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A4FC8" w14:textId="77777777" w:rsidR="00430E95" w:rsidRDefault="00430E95" w:rsidP="00D415BC">
      <w:pPr>
        <w:keepLines/>
        <w:jc w:val="center"/>
        <w:rPr>
          <w:rFonts w:ascii="Times New Roman" w:hAnsi="Times New Roman" w:cs="Times New Roman"/>
          <w:sz w:val="24"/>
          <w:szCs w:val="24"/>
        </w:rPr>
      </w:pPr>
      <w:bookmarkStart w:id="0" w:name="_GoBack"/>
      <w:bookmarkEnd w:id="0"/>
    </w:p>
    <w:p w14:paraId="36F37E4E" w14:textId="77777777" w:rsidR="00A41C3F" w:rsidRPr="00710AF7" w:rsidRDefault="00A41C3F" w:rsidP="00A41C3F">
      <w:pPr>
        <w:keepLines/>
        <w:spacing w:line="480" w:lineRule="atLeast"/>
        <w:jc w:val="center"/>
        <w:rPr>
          <w:rFonts w:ascii="Arial" w:hAnsi="Arial" w:cs="Arial"/>
          <w:b/>
          <w:bCs/>
          <w:sz w:val="24"/>
          <w:szCs w:val="24"/>
        </w:rPr>
      </w:pPr>
      <w:r w:rsidRPr="00710AF7">
        <w:rPr>
          <w:rFonts w:ascii="Arial" w:hAnsi="Arial" w:cs="Arial"/>
          <w:b/>
          <w:bCs/>
          <w:sz w:val="24"/>
          <w:szCs w:val="24"/>
        </w:rPr>
        <w:t>CHAPTER 1 [CE]</w:t>
      </w:r>
    </w:p>
    <w:p w14:paraId="3641459C" w14:textId="77777777" w:rsidR="001C1B40" w:rsidRPr="00710AF7" w:rsidRDefault="00A41C3F" w:rsidP="00A41C3F">
      <w:pPr>
        <w:keepLines/>
        <w:spacing w:before="120"/>
        <w:jc w:val="center"/>
        <w:rPr>
          <w:rFonts w:ascii="Arial" w:hAnsi="Arial" w:cs="Arial"/>
          <w:sz w:val="28"/>
          <w:szCs w:val="28"/>
        </w:rPr>
      </w:pPr>
      <w:r w:rsidRPr="00710AF7">
        <w:rPr>
          <w:rFonts w:ascii="Arial" w:hAnsi="Arial" w:cs="Arial"/>
          <w:b/>
          <w:bCs/>
          <w:sz w:val="28"/>
          <w:szCs w:val="28"/>
        </w:rPr>
        <w:t>SCOPE AND ADMINISTRATION</w:t>
      </w:r>
    </w:p>
    <w:p w14:paraId="01185242" w14:textId="77777777" w:rsidR="00646BD9" w:rsidRPr="00A41C3F" w:rsidRDefault="00A41C3F" w:rsidP="00A41C3F">
      <w:pPr>
        <w:keepLines/>
        <w:spacing w:before="120"/>
        <w:jc w:val="center"/>
        <w:rPr>
          <w:rFonts w:ascii="Arial" w:hAnsi="Arial" w:cs="Arial"/>
          <w:b/>
          <w:bCs/>
        </w:rPr>
      </w:pPr>
      <w:r w:rsidRPr="00A41C3F">
        <w:rPr>
          <w:rFonts w:ascii="Arial" w:hAnsi="Arial" w:cs="Arial"/>
          <w:b/>
          <w:bCs/>
        </w:rPr>
        <w:t>SECTION C101</w:t>
      </w:r>
    </w:p>
    <w:p w14:paraId="1D1866A0" w14:textId="77777777" w:rsidR="001C1B40" w:rsidRPr="00A41C3F" w:rsidRDefault="00A41C3F" w:rsidP="00A41C3F">
      <w:pPr>
        <w:keepLines/>
        <w:jc w:val="center"/>
        <w:rPr>
          <w:rFonts w:ascii="Arial" w:hAnsi="Arial" w:cs="Arial"/>
        </w:rPr>
      </w:pPr>
      <w:r w:rsidRPr="00A41C3F">
        <w:rPr>
          <w:rFonts w:ascii="Arial" w:hAnsi="Arial" w:cs="Arial"/>
          <w:b/>
          <w:bCs/>
        </w:rPr>
        <w:t>SCOPE AND GENERAL REQUIREMENTS</w:t>
      </w:r>
    </w:p>
    <w:p w14:paraId="4C25C7E4" w14:textId="77777777" w:rsidR="001C1B40" w:rsidRPr="00A41C3F" w:rsidRDefault="0074783B" w:rsidP="00A41C3F">
      <w:pPr>
        <w:spacing w:before="120"/>
        <w:rPr>
          <w:rFonts w:ascii="Times New Roman" w:hAnsi="Times New Roman" w:cs="Times New Roman"/>
        </w:rPr>
      </w:pPr>
      <w:r w:rsidRPr="00A41C3F">
        <w:rPr>
          <w:rFonts w:ascii="Times New Roman" w:hAnsi="Times New Roman" w:cs="Times New Roman"/>
          <w:b/>
          <w:bCs/>
        </w:rPr>
        <w:t>C101.1 Title</w:t>
      </w:r>
      <w:r w:rsidR="00C54398">
        <w:rPr>
          <w:rFonts w:ascii="Times New Roman" w:hAnsi="Times New Roman" w:cs="Times New Roman"/>
          <w:b/>
          <w:bCs/>
        </w:rPr>
        <w:t xml:space="preserve">. </w:t>
      </w:r>
      <w:r w:rsidRPr="00A41C3F">
        <w:rPr>
          <w:rFonts w:ascii="Times New Roman" w:hAnsi="Times New Roman" w:cs="Times New Roman"/>
        </w:rPr>
        <w:t xml:space="preserve">This code shall be known as the </w:t>
      </w:r>
      <w:r w:rsidR="00D415BC">
        <w:rPr>
          <w:rFonts w:ascii="Times New Roman" w:hAnsi="Times New Roman" w:cs="Times New Roman"/>
          <w:i/>
          <w:iCs/>
        </w:rPr>
        <w:t>Washington State Energy Code</w:t>
      </w:r>
      <w:r w:rsidRPr="00A41C3F">
        <w:rPr>
          <w:rFonts w:ascii="Times New Roman" w:hAnsi="Times New Roman" w:cs="Times New Roman"/>
          <w:b/>
          <w:bCs/>
        </w:rPr>
        <w:t>,</w:t>
      </w:r>
      <w:r w:rsidRPr="00A41C3F">
        <w:rPr>
          <w:rFonts w:ascii="Times New Roman" w:hAnsi="Times New Roman" w:cs="Times New Roman"/>
        </w:rPr>
        <w:t xml:space="preserve"> and shall be cited as such</w:t>
      </w:r>
      <w:r w:rsidR="00C54398">
        <w:rPr>
          <w:rFonts w:ascii="Times New Roman" w:hAnsi="Times New Roman" w:cs="Times New Roman"/>
        </w:rPr>
        <w:t xml:space="preserve">. </w:t>
      </w:r>
      <w:r w:rsidRPr="00A41C3F">
        <w:rPr>
          <w:rFonts w:ascii="Times New Roman" w:hAnsi="Times New Roman" w:cs="Times New Roman"/>
        </w:rPr>
        <w:t>It is referred to herein as "this code."</w:t>
      </w:r>
    </w:p>
    <w:p w14:paraId="60724AE8" w14:textId="4AE48F9D" w:rsidR="001C1B40" w:rsidRPr="00A41C3F" w:rsidRDefault="0074783B" w:rsidP="00A41C3F">
      <w:pPr>
        <w:spacing w:before="120"/>
        <w:rPr>
          <w:rFonts w:ascii="Times New Roman" w:hAnsi="Times New Roman" w:cs="Times New Roman"/>
        </w:rPr>
      </w:pPr>
      <w:r w:rsidRPr="00A41C3F">
        <w:rPr>
          <w:rFonts w:ascii="Times New Roman" w:hAnsi="Times New Roman" w:cs="Times New Roman"/>
          <w:b/>
          <w:bCs/>
        </w:rPr>
        <w:t>C101.2 Scope</w:t>
      </w:r>
      <w:r w:rsidR="00C54398">
        <w:rPr>
          <w:rFonts w:ascii="Times New Roman" w:hAnsi="Times New Roman" w:cs="Times New Roman"/>
          <w:b/>
          <w:bCs/>
        </w:rPr>
        <w:t xml:space="preserve">. </w:t>
      </w:r>
      <w:r w:rsidRPr="00A41C3F">
        <w:rPr>
          <w:rFonts w:ascii="Times New Roman" w:hAnsi="Times New Roman" w:cs="Times New Roman"/>
        </w:rPr>
        <w:t xml:space="preserve">This code applies to </w:t>
      </w:r>
      <w:r w:rsidRPr="00A41C3F">
        <w:rPr>
          <w:rFonts w:ascii="Times New Roman" w:hAnsi="Times New Roman" w:cs="Times New Roman"/>
          <w:i/>
          <w:iCs/>
        </w:rPr>
        <w:t>commercial buildings</w:t>
      </w:r>
      <w:r w:rsidRPr="00A41C3F">
        <w:rPr>
          <w:rFonts w:ascii="Times New Roman" w:hAnsi="Times New Roman" w:cs="Times New Roman"/>
        </w:rPr>
        <w:t xml:space="preserve"> and the buildings sites and associated systems and equipment.</w:t>
      </w:r>
      <w:r w:rsidR="00054360">
        <w:rPr>
          <w:rFonts w:ascii="Times New Roman" w:hAnsi="Times New Roman" w:cs="Times New Roman"/>
        </w:rPr>
        <w:t xml:space="preserve"> References in this code to Group R shall include Group I-1, Condition 2 assisted living facilities licensed by Washington state under chapter 388-78A WAC and Group I-1, Condition 2 residential treatment facilities licensed by Washington state under Chapter 246-337 WAC.</w:t>
      </w:r>
    </w:p>
    <w:p w14:paraId="1BB09CF8" w14:textId="77777777" w:rsidR="001C1B40" w:rsidRPr="00A41C3F" w:rsidRDefault="00A41C3F" w:rsidP="00D415BC">
      <w:pPr>
        <w:pBdr>
          <w:left w:val="dotted" w:sz="18" w:space="13" w:color="auto"/>
        </w:pBdr>
        <w:tabs>
          <w:tab w:val="left" w:pos="0"/>
          <w:tab w:val="left" w:pos="720"/>
        </w:tabs>
        <w:spacing w:before="60"/>
        <w:ind w:left="187"/>
        <w:rPr>
          <w:rFonts w:ascii="Times New Roman" w:hAnsi="Times New Roman" w:cs="Times New Roman"/>
        </w:rPr>
      </w:pPr>
      <w:r w:rsidRPr="00A41C3F">
        <w:rPr>
          <w:rFonts w:ascii="Times New Roman" w:hAnsi="Times New Roman" w:cs="Times New Roman"/>
          <w:b/>
        </w:rPr>
        <w:t>Exception</w:t>
      </w:r>
      <w:r>
        <w:rPr>
          <w:rFonts w:ascii="Times New Roman" w:hAnsi="Times New Roman" w:cs="Times New Roman"/>
        </w:rPr>
        <w:t xml:space="preserve">: </w:t>
      </w:r>
      <w:r w:rsidR="0074783B" w:rsidRPr="00A41C3F">
        <w:rPr>
          <w:rFonts w:ascii="Times New Roman" w:hAnsi="Times New Roman" w:cs="Times New Roman"/>
        </w:rPr>
        <w:t xml:space="preserve">The provisions of this code do not apply to </w:t>
      </w:r>
      <w:r w:rsidR="0074783B" w:rsidRPr="00EB2AF7">
        <w:rPr>
          <w:rFonts w:ascii="Times New Roman" w:hAnsi="Times New Roman" w:cs="Times New Roman"/>
          <w:i/>
        </w:rPr>
        <w:t>temporary growing structures</w:t>
      </w:r>
      <w:r w:rsidR="0074783B" w:rsidRPr="00A41C3F">
        <w:rPr>
          <w:rFonts w:ascii="Times New Roman" w:hAnsi="Times New Roman" w:cs="Times New Roman"/>
        </w:rPr>
        <w:t xml:space="preserve"> used solely for the commercial production of horticultural plants including ornamental plants, flowers, vegetables, and fruits</w:t>
      </w:r>
      <w:r w:rsidR="00C54398">
        <w:rPr>
          <w:rFonts w:ascii="Times New Roman" w:hAnsi="Times New Roman" w:cs="Times New Roman"/>
        </w:rPr>
        <w:t xml:space="preserve">. </w:t>
      </w:r>
      <w:r w:rsidR="0074783B" w:rsidRPr="00A41C3F">
        <w:rPr>
          <w:rFonts w:ascii="Times New Roman" w:hAnsi="Times New Roman" w:cs="Times New Roman"/>
        </w:rPr>
        <w:t xml:space="preserve">A temporary growing structure is not considered a building for </w:t>
      </w:r>
      <w:r w:rsidR="00AF1DC1">
        <w:rPr>
          <w:rFonts w:ascii="Times New Roman" w:hAnsi="Times New Roman" w:cs="Times New Roman"/>
        </w:rPr>
        <w:t xml:space="preserve">the </w:t>
      </w:r>
      <w:r w:rsidR="0074783B" w:rsidRPr="00A41C3F">
        <w:rPr>
          <w:rFonts w:ascii="Times New Roman" w:hAnsi="Times New Roman" w:cs="Times New Roman"/>
        </w:rPr>
        <w:t>purposes of this code.</w:t>
      </w:r>
      <w:r w:rsidR="003A3F70">
        <w:rPr>
          <w:rFonts w:ascii="Times New Roman" w:hAnsi="Times New Roman" w:cs="Times New Roman"/>
        </w:rPr>
        <w:t xml:space="preserve"> However, the installation of other than listed, portable mechanical equipment or listed, portable lighting fixtures is not allowed.</w:t>
      </w:r>
    </w:p>
    <w:p w14:paraId="6182A524" w14:textId="77777777" w:rsidR="001C1B40" w:rsidRPr="00A41C3F" w:rsidRDefault="0074783B" w:rsidP="00211D7C">
      <w:pPr>
        <w:pBdr>
          <w:left w:val="single" w:sz="24" w:space="4" w:color="auto"/>
        </w:pBdr>
        <w:spacing w:before="120"/>
        <w:rPr>
          <w:rFonts w:ascii="Times New Roman" w:hAnsi="Times New Roman" w:cs="Times New Roman"/>
        </w:rPr>
      </w:pPr>
      <w:r w:rsidRPr="00A41C3F">
        <w:rPr>
          <w:rFonts w:ascii="Times New Roman" w:hAnsi="Times New Roman" w:cs="Times New Roman"/>
          <w:b/>
          <w:bCs/>
        </w:rPr>
        <w:t>C101.3 Intent</w:t>
      </w:r>
      <w:r w:rsidR="00C54398">
        <w:rPr>
          <w:rFonts w:ascii="Times New Roman" w:hAnsi="Times New Roman" w:cs="Times New Roman"/>
          <w:b/>
          <w:bCs/>
        </w:rPr>
        <w:t xml:space="preserve">. </w:t>
      </w:r>
      <w:r w:rsidRPr="00A41C3F">
        <w:rPr>
          <w:rFonts w:ascii="Times New Roman" w:hAnsi="Times New Roman" w:cs="Times New Roman"/>
        </w:rPr>
        <w:t>This code shall regulate the design and construction of buildings for the use and conservation of energy over the life of each building</w:t>
      </w:r>
      <w:r w:rsidR="00C54398">
        <w:rPr>
          <w:rFonts w:ascii="Times New Roman" w:hAnsi="Times New Roman" w:cs="Times New Roman"/>
        </w:rPr>
        <w:t xml:space="preserve">. </w:t>
      </w:r>
      <w:r w:rsidRPr="00A41C3F">
        <w:rPr>
          <w:rFonts w:ascii="Times New Roman" w:hAnsi="Times New Roman" w:cs="Times New Roman"/>
        </w:rPr>
        <w:t>This code is intended to provide flexibility to permit the use of innovative approaches and techniques to achieve this objective</w:t>
      </w:r>
      <w:r w:rsidR="00C54398">
        <w:rPr>
          <w:rFonts w:ascii="Times New Roman" w:hAnsi="Times New Roman" w:cs="Times New Roman"/>
        </w:rPr>
        <w:t xml:space="preserve">. </w:t>
      </w:r>
      <w:r w:rsidRPr="00A41C3F">
        <w:rPr>
          <w:rFonts w:ascii="Times New Roman" w:hAnsi="Times New Roman" w:cs="Times New Roman"/>
        </w:rPr>
        <w:t>This code is not intended to abridge safety, health or environmental requirements contained in other applicable codes or ordinances.</w:t>
      </w:r>
    </w:p>
    <w:p w14:paraId="6C06481E" w14:textId="77777777" w:rsidR="001C1B40" w:rsidRPr="00A41C3F" w:rsidRDefault="0074783B" w:rsidP="002E7859">
      <w:pPr>
        <w:spacing w:before="120"/>
        <w:rPr>
          <w:rFonts w:ascii="Times New Roman" w:hAnsi="Times New Roman" w:cs="Times New Roman"/>
        </w:rPr>
      </w:pPr>
      <w:r w:rsidRPr="00A41C3F">
        <w:rPr>
          <w:rFonts w:ascii="Times New Roman" w:hAnsi="Times New Roman" w:cs="Times New Roman"/>
          <w:b/>
          <w:bCs/>
        </w:rPr>
        <w:t>C101.4 Applicability</w:t>
      </w:r>
      <w:r w:rsidR="00C54398">
        <w:rPr>
          <w:rFonts w:ascii="Times New Roman" w:hAnsi="Times New Roman" w:cs="Times New Roman"/>
          <w:b/>
          <w:bCs/>
        </w:rPr>
        <w:t xml:space="preserve">. </w:t>
      </w:r>
      <w:r w:rsidRPr="00A41C3F">
        <w:rPr>
          <w:rFonts w:ascii="Times New Roman" w:hAnsi="Times New Roman" w:cs="Times New Roman"/>
        </w:rPr>
        <w:t>Where, in any specific case, different sections of this code specify different materials, methods of construction or other requirements, the most restrictive shall govern</w:t>
      </w:r>
      <w:r w:rsidR="00C54398">
        <w:rPr>
          <w:rFonts w:ascii="Times New Roman" w:hAnsi="Times New Roman" w:cs="Times New Roman"/>
        </w:rPr>
        <w:t xml:space="preserve">. </w:t>
      </w:r>
      <w:r w:rsidRPr="00A41C3F">
        <w:rPr>
          <w:rFonts w:ascii="Times New Roman" w:hAnsi="Times New Roman" w:cs="Times New Roman"/>
        </w:rPr>
        <w:t>Where there is a conflict between a general requirement and a specific requirement, the specific requirement shall govern.</w:t>
      </w:r>
    </w:p>
    <w:p w14:paraId="48099245" w14:textId="64F596D1" w:rsidR="001C1B40" w:rsidRDefault="0074783B" w:rsidP="006414B4">
      <w:pPr>
        <w:spacing w:before="120"/>
        <w:ind w:left="180"/>
        <w:rPr>
          <w:rFonts w:ascii="Times New Roman" w:hAnsi="Times New Roman" w:cs="Times New Roman"/>
        </w:rPr>
      </w:pPr>
      <w:r w:rsidRPr="00A41C3F">
        <w:rPr>
          <w:rFonts w:ascii="Times New Roman" w:hAnsi="Times New Roman" w:cs="Times New Roman"/>
          <w:b/>
          <w:bCs/>
        </w:rPr>
        <w:t>C101.4.</w:t>
      </w:r>
      <w:r w:rsidR="002E7859">
        <w:rPr>
          <w:rFonts w:ascii="Times New Roman" w:hAnsi="Times New Roman" w:cs="Times New Roman"/>
          <w:b/>
          <w:bCs/>
        </w:rPr>
        <w:t>1</w:t>
      </w:r>
      <w:r w:rsidRPr="00A41C3F">
        <w:rPr>
          <w:rFonts w:ascii="Times New Roman" w:hAnsi="Times New Roman" w:cs="Times New Roman"/>
          <w:b/>
          <w:bCs/>
        </w:rPr>
        <w:t xml:space="preserve"> </w:t>
      </w:r>
      <w:commentRangeStart w:id="1"/>
      <w:del w:id="2" w:author="Braaksma, Krista (DES)" w:date="2016-05-24T14:34:00Z">
        <w:r w:rsidRPr="00A41C3F" w:rsidDel="0014121F">
          <w:rPr>
            <w:rFonts w:ascii="Times New Roman" w:hAnsi="Times New Roman" w:cs="Times New Roman"/>
            <w:b/>
            <w:bCs/>
          </w:rPr>
          <w:delText>Mixed occupancy</w:delText>
        </w:r>
      </w:del>
      <w:ins w:id="3" w:author="Braaksma, Krista (DES)" w:date="2017-11-02T13:14:00Z">
        <w:r w:rsidR="009D7C36">
          <w:rPr>
            <w:rFonts w:ascii="Times New Roman" w:hAnsi="Times New Roman" w:cs="Times New Roman"/>
            <w:b/>
            <w:bCs/>
          </w:rPr>
          <w:t>Mixed r</w:t>
        </w:r>
      </w:ins>
      <w:ins w:id="4" w:author="Braaksma, Krista (DES)" w:date="2016-05-24T14:34:00Z">
        <w:r w:rsidR="0014121F">
          <w:rPr>
            <w:rFonts w:ascii="Times New Roman" w:hAnsi="Times New Roman" w:cs="Times New Roman"/>
            <w:b/>
            <w:bCs/>
          </w:rPr>
          <w:t>esidential and commercial buildings</w:t>
        </w:r>
      </w:ins>
      <w:commentRangeEnd w:id="1"/>
      <w:ins w:id="5" w:author="Braaksma, Krista (DES)" w:date="2017-07-31T11:17:00Z">
        <w:r w:rsidR="0055244C">
          <w:rPr>
            <w:rStyle w:val="CommentReference"/>
            <w:rFonts w:eastAsia="Times New Roman" w:cs="Times New Roman"/>
          </w:rPr>
          <w:commentReference w:id="1"/>
        </w:r>
      </w:ins>
      <w:r w:rsidR="00C54398">
        <w:rPr>
          <w:rFonts w:ascii="Times New Roman" w:hAnsi="Times New Roman" w:cs="Times New Roman"/>
          <w:b/>
          <w:bCs/>
        </w:rPr>
        <w:t xml:space="preserve">. </w:t>
      </w:r>
      <w:r w:rsidRPr="00A41C3F">
        <w:rPr>
          <w:rFonts w:ascii="Times New Roman" w:hAnsi="Times New Roman" w:cs="Times New Roman"/>
        </w:rPr>
        <w:t xml:space="preserve">Where a building includes both </w:t>
      </w:r>
      <w:r w:rsidRPr="00A41C3F">
        <w:rPr>
          <w:rFonts w:ascii="Times New Roman" w:hAnsi="Times New Roman" w:cs="Times New Roman"/>
          <w:i/>
          <w:iCs/>
        </w:rPr>
        <w:t>residential</w:t>
      </w:r>
      <w:ins w:id="6" w:author="Braaksma, Krista (DES)" w:date="2016-05-24T14:34:00Z">
        <w:r w:rsidR="0014121F">
          <w:rPr>
            <w:rFonts w:ascii="Times New Roman" w:hAnsi="Times New Roman" w:cs="Times New Roman"/>
            <w:i/>
            <w:iCs/>
          </w:rPr>
          <w:t xml:space="preserve"> building</w:t>
        </w:r>
      </w:ins>
      <w:r w:rsidRPr="00A41C3F">
        <w:rPr>
          <w:rFonts w:ascii="Times New Roman" w:hAnsi="Times New Roman" w:cs="Times New Roman"/>
        </w:rPr>
        <w:t xml:space="preserve"> and </w:t>
      </w:r>
      <w:r w:rsidRPr="00A41C3F">
        <w:rPr>
          <w:rFonts w:ascii="Times New Roman" w:hAnsi="Times New Roman" w:cs="Times New Roman"/>
          <w:i/>
          <w:iCs/>
        </w:rPr>
        <w:t>commercial</w:t>
      </w:r>
      <w:ins w:id="7" w:author="Braaksma, Krista (DES)" w:date="2016-05-24T14:34:00Z">
        <w:r w:rsidR="0014121F">
          <w:rPr>
            <w:rFonts w:ascii="Times New Roman" w:hAnsi="Times New Roman" w:cs="Times New Roman"/>
            <w:i/>
            <w:iCs/>
          </w:rPr>
          <w:t xml:space="preserve"> building</w:t>
        </w:r>
      </w:ins>
      <w:r w:rsidRPr="00A41C3F">
        <w:rPr>
          <w:rFonts w:ascii="Times New Roman" w:hAnsi="Times New Roman" w:cs="Times New Roman"/>
        </w:rPr>
        <w:t xml:space="preserve"> </w:t>
      </w:r>
      <w:del w:id="8" w:author="Braaksma, Krista (DES)" w:date="2016-05-24T14:34:00Z">
        <w:r w:rsidRPr="00A41C3F" w:rsidDel="0014121F">
          <w:rPr>
            <w:rFonts w:ascii="Times New Roman" w:hAnsi="Times New Roman" w:cs="Times New Roman"/>
          </w:rPr>
          <w:delText>occupancies</w:delText>
        </w:r>
      </w:del>
      <w:ins w:id="9" w:author="Braaksma, Krista (DES)" w:date="2016-05-24T14:34:00Z">
        <w:r w:rsidR="0014121F">
          <w:rPr>
            <w:rFonts w:ascii="Times New Roman" w:hAnsi="Times New Roman" w:cs="Times New Roman"/>
          </w:rPr>
          <w:t>portions</w:t>
        </w:r>
      </w:ins>
      <w:r w:rsidRPr="00A41C3F">
        <w:rPr>
          <w:rFonts w:ascii="Times New Roman" w:hAnsi="Times New Roman" w:cs="Times New Roman"/>
        </w:rPr>
        <w:t xml:space="preserve">, each </w:t>
      </w:r>
      <w:del w:id="10" w:author="Braaksma, Krista (DES)" w:date="2016-05-24T14:35:00Z">
        <w:r w:rsidRPr="00A41C3F" w:rsidDel="0014121F">
          <w:rPr>
            <w:rFonts w:ascii="Times New Roman" w:hAnsi="Times New Roman" w:cs="Times New Roman"/>
          </w:rPr>
          <w:delText xml:space="preserve">occupancy </w:delText>
        </w:r>
      </w:del>
      <w:ins w:id="11" w:author="Braaksma, Krista (DES)" w:date="2016-05-24T14:35:00Z">
        <w:r w:rsidR="0014121F">
          <w:rPr>
            <w:rFonts w:ascii="Times New Roman" w:hAnsi="Times New Roman" w:cs="Times New Roman"/>
          </w:rPr>
          <w:t xml:space="preserve">portion </w:t>
        </w:r>
      </w:ins>
      <w:r w:rsidRPr="00A41C3F">
        <w:rPr>
          <w:rFonts w:ascii="Times New Roman" w:hAnsi="Times New Roman" w:cs="Times New Roman"/>
        </w:rPr>
        <w:t xml:space="preserve">shall be separately considered and meet the applicable provisions of </w:t>
      </w:r>
      <w:r w:rsidR="002E7859">
        <w:rPr>
          <w:rFonts w:ascii="Times New Roman" w:hAnsi="Times New Roman" w:cs="Times New Roman"/>
        </w:rPr>
        <w:t>WSEC</w:t>
      </w:r>
      <w:r w:rsidRPr="00A41C3F">
        <w:rPr>
          <w:rFonts w:ascii="Times New Roman" w:hAnsi="Times New Roman" w:cs="Times New Roman"/>
        </w:rPr>
        <w:noBreakHyphen/>
        <w:t xml:space="preserve">-Commercial Provisions or </w:t>
      </w:r>
      <w:r w:rsidR="002E7859">
        <w:rPr>
          <w:rFonts w:ascii="Times New Roman" w:hAnsi="Times New Roman" w:cs="Times New Roman"/>
        </w:rPr>
        <w:t>WSEC</w:t>
      </w:r>
      <w:r w:rsidRPr="00A41C3F">
        <w:rPr>
          <w:rFonts w:ascii="Times New Roman" w:hAnsi="Times New Roman" w:cs="Times New Roman"/>
        </w:rPr>
        <w:noBreakHyphen/>
        <w:t>-Residential Provisions.</w:t>
      </w:r>
    </w:p>
    <w:p w14:paraId="323D4625" w14:textId="77777777" w:rsidR="00CA2C91" w:rsidRPr="00CA2C91" w:rsidRDefault="00CA2C91" w:rsidP="00C9624D">
      <w:pPr>
        <w:spacing w:before="120"/>
        <w:rPr>
          <w:rFonts w:ascii="Times New Roman" w:hAnsi="Times New Roman" w:cs="Times New Roman"/>
        </w:rPr>
      </w:pPr>
      <w:r w:rsidRPr="00CA2C91">
        <w:rPr>
          <w:rFonts w:ascii="Times New Roman" w:hAnsi="Times New Roman" w:cs="Times New Roman"/>
          <w:b/>
          <w:bCs/>
        </w:rPr>
        <w:t>C101.5 Compliance.</w:t>
      </w:r>
      <w:r w:rsidR="00645916">
        <w:rPr>
          <w:rFonts w:ascii="Times New Roman" w:hAnsi="Times New Roman" w:cs="Times New Roman"/>
          <w:b/>
          <w:bCs/>
        </w:rPr>
        <w:t xml:space="preserve"> </w:t>
      </w:r>
      <w:r w:rsidRPr="00CA2C91">
        <w:rPr>
          <w:rFonts w:ascii="Times New Roman" w:hAnsi="Times New Roman" w:cs="Times New Roman"/>
          <w:i/>
          <w:iCs/>
        </w:rPr>
        <w:t>Residential buildings</w:t>
      </w:r>
      <w:r w:rsidRPr="00CA2C91">
        <w:rPr>
          <w:rFonts w:ascii="Times New Roman" w:hAnsi="Times New Roman" w:cs="Times New Roman"/>
        </w:rPr>
        <w:t xml:space="preserve"> shall meet the provisions of </w:t>
      </w:r>
      <w:r w:rsidR="002E7859">
        <w:rPr>
          <w:rFonts w:ascii="Times New Roman" w:hAnsi="Times New Roman" w:cs="Times New Roman"/>
        </w:rPr>
        <w:t>WSEC</w:t>
      </w:r>
      <w:r w:rsidRPr="00CA2C91">
        <w:rPr>
          <w:rFonts w:ascii="Times New Roman" w:hAnsi="Times New Roman" w:cs="Times New Roman"/>
        </w:rPr>
        <w:noBreakHyphen/>
        <w:t>-Residential Provisions</w:t>
      </w:r>
      <w:r w:rsidR="00C54398">
        <w:rPr>
          <w:rFonts w:ascii="Times New Roman" w:hAnsi="Times New Roman" w:cs="Times New Roman"/>
        </w:rPr>
        <w:t xml:space="preserve">. </w:t>
      </w:r>
      <w:r w:rsidRPr="00CA2C91">
        <w:rPr>
          <w:rFonts w:ascii="Times New Roman" w:hAnsi="Times New Roman" w:cs="Times New Roman"/>
          <w:i/>
          <w:iCs/>
        </w:rPr>
        <w:t>Commercial buildings</w:t>
      </w:r>
      <w:r w:rsidRPr="00CA2C91">
        <w:rPr>
          <w:rFonts w:ascii="Times New Roman" w:hAnsi="Times New Roman" w:cs="Times New Roman"/>
        </w:rPr>
        <w:t xml:space="preserve"> shall meet the provisions of </w:t>
      </w:r>
      <w:r w:rsidR="002E7859">
        <w:rPr>
          <w:rFonts w:ascii="Times New Roman" w:hAnsi="Times New Roman" w:cs="Times New Roman"/>
        </w:rPr>
        <w:t>WSEC</w:t>
      </w:r>
      <w:r w:rsidRPr="00CA2C91">
        <w:rPr>
          <w:rFonts w:ascii="Times New Roman" w:hAnsi="Times New Roman" w:cs="Times New Roman"/>
        </w:rPr>
        <w:noBreakHyphen/>
        <w:t>-Commercial Provisions.</w:t>
      </w:r>
    </w:p>
    <w:p w14:paraId="73B8D48D" w14:textId="77777777" w:rsidR="00CA2C91" w:rsidRPr="00CA2C91" w:rsidRDefault="00CA2C91" w:rsidP="00CA2C91">
      <w:pPr>
        <w:spacing w:before="120"/>
        <w:ind w:left="180"/>
        <w:rPr>
          <w:rFonts w:ascii="Times New Roman" w:hAnsi="Times New Roman" w:cs="Times New Roman"/>
        </w:rPr>
      </w:pPr>
      <w:r w:rsidRPr="00CA2C91">
        <w:rPr>
          <w:rFonts w:ascii="Times New Roman" w:hAnsi="Times New Roman" w:cs="Times New Roman"/>
          <w:b/>
          <w:bCs/>
        </w:rPr>
        <w:t>C101.5.1 Compliance materials</w:t>
      </w:r>
      <w:r w:rsidR="00C54398">
        <w:rPr>
          <w:rFonts w:ascii="Times New Roman" w:hAnsi="Times New Roman" w:cs="Times New Roman"/>
          <w:b/>
          <w:bCs/>
        </w:rPr>
        <w:t xml:space="preserve">. </w:t>
      </w:r>
      <w:r w:rsidRPr="00CA2C91">
        <w:rPr>
          <w:rFonts w:ascii="Times New Roman" w:hAnsi="Times New Roman" w:cs="Times New Roman"/>
        </w:rPr>
        <w:t xml:space="preserve">The </w:t>
      </w:r>
      <w:r w:rsidRPr="00CA2C91">
        <w:rPr>
          <w:rFonts w:ascii="Times New Roman" w:hAnsi="Times New Roman" w:cs="Times New Roman"/>
          <w:i/>
          <w:iCs/>
        </w:rPr>
        <w:t>code official</w:t>
      </w:r>
      <w:r w:rsidRPr="00CA2C91">
        <w:rPr>
          <w:rFonts w:ascii="Times New Roman" w:hAnsi="Times New Roman" w:cs="Times New Roman"/>
        </w:rPr>
        <w:t xml:space="preserve"> shall be permitted to approve specific computer software, worksheets, compliance manuals and other similar materials that meet the intent of this code.</w:t>
      </w:r>
    </w:p>
    <w:p w14:paraId="14BF20A2" w14:textId="77777777" w:rsidR="00192A39" w:rsidRDefault="00192A39" w:rsidP="00192A39">
      <w:pPr>
        <w:keepLines/>
        <w:spacing w:before="120"/>
        <w:jc w:val="center"/>
        <w:rPr>
          <w:rFonts w:ascii="Arial" w:hAnsi="Arial" w:cs="Arial"/>
          <w:b/>
          <w:bCs/>
        </w:rPr>
      </w:pPr>
    </w:p>
    <w:p w14:paraId="0353A0A0" w14:textId="77777777" w:rsidR="00192A39" w:rsidRPr="009D0BC4" w:rsidRDefault="00192A39" w:rsidP="00192A39">
      <w:pPr>
        <w:keepLines/>
        <w:spacing w:before="120"/>
        <w:jc w:val="center"/>
        <w:rPr>
          <w:rFonts w:ascii="Arial" w:hAnsi="Arial" w:cs="Arial"/>
          <w:b/>
          <w:bCs/>
        </w:rPr>
      </w:pPr>
      <w:r w:rsidRPr="009D0BC4">
        <w:rPr>
          <w:rFonts w:ascii="Arial" w:hAnsi="Arial" w:cs="Arial"/>
          <w:b/>
          <w:bCs/>
        </w:rPr>
        <w:t>SECTION C102</w:t>
      </w:r>
    </w:p>
    <w:p w14:paraId="3A45CF53" w14:textId="266AB84C" w:rsidR="00192A39" w:rsidRPr="009D0BC4" w:rsidRDefault="00192A39" w:rsidP="00192A39">
      <w:pPr>
        <w:keepLines/>
        <w:jc w:val="center"/>
        <w:rPr>
          <w:rFonts w:ascii="Arial" w:hAnsi="Arial" w:cs="Arial"/>
        </w:rPr>
      </w:pPr>
      <w:r w:rsidRPr="009D0BC4">
        <w:rPr>
          <w:rFonts w:ascii="Arial" w:hAnsi="Arial" w:cs="Arial"/>
          <w:b/>
          <w:bCs/>
        </w:rPr>
        <w:t>ALTERNAT</w:t>
      </w:r>
      <w:ins w:id="12" w:author="Braaksma, Krista (DES)" w:date="2017-07-25T15:39:00Z">
        <w:r w:rsidR="001E6E77">
          <w:rPr>
            <w:rFonts w:ascii="Arial" w:hAnsi="Arial" w:cs="Arial"/>
            <w:b/>
            <w:bCs/>
          </w:rPr>
          <w:t>IV</w:t>
        </w:r>
      </w:ins>
      <w:r w:rsidRPr="009D0BC4">
        <w:rPr>
          <w:rFonts w:ascii="Arial" w:hAnsi="Arial" w:cs="Arial"/>
          <w:b/>
          <w:bCs/>
        </w:rPr>
        <w:t>E MATERIALS</w:t>
      </w:r>
      <w:ins w:id="13" w:author="Braaksma, Krista (DES)" w:date="2017-11-02T13:15:00Z">
        <w:r w:rsidR="009D7C36">
          <w:rPr>
            <w:rFonts w:ascii="Arial" w:hAnsi="Arial" w:cs="Arial"/>
            <w:b/>
            <w:bCs/>
          </w:rPr>
          <w:t xml:space="preserve">, </w:t>
        </w:r>
      </w:ins>
      <w:ins w:id="14" w:author="Braaksma, Krista (DES)" w:date="2017-07-25T15:39:00Z">
        <w:r w:rsidR="001E6E77">
          <w:rPr>
            <w:rFonts w:ascii="Arial" w:hAnsi="Arial" w:cs="Arial"/>
            <w:b/>
            <w:bCs/>
          </w:rPr>
          <w:t xml:space="preserve">DESIGN AND </w:t>
        </w:r>
      </w:ins>
      <w:r w:rsidRPr="009D0BC4">
        <w:rPr>
          <w:rFonts w:ascii="Arial" w:hAnsi="Arial" w:cs="Arial"/>
          <w:b/>
          <w:bCs/>
        </w:rPr>
        <w:t>METHOD</w:t>
      </w:r>
      <w:ins w:id="15" w:author="Braaksma, Krista (DES)" w:date="2017-07-25T15:39:00Z">
        <w:r w:rsidR="001E6E77">
          <w:rPr>
            <w:rFonts w:ascii="Arial" w:hAnsi="Arial" w:cs="Arial"/>
            <w:b/>
            <w:bCs/>
          </w:rPr>
          <w:t>S</w:t>
        </w:r>
      </w:ins>
      <w:r w:rsidRPr="009D0BC4">
        <w:rPr>
          <w:rFonts w:ascii="Arial" w:hAnsi="Arial" w:cs="Arial"/>
          <w:b/>
          <w:bCs/>
        </w:rPr>
        <w:t xml:space="preserve"> </w:t>
      </w:r>
      <w:r>
        <w:rPr>
          <w:rFonts w:ascii="Arial" w:hAnsi="Arial" w:cs="Arial"/>
          <w:b/>
          <w:bCs/>
        </w:rPr>
        <w:br/>
      </w:r>
      <w:r w:rsidRPr="009D0BC4">
        <w:rPr>
          <w:rFonts w:ascii="Arial" w:hAnsi="Arial" w:cs="Arial"/>
          <w:b/>
          <w:bCs/>
        </w:rPr>
        <w:t>OF CONSTRUCTION</w:t>
      </w:r>
      <w:del w:id="16" w:author="Braaksma, Krista (DES)" w:date="2017-07-25T15:39:00Z">
        <w:r w:rsidRPr="009D0BC4" w:rsidDel="001E6E77">
          <w:rPr>
            <w:rFonts w:ascii="Arial" w:hAnsi="Arial" w:cs="Arial"/>
            <w:b/>
            <w:bCs/>
          </w:rPr>
          <w:delText xml:space="preserve">, DESIGN </w:delText>
        </w:r>
        <w:r w:rsidDel="001E6E77">
          <w:rPr>
            <w:rFonts w:ascii="Arial" w:hAnsi="Arial" w:cs="Arial"/>
            <w:b/>
            <w:bCs/>
          </w:rPr>
          <w:br/>
        </w:r>
        <w:r w:rsidRPr="009D0BC4" w:rsidDel="001E6E77">
          <w:rPr>
            <w:rFonts w:ascii="Arial" w:hAnsi="Arial" w:cs="Arial"/>
            <w:b/>
            <w:bCs/>
          </w:rPr>
          <w:delText>OR INSULATING SYSTEMS</w:delText>
        </w:r>
      </w:del>
      <w:ins w:id="17" w:author="Braaksma, Krista (DES)" w:date="2017-07-25T15:39:00Z">
        <w:r w:rsidR="001E6E77">
          <w:rPr>
            <w:rFonts w:ascii="Arial" w:hAnsi="Arial" w:cs="Arial"/>
            <w:b/>
            <w:bCs/>
          </w:rPr>
          <w:t xml:space="preserve"> AND EQUIPMENT</w:t>
        </w:r>
      </w:ins>
    </w:p>
    <w:p w14:paraId="232F7BA6" w14:textId="77777777" w:rsidR="00192A39" w:rsidRPr="009D0BC4" w:rsidRDefault="00192A39" w:rsidP="00192A39">
      <w:pPr>
        <w:spacing w:before="120"/>
        <w:rPr>
          <w:rFonts w:ascii="Times New Roman" w:hAnsi="Times New Roman" w:cs="Times New Roman"/>
        </w:rPr>
      </w:pPr>
      <w:commentRangeStart w:id="18"/>
      <w:r w:rsidRPr="009D0BC4">
        <w:rPr>
          <w:rFonts w:ascii="Times New Roman" w:hAnsi="Times New Roman" w:cs="Times New Roman"/>
          <w:b/>
          <w:bCs/>
        </w:rPr>
        <w:t>C102.1 General</w:t>
      </w:r>
      <w:r w:rsidR="00C54398">
        <w:rPr>
          <w:rFonts w:ascii="Times New Roman" w:hAnsi="Times New Roman" w:cs="Times New Roman"/>
          <w:b/>
          <w:bCs/>
        </w:rPr>
        <w:t xml:space="preserve">. </w:t>
      </w:r>
      <w:commentRangeEnd w:id="18"/>
      <w:r w:rsidR="00EA54AB">
        <w:rPr>
          <w:rStyle w:val="CommentReference"/>
          <w:rFonts w:eastAsia="Times New Roman" w:cs="Times New Roman"/>
        </w:rPr>
        <w:commentReference w:id="18"/>
      </w:r>
      <w:r w:rsidRPr="009D0BC4">
        <w:rPr>
          <w:rFonts w:ascii="Times New Roman" w:hAnsi="Times New Roman" w:cs="Times New Roman"/>
        </w:rPr>
        <w:t>T</w:t>
      </w:r>
      <w:ins w:id="19" w:author="Braaksma, Krista (DES)" w:date="2016-05-24T14:29:00Z">
        <w:r w:rsidR="00EA54AB">
          <w:rPr>
            <w:rFonts w:ascii="Times New Roman" w:hAnsi="Times New Roman" w:cs="Times New Roman"/>
          </w:rPr>
          <w:t>he provisions of t</w:t>
        </w:r>
      </w:ins>
      <w:r w:rsidRPr="009D0BC4">
        <w:rPr>
          <w:rFonts w:ascii="Times New Roman" w:hAnsi="Times New Roman" w:cs="Times New Roman"/>
        </w:rPr>
        <w:t xml:space="preserve">his code </w:t>
      </w:r>
      <w:del w:id="20" w:author="Braaksma, Krista (DES)" w:date="2016-05-24T14:29:00Z">
        <w:r w:rsidRPr="009D0BC4" w:rsidDel="00EA54AB">
          <w:rPr>
            <w:rFonts w:ascii="Times New Roman" w:hAnsi="Times New Roman" w:cs="Times New Roman"/>
          </w:rPr>
          <w:delText xml:space="preserve">is </w:delText>
        </w:r>
      </w:del>
      <w:ins w:id="21" w:author="Braaksma, Krista (DES)" w:date="2016-05-24T14:29:00Z">
        <w:r w:rsidR="00EA54AB">
          <w:rPr>
            <w:rFonts w:ascii="Times New Roman" w:hAnsi="Times New Roman" w:cs="Times New Roman"/>
          </w:rPr>
          <w:t xml:space="preserve">are </w:t>
        </w:r>
      </w:ins>
      <w:r w:rsidRPr="009D0BC4">
        <w:rPr>
          <w:rFonts w:ascii="Times New Roman" w:hAnsi="Times New Roman" w:cs="Times New Roman"/>
        </w:rPr>
        <w:t xml:space="preserve">not intended to prevent the </w:t>
      </w:r>
      <w:del w:id="22" w:author="Braaksma, Krista (DES)" w:date="2016-05-24T14:29:00Z">
        <w:r w:rsidRPr="009D0BC4" w:rsidDel="00EA54AB">
          <w:rPr>
            <w:rFonts w:ascii="Times New Roman" w:hAnsi="Times New Roman" w:cs="Times New Roman"/>
          </w:rPr>
          <w:delText xml:space="preserve">use </w:delText>
        </w:r>
      </w:del>
      <w:ins w:id="23" w:author="Braaksma, Krista (DES)" w:date="2016-05-24T14:29:00Z">
        <w:r w:rsidR="00EA54AB">
          <w:rPr>
            <w:rFonts w:ascii="Times New Roman" w:hAnsi="Times New Roman" w:cs="Times New Roman"/>
          </w:rPr>
          <w:t xml:space="preserve">installation </w:t>
        </w:r>
      </w:ins>
      <w:r w:rsidRPr="009D0BC4">
        <w:rPr>
          <w:rFonts w:ascii="Times New Roman" w:hAnsi="Times New Roman" w:cs="Times New Roman"/>
        </w:rPr>
        <w:t xml:space="preserve">of any material, </w:t>
      </w:r>
      <w:ins w:id="24" w:author="Braaksma, Krista (DES)" w:date="2016-05-24T14:29:00Z">
        <w:r w:rsidR="00EA54AB">
          <w:rPr>
            <w:rFonts w:ascii="Times New Roman" w:hAnsi="Times New Roman" w:cs="Times New Roman"/>
          </w:rPr>
          <w:t xml:space="preserve">or to prohibit any design or </w:t>
        </w:r>
      </w:ins>
      <w:r w:rsidRPr="009D0BC4">
        <w:rPr>
          <w:rFonts w:ascii="Times New Roman" w:hAnsi="Times New Roman" w:cs="Times New Roman"/>
        </w:rPr>
        <w:t>method of construction</w:t>
      </w:r>
      <w:del w:id="25" w:author="Braaksma, Krista (DES)" w:date="2016-05-24T14:29:00Z">
        <w:r w:rsidRPr="009D0BC4" w:rsidDel="00EA54AB">
          <w:rPr>
            <w:rFonts w:ascii="Times New Roman" w:hAnsi="Times New Roman" w:cs="Times New Roman"/>
          </w:rPr>
          <w:delText>, design or insulating system</w:delText>
        </w:r>
      </w:del>
      <w:r w:rsidRPr="009D0BC4">
        <w:rPr>
          <w:rFonts w:ascii="Times New Roman" w:hAnsi="Times New Roman" w:cs="Times New Roman"/>
        </w:rPr>
        <w:t xml:space="preserve"> not specifically prescribed </w:t>
      </w:r>
      <w:del w:id="26" w:author="Braaksma, Krista (DES)" w:date="2016-05-24T14:30:00Z">
        <w:r w:rsidRPr="009D0BC4" w:rsidDel="00EA54AB">
          <w:rPr>
            <w:rFonts w:ascii="Times New Roman" w:hAnsi="Times New Roman" w:cs="Times New Roman"/>
          </w:rPr>
          <w:delText>herein</w:delText>
        </w:r>
      </w:del>
      <w:ins w:id="27" w:author="Braaksma, Krista (DES)" w:date="2016-05-24T14:30:00Z">
        <w:r w:rsidR="00EA54AB">
          <w:rPr>
            <w:rFonts w:ascii="Times New Roman" w:hAnsi="Times New Roman" w:cs="Times New Roman"/>
          </w:rPr>
          <w:t>by this code</w:t>
        </w:r>
      </w:ins>
      <w:r w:rsidRPr="009D0BC4">
        <w:rPr>
          <w:rFonts w:ascii="Times New Roman" w:hAnsi="Times New Roman" w:cs="Times New Roman"/>
        </w:rPr>
        <w:t xml:space="preserve">, provided that </w:t>
      </w:r>
      <w:ins w:id="28" w:author="Braaksma, Krista (DES)" w:date="2016-05-24T14:30:00Z">
        <w:r w:rsidR="00EA54AB">
          <w:rPr>
            <w:rFonts w:ascii="Times New Roman" w:hAnsi="Times New Roman" w:cs="Times New Roman"/>
          </w:rPr>
          <w:t xml:space="preserve">any </w:t>
        </w:r>
      </w:ins>
      <w:r w:rsidRPr="009D0BC4">
        <w:rPr>
          <w:rFonts w:ascii="Times New Roman" w:hAnsi="Times New Roman" w:cs="Times New Roman"/>
        </w:rPr>
        <w:t xml:space="preserve">such </w:t>
      </w:r>
      <w:del w:id="29" w:author="Braaksma, Krista (DES)" w:date="2016-05-24T14:30:00Z">
        <w:r w:rsidRPr="009D0BC4" w:rsidDel="00EA54AB">
          <w:rPr>
            <w:rFonts w:ascii="Times New Roman" w:hAnsi="Times New Roman" w:cs="Times New Roman"/>
          </w:rPr>
          <w:delText>construction</w:delText>
        </w:r>
      </w:del>
      <w:ins w:id="30" w:author="Braaksma, Krista (DES)" w:date="2016-05-24T14:30:00Z">
        <w:r w:rsidR="00EA54AB">
          <w:rPr>
            <w:rFonts w:ascii="Times New Roman" w:hAnsi="Times New Roman" w:cs="Times New Roman"/>
          </w:rPr>
          <w:t xml:space="preserve">alternative has been </w:t>
        </w:r>
        <w:r w:rsidR="00EA54AB" w:rsidRPr="00EA54AB">
          <w:rPr>
            <w:rFonts w:ascii="Times New Roman" w:hAnsi="Times New Roman" w:cs="Times New Roman"/>
            <w:i/>
          </w:rPr>
          <w:t>approved</w:t>
        </w:r>
        <w:r w:rsidR="00EA54AB">
          <w:rPr>
            <w:rFonts w:ascii="Times New Roman" w:hAnsi="Times New Roman" w:cs="Times New Roman"/>
          </w:rPr>
          <w:t>. An alternative material</w:t>
        </w:r>
      </w:ins>
      <w:r w:rsidRPr="009D0BC4">
        <w:rPr>
          <w:rFonts w:ascii="Times New Roman" w:hAnsi="Times New Roman" w:cs="Times New Roman"/>
        </w:rPr>
        <w:t xml:space="preserve">, design or </w:t>
      </w:r>
      <w:del w:id="31" w:author="Braaksma, Krista (DES)" w:date="2016-05-24T14:31:00Z">
        <w:r w:rsidRPr="009D0BC4" w:rsidDel="00EA54AB">
          <w:rPr>
            <w:rFonts w:ascii="Times New Roman" w:hAnsi="Times New Roman" w:cs="Times New Roman"/>
          </w:rPr>
          <w:delText xml:space="preserve">insulating system </w:delText>
        </w:r>
      </w:del>
      <w:ins w:id="32" w:author="Braaksma, Krista (DES)" w:date="2016-05-24T14:31:00Z">
        <w:r w:rsidR="00EA54AB">
          <w:rPr>
            <w:rFonts w:ascii="Times New Roman" w:hAnsi="Times New Roman" w:cs="Times New Roman"/>
          </w:rPr>
          <w:t xml:space="preserve">method of construction </w:t>
        </w:r>
      </w:ins>
      <w:del w:id="33" w:author="Braaksma, Krista (DES)" w:date="2016-05-24T14:31:00Z">
        <w:r w:rsidRPr="009D0BC4" w:rsidDel="00EA54AB">
          <w:rPr>
            <w:rFonts w:ascii="Times New Roman" w:hAnsi="Times New Roman" w:cs="Times New Roman"/>
          </w:rPr>
          <w:delText xml:space="preserve">has been </w:delText>
        </w:r>
      </w:del>
      <w:ins w:id="34" w:author="Braaksma, Krista (DES)" w:date="2016-05-24T14:31:00Z">
        <w:r w:rsidR="00EA54AB">
          <w:rPr>
            <w:rFonts w:ascii="Times New Roman" w:hAnsi="Times New Roman" w:cs="Times New Roman"/>
          </w:rPr>
          <w:t xml:space="preserve">shall be </w:t>
        </w:r>
      </w:ins>
      <w:r w:rsidRPr="009D0BC4">
        <w:rPr>
          <w:rFonts w:ascii="Times New Roman" w:hAnsi="Times New Roman" w:cs="Times New Roman"/>
          <w:i/>
          <w:iCs/>
        </w:rPr>
        <w:t>approved</w:t>
      </w:r>
      <w:r w:rsidRPr="009D0BC4">
        <w:rPr>
          <w:rFonts w:ascii="Times New Roman" w:hAnsi="Times New Roman" w:cs="Times New Roman"/>
        </w:rPr>
        <w:t xml:space="preserve"> </w:t>
      </w:r>
      <w:del w:id="35" w:author="Braaksma, Krista (DES)" w:date="2016-05-24T14:31:00Z">
        <w:r w:rsidRPr="009D0BC4" w:rsidDel="00EA54AB">
          <w:rPr>
            <w:rFonts w:ascii="Times New Roman" w:hAnsi="Times New Roman" w:cs="Times New Roman"/>
          </w:rPr>
          <w:delText xml:space="preserve">by </w:delText>
        </w:r>
      </w:del>
      <w:ins w:id="36" w:author="Braaksma, Krista (DES)" w:date="2016-05-24T14:31:00Z">
        <w:r w:rsidR="00EA54AB">
          <w:rPr>
            <w:rFonts w:ascii="Times New Roman" w:hAnsi="Times New Roman" w:cs="Times New Roman"/>
          </w:rPr>
          <w:t xml:space="preserve">where </w:t>
        </w:r>
      </w:ins>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w:t>
      </w:r>
      <w:del w:id="37" w:author="Braaksma, Krista (DES)" w:date="2016-05-24T14:31:00Z">
        <w:r w:rsidRPr="009D0BC4" w:rsidDel="00EA54AB">
          <w:rPr>
            <w:rFonts w:ascii="Times New Roman" w:hAnsi="Times New Roman" w:cs="Times New Roman"/>
          </w:rPr>
          <w:delText>as meeting the intent of this code</w:delText>
        </w:r>
      </w:del>
      <w:ins w:id="38" w:author="Braaksma, Krista (DES)" w:date="2016-05-24T14:31:00Z">
        <w:r w:rsidR="00EA54AB">
          <w:rPr>
            <w:rFonts w:ascii="Times New Roman" w:hAnsi="Times New Roman" w:cs="Times New Roman"/>
          </w:rPr>
          <w:t>finds that the proposed design is satisfactory and complies with the intent of the provisions of this code, and that the material, method or work offered is, for the purpose intended, not less than the equivalent of that prescribed in this code in quality, strength, effectiveness, fire resistance, durability and safety. Where the alternative material, design or method of construction is not approved, the code official shall respond in writing, stating the reasons why the alternative was not approved</w:t>
        </w:r>
      </w:ins>
      <w:r w:rsidRPr="009D0BC4">
        <w:rPr>
          <w:rFonts w:ascii="Times New Roman" w:hAnsi="Times New Roman" w:cs="Times New Roman"/>
        </w:rPr>
        <w:t>.</w:t>
      </w:r>
    </w:p>
    <w:p w14:paraId="6FA74746" w14:textId="77777777" w:rsidR="00192A39" w:rsidRDefault="00192A39" w:rsidP="00192A39">
      <w:pPr>
        <w:keepLines/>
        <w:jc w:val="center"/>
        <w:rPr>
          <w:rFonts w:ascii="Arial" w:hAnsi="Arial" w:cs="Arial"/>
          <w:b/>
          <w:bCs/>
        </w:rPr>
      </w:pPr>
    </w:p>
    <w:p w14:paraId="7F663C91" w14:textId="77777777" w:rsidR="00192A39" w:rsidRPr="009D0BC4" w:rsidRDefault="00192A39" w:rsidP="00192A39">
      <w:pPr>
        <w:keepLines/>
        <w:spacing w:before="120"/>
        <w:jc w:val="center"/>
        <w:rPr>
          <w:rFonts w:ascii="Arial" w:hAnsi="Arial" w:cs="Arial"/>
          <w:b/>
          <w:bCs/>
        </w:rPr>
      </w:pPr>
      <w:r w:rsidRPr="009D0BC4">
        <w:rPr>
          <w:rFonts w:ascii="Arial" w:hAnsi="Arial" w:cs="Arial"/>
          <w:b/>
          <w:bCs/>
        </w:rPr>
        <w:t>SECTION C103</w:t>
      </w:r>
    </w:p>
    <w:p w14:paraId="102E757F" w14:textId="77777777" w:rsidR="00192A39" w:rsidRPr="009D0BC4" w:rsidRDefault="00192A39" w:rsidP="00192A39">
      <w:pPr>
        <w:keepLines/>
        <w:jc w:val="center"/>
        <w:rPr>
          <w:rFonts w:ascii="Times New Roman" w:hAnsi="Times New Roman" w:cs="Times New Roman"/>
        </w:rPr>
      </w:pPr>
      <w:r w:rsidRPr="009D0BC4">
        <w:rPr>
          <w:rFonts w:ascii="Arial" w:hAnsi="Arial" w:cs="Arial"/>
          <w:b/>
          <w:bCs/>
        </w:rPr>
        <w:t>CONSTRUCTION DOCUMENTS</w:t>
      </w:r>
    </w:p>
    <w:p w14:paraId="615E557D" w14:textId="77777777" w:rsidR="00192A39" w:rsidRPr="009D0BC4" w:rsidRDefault="00192A39" w:rsidP="00192A39">
      <w:pPr>
        <w:spacing w:before="120"/>
        <w:rPr>
          <w:rFonts w:ascii="Times New Roman" w:hAnsi="Times New Roman" w:cs="Times New Roman"/>
        </w:rPr>
      </w:pPr>
      <w:r w:rsidRPr="009D0BC4">
        <w:rPr>
          <w:rFonts w:ascii="Times New Roman" w:hAnsi="Times New Roman" w:cs="Times New Roman"/>
          <w:b/>
          <w:bCs/>
        </w:rPr>
        <w:t>C103.1 General</w:t>
      </w:r>
      <w:r w:rsidR="00C54398">
        <w:rPr>
          <w:rFonts w:ascii="Times New Roman" w:hAnsi="Times New Roman" w:cs="Times New Roman"/>
          <w:b/>
          <w:bCs/>
        </w:rPr>
        <w:t xml:space="preserve">. </w:t>
      </w:r>
      <w:r w:rsidRPr="009D0BC4">
        <w:rPr>
          <w:rFonts w:ascii="Times New Roman" w:hAnsi="Times New Roman" w:cs="Times New Roman"/>
        </w:rPr>
        <w:t xml:space="preserve">Construction documents and other supporting data shall be submitted in one or more sets with each application for a permit. The construction documents shall be prepared by a registered design professional where required by the statutes of the jurisdiction in which the project is to be constructed. Where special conditions exist, the </w:t>
      </w:r>
      <w:r w:rsidRPr="009D0BC4">
        <w:rPr>
          <w:rFonts w:ascii="Times New Roman" w:hAnsi="Times New Roman" w:cs="Times New Roman"/>
          <w:i/>
          <w:iCs/>
        </w:rPr>
        <w:t>code official</w:t>
      </w:r>
      <w:r w:rsidRPr="009D0BC4">
        <w:rPr>
          <w:rFonts w:ascii="Times New Roman" w:hAnsi="Times New Roman" w:cs="Times New Roman"/>
        </w:rPr>
        <w:t xml:space="preserve"> is authorized to require necessary construction documents to be prepared by a registered design professional.</w:t>
      </w:r>
    </w:p>
    <w:p w14:paraId="7B0279C4" w14:textId="77777777" w:rsidR="00192A39" w:rsidRPr="009D0BC4" w:rsidRDefault="00192A39" w:rsidP="00192A39">
      <w:pPr>
        <w:tabs>
          <w:tab w:val="left" w:pos="180"/>
        </w:tabs>
        <w:spacing w:before="60"/>
        <w:ind w:left="180"/>
        <w:rPr>
          <w:rFonts w:ascii="Times New Roman" w:hAnsi="Times New Roman" w:cs="Times New Roman"/>
        </w:rPr>
      </w:pPr>
      <w:r w:rsidRPr="009D0BC4">
        <w:rPr>
          <w:rFonts w:ascii="Times New Roman" w:hAnsi="Times New Roman" w:cs="Times New Roman"/>
          <w:b/>
        </w:rPr>
        <w:t>Exception</w:t>
      </w:r>
      <w:r w:rsidR="008C2EF4">
        <w:rPr>
          <w:rFonts w:ascii="Times New Roman" w:hAnsi="Times New Roman" w:cs="Times New Roman"/>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is authorized to waive the requirements for construction documents or other supporting data </w:t>
      </w:r>
      <w:r w:rsidRPr="009D0BC4">
        <w:rPr>
          <w:rFonts w:ascii="Times New Roman" w:hAnsi="Times New Roman" w:cs="Times New Roman"/>
        </w:rPr>
        <w:lastRenderedPageBreak/>
        <w:t xml:space="preserve">if the </w:t>
      </w:r>
      <w:r w:rsidRPr="009D0BC4">
        <w:rPr>
          <w:rFonts w:ascii="Times New Roman" w:hAnsi="Times New Roman" w:cs="Times New Roman"/>
          <w:i/>
          <w:iCs/>
        </w:rPr>
        <w:t>code official</w:t>
      </w:r>
      <w:r w:rsidRPr="009D0BC4">
        <w:rPr>
          <w:rFonts w:ascii="Times New Roman" w:hAnsi="Times New Roman" w:cs="Times New Roman"/>
        </w:rPr>
        <w:t xml:space="preserve"> determines they are not necessary to confirm compliance with this code.</w:t>
      </w:r>
    </w:p>
    <w:p w14:paraId="290660D8" w14:textId="77777777" w:rsidR="00211D7C" w:rsidRDefault="00192A39" w:rsidP="00211D7C">
      <w:pPr>
        <w:spacing w:before="120"/>
        <w:rPr>
          <w:rFonts w:ascii="Times New Roman" w:hAnsi="Times New Roman" w:cs="Times New Roman"/>
        </w:rPr>
      </w:pPr>
      <w:r w:rsidRPr="009D0BC4">
        <w:rPr>
          <w:rFonts w:ascii="Times New Roman" w:hAnsi="Times New Roman" w:cs="Times New Roman"/>
          <w:b/>
          <w:bCs/>
        </w:rPr>
        <w:t>C103.2 Information on construction documents</w:t>
      </w:r>
      <w:r w:rsidR="00C54398">
        <w:rPr>
          <w:rFonts w:ascii="Times New Roman" w:hAnsi="Times New Roman" w:cs="Times New Roman"/>
          <w:b/>
          <w:bCs/>
        </w:rPr>
        <w:t xml:space="preserve">. </w:t>
      </w:r>
      <w:r w:rsidRPr="009D0BC4">
        <w:rPr>
          <w:rFonts w:ascii="Times New Roman" w:hAnsi="Times New Roman" w:cs="Times New Roman"/>
        </w:rPr>
        <w:t xml:space="preserve">Construction documents shall be drawn to scale upon suitable material. Electronic media documents are permitted to be submitted when </w:t>
      </w:r>
      <w:r w:rsidRPr="009D0BC4">
        <w:rPr>
          <w:rFonts w:ascii="Times New Roman" w:hAnsi="Times New Roman" w:cs="Times New Roman"/>
          <w:i/>
          <w:iCs/>
        </w:rPr>
        <w:t>approved</w:t>
      </w:r>
      <w:r w:rsidRPr="009D0BC4">
        <w:rPr>
          <w:rFonts w:ascii="Times New Roman" w:hAnsi="Times New Roman" w:cs="Times New Roman"/>
        </w:rPr>
        <w:t xml:space="preserve"> by the </w:t>
      </w:r>
      <w:r w:rsidRPr="009D0BC4">
        <w:rPr>
          <w:rFonts w:ascii="Times New Roman" w:hAnsi="Times New Roman" w:cs="Times New Roman"/>
          <w:i/>
          <w:iCs/>
        </w:rPr>
        <w:t>code official</w:t>
      </w:r>
      <w:r w:rsidR="00C54398">
        <w:rPr>
          <w:rFonts w:ascii="Times New Roman" w:hAnsi="Times New Roman" w:cs="Times New Roman"/>
        </w:rPr>
        <w:t xml:space="preserve">. </w:t>
      </w:r>
      <w:r w:rsidRPr="009D0BC4">
        <w:rPr>
          <w:rFonts w:ascii="Times New Roman" w:hAnsi="Times New Roman" w:cs="Times New Roman"/>
        </w:rPr>
        <w:t>Construction documents shall be of sufficient clarity to indicate the location, nature and extent of the work proposed, and show in sufficient detail pertinent data and features of the building, systems and equipment as herein governed. Details shall include, but ar</w:t>
      </w:r>
      <w:r w:rsidR="00211D7C">
        <w:rPr>
          <w:rFonts w:ascii="Times New Roman" w:hAnsi="Times New Roman" w:cs="Times New Roman"/>
        </w:rPr>
        <w:t>e not limited to, as applicable:</w:t>
      </w:r>
    </w:p>
    <w:p w14:paraId="74BE160F" w14:textId="77777777" w:rsidR="00211D7C" w:rsidRPr="00211D7C" w:rsidRDefault="00211D7C" w:rsidP="00B376C1">
      <w:pPr>
        <w:pStyle w:val="ListParagraph"/>
        <w:numPr>
          <w:ilvl w:val="0"/>
          <w:numId w:val="97"/>
        </w:numPr>
        <w:pBdr>
          <w:right w:val="single" w:sz="24" w:space="4" w:color="auto"/>
        </w:pBdr>
        <w:spacing w:before="40"/>
        <w:ind w:left="547"/>
        <w:rPr>
          <w:rFonts w:ascii="Times New Roman" w:hAnsi="Times New Roman" w:cs="Times New Roman"/>
        </w:rPr>
      </w:pPr>
      <w:r>
        <w:rPr>
          <w:rFonts w:ascii="Times New Roman" w:hAnsi="Times New Roman" w:cs="Times New Roman"/>
        </w:rPr>
        <w:t>I</w:t>
      </w:r>
      <w:r w:rsidR="00192A39" w:rsidRPr="00211D7C">
        <w:rPr>
          <w:rFonts w:ascii="Times New Roman" w:hAnsi="Times New Roman" w:cs="Times New Roman"/>
        </w:rPr>
        <w:t xml:space="preserve">nsulation materials and their </w:t>
      </w:r>
      <w:r w:rsidR="00192A39" w:rsidRPr="00211D7C">
        <w:rPr>
          <w:rFonts w:ascii="Times New Roman" w:hAnsi="Times New Roman" w:cs="Times New Roman"/>
          <w:i/>
          <w:iCs/>
        </w:rPr>
        <w:t>R</w:t>
      </w:r>
      <w:r w:rsidR="00AF1DC1">
        <w:rPr>
          <w:rFonts w:ascii="Times New Roman" w:hAnsi="Times New Roman" w:cs="Times New Roman"/>
        </w:rPr>
        <w:t>-values.</w:t>
      </w:r>
    </w:p>
    <w:p w14:paraId="3B612440"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 xml:space="preserve">Fenestration </w:t>
      </w:r>
      <w:r w:rsidR="00192A39" w:rsidRPr="00211D7C">
        <w:rPr>
          <w:rFonts w:ascii="Times New Roman" w:hAnsi="Times New Roman" w:cs="Times New Roman"/>
          <w:i/>
          <w:iCs/>
        </w:rPr>
        <w:t>U</w:t>
      </w:r>
      <w:r w:rsidR="00192A39" w:rsidRPr="00211D7C">
        <w:rPr>
          <w:rFonts w:ascii="Times New Roman" w:hAnsi="Times New Roman" w:cs="Times New Roman"/>
        </w:rPr>
        <w:t>-fac</w:t>
      </w:r>
      <w:r w:rsidR="00AF1DC1">
        <w:rPr>
          <w:rFonts w:ascii="Times New Roman" w:hAnsi="Times New Roman" w:cs="Times New Roman"/>
        </w:rPr>
        <w:t>tors and SHGCs.</w:t>
      </w:r>
    </w:p>
    <w:p w14:paraId="18B88D2F"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Area-</w:t>
      </w:r>
      <w:r w:rsidR="00192A39" w:rsidRPr="00211D7C">
        <w:rPr>
          <w:rFonts w:ascii="Times New Roman" w:hAnsi="Times New Roman" w:cs="Times New Roman"/>
        </w:rPr>
        <w:t xml:space="preserve">weighted </w:t>
      </w:r>
      <w:r w:rsidR="00192A39" w:rsidRPr="00211D7C">
        <w:rPr>
          <w:rFonts w:ascii="Times New Roman" w:hAnsi="Times New Roman" w:cs="Times New Roman"/>
          <w:i/>
          <w:iCs/>
        </w:rPr>
        <w:t>U</w:t>
      </w:r>
      <w:r w:rsidR="00AF1DC1">
        <w:rPr>
          <w:rFonts w:ascii="Times New Roman" w:hAnsi="Times New Roman" w:cs="Times New Roman"/>
        </w:rPr>
        <w:t>-factor and SHGC calculations.</w:t>
      </w:r>
    </w:p>
    <w:p w14:paraId="7B0D070F"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 xml:space="preserve">Mechanical </w:t>
      </w:r>
      <w:r w:rsidR="00AF1DC1">
        <w:rPr>
          <w:rFonts w:ascii="Times New Roman" w:hAnsi="Times New Roman" w:cs="Times New Roman"/>
        </w:rPr>
        <w:t>system design criteria.</w:t>
      </w:r>
    </w:p>
    <w:p w14:paraId="3DD4B320"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 xml:space="preserve">Mechanical </w:t>
      </w:r>
      <w:r w:rsidR="00192A39" w:rsidRPr="00211D7C">
        <w:rPr>
          <w:rFonts w:ascii="Times New Roman" w:hAnsi="Times New Roman" w:cs="Times New Roman"/>
        </w:rPr>
        <w:t>and service water heating system and equipment</w:t>
      </w:r>
      <w:r w:rsidR="00AF1DC1">
        <w:rPr>
          <w:rFonts w:ascii="Times New Roman" w:hAnsi="Times New Roman" w:cs="Times New Roman"/>
        </w:rPr>
        <w:t xml:space="preserve"> types, sizes and efficiencies.</w:t>
      </w:r>
    </w:p>
    <w:p w14:paraId="23E8A306"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 xml:space="preserve">Economizer </w:t>
      </w:r>
      <w:r w:rsidR="00AF1DC1">
        <w:rPr>
          <w:rFonts w:ascii="Times New Roman" w:hAnsi="Times New Roman" w:cs="Times New Roman"/>
        </w:rPr>
        <w:t>description.</w:t>
      </w:r>
    </w:p>
    <w:p w14:paraId="2EC2F333"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 xml:space="preserve">Equipment </w:t>
      </w:r>
      <w:r w:rsidR="00AF1DC1">
        <w:rPr>
          <w:rFonts w:ascii="Times New Roman" w:hAnsi="Times New Roman" w:cs="Times New Roman"/>
        </w:rPr>
        <w:t>and systems controls.</w:t>
      </w:r>
    </w:p>
    <w:p w14:paraId="07F8B316"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 xml:space="preserve">Fan </w:t>
      </w:r>
      <w:r w:rsidR="00192A39" w:rsidRPr="00211D7C">
        <w:rPr>
          <w:rFonts w:ascii="Times New Roman" w:hAnsi="Times New Roman" w:cs="Times New Roman"/>
        </w:rPr>
        <w:t xml:space="preserve">motor </w:t>
      </w:r>
      <w:r w:rsidR="00AF1DC1">
        <w:rPr>
          <w:rFonts w:ascii="Times New Roman" w:hAnsi="Times New Roman" w:cs="Times New Roman"/>
        </w:rPr>
        <w:t>horsepower (hp) and controls.</w:t>
      </w:r>
    </w:p>
    <w:p w14:paraId="6AFB1860"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Duct</w:t>
      </w:r>
      <w:r w:rsidR="00192A39" w:rsidRPr="00211D7C">
        <w:rPr>
          <w:rFonts w:ascii="Times New Roman" w:hAnsi="Times New Roman" w:cs="Times New Roman"/>
        </w:rPr>
        <w:t xml:space="preserve"> sealing, duct a</w:t>
      </w:r>
      <w:r w:rsidR="00AF1DC1">
        <w:rPr>
          <w:rFonts w:ascii="Times New Roman" w:hAnsi="Times New Roman" w:cs="Times New Roman"/>
        </w:rPr>
        <w:t>nd pipe insulation and location.</w:t>
      </w:r>
    </w:p>
    <w:p w14:paraId="3DE2FC5B"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 xml:space="preserve">Lighting </w:t>
      </w:r>
      <w:r w:rsidR="00192A39" w:rsidRPr="00211D7C">
        <w:rPr>
          <w:rFonts w:ascii="Times New Roman" w:hAnsi="Times New Roman" w:cs="Times New Roman"/>
        </w:rPr>
        <w:t>fixture schedule wit</w:t>
      </w:r>
      <w:r w:rsidR="00AF1DC1">
        <w:rPr>
          <w:rFonts w:ascii="Times New Roman" w:hAnsi="Times New Roman" w:cs="Times New Roman"/>
        </w:rPr>
        <w:t>h wattage and control narrative.</w:t>
      </w:r>
    </w:p>
    <w:p w14:paraId="47F81509" w14:textId="77777777" w:rsidR="00192A39"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Location of daylight zones on floor plan.</w:t>
      </w:r>
    </w:p>
    <w:p w14:paraId="134BDC47" w14:textId="77777777" w:rsidR="00211D7C" w:rsidRPr="00211D7C" w:rsidRDefault="00211D7C" w:rsidP="00B376C1">
      <w:pPr>
        <w:pStyle w:val="ListParagraph"/>
        <w:numPr>
          <w:ilvl w:val="0"/>
          <w:numId w:val="97"/>
        </w:numPr>
        <w:pBdr>
          <w:left w:val="dotted" w:sz="18" w:space="13" w:color="auto"/>
        </w:pBdr>
        <w:spacing w:before="120"/>
        <w:ind w:left="540"/>
        <w:rPr>
          <w:rFonts w:ascii="Times New Roman" w:hAnsi="Times New Roman" w:cs="Times New Roman"/>
        </w:rPr>
      </w:pPr>
      <w:r w:rsidRPr="00211D7C">
        <w:rPr>
          <w:rFonts w:ascii="Times New Roman" w:hAnsi="Times New Roman" w:cs="Times New Roman"/>
        </w:rPr>
        <w:t>Air barrier details including all air barrier boundaries and associated square foot calculations on all six sides of the air barrier as applicable.</w:t>
      </w:r>
    </w:p>
    <w:p w14:paraId="604E59BF" w14:textId="77777777" w:rsidR="007D6920" w:rsidRDefault="007D6920" w:rsidP="00063237">
      <w:pPr>
        <w:pBdr>
          <w:left w:val="single" w:sz="24" w:space="13" w:color="auto"/>
        </w:pBdr>
        <w:spacing w:before="120"/>
        <w:ind w:left="187"/>
        <w:rPr>
          <w:rFonts w:ascii="Times New Roman" w:hAnsi="Times New Roman" w:cs="Times New Roman"/>
        </w:rPr>
      </w:pPr>
      <w:r w:rsidRPr="009D0BC4">
        <w:rPr>
          <w:rFonts w:ascii="Times New Roman" w:hAnsi="Times New Roman" w:cs="Times New Roman"/>
          <w:b/>
          <w:bCs/>
        </w:rPr>
        <w:t>C103.</w:t>
      </w:r>
      <w:r>
        <w:rPr>
          <w:rFonts w:ascii="Times New Roman" w:hAnsi="Times New Roman" w:cs="Times New Roman"/>
          <w:b/>
          <w:bCs/>
        </w:rPr>
        <w:t>2</w:t>
      </w:r>
      <w:r w:rsidRPr="009D0BC4">
        <w:rPr>
          <w:rFonts w:ascii="Times New Roman" w:hAnsi="Times New Roman" w:cs="Times New Roman"/>
          <w:b/>
          <w:bCs/>
        </w:rPr>
        <w:t xml:space="preserve">.1 </w:t>
      </w:r>
      <w:r w:rsidR="00063237">
        <w:rPr>
          <w:rFonts w:ascii="Times New Roman" w:hAnsi="Times New Roman" w:cs="Times New Roman"/>
          <w:b/>
          <w:bCs/>
        </w:rPr>
        <w:t>Building thermal envelope depiction</w:t>
      </w:r>
      <w:r>
        <w:rPr>
          <w:rFonts w:ascii="Times New Roman" w:hAnsi="Times New Roman" w:cs="Times New Roman"/>
          <w:b/>
          <w:bCs/>
        </w:rPr>
        <w:t xml:space="preserve">. </w:t>
      </w:r>
      <w:r w:rsidR="00063237">
        <w:rPr>
          <w:rFonts w:ascii="Times New Roman" w:hAnsi="Times New Roman" w:cs="Times New Roman"/>
        </w:rPr>
        <w:t>The building’s thermal envelope shall be represented on the construction documents.</w:t>
      </w:r>
    </w:p>
    <w:p w14:paraId="38D5D8F1" w14:textId="77777777" w:rsidR="001C1B40" w:rsidRPr="009D0BC4" w:rsidRDefault="00211D7C" w:rsidP="00063237">
      <w:pPr>
        <w:spacing w:before="120"/>
        <w:rPr>
          <w:rFonts w:ascii="Times New Roman" w:hAnsi="Times New Roman" w:cs="Times New Roman"/>
        </w:rPr>
      </w:pPr>
      <w:r>
        <w:rPr>
          <w:rFonts w:ascii="Times New Roman" w:hAnsi="Times New Roman" w:cs="Times New Roman"/>
          <w:b/>
          <w:bCs/>
        </w:rPr>
        <w:t>C</w:t>
      </w:r>
      <w:r w:rsidR="0074783B" w:rsidRPr="009D0BC4">
        <w:rPr>
          <w:rFonts w:ascii="Times New Roman" w:hAnsi="Times New Roman" w:cs="Times New Roman"/>
          <w:b/>
          <w:bCs/>
        </w:rPr>
        <w:t>103.3 Examination of documents</w:t>
      </w:r>
      <w:r w:rsidR="00C54398">
        <w:rPr>
          <w:rFonts w:ascii="Times New Roman" w:hAnsi="Times New Roman" w:cs="Times New Roman"/>
          <w:b/>
          <w:bCs/>
        </w:rPr>
        <w:t xml:space="preserve">. </w:t>
      </w:r>
      <w:r w:rsidR="0074783B" w:rsidRPr="009D0BC4">
        <w:rPr>
          <w:rFonts w:ascii="Times New Roman" w:hAnsi="Times New Roman" w:cs="Times New Roman"/>
        </w:rPr>
        <w:t xml:space="preserve">The </w:t>
      </w:r>
      <w:r w:rsidR="0074783B" w:rsidRPr="009D0BC4">
        <w:rPr>
          <w:rFonts w:ascii="Times New Roman" w:hAnsi="Times New Roman" w:cs="Times New Roman"/>
          <w:i/>
          <w:iCs/>
        </w:rPr>
        <w:t>code official</w:t>
      </w:r>
      <w:r w:rsidR="0074783B" w:rsidRPr="009D0BC4">
        <w:rPr>
          <w:rFonts w:ascii="Times New Roman" w:hAnsi="Times New Roman" w:cs="Times New Roman"/>
        </w:rPr>
        <w:t xml:space="preserve"> shall examine or cause to be examined the accompanying construction documents and shall ascertain whether the construction indicated and described is in accordance with the requirements of this code and other pertinent laws or ordinances.</w:t>
      </w:r>
    </w:p>
    <w:p w14:paraId="7EF0663F" w14:textId="77777777" w:rsidR="001C1B40" w:rsidRPr="009D0BC4" w:rsidRDefault="0074783B" w:rsidP="00063237">
      <w:pPr>
        <w:spacing w:before="120"/>
        <w:ind w:left="187"/>
        <w:rPr>
          <w:rFonts w:ascii="Times New Roman" w:hAnsi="Times New Roman" w:cs="Times New Roman"/>
        </w:rPr>
      </w:pPr>
      <w:r w:rsidRPr="009D0BC4">
        <w:rPr>
          <w:rFonts w:ascii="Times New Roman" w:hAnsi="Times New Roman" w:cs="Times New Roman"/>
          <w:b/>
          <w:bCs/>
        </w:rPr>
        <w:t>C103.3.1 Approval of construction documents</w:t>
      </w:r>
      <w:r w:rsidR="00C54398">
        <w:rPr>
          <w:rFonts w:ascii="Times New Roman" w:hAnsi="Times New Roman" w:cs="Times New Roman"/>
          <w:b/>
          <w:bCs/>
        </w:rPr>
        <w:t xml:space="preserve">. </w:t>
      </w:r>
      <w:r w:rsidRPr="009D0BC4">
        <w:rPr>
          <w:rFonts w:ascii="Times New Roman" w:hAnsi="Times New Roman" w:cs="Times New Roman"/>
        </w:rPr>
        <w:t xml:space="preserve">When the </w:t>
      </w:r>
      <w:r w:rsidRPr="009D0BC4">
        <w:rPr>
          <w:rFonts w:ascii="Times New Roman" w:hAnsi="Times New Roman" w:cs="Times New Roman"/>
          <w:i/>
          <w:iCs/>
        </w:rPr>
        <w:t>code official</w:t>
      </w:r>
      <w:r w:rsidRPr="009D0BC4">
        <w:rPr>
          <w:rFonts w:ascii="Times New Roman" w:hAnsi="Times New Roman" w:cs="Times New Roman"/>
        </w:rPr>
        <w:t xml:space="preserve"> issues a permit where construction documents are required, the construction documents shall be endorsed in writing and stamped "Reviewed for Code Compliance."  Such </w:t>
      </w:r>
      <w:r w:rsidRPr="009D0BC4">
        <w:rPr>
          <w:rFonts w:ascii="Times New Roman" w:hAnsi="Times New Roman" w:cs="Times New Roman"/>
          <w:i/>
          <w:iCs/>
        </w:rPr>
        <w:t>approved</w:t>
      </w:r>
      <w:r w:rsidRPr="009D0BC4">
        <w:rPr>
          <w:rFonts w:ascii="Times New Roman" w:hAnsi="Times New Roman" w:cs="Times New Roman"/>
        </w:rPr>
        <w:t xml:space="preserve"> construction documents shall not be changed, modified or altered without authorization from the </w:t>
      </w:r>
      <w:r w:rsidRPr="009D0BC4">
        <w:rPr>
          <w:rFonts w:ascii="Times New Roman" w:hAnsi="Times New Roman" w:cs="Times New Roman"/>
          <w:i/>
          <w:iCs/>
        </w:rPr>
        <w:t>code official</w:t>
      </w:r>
      <w:r w:rsidRPr="009D0BC4">
        <w:rPr>
          <w:rFonts w:ascii="Times New Roman" w:hAnsi="Times New Roman" w:cs="Times New Roman"/>
        </w:rPr>
        <w:t xml:space="preserve">. Work shall be done in accordance with the </w:t>
      </w:r>
      <w:r w:rsidRPr="009D0BC4">
        <w:rPr>
          <w:rFonts w:ascii="Times New Roman" w:hAnsi="Times New Roman" w:cs="Times New Roman"/>
          <w:i/>
          <w:iCs/>
        </w:rPr>
        <w:t>approved</w:t>
      </w:r>
      <w:r w:rsidRPr="009D0BC4">
        <w:rPr>
          <w:rFonts w:ascii="Times New Roman" w:hAnsi="Times New Roman" w:cs="Times New Roman"/>
        </w:rPr>
        <w:t xml:space="preserve"> construction documents.</w:t>
      </w:r>
    </w:p>
    <w:p w14:paraId="678F70C7" w14:textId="77777777" w:rsidR="001C1B40" w:rsidRPr="009D0BC4" w:rsidRDefault="009D0BC4" w:rsidP="00063237">
      <w:pPr>
        <w:spacing w:before="60"/>
        <w:ind w:left="187"/>
        <w:rPr>
          <w:rFonts w:ascii="Times New Roman" w:hAnsi="Times New Roman" w:cs="Times New Roman"/>
        </w:rPr>
      </w:pPr>
      <w:r>
        <w:rPr>
          <w:rFonts w:ascii="Times New Roman" w:hAnsi="Times New Roman" w:cs="Times New Roman"/>
        </w:rPr>
        <w:t xml:space="preserve">   </w:t>
      </w:r>
      <w:r w:rsidR="0074783B" w:rsidRPr="009D0BC4">
        <w:rPr>
          <w:rFonts w:ascii="Times New Roman" w:hAnsi="Times New Roman" w:cs="Times New Roman"/>
        </w:rPr>
        <w:t xml:space="preserve">One set of construction documents so reviewed shall be retained by the </w:t>
      </w:r>
      <w:r w:rsidR="0074783B" w:rsidRPr="009D0BC4">
        <w:rPr>
          <w:rFonts w:ascii="Times New Roman" w:hAnsi="Times New Roman" w:cs="Times New Roman"/>
          <w:i/>
          <w:iCs/>
        </w:rPr>
        <w:t>code official</w:t>
      </w:r>
      <w:r w:rsidR="00C54398">
        <w:rPr>
          <w:rFonts w:ascii="Times New Roman" w:hAnsi="Times New Roman" w:cs="Times New Roman"/>
        </w:rPr>
        <w:t xml:space="preserve">. </w:t>
      </w:r>
      <w:r w:rsidR="0074783B" w:rsidRPr="009D0BC4">
        <w:rPr>
          <w:rFonts w:ascii="Times New Roman" w:hAnsi="Times New Roman" w:cs="Times New Roman"/>
        </w:rPr>
        <w:t xml:space="preserve">The other set shall be returned to the applicant, kept at the site of work and shall be open to inspection by the </w:t>
      </w:r>
      <w:r w:rsidR="0074783B" w:rsidRPr="009D0BC4">
        <w:rPr>
          <w:rFonts w:ascii="Times New Roman" w:hAnsi="Times New Roman" w:cs="Times New Roman"/>
          <w:i/>
          <w:iCs/>
        </w:rPr>
        <w:t>code official</w:t>
      </w:r>
      <w:r w:rsidR="0074783B" w:rsidRPr="009D0BC4">
        <w:rPr>
          <w:rFonts w:ascii="Times New Roman" w:hAnsi="Times New Roman" w:cs="Times New Roman"/>
        </w:rPr>
        <w:t xml:space="preserve"> or a duly authorized representative.</w:t>
      </w:r>
    </w:p>
    <w:p w14:paraId="04E65FBC" w14:textId="77777777" w:rsidR="001C1B40" w:rsidRPr="009D0BC4" w:rsidRDefault="0074783B" w:rsidP="00063237">
      <w:pPr>
        <w:spacing w:before="120"/>
        <w:ind w:left="187"/>
        <w:rPr>
          <w:rFonts w:ascii="Times New Roman" w:hAnsi="Times New Roman" w:cs="Times New Roman"/>
        </w:rPr>
      </w:pPr>
      <w:r w:rsidRPr="009D0BC4">
        <w:rPr>
          <w:rFonts w:ascii="Times New Roman" w:hAnsi="Times New Roman" w:cs="Times New Roman"/>
          <w:b/>
          <w:bCs/>
        </w:rPr>
        <w:t>C103.3.2 Previous approvals</w:t>
      </w:r>
      <w:r w:rsidR="00C54398">
        <w:rPr>
          <w:rFonts w:ascii="Times New Roman" w:hAnsi="Times New Roman" w:cs="Times New Roman"/>
          <w:b/>
          <w:bCs/>
        </w:rPr>
        <w:t xml:space="preserve">. </w:t>
      </w:r>
      <w:r w:rsidRPr="009D0BC4">
        <w:rPr>
          <w:rFonts w:ascii="Times New Roman" w:hAnsi="Times New Roman" w:cs="Times New Roman"/>
        </w:rPr>
        <w:t>This code shall not require changes in the construction documents, construction or designated occupancy of a structure for which a lawful permit has been heretofore issued or otherwise lawfully authorized, and the construction of which has been pursued in good faith within 180 days after the effective date of this code and has not been abandoned.</w:t>
      </w:r>
    </w:p>
    <w:p w14:paraId="14F34FD2" w14:textId="77777777" w:rsidR="001C1B40" w:rsidRPr="009D0BC4" w:rsidRDefault="0074783B" w:rsidP="00063237">
      <w:pPr>
        <w:spacing w:before="120"/>
        <w:ind w:left="187"/>
        <w:rPr>
          <w:rFonts w:ascii="Times New Roman" w:hAnsi="Times New Roman" w:cs="Times New Roman"/>
        </w:rPr>
      </w:pPr>
      <w:r w:rsidRPr="009D0BC4">
        <w:rPr>
          <w:rFonts w:ascii="Times New Roman" w:hAnsi="Times New Roman" w:cs="Times New Roman"/>
          <w:b/>
          <w:bCs/>
        </w:rPr>
        <w:t>C103.3.3 Phased approval</w:t>
      </w:r>
      <w:r w:rsidR="00C54398">
        <w:rPr>
          <w:rFonts w:ascii="Times New Roman" w:hAnsi="Times New Roman" w:cs="Times New Roman"/>
          <w:b/>
          <w:bCs/>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shall have the authority to issue a permit for the construction of part of an energy conservation system before the construction documents for the entire system have been submitted or </w:t>
      </w:r>
      <w:r w:rsidRPr="009D0BC4">
        <w:rPr>
          <w:rFonts w:ascii="Times New Roman" w:hAnsi="Times New Roman" w:cs="Times New Roman"/>
          <w:i/>
          <w:iCs/>
        </w:rPr>
        <w:t>approved</w:t>
      </w:r>
      <w:r w:rsidRPr="009D0BC4">
        <w:rPr>
          <w:rFonts w:ascii="Times New Roman" w:hAnsi="Times New Roman" w:cs="Times New Roman"/>
        </w:rPr>
        <w:t>, provided adequate information and detailed statements have been filed complying with all pertinent requirements of this code</w:t>
      </w:r>
      <w:r w:rsidR="00C54398">
        <w:rPr>
          <w:rFonts w:ascii="Times New Roman" w:hAnsi="Times New Roman" w:cs="Times New Roman"/>
        </w:rPr>
        <w:t xml:space="preserve">. </w:t>
      </w:r>
      <w:r w:rsidRPr="009D0BC4">
        <w:rPr>
          <w:rFonts w:ascii="Times New Roman" w:hAnsi="Times New Roman" w:cs="Times New Roman"/>
        </w:rPr>
        <w:t>The holders of such permit shall proceed at their own risk without assurance that the permit for the entire energy conservation system will be granted.</w:t>
      </w:r>
    </w:p>
    <w:p w14:paraId="5549D852" w14:textId="77777777" w:rsidR="001C1B40" w:rsidRPr="009D0BC4" w:rsidRDefault="0074783B" w:rsidP="00063237">
      <w:pPr>
        <w:spacing w:before="120"/>
        <w:rPr>
          <w:rFonts w:ascii="Times New Roman" w:hAnsi="Times New Roman" w:cs="Times New Roman"/>
        </w:rPr>
      </w:pPr>
      <w:r w:rsidRPr="009D0BC4">
        <w:rPr>
          <w:rFonts w:ascii="Times New Roman" w:hAnsi="Times New Roman" w:cs="Times New Roman"/>
          <w:b/>
          <w:bCs/>
        </w:rPr>
        <w:t>C103.4 Amended construction documents</w:t>
      </w:r>
      <w:r w:rsidR="00C54398">
        <w:rPr>
          <w:rFonts w:ascii="Times New Roman" w:hAnsi="Times New Roman" w:cs="Times New Roman"/>
          <w:b/>
          <w:bCs/>
        </w:rPr>
        <w:t xml:space="preserve">. </w:t>
      </w:r>
      <w:r w:rsidRPr="009D0BC4">
        <w:rPr>
          <w:rFonts w:ascii="Times New Roman" w:hAnsi="Times New Roman" w:cs="Times New Roman"/>
        </w:rPr>
        <w:t xml:space="preserve">Changes made during construction that are not in compliance with the </w:t>
      </w:r>
      <w:r w:rsidRPr="009D0BC4">
        <w:rPr>
          <w:rFonts w:ascii="Times New Roman" w:hAnsi="Times New Roman" w:cs="Times New Roman"/>
          <w:i/>
          <w:iCs/>
        </w:rPr>
        <w:t>approved</w:t>
      </w:r>
      <w:r w:rsidRPr="009D0BC4">
        <w:rPr>
          <w:rFonts w:ascii="Times New Roman" w:hAnsi="Times New Roman" w:cs="Times New Roman"/>
        </w:rPr>
        <w:t xml:space="preserve"> construction documents shall be resubmitted for approval as an amended set of construction documents.</w:t>
      </w:r>
    </w:p>
    <w:p w14:paraId="0CFCA200" w14:textId="77777777" w:rsidR="001C1B40" w:rsidRDefault="0074783B" w:rsidP="00063237">
      <w:pPr>
        <w:spacing w:before="120"/>
        <w:rPr>
          <w:rFonts w:ascii="Times New Roman" w:hAnsi="Times New Roman" w:cs="Times New Roman"/>
        </w:rPr>
      </w:pPr>
      <w:r w:rsidRPr="009D0BC4">
        <w:rPr>
          <w:rFonts w:ascii="Times New Roman" w:hAnsi="Times New Roman" w:cs="Times New Roman"/>
          <w:b/>
          <w:bCs/>
        </w:rPr>
        <w:t>C103.5 Retention of construction documents</w:t>
      </w:r>
      <w:r w:rsidR="00C54398">
        <w:rPr>
          <w:rFonts w:ascii="Times New Roman" w:hAnsi="Times New Roman" w:cs="Times New Roman"/>
          <w:b/>
          <w:bCs/>
        </w:rPr>
        <w:t xml:space="preserve">. </w:t>
      </w:r>
      <w:r w:rsidRPr="009D0BC4">
        <w:rPr>
          <w:rFonts w:ascii="Times New Roman" w:hAnsi="Times New Roman" w:cs="Times New Roman"/>
        </w:rPr>
        <w:t xml:space="preserve">One set of </w:t>
      </w:r>
      <w:r w:rsidRPr="009D0BC4">
        <w:rPr>
          <w:rFonts w:ascii="Times New Roman" w:hAnsi="Times New Roman" w:cs="Times New Roman"/>
          <w:i/>
          <w:iCs/>
        </w:rPr>
        <w:t>approved</w:t>
      </w:r>
      <w:r w:rsidRPr="009D0BC4">
        <w:rPr>
          <w:rFonts w:ascii="Times New Roman" w:hAnsi="Times New Roman" w:cs="Times New Roman"/>
        </w:rPr>
        <w:t xml:space="preserve"> construction documents shall be retained by the </w:t>
      </w:r>
      <w:r w:rsidRPr="009D0BC4">
        <w:rPr>
          <w:rFonts w:ascii="Times New Roman" w:hAnsi="Times New Roman" w:cs="Times New Roman"/>
          <w:i/>
          <w:iCs/>
        </w:rPr>
        <w:t>code official</w:t>
      </w:r>
      <w:r w:rsidRPr="009D0BC4">
        <w:rPr>
          <w:rFonts w:ascii="Times New Roman" w:hAnsi="Times New Roman" w:cs="Times New Roman"/>
        </w:rPr>
        <w:t xml:space="preserve"> for a period of not less than 180 days from date of completion of the permitted work, or as required by state or local laws.</w:t>
      </w:r>
    </w:p>
    <w:p w14:paraId="52DF962B" w14:textId="5321A6BE" w:rsidR="00063237" w:rsidRDefault="00063237" w:rsidP="00063237">
      <w:pPr>
        <w:pBdr>
          <w:right w:val="dotted" w:sz="18" w:space="4" w:color="auto"/>
        </w:pBdr>
        <w:spacing w:before="120"/>
        <w:rPr>
          <w:rFonts w:ascii="Times New Roman" w:hAnsi="Times New Roman" w:cs="Times New Roman"/>
        </w:rPr>
      </w:pPr>
      <w:r w:rsidRPr="00063237">
        <w:rPr>
          <w:rFonts w:ascii="Times New Roman" w:hAnsi="Times New Roman" w:cs="Times New Roman"/>
          <w:b/>
        </w:rPr>
        <w:t>C103.6 Building documentation and close out submittal requirements.</w:t>
      </w:r>
      <w:r>
        <w:rPr>
          <w:rFonts w:ascii="Times New Roman" w:hAnsi="Times New Roman" w:cs="Times New Roman"/>
        </w:rPr>
        <w:t xml:space="preserve"> The construction documents shall specify that the documents described in this section be provided to the building owner or owner’s authorized agent with </w:t>
      </w:r>
      <w:del w:id="39" w:author="Braaksma, Krista (DES)" w:date="2017-12-12T16:51:00Z">
        <w:r w:rsidDel="00B25950">
          <w:rPr>
            <w:rFonts w:ascii="Times New Roman" w:hAnsi="Times New Roman" w:cs="Times New Roman"/>
          </w:rPr>
          <w:delText xml:space="preserve">180 </w:delText>
        </w:r>
      </w:del>
      <w:ins w:id="40" w:author="Braaksma, Krista (DES)" w:date="2017-12-12T16:51:00Z">
        <w:r w:rsidR="00B25950">
          <w:rPr>
            <w:rFonts w:ascii="Times New Roman" w:hAnsi="Times New Roman" w:cs="Times New Roman"/>
          </w:rPr>
          <w:t xml:space="preserve">90 </w:t>
        </w:r>
      </w:ins>
      <w:r>
        <w:rPr>
          <w:rFonts w:ascii="Times New Roman" w:hAnsi="Times New Roman" w:cs="Times New Roman"/>
        </w:rPr>
        <w:t>days of the date of receipt of the certificate of occupancy.</w:t>
      </w:r>
    </w:p>
    <w:p w14:paraId="6AEC8DC6" w14:textId="349519A4" w:rsidR="000C6B4E" w:rsidRDefault="00676CDF" w:rsidP="000C6B4E">
      <w:pPr>
        <w:pBdr>
          <w:right w:val="dotted" w:sz="24" w:space="4" w:color="auto"/>
        </w:pBdr>
        <w:spacing w:before="40"/>
        <w:ind w:left="540"/>
        <w:rPr>
          <w:ins w:id="41" w:author="Braaksma, Krista (DES)" w:date="2017-11-20T13:20:00Z"/>
          <w:rFonts w:ascii="Times New Roman" w:hAnsi="Times New Roman" w:cs="Times New Roman"/>
          <w:color w:val="000000"/>
        </w:rPr>
      </w:pPr>
      <w:r>
        <w:rPr>
          <w:rFonts w:ascii="Times New Roman" w:hAnsi="Times New Roman" w:cs="Times New Roman"/>
          <w:b/>
          <w:bCs/>
        </w:rPr>
        <w:t xml:space="preserve">C103.6.1 Record documents. </w:t>
      </w:r>
      <w:r>
        <w:rPr>
          <w:rFonts w:ascii="Times New Roman" w:hAnsi="Times New Roman" w:cs="Times New Roman"/>
        </w:rPr>
        <w:t xml:space="preserve">Construction documents shall be updated to convey a record of the </w:t>
      </w:r>
      <w:r w:rsidR="00D60F2C">
        <w:rPr>
          <w:rFonts w:ascii="Times New Roman" w:hAnsi="Times New Roman" w:cs="Times New Roman"/>
        </w:rPr>
        <w:t>completed work</w:t>
      </w:r>
      <w:r>
        <w:rPr>
          <w:rFonts w:ascii="Times New Roman" w:hAnsi="Times New Roman" w:cs="Times New Roman"/>
        </w:rPr>
        <w:t>. Such updates shall include mechanical, electrical and control drawings red-lined, or redrawn if specified, that show all changes to size, type and locations of components, equipment and assemblies.</w:t>
      </w:r>
      <w:ins w:id="42" w:author="Braaksma, Krista (DES)" w:date="2017-11-20T13:20:00Z">
        <w:r w:rsidR="000C6B4E">
          <w:rPr>
            <w:rFonts w:ascii="Times New Roman" w:hAnsi="Times New Roman" w:cs="Times New Roman"/>
          </w:rPr>
          <w:t xml:space="preserve"> </w:t>
        </w:r>
        <w:commentRangeStart w:id="43"/>
        <w:r w:rsidR="000C6B4E" w:rsidRPr="0078632B">
          <w:rPr>
            <w:rFonts w:ascii="Times New Roman" w:hAnsi="Times New Roman" w:cs="Times New Roman"/>
            <w:color w:val="000000"/>
          </w:rPr>
          <w:t>Construction documents shall include the location and catalogue number of each piece of equipment</w:t>
        </w:r>
      </w:ins>
      <w:commentRangeEnd w:id="43"/>
      <w:ins w:id="44" w:author="Braaksma, Krista (DES)" w:date="2017-11-20T13:23:00Z">
        <w:r w:rsidR="000C6B4E">
          <w:rPr>
            <w:rStyle w:val="CommentReference"/>
            <w:rFonts w:eastAsia="Times New Roman" w:cs="Times New Roman"/>
          </w:rPr>
          <w:commentReference w:id="43"/>
        </w:r>
      </w:ins>
      <w:ins w:id="45" w:author="Braaksma, Krista (DES)" w:date="2017-11-20T13:20:00Z">
        <w:r w:rsidR="000C6B4E" w:rsidRPr="0078632B">
          <w:rPr>
            <w:rFonts w:ascii="Times New Roman" w:hAnsi="Times New Roman" w:cs="Times New Roman"/>
            <w:color w:val="000000"/>
          </w:rPr>
          <w:t>.</w:t>
        </w:r>
      </w:ins>
    </w:p>
    <w:p w14:paraId="6690C3FD" w14:textId="0A0104E3" w:rsidR="00676CDF" w:rsidRDefault="00676CDF" w:rsidP="00676CDF">
      <w:pPr>
        <w:pBdr>
          <w:right w:val="dotted" w:sz="18" w:space="4" w:color="auto"/>
        </w:pBdr>
        <w:tabs>
          <w:tab w:val="left" w:pos="630"/>
        </w:tabs>
        <w:spacing w:before="120"/>
        <w:ind w:left="216"/>
        <w:rPr>
          <w:rFonts w:ascii="Times New Roman" w:hAnsi="Times New Roman" w:cs="Times New Roman"/>
        </w:rPr>
      </w:pPr>
    </w:p>
    <w:p w14:paraId="5ABBAEFA" w14:textId="64EEDAD9" w:rsidR="00676CDF" w:rsidRDefault="00676CDF" w:rsidP="00676CDF">
      <w:pPr>
        <w:pBdr>
          <w:right w:val="dotted" w:sz="18" w:space="4" w:color="auto"/>
        </w:pBdr>
        <w:tabs>
          <w:tab w:val="left" w:pos="630"/>
        </w:tabs>
        <w:spacing w:before="120"/>
        <w:ind w:left="216"/>
        <w:rPr>
          <w:rFonts w:ascii="Times New Roman" w:hAnsi="Times New Roman" w:cs="Times New Roman"/>
        </w:rPr>
      </w:pPr>
      <w:r>
        <w:rPr>
          <w:rFonts w:ascii="Times New Roman" w:hAnsi="Times New Roman" w:cs="Times New Roman"/>
          <w:b/>
          <w:bCs/>
        </w:rPr>
        <w:t>C103.6.2</w:t>
      </w:r>
      <w:r w:rsidR="009D7C36">
        <w:rPr>
          <w:rFonts w:ascii="Times New Roman" w:hAnsi="Times New Roman" w:cs="Times New Roman"/>
          <w:b/>
          <w:bCs/>
        </w:rPr>
        <w:t xml:space="preserve"> </w:t>
      </w:r>
      <w:r>
        <w:rPr>
          <w:rFonts w:ascii="Times New Roman" w:hAnsi="Times New Roman" w:cs="Times New Roman"/>
          <w:b/>
          <w:bCs/>
        </w:rPr>
        <w:t xml:space="preserve">Manuals. </w:t>
      </w:r>
      <w:r>
        <w:rPr>
          <w:rFonts w:ascii="Times New Roman" w:hAnsi="Times New Roman" w:cs="Times New Roman"/>
        </w:rPr>
        <w:t xml:space="preserve">An operating and maintenance manual shall be provided for each component, device, piece of equipment, and system </w:t>
      </w:r>
      <w:r w:rsidR="009C6AD4">
        <w:rPr>
          <w:rFonts w:ascii="Times New Roman" w:hAnsi="Times New Roman" w:cs="Times New Roman"/>
        </w:rPr>
        <w:t xml:space="preserve">governed </w:t>
      </w:r>
      <w:r>
        <w:rPr>
          <w:rFonts w:ascii="Times New Roman" w:hAnsi="Times New Roman" w:cs="Times New Roman"/>
        </w:rPr>
        <w:t>by this code. The manual shall include all of the following:</w:t>
      </w:r>
    </w:p>
    <w:p w14:paraId="6D34A680" w14:textId="61972BCB" w:rsidR="00676CDF" w:rsidRDefault="00676CDF" w:rsidP="00B376C1">
      <w:pPr>
        <w:numPr>
          <w:ilvl w:val="0"/>
          <w:numId w:val="98"/>
        </w:numPr>
        <w:pBdr>
          <w:right w:val="dotted" w:sz="18" w:space="4" w:color="auto"/>
        </w:pBdr>
        <w:tabs>
          <w:tab w:val="left" w:pos="900"/>
        </w:tabs>
        <w:spacing w:before="60"/>
        <w:ind w:left="900"/>
        <w:rPr>
          <w:rFonts w:ascii="Times New Roman" w:hAnsi="Times New Roman" w:cs="Times New Roman"/>
        </w:rPr>
      </w:pPr>
      <w:r>
        <w:rPr>
          <w:rFonts w:ascii="Times New Roman" w:hAnsi="Times New Roman" w:cs="Times New Roman"/>
        </w:rPr>
        <w:t>Submittal data indicating all selected options for each piece of equipment</w:t>
      </w:r>
      <w:ins w:id="46" w:author="Braaksma, Krista (DES)" w:date="2017-11-20T13:25:00Z">
        <w:r w:rsidR="000C6B4E">
          <w:rPr>
            <w:rFonts w:ascii="Times New Roman" w:hAnsi="Times New Roman" w:cs="Times New Roman"/>
          </w:rPr>
          <w:t xml:space="preserve"> </w:t>
        </w:r>
        <w:commentRangeStart w:id="47"/>
        <w:r w:rsidR="000C6B4E">
          <w:rPr>
            <w:rFonts w:ascii="Times New Roman" w:hAnsi="Times New Roman" w:cs="Times New Roman"/>
          </w:rPr>
          <w:t>and control</w:t>
        </w:r>
        <w:commentRangeEnd w:id="47"/>
        <w:r w:rsidR="000C6B4E">
          <w:rPr>
            <w:rStyle w:val="CommentReference"/>
            <w:rFonts w:eastAsia="Times New Roman" w:cs="Times New Roman"/>
          </w:rPr>
          <w:commentReference w:id="47"/>
        </w:r>
      </w:ins>
      <w:r>
        <w:rPr>
          <w:rFonts w:ascii="Times New Roman" w:hAnsi="Times New Roman" w:cs="Times New Roman"/>
        </w:rPr>
        <w:t>.</w:t>
      </w:r>
    </w:p>
    <w:p w14:paraId="17E47C1B" w14:textId="77777777" w:rsidR="00676CDF" w:rsidRDefault="00676CDF" w:rsidP="00B376C1">
      <w:pPr>
        <w:numPr>
          <w:ilvl w:val="0"/>
          <w:numId w:val="98"/>
        </w:numPr>
        <w:pBdr>
          <w:right w:val="dotted" w:sz="18" w:space="4" w:color="auto"/>
        </w:pBdr>
        <w:tabs>
          <w:tab w:val="left" w:pos="900"/>
        </w:tabs>
        <w:spacing w:before="60"/>
        <w:ind w:left="900"/>
        <w:rPr>
          <w:rFonts w:ascii="Times New Roman" w:hAnsi="Times New Roman" w:cs="Times New Roman"/>
        </w:rPr>
      </w:pPr>
      <w:r>
        <w:rPr>
          <w:rFonts w:ascii="Times New Roman" w:hAnsi="Times New Roman" w:cs="Times New Roman"/>
        </w:rPr>
        <w:t xml:space="preserve">Manufacturer's operation manuals and maintenance manuals for each </w:t>
      </w:r>
      <w:r w:rsidR="004D085C">
        <w:rPr>
          <w:rFonts w:ascii="Times New Roman" w:hAnsi="Times New Roman" w:cs="Times New Roman"/>
        </w:rPr>
        <w:t>device, piece of equipment, and system requiring maintenance</w:t>
      </w:r>
      <w:r>
        <w:rPr>
          <w:rFonts w:ascii="Times New Roman" w:hAnsi="Times New Roman" w:cs="Times New Roman"/>
        </w:rPr>
        <w:t>, except equipment not furnished as part of the project. Required routine maintenance actions</w:t>
      </w:r>
      <w:r w:rsidR="004D085C">
        <w:rPr>
          <w:rFonts w:ascii="Times New Roman" w:hAnsi="Times New Roman" w:cs="Times New Roman"/>
        </w:rPr>
        <w:t xml:space="preserve">, cleaning and recommended relamping shall be clearly </w:t>
      </w:r>
      <w:r>
        <w:rPr>
          <w:rFonts w:ascii="Times New Roman" w:hAnsi="Times New Roman" w:cs="Times New Roman"/>
        </w:rPr>
        <w:t>identified.</w:t>
      </w:r>
    </w:p>
    <w:p w14:paraId="3379D82C" w14:textId="77777777" w:rsidR="00676CDF" w:rsidRDefault="00676CDF" w:rsidP="00B376C1">
      <w:pPr>
        <w:numPr>
          <w:ilvl w:val="0"/>
          <w:numId w:val="98"/>
        </w:numPr>
        <w:pBdr>
          <w:right w:val="dotted" w:sz="18" w:space="4" w:color="auto"/>
        </w:pBdr>
        <w:tabs>
          <w:tab w:val="left" w:pos="900"/>
        </w:tabs>
        <w:spacing w:before="60"/>
        <w:ind w:left="900"/>
        <w:rPr>
          <w:rFonts w:ascii="Times New Roman" w:hAnsi="Times New Roman" w:cs="Times New Roman"/>
        </w:rPr>
      </w:pPr>
      <w:r>
        <w:rPr>
          <w:rFonts w:ascii="Times New Roman" w:hAnsi="Times New Roman" w:cs="Times New Roman"/>
        </w:rPr>
        <w:t>Name and address of at least one service agency.</w:t>
      </w:r>
    </w:p>
    <w:p w14:paraId="6466EAF2" w14:textId="4D79EFD2" w:rsidR="00676CDF" w:rsidRDefault="00676CDF" w:rsidP="00B376C1">
      <w:pPr>
        <w:numPr>
          <w:ilvl w:val="0"/>
          <w:numId w:val="98"/>
        </w:numPr>
        <w:pBdr>
          <w:right w:val="dotted" w:sz="18" w:space="4" w:color="auto"/>
        </w:pBdr>
        <w:tabs>
          <w:tab w:val="left" w:pos="900"/>
        </w:tabs>
        <w:spacing w:before="60"/>
        <w:ind w:left="900"/>
        <w:rPr>
          <w:rFonts w:ascii="Times New Roman" w:hAnsi="Times New Roman" w:cs="Times New Roman"/>
        </w:rPr>
      </w:pPr>
      <w:r>
        <w:rPr>
          <w:rFonts w:ascii="Times New Roman" w:hAnsi="Times New Roman" w:cs="Times New Roman"/>
        </w:rPr>
        <w:t xml:space="preserve">Controls system </w:t>
      </w:r>
      <w:r w:rsidR="00B46FBC">
        <w:rPr>
          <w:rFonts w:ascii="Times New Roman" w:hAnsi="Times New Roman" w:cs="Times New Roman"/>
        </w:rPr>
        <w:t>inspection schedule</w:t>
      </w:r>
      <w:r w:rsidR="004D085C">
        <w:rPr>
          <w:rFonts w:ascii="Times New Roman" w:hAnsi="Times New Roman" w:cs="Times New Roman"/>
        </w:rPr>
        <w:t xml:space="preserve">, </w:t>
      </w:r>
      <w:r>
        <w:rPr>
          <w:rFonts w:ascii="Times New Roman" w:hAnsi="Times New Roman" w:cs="Times New Roman"/>
        </w:rPr>
        <w:t xml:space="preserve">maintenance and calibration information, wiring diagrams, schematics, and control sequence descriptions. Desired or field-determined setpoints shall be </w:t>
      </w:r>
      <w:r w:rsidR="0078632B">
        <w:rPr>
          <w:rFonts w:ascii="Times New Roman" w:hAnsi="Times New Roman" w:cs="Times New Roman"/>
        </w:rPr>
        <w:t xml:space="preserve">PERMANENTLY </w:t>
      </w:r>
      <w:r>
        <w:rPr>
          <w:rFonts w:ascii="Times New Roman" w:hAnsi="Times New Roman" w:cs="Times New Roman"/>
        </w:rPr>
        <w:t xml:space="preserve">recorded on control drawings at control devices or, for digital control systems, </w:t>
      </w:r>
      <w:r w:rsidR="004D085C">
        <w:rPr>
          <w:rFonts w:ascii="Times New Roman" w:hAnsi="Times New Roman" w:cs="Times New Roman"/>
        </w:rPr>
        <w:t>on the graphic where settings may be changed</w:t>
      </w:r>
      <w:r>
        <w:rPr>
          <w:rFonts w:ascii="Times New Roman" w:hAnsi="Times New Roman" w:cs="Times New Roman"/>
        </w:rPr>
        <w:t>.</w:t>
      </w:r>
    </w:p>
    <w:p w14:paraId="59F2231B" w14:textId="577112F6" w:rsidR="009C6AD4" w:rsidRDefault="009C6AD4" w:rsidP="00B376C1">
      <w:pPr>
        <w:numPr>
          <w:ilvl w:val="0"/>
          <w:numId w:val="98"/>
        </w:numPr>
        <w:pBdr>
          <w:right w:val="dotted" w:sz="18" w:space="4" w:color="auto"/>
        </w:pBdr>
        <w:tabs>
          <w:tab w:val="left" w:pos="900"/>
        </w:tabs>
        <w:spacing w:before="60"/>
        <w:ind w:left="900"/>
        <w:rPr>
          <w:rFonts w:ascii="Times New Roman" w:hAnsi="Times New Roman" w:cs="Times New Roman"/>
        </w:rPr>
      </w:pPr>
      <w:r>
        <w:rPr>
          <w:rFonts w:ascii="Times New Roman" w:hAnsi="Times New Roman" w:cs="Times New Roman"/>
        </w:rPr>
        <w:t>A narrative of how each system is intended to operate, including recommended setpoints.</w:t>
      </w:r>
    </w:p>
    <w:p w14:paraId="5B503362" w14:textId="0F413D98" w:rsidR="004D085C" w:rsidRPr="004D085C" w:rsidRDefault="00676CDF" w:rsidP="004D085C">
      <w:pPr>
        <w:pStyle w:val="Default"/>
        <w:pBdr>
          <w:right w:val="dotted" w:sz="18" w:space="4" w:color="auto"/>
        </w:pBdr>
        <w:spacing w:before="120"/>
        <w:ind w:left="187"/>
        <w:rPr>
          <w:sz w:val="20"/>
          <w:szCs w:val="20"/>
        </w:rPr>
      </w:pPr>
      <w:r w:rsidRPr="004D085C">
        <w:rPr>
          <w:b/>
          <w:bCs/>
          <w:sz w:val="20"/>
          <w:szCs w:val="20"/>
        </w:rPr>
        <w:t xml:space="preserve">C103.6.3 Compliance documentation. </w:t>
      </w:r>
      <w:r w:rsidR="004D085C" w:rsidRPr="004D085C">
        <w:rPr>
          <w:sz w:val="20"/>
          <w:szCs w:val="20"/>
        </w:rPr>
        <w:t>All energy code compliance forms and calculations shall be delivered in one document to the building owner as part of the project record documents</w:t>
      </w:r>
      <w:del w:id="48" w:author="Braaksma, Krista (DES)" w:date="2017-11-07T15:36:00Z">
        <w:r w:rsidR="004D085C" w:rsidRPr="004D085C" w:rsidDel="008938E6">
          <w:rPr>
            <w:sz w:val="20"/>
            <w:szCs w:val="20"/>
          </w:rPr>
          <w:delText xml:space="preserve">, </w:delText>
        </w:r>
      </w:del>
      <w:ins w:id="49" w:author="Braaksma, Krista (DES)" w:date="2017-11-07T15:36:00Z">
        <w:r w:rsidR="008938E6">
          <w:rPr>
            <w:sz w:val="20"/>
            <w:szCs w:val="20"/>
          </w:rPr>
          <w:t>or</w:t>
        </w:r>
        <w:r w:rsidR="008938E6" w:rsidRPr="004D085C">
          <w:rPr>
            <w:sz w:val="20"/>
            <w:szCs w:val="20"/>
          </w:rPr>
          <w:t xml:space="preserve"> </w:t>
        </w:r>
      </w:ins>
      <w:r w:rsidR="004D085C" w:rsidRPr="004D085C">
        <w:rPr>
          <w:sz w:val="20"/>
          <w:szCs w:val="20"/>
        </w:rPr>
        <w:t>manuals, or as a standalone document. This document shall include the specific energy code year utilized for compliance determination for each system</w:t>
      </w:r>
      <w:r w:rsidR="00FE02C3">
        <w:rPr>
          <w:sz w:val="20"/>
          <w:szCs w:val="20"/>
        </w:rPr>
        <w:t>,</w:t>
      </w:r>
      <w:r w:rsidR="004D085C" w:rsidRPr="004D085C">
        <w:rPr>
          <w:sz w:val="20"/>
          <w:szCs w:val="20"/>
        </w:rPr>
        <w:t xml:space="preserve"> NFRC certificates for the installed windows, list </w:t>
      </w:r>
      <w:r w:rsidR="00FE02C3">
        <w:rPr>
          <w:sz w:val="20"/>
          <w:szCs w:val="20"/>
        </w:rPr>
        <w:t xml:space="preserve">of </w:t>
      </w:r>
      <w:r w:rsidR="004D085C" w:rsidRPr="004D085C">
        <w:rPr>
          <w:sz w:val="20"/>
          <w:szCs w:val="20"/>
        </w:rPr>
        <w:t>total area for each NFRC certificate, the interior lighting power compliance path (building area, space-by-space) used to calculate the lighting power allowance.</w:t>
      </w:r>
    </w:p>
    <w:p w14:paraId="2ED01EE7" w14:textId="77777777" w:rsidR="004D085C" w:rsidRPr="00723F74" w:rsidRDefault="004D085C" w:rsidP="004D085C">
      <w:pPr>
        <w:pStyle w:val="Default"/>
        <w:pBdr>
          <w:right w:val="dotted" w:sz="18" w:space="4" w:color="auto"/>
        </w:pBdr>
        <w:spacing w:before="60"/>
        <w:ind w:left="187"/>
        <w:rPr>
          <w:sz w:val="20"/>
          <w:szCs w:val="20"/>
        </w:rPr>
      </w:pPr>
      <w:r w:rsidRPr="004D085C">
        <w:rPr>
          <w:sz w:val="20"/>
          <w:szCs w:val="20"/>
        </w:rPr>
        <w:t>For projects complying with</w:t>
      </w:r>
      <w:r w:rsidRPr="00723F74">
        <w:rPr>
          <w:sz w:val="20"/>
          <w:szCs w:val="20"/>
        </w:rPr>
        <w:t xml:space="preserve"> </w:t>
      </w:r>
      <w:r w:rsidR="00FE02C3">
        <w:rPr>
          <w:sz w:val="20"/>
          <w:szCs w:val="20"/>
        </w:rPr>
        <w:t xml:space="preserve">Section </w:t>
      </w:r>
      <w:r w:rsidR="00B054D9">
        <w:rPr>
          <w:sz w:val="20"/>
          <w:szCs w:val="20"/>
        </w:rPr>
        <w:t>C401.2</w:t>
      </w:r>
      <w:r w:rsidRPr="00723F74">
        <w:rPr>
          <w:sz w:val="20"/>
          <w:szCs w:val="20"/>
        </w:rPr>
        <w:t xml:space="preserve"> item </w:t>
      </w:r>
      <w:r w:rsidR="00FE02C3">
        <w:rPr>
          <w:sz w:val="20"/>
          <w:szCs w:val="20"/>
        </w:rPr>
        <w:t>1,</w:t>
      </w:r>
      <w:r w:rsidRPr="00723F74">
        <w:rPr>
          <w:sz w:val="20"/>
          <w:szCs w:val="20"/>
        </w:rPr>
        <w:t xml:space="preserve"> the documentation shall include:</w:t>
      </w:r>
    </w:p>
    <w:p w14:paraId="013E57C4" w14:textId="77777777" w:rsidR="009A37A8" w:rsidRDefault="004D085C" w:rsidP="00B376C1">
      <w:pPr>
        <w:pStyle w:val="Default"/>
        <w:numPr>
          <w:ilvl w:val="0"/>
          <w:numId w:val="100"/>
        </w:numPr>
        <w:pBdr>
          <w:right w:val="dotted" w:sz="18" w:space="4" w:color="auto"/>
        </w:pBdr>
        <w:spacing w:before="40"/>
        <w:ind w:left="547"/>
        <w:rPr>
          <w:sz w:val="20"/>
          <w:szCs w:val="20"/>
        </w:rPr>
      </w:pPr>
      <w:r w:rsidRPr="00723F74">
        <w:rPr>
          <w:sz w:val="20"/>
          <w:szCs w:val="20"/>
        </w:rPr>
        <w:t>The envelop</w:t>
      </w:r>
      <w:r w:rsidR="00FE02C3">
        <w:rPr>
          <w:sz w:val="20"/>
          <w:szCs w:val="20"/>
        </w:rPr>
        <w:t>e</w:t>
      </w:r>
      <w:r w:rsidRPr="00723F74">
        <w:rPr>
          <w:sz w:val="20"/>
          <w:szCs w:val="20"/>
        </w:rPr>
        <w:t xml:space="preserve"> insulation compliance path (prescriptive or component performance).</w:t>
      </w:r>
    </w:p>
    <w:p w14:paraId="4FB9B77E" w14:textId="77777777" w:rsidR="004D085C" w:rsidRPr="00723F74" w:rsidRDefault="004D085C" w:rsidP="00B376C1">
      <w:pPr>
        <w:pStyle w:val="Default"/>
        <w:numPr>
          <w:ilvl w:val="0"/>
          <w:numId w:val="100"/>
        </w:numPr>
        <w:pBdr>
          <w:left w:val="dotted" w:sz="18" w:space="13" w:color="auto"/>
        </w:pBdr>
        <w:ind w:left="540"/>
        <w:rPr>
          <w:sz w:val="20"/>
          <w:szCs w:val="20"/>
        </w:rPr>
      </w:pPr>
      <w:r w:rsidRPr="00723F74">
        <w:rPr>
          <w:sz w:val="20"/>
          <w:szCs w:val="20"/>
        </w:rPr>
        <w:t>All completed code compliance forms, and all compliance calculations including, but not limited to, those required by sections C402.1.5, C403.2.12.1, C405.4, and C405.5.</w:t>
      </w:r>
    </w:p>
    <w:p w14:paraId="22C14CF2" w14:textId="77777777" w:rsidR="004D085C" w:rsidRPr="00723F74" w:rsidRDefault="004D085C" w:rsidP="004D085C">
      <w:pPr>
        <w:pStyle w:val="Default"/>
        <w:pBdr>
          <w:left w:val="dotted" w:sz="18" w:space="13" w:color="auto"/>
        </w:pBdr>
        <w:spacing w:before="60"/>
        <w:ind w:left="187"/>
        <w:rPr>
          <w:sz w:val="20"/>
          <w:szCs w:val="20"/>
        </w:rPr>
      </w:pPr>
      <w:r w:rsidRPr="00723F74">
        <w:rPr>
          <w:sz w:val="20"/>
          <w:szCs w:val="20"/>
        </w:rPr>
        <w:t>For projects complying with C40</w:t>
      </w:r>
      <w:r w:rsidR="00FE02C3">
        <w:rPr>
          <w:sz w:val="20"/>
          <w:szCs w:val="20"/>
        </w:rPr>
        <w:t>1.2 item 2,</w:t>
      </w:r>
      <w:r w:rsidRPr="00723F74">
        <w:rPr>
          <w:sz w:val="20"/>
          <w:szCs w:val="20"/>
        </w:rPr>
        <w:t xml:space="preserve"> the documentation shall include:</w:t>
      </w:r>
    </w:p>
    <w:p w14:paraId="6CB19BA1" w14:textId="77777777" w:rsidR="004D085C" w:rsidRPr="00723F74" w:rsidRDefault="004D085C" w:rsidP="00B376C1">
      <w:pPr>
        <w:pStyle w:val="Default"/>
        <w:numPr>
          <w:ilvl w:val="0"/>
          <w:numId w:val="101"/>
        </w:numPr>
        <w:pBdr>
          <w:left w:val="dotted" w:sz="18" w:space="17" w:color="auto"/>
        </w:pBdr>
        <w:ind w:left="630"/>
        <w:rPr>
          <w:sz w:val="20"/>
          <w:szCs w:val="20"/>
        </w:rPr>
      </w:pPr>
      <w:r w:rsidRPr="00723F74">
        <w:rPr>
          <w:sz w:val="20"/>
          <w:szCs w:val="20"/>
        </w:rPr>
        <w:t>A list of all proposed envelop</w:t>
      </w:r>
      <w:r w:rsidR="00B054D9">
        <w:rPr>
          <w:sz w:val="20"/>
          <w:szCs w:val="20"/>
        </w:rPr>
        <w:t>e</w:t>
      </w:r>
      <w:r w:rsidRPr="00723F74">
        <w:rPr>
          <w:sz w:val="20"/>
          <w:szCs w:val="20"/>
        </w:rPr>
        <w:t xml:space="preserve"> component types, areas and </w:t>
      </w:r>
      <w:r w:rsidRPr="00723F74">
        <w:rPr>
          <w:i/>
          <w:iCs/>
          <w:sz w:val="20"/>
          <w:szCs w:val="20"/>
        </w:rPr>
        <w:t>U</w:t>
      </w:r>
      <w:r w:rsidRPr="00723F74">
        <w:rPr>
          <w:sz w:val="20"/>
          <w:szCs w:val="20"/>
        </w:rPr>
        <w:t>-values.</w:t>
      </w:r>
    </w:p>
    <w:p w14:paraId="74AC66C5" w14:textId="77777777" w:rsidR="004D085C" w:rsidRPr="00723F74" w:rsidRDefault="004D085C" w:rsidP="00B376C1">
      <w:pPr>
        <w:pStyle w:val="Default"/>
        <w:numPr>
          <w:ilvl w:val="0"/>
          <w:numId w:val="101"/>
        </w:numPr>
        <w:pBdr>
          <w:left w:val="dotted" w:sz="18" w:space="17" w:color="auto"/>
        </w:pBdr>
        <w:ind w:left="630"/>
        <w:rPr>
          <w:sz w:val="20"/>
          <w:szCs w:val="20"/>
        </w:rPr>
      </w:pPr>
      <w:r w:rsidRPr="00723F74">
        <w:rPr>
          <w:sz w:val="20"/>
          <w:szCs w:val="20"/>
        </w:rPr>
        <w:t>A list of all lighting area types with areas, lighting power allowance, and installed lighting power density.</w:t>
      </w:r>
    </w:p>
    <w:p w14:paraId="14EF9A5E" w14:textId="77777777" w:rsidR="004D085C" w:rsidRPr="00723F74" w:rsidRDefault="004D085C" w:rsidP="00B376C1">
      <w:pPr>
        <w:pStyle w:val="Default"/>
        <w:numPr>
          <w:ilvl w:val="0"/>
          <w:numId w:val="101"/>
        </w:numPr>
        <w:pBdr>
          <w:left w:val="dotted" w:sz="18" w:space="17" w:color="auto"/>
        </w:pBdr>
        <w:ind w:left="630"/>
        <w:rPr>
          <w:sz w:val="20"/>
          <w:szCs w:val="20"/>
        </w:rPr>
      </w:pPr>
      <w:r w:rsidRPr="00723F74">
        <w:rPr>
          <w:sz w:val="20"/>
          <w:szCs w:val="20"/>
        </w:rPr>
        <w:t>A list of each HVAC system modeled with the assigned and proposed system type.</w:t>
      </w:r>
    </w:p>
    <w:p w14:paraId="4701B2EF" w14:textId="77777777" w:rsidR="00676CDF" w:rsidRPr="004D085C" w:rsidRDefault="004D085C" w:rsidP="00B376C1">
      <w:pPr>
        <w:pStyle w:val="ListParagraph"/>
        <w:numPr>
          <w:ilvl w:val="0"/>
          <w:numId w:val="101"/>
        </w:numPr>
        <w:pBdr>
          <w:left w:val="dotted" w:sz="18" w:space="17" w:color="auto"/>
        </w:pBdr>
        <w:spacing w:before="120"/>
        <w:ind w:left="630"/>
        <w:rPr>
          <w:rFonts w:ascii="Times New Roman" w:hAnsi="Times New Roman" w:cs="Times New Roman"/>
        </w:rPr>
      </w:pPr>
      <w:r w:rsidRPr="004D085C">
        <w:rPr>
          <w:rFonts w:ascii="Times New Roman" w:hAnsi="Times New Roman" w:cs="Times New Roman"/>
        </w:rPr>
        <w:t>Electronic copies of the baseline and proposed model input and output file. The input files shall be in a format suitable for rerunning the model and shall not consist solely of formatted reports of the inputs</w:t>
      </w:r>
    </w:p>
    <w:p w14:paraId="273A49CD" w14:textId="77777777" w:rsidR="00676CDF" w:rsidRDefault="00676CDF" w:rsidP="004D085C">
      <w:pPr>
        <w:pBdr>
          <w:left w:val="dotted" w:sz="18" w:space="13" w:color="auto"/>
        </w:pBdr>
        <w:spacing w:before="120"/>
        <w:ind w:left="187"/>
        <w:rPr>
          <w:rFonts w:ascii="Times New Roman" w:hAnsi="Times New Roman" w:cs="Times New Roman"/>
        </w:rPr>
      </w:pPr>
      <w:r>
        <w:rPr>
          <w:rFonts w:ascii="Times New Roman" w:hAnsi="Times New Roman" w:cs="Times New Roman"/>
          <w:b/>
          <w:bCs/>
        </w:rPr>
        <w:t xml:space="preserve">C103.6.4 Systems operation training. </w:t>
      </w:r>
      <w:r>
        <w:rPr>
          <w:rFonts w:ascii="Times New Roman" w:hAnsi="Times New Roman" w:cs="Times New Roman"/>
        </w:rPr>
        <w:t xml:space="preserve">Training of the maintenance staff for equipment included in the manuals required by Section </w:t>
      </w:r>
      <w:r w:rsidR="004D085C">
        <w:rPr>
          <w:rFonts w:ascii="Times New Roman" w:hAnsi="Times New Roman" w:cs="Times New Roman"/>
        </w:rPr>
        <w:t>C103.6.2</w:t>
      </w:r>
      <w:r>
        <w:rPr>
          <w:rFonts w:ascii="Times New Roman" w:hAnsi="Times New Roman" w:cs="Times New Roman"/>
        </w:rPr>
        <w:t xml:space="preserve"> shall include at a minimum:</w:t>
      </w:r>
    </w:p>
    <w:p w14:paraId="022E0230" w14:textId="77777777" w:rsidR="00676CDF" w:rsidRDefault="00676CDF" w:rsidP="00B376C1">
      <w:pPr>
        <w:numPr>
          <w:ilvl w:val="0"/>
          <w:numId w:val="99"/>
        </w:numPr>
        <w:pBdr>
          <w:left w:val="dotted" w:sz="18" w:space="17" w:color="auto"/>
        </w:pBdr>
        <w:spacing w:before="60"/>
        <w:ind w:left="630"/>
        <w:rPr>
          <w:rFonts w:ascii="Times New Roman" w:hAnsi="Times New Roman" w:cs="Times New Roman"/>
        </w:rPr>
      </w:pPr>
      <w:r>
        <w:rPr>
          <w:rFonts w:ascii="Times New Roman" w:hAnsi="Times New Roman" w:cs="Times New Roman"/>
        </w:rPr>
        <w:t xml:space="preserve">Review </w:t>
      </w:r>
      <w:r w:rsidR="004D085C">
        <w:rPr>
          <w:rFonts w:ascii="Times New Roman" w:hAnsi="Times New Roman" w:cs="Times New Roman"/>
        </w:rPr>
        <w:t>of manuals and permanent certificate</w:t>
      </w:r>
      <w:r>
        <w:rPr>
          <w:rFonts w:ascii="Times New Roman" w:hAnsi="Times New Roman" w:cs="Times New Roman"/>
        </w:rPr>
        <w:t>.</w:t>
      </w:r>
    </w:p>
    <w:p w14:paraId="3A168E34" w14:textId="77777777" w:rsidR="00676CDF" w:rsidRDefault="00676CDF" w:rsidP="00B376C1">
      <w:pPr>
        <w:numPr>
          <w:ilvl w:val="0"/>
          <w:numId w:val="99"/>
        </w:numPr>
        <w:pBdr>
          <w:left w:val="dotted" w:sz="18" w:space="17" w:color="auto"/>
        </w:pBdr>
        <w:spacing w:before="60"/>
        <w:ind w:left="630"/>
        <w:rPr>
          <w:rFonts w:ascii="Times New Roman" w:hAnsi="Times New Roman" w:cs="Times New Roman"/>
        </w:rPr>
      </w:pPr>
      <w:r>
        <w:rPr>
          <w:rFonts w:ascii="Times New Roman" w:hAnsi="Times New Roman" w:cs="Times New Roman"/>
        </w:rPr>
        <w:t>Hands-on demonstration of all normal maintenance procedures, normal operating modes, and all emergency shutdown and start-up procedures.</w:t>
      </w:r>
    </w:p>
    <w:p w14:paraId="0E5A4586" w14:textId="7E53E4B3" w:rsidR="00676CDF" w:rsidRDefault="00676CDF" w:rsidP="00B376C1">
      <w:pPr>
        <w:numPr>
          <w:ilvl w:val="0"/>
          <w:numId w:val="99"/>
        </w:numPr>
        <w:pBdr>
          <w:left w:val="dotted" w:sz="18" w:space="17" w:color="auto"/>
        </w:pBdr>
        <w:spacing w:before="60"/>
        <w:ind w:left="630"/>
        <w:rPr>
          <w:ins w:id="50" w:author="Braaksma, Krista (DES)" w:date="2017-12-21T16:22:00Z"/>
          <w:rFonts w:ascii="Times New Roman" w:hAnsi="Times New Roman" w:cs="Times New Roman"/>
        </w:rPr>
      </w:pPr>
      <w:r>
        <w:rPr>
          <w:rFonts w:ascii="Times New Roman" w:hAnsi="Times New Roman" w:cs="Times New Roman"/>
        </w:rPr>
        <w:t>Training completion report.</w:t>
      </w:r>
    </w:p>
    <w:p w14:paraId="670BB7D8" w14:textId="1E8E7137" w:rsidR="00B875BD" w:rsidRPr="00B875BD" w:rsidRDefault="00B875BD" w:rsidP="00B875BD">
      <w:pPr>
        <w:pBdr>
          <w:right w:val="dotted" w:sz="24" w:space="4" w:color="auto"/>
        </w:pBdr>
        <w:spacing w:before="120"/>
        <w:ind w:left="180"/>
        <w:rPr>
          <w:ins w:id="51" w:author="Braaksma, Krista (DES)" w:date="2017-12-21T16:22:00Z"/>
          <w:rFonts w:ascii="Times New Roman" w:hAnsi="Times New Roman" w:cs="Times New Roman"/>
          <w:bCs/>
        </w:rPr>
      </w:pPr>
      <w:commentRangeStart w:id="52"/>
      <w:commentRangeStart w:id="53"/>
      <w:ins w:id="54" w:author="Braaksma, Krista (DES)" w:date="2017-12-21T16:22:00Z">
        <w:r w:rsidRPr="00B875BD">
          <w:rPr>
            <w:rFonts w:ascii="Times New Roman" w:hAnsi="Times New Roman" w:cs="Times New Roman"/>
            <w:b/>
            <w:bCs/>
          </w:rPr>
          <w:t>C</w:t>
        </w:r>
      </w:ins>
      <w:ins w:id="55" w:author="Braaksma, Krista (DES)" w:date="2017-12-21T16:23:00Z">
        <w:r>
          <w:rPr>
            <w:rFonts w:ascii="Times New Roman" w:hAnsi="Times New Roman" w:cs="Times New Roman"/>
            <w:b/>
            <w:bCs/>
          </w:rPr>
          <w:t>103.6.5</w:t>
        </w:r>
      </w:ins>
      <w:ins w:id="56" w:author="Braaksma, Krista (DES)" w:date="2017-12-21T16:22:00Z">
        <w:r w:rsidRPr="00B875BD">
          <w:rPr>
            <w:rFonts w:ascii="Times New Roman" w:hAnsi="Times New Roman" w:cs="Times New Roman"/>
            <w:b/>
            <w:bCs/>
          </w:rPr>
          <w:t xml:space="preserve"> Building operations and maintenance information. </w:t>
        </w:r>
        <w:commentRangeEnd w:id="52"/>
        <w:r>
          <w:rPr>
            <w:rStyle w:val="CommentReference"/>
            <w:rFonts w:eastAsia="Times New Roman" w:cs="Times New Roman"/>
          </w:rPr>
          <w:commentReference w:id="52"/>
        </w:r>
        <w:r w:rsidRPr="00B875BD">
          <w:rPr>
            <w:rFonts w:ascii="Times New Roman" w:hAnsi="Times New Roman" w:cs="Times New Roman"/>
            <w:bCs/>
          </w:rPr>
          <w:t>The building operations and maintenance documentation shall be provided to the owner and shall consist of manufacturers’ information, specifications and recommendations; programming procedures and data points; narratives; and other means of illustrating to the owner how the building, equipment and systems are intended to be installed, maintained and operated. Required regular maintenance actions for equipment and systems shall be clearly stated on a readily visible label. The label shall include the title or publication number for the operation and maintenance manual for that particular model and type of product.</w:t>
        </w:r>
        <w:commentRangeEnd w:id="53"/>
        <w:r>
          <w:rPr>
            <w:rStyle w:val="CommentReference"/>
            <w:rFonts w:eastAsia="Times New Roman" w:cs="Times New Roman"/>
          </w:rPr>
          <w:commentReference w:id="53"/>
        </w:r>
      </w:ins>
    </w:p>
    <w:p w14:paraId="7379B3F7" w14:textId="2116140B" w:rsidR="009954D5" w:rsidDel="00B875BD" w:rsidRDefault="009954D5" w:rsidP="00B875BD">
      <w:pPr>
        <w:pBdr>
          <w:left w:val="dotted" w:sz="18" w:space="17" w:color="auto"/>
        </w:pBdr>
        <w:spacing w:before="60"/>
        <w:ind w:left="180"/>
        <w:rPr>
          <w:del w:id="57" w:author="Braaksma, Krista (DES)" w:date="2017-12-21T16:22:00Z"/>
          <w:rFonts w:ascii="Times New Roman" w:hAnsi="Times New Roman" w:cs="Times New Roman"/>
        </w:rPr>
      </w:pPr>
    </w:p>
    <w:p w14:paraId="3829EDFC" w14:textId="77777777" w:rsidR="009D0BC4" w:rsidRDefault="009D0BC4" w:rsidP="009D0BC4">
      <w:pPr>
        <w:keepLines/>
        <w:jc w:val="center"/>
        <w:rPr>
          <w:rFonts w:ascii="Arial" w:hAnsi="Arial" w:cs="Arial"/>
          <w:b/>
          <w:bCs/>
        </w:rPr>
      </w:pPr>
    </w:p>
    <w:p w14:paraId="3B9BC140" w14:textId="77777777" w:rsidR="00646BD9" w:rsidRPr="009D0BC4" w:rsidRDefault="009D0BC4" w:rsidP="009D0BC4">
      <w:pPr>
        <w:keepLines/>
        <w:spacing w:before="120"/>
        <w:jc w:val="center"/>
        <w:rPr>
          <w:rFonts w:ascii="Arial" w:hAnsi="Arial" w:cs="Arial"/>
          <w:b/>
          <w:bCs/>
        </w:rPr>
      </w:pPr>
      <w:r w:rsidRPr="009D0BC4">
        <w:rPr>
          <w:rFonts w:ascii="Arial" w:hAnsi="Arial" w:cs="Arial"/>
          <w:b/>
          <w:bCs/>
        </w:rPr>
        <w:t>SECTION C104</w:t>
      </w:r>
    </w:p>
    <w:p w14:paraId="615192E2" w14:textId="77777777" w:rsidR="001C1B40" w:rsidRPr="009D0BC4" w:rsidRDefault="009D0BC4" w:rsidP="009D0BC4">
      <w:pPr>
        <w:keepLines/>
        <w:jc w:val="center"/>
        <w:rPr>
          <w:rFonts w:ascii="Arial" w:hAnsi="Arial" w:cs="Arial"/>
        </w:rPr>
      </w:pPr>
      <w:r w:rsidRPr="009D0BC4">
        <w:rPr>
          <w:rFonts w:ascii="Arial" w:hAnsi="Arial" w:cs="Arial"/>
          <w:b/>
          <w:bCs/>
        </w:rPr>
        <w:t>INSPECTIONS</w:t>
      </w:r>
    </w:p>
    <w:p w14:paraId="117CD1C1" w14:textId="082963CF" w:rsidR="001C1B40" w:rsidRPr="009D0BC4" w:rsidRDefault="0074783B" w:rsidP="00767265">
      <w:pPr>
        <w:pBdr>
          <w:left w:val="single" w:sz="24" w:space="4" w:color="auto"/>
        </w:pBdr>
        <w:spacing w:before="120"/>
        <w:rPr>
          <w:rFonts w:ascii="Times New Roman" w:hAnsi="Times New Roman" w:cs="Times New Roman"/>
        </w:rPr>
      </w:pPr>
      <w:r w:rsidRPr="009D0BC4">
        <w:rPr>
          <w:rFonts w:ascii="Times New Roman" w:hAnsi="Times New Roman" w:cs="Times New Roman"/>
          <w:b/>
          <w:bCs/>
        </w:rPr>
        <w:t>C104.1 General</w:t>
      </w:r>
      <w:r w:rsidR="00C54398">
        <w:rPr>
          <w:rFonts w:ascii="Times New Roman" w:hAnsi="Times New Roman" w:cs="Times New Roman"/>
          <w:b/>
          <w:bCs/>
        </w:rPr>
        <w:t xml:space="preserve">. </w:t>
      </w:r>
      <w:r w:rsidRPr="009D0BC4">
        <w:rPr>
          <w:rFonts w:ascii="Times New Roman" w:hAnsi="Times New Roman" w:cs="Times New Roman"/>
        </w:rPr>
        <w:t xml:space="preserve">Construction or work for which a permit is required shall be subject to inspection by the </w:t>
      </w:r>
      <w:r w:rsidRPr="009D0BC4">
        <w:rPr>
          <w:rFonts w:ascii="Times New Roman" w:hAnsi="Times New Roman" w:cs="Times New Roman"/>
          <w:i/>
          <w:iCs/>
        </w:rPr>
        <w:t>code official</w:t>
      </w:r>
      <w:ins w:id="58" w:author="Braaksma, Krista (DES)" w:date="2017-11-07T15:42:00Z">
        <w:r w:rsidR="008938E6">
          <w:rPr>
            <w:rFonts w:ascii="Times New Roman" w:hAnsi="Times New Roman" w:cs="Times New Roman"/>
            <w:i/>
            <w:iCs/>
          </w:rPr>
          <w:t>,</w:t>
        </w:r>
      </w:ins>
      <w:r w:rsidR="00767265">
        <w:rPr>
          <w:rFonts w:ascii="Times New Roman" w:hAnsi="Times New Roman" w:cs="Times New Roman"/>
        </w:rPr>
        <w:t xml:space="preserve"> </w:t>
      </w:r>
      <w:del w:id="59" w:author="Braaksma, Krista (DES)" w:date="2017-11-07T15:42:00Z">
        <w:r w:rsidR="00876288" w:rsidDel="008938E6">
          <w:rPr>
            <w:rFonts w:ascii="Times New Roman" w:hAnsi="Times New Roman" w:cs="Times New Roman"/>
          </w:rPr>
          <w:delText xml:space="preserve">or </w:delText>
        </w:r>
      </w:del>
      <w:r w:rsidR="00767265">
        <w:rPr>
          <w:rFonts w:ascii="Times New Roman" w:hAnsi="Times New Roman" w:cs="Times New Roman"/>
        </w:rPr>
        <w:t xml:space="preserve">his </w:t>
      </w:r>
      <w:r w:rsidR="00764FF1">
        <w:rPr>
          <w:rFonts w:ascii="Times New Roman" w:hAnsi="Times New Roman" w:cs="Times New Roman"/>
        </w:rPr>
        <w:t xml:space="preserve">or her </w:t>
      </w:r>
      <w:r w:rsidR="00767265">
        <w:rPr>
          <w:rFonts w:ascii="Times New Roman" w:hAnsi="Times New Roman" w:cs="Times New Roman"/>
        </w:rPr>
        <w:t xml:space="preserve">designated agent, </w:t>
      </w:r>
      <w:commentRangeStart w:id="60"/>
      <w:ins w:id="61" w:author="Braaksma, Krista (DES)" w:date="2017-07-25T14:46:00Z">
        <w:r w:rsidR="005A49A8">
          <w:rPr>
            <w:rFonts w:ascii="Times New Roman" w:hAnsi="Times New Roman" w:cs="Times New Roman"/>
          </w:rPr>
          <w:t xml:space="preserve">or </w:t>
        </w:r>
      </w:ins>
      <w:ins w:id="62" w:author="Braaksma, Krista (DES)" w:date="2017-11-02T13:29:00Z">
        <w:r w:rsidR="00A65A34">
          <w:rPr>
            <w:rFonts w:ascii="Times New Roman" w:hAnsi="Times New Roman" w:cs="Times New Roman"/>
          </w:rPr>
          <w:t xml:space="preserve">an </w:t>
        </w:r>
      </w:ins>
      <w:ins w:id="63" w:author="Braaksma, Krista (DES)" w:date="2017-07-25T14:46:00Z">
        <w:r w:rsidR="005A49A8">
          <w:rPr>
            <w:rFonts w:ascii="Times New Roman" w:hAnsi="Times New Roman" w:cs="Times New Roman"/>
          </w:rPr>
          <w:t xml:space="preserve">approved agency, </w:t>
        </w:r>
      </w:ins>
      <w:r w:rsidR="00767265">
        <w:rPr>
          <w:rFonts w:ascii="Times New Roman" w:hAnsi="Times New Roman" w:cs="Times New Roman"/>
        </w:rPr>
        <w:t xml:space="preserve">and such construction or work shall remain </w:t>
      </w:r>
      <w:del w:id="64" w:author="Braaksma, Krista (DES)" w:date="2017-07-25T15:52:00Z">
        <w:r w:rsidR="00767265" w:rsidDel="00963089">
          <w:rPr>
            <w:rFonts w:ascii="Times New Roman" w:hAnsi="Times New Roman" w:cs="Times New Roman"/>
          </w:rPr>
          <w:delText xml:space="preserve">accessible and exposed </w:delText>
        </w:r>
      </w:del>
      <w:commentRangeStart w:id="65"/>
      <w:ins w:id="66" w:author="Braaksma, Krista (DES)" w:date="2017-07-25T15:52:00Z">
        <w:r w:rsidR="00963089">
          <w:rPr>
            <w:rFonts w:ascii="Times New Roman" w:hAnsi="Times New Roman" w:cs="Times New Roman"/>
          </w:rPr>
          <w:t xml:space="preserve">visible and able to be accessed </w:t>
        </w:r>
        <w:commentRangeEnd w:id="65"/>
        <w:r w:rsidR="00963089">
          <w:rPr>
            <w:rStyle w:val="CommentReference"/>
            <w:rFonts w:eastAsia="Times New Roman" w:cs="Times New Roman"/>
          </w:rPr>
          <w:commentReference w:id="65"/>
        </w:r>
      </w:ins>
      <w:r w:rsidR="00767265">
        <w:rPr>
          <w:rFonts w:ascii="Times New Roman" w:hAnsi="Times New Roman" w:cs="Times New Roman"/>
        </w:rPr>
        <w:t xml:space="preserve">for inspection purposes until </w:t>
      </w:r>
      <w:r w:rsidR="00767265" w:rsidRPr="00876288">
        <w:rPr>
          <w:rFonts w:ascii="Times New Roman" w:hAnsi="Times New Roman" w:cs="Times New Roman"/>
          <w:i/>
        </w:rPr>
        <w:t>approved</w:t>
      </w:r>
      <w:r w:rsidR="00767265">
        <w:rPr>
          <w:rFonts w:ascii="Times New Roman" w:hAnsi="Times New Roman" w:cs="Times New Roman"/>
        </w:rPr>
        <w:t xml:space="preserve">. </w:t>
      </w:r>
      <w:ins w:id="67" w:author="Braaksma, Krista (DES)" w:date="2017-07-25T14:46:00Z">
        <w:r w:rsidR="005A49A8">
          <w:rPr>
            <w:rFonts w:ascii="Times New Roman" w:hAnsi="Times New Roman" w:cs="Times New Roman"/>
          </w:rPr>
          <w:t>Approval as a result of an inspection shall not be construed to be an approval of a violation of the provisions of this code or of other ordinances of the jurisdiction. In</w:t>
        </w:r>
      </w:ins>
      <w:ins w:id="68" w:author="Braaksma, Krista (DES)" w:date="2017-07-25T14:47:00Z">
        <w:r w:rsidR="005A49A8">
          <w:rPr>
            <w:rFonts w:ascii="Times New Roman" w:hAnsi="Times New Roman" w:cs="Times New Roman"/>
          </w:rPr>
          <w:t>s</w:t>
        </w:r>
      </w:ins>
      <w:ins w:id="69" w:author="Braaksma, Krista (DES)" w:date="2017-07-25T14:46:00Z">
        <w:r w:rsidR="005A49A8">
          <w:rPr>
            <w:rFonts w:ascii="Times New Roman" w:hAnsi="Times New Roman" w:cs="Times New Roman"/>
          </w:rPr>
          <w:t>pections presuming to give authority</w:t>
        </w:r>
      </w:ins>
      <w:ins w:id="70" w:author="Braaksma, Krista (DES)" w:date="2017-07-25T14:47:00Z">
        <w:r w:rsidR="005A49A8">
          <w:rPr>
            <w:rFonts w:ascii="Times New Roman" w:hAnsi="Times New Roman" w:cs="Times New Roman"/>
          </w:rPr>
          <w:t xml:space="preserve"> to violate or cancel the provisions of this code or of other ordinances of the jurisdiction shall not be valid. </w:t>
        </w:r>
      </w:ins>
      <w:commentRangeEnd w:id="60"/>
      <w:ins w:id="71" w:author="Braaksma, Krista (DES)" w:date="2017-07-25T14:48:00Z">
        <w:r w:rsidR="005A49A8">
          <w:rPr>
            <w:rStyle w:val="CommentReference"/>
            <w:rFonts w:eastAsia="Times New Roman" w:cs="Times New Roman"/>
          </w:rPr>
          <w:commentReference w:id="60"/>
        </w:r>
      </w:ins>
      <w:r w:rsidR="00767265">
        <w:rPr>
          <w:rFonts w:ascii="Times New Roman" w:hAnsi="Times New Roman" w:cs="Times New Roman"/>
        </w:rPr>
        <w:t xml:space="preserve">It shall be the duty of the permit applicant to cause the work to remain </w:t>
      </w:r>
      <w:del w:id="72" w:author="Braaksma, Krista (DES)" w:date="2017-07-25T15:52:00Z">
        <w:r w:rsidR="00767265" w:rsidDel="00963089">
          <w:rPr>
            <w:rFonts w:ascii="Times New Roman" w:hAnsi="Times New Roman" w:cs="Times New Roman"/>
          </w:rPr>
          <w:delText>accessible and exposed</w:delText>
        </w:r>
      </w:del>
      <w:ins w:id="73" w:author="Braaksma, Krista (DES)" w:date="2017-07-25T15:52:00Z">
        <w:r w:rsidR="00963089">
          <w:rPr>
            <w:rFonts w:ascii="Times New Roman" w:hAnsi="Times New Roman" w:cs="Times New Roman"/>
          </w:rPr>
          <w:t>visible and able to be accessed</w:t>
        </w:r>
      </w:ins>
      <w:r w:rsidR="00767265">
        <w:rPr>
          <w:rFonts w:ascii="Times New Roman" w:hAnsi="Times New Roman" w:cs="Times New Roman"/>
        </w:rPr>
        <w:t xml:space="preserve"> for inspection purposes. Neither the code official nor the jurisdiction shall be liable for expense entailed in the removal or replacement of any material, product, system or building component required to allow inspection to validate compliance with this code.</w:t>
      </w:r>
    </w:p>
    <w:p w14:paraId="7C8790EE" w14:textId="302E3A1F" w:rsidR="001C1B40" w:rsidRPr="00876288" w:rsidRDefault="0074783B" w:rsidP="009C4CF8">
      <w:pPr>
        <w:pBdr>
          <w:left w:val="single" w:sz="24" w:space="4" w:color="auto"/>
        </w:pBdr>
        <w:spacing w:before="120"/>
        <w:rPr>
          <w:rFonts w:ascii="Times New Roman" w:hAnsi="Times New Roman" w:cs="Times New Roman"/>
        </w:rPr>
      </w:pPr>
      <w:r w:rsidRPr="009D0BC4">
        <w:rPr>
          <w:rFonts w:ascii="Times New Roman" w:hAnsi="Times New Roman" w:cs="Times New Roman"/>
          <w:b/>
          <w:bCs/>
        </w:rPr>
        <w:t xml:space="preserve">C104.2 Required </w:t>
      </w:r>
      <w:r w:rsidR="00876288">
        <w:rPr>
          <w:rFonts w:ascii="Times New Roman" w:hAnsi="Times New Roman" w:cs="Times New Roman"/>
          <w:b/>
          <w:bCs/>
        </w:rPr>
        <w:t>inspections</w:t>
      </w:r>
      <w:r w:rsidR="00C54398">
        <w:rPr>
          <w:rFonts w:ascii="Times New Roman" w:hAnsi="Times New Roman" w:cs="Times New Roman"/>
          <w:b/>
          <w:bCs/>
        </w:rPr>
        <w:t xml:space="preserve">. </w:t>
      </w:r>
      <w:r w:rsidR="00876288" w:rsidRPr="009D0BC4">
        <w:rPr>
          <w:rFonts w:ascii="Times New Roman" w:hAnsi="Times New Roman" w:cs="Times New Roman"/>
        </w:rPr>
        <w:t xml:space="preserve">The </w:t>
      </w:r>
      <w:r w:rsidRPr="009D0BC4">
        <w:rPr>
          <w:rFonts w:ascii="Times New Roman" w:hAnsi="Times New Roman" w:cs="Times New Roman"/>
          <w:i/>
          <w:iCs/>
        </w:rPr>
        <w:t>code official</w:t>
      </w:r>
      <w:ins w:id="74" w:author="Braaksma, Krista (DES)" w:date="2017-07-25T14:48:00Z">
        <w:r w:rsidR="005A49A8">
          <w:rPr>
            <w:rFonts w:ascii="Times New Roman" w:hAnsi="Times New Roman" w:cs="Times New Roman"/>
            <w:i/>
            <w:iCs/>
          </w:rPr>
          <w:t>,</w:t>
        </w:r>
      </w:ins>
      <w:r w:rsidR="00876288">
        <w:rPr>
          <w:rFonts w:ascii="Times New Roman" w:hAnsi="Times New Roman" w:cs="Times New Roman"/>
          <w:i/>
          <w:iCs/>
        </w:rPr>
        <w:t xml:space="preserve"> </w:t>
      </w:r>
      <w:del w:id="75" w:author="Braaksma, Krista (DES)" w:date="2017-07-25T14:48:00Z">
        <w:r w:rsidR="00876288" w:rsidRPr="00876288" w:rsidDel="005A49A8">
          <w:rPr>
            <w:rFonts w:ascii="Times New Roman" w:hAnsi="Times New Roman" w:cs="Times New Roman"/>
            <w:iCs/>
          </w:rPr>
          <w:delText xml:space="preserve">or </w:delText>
        </w:r>
      </w:del>
      <w:r w:rsidR="00876288" w:rsidRPr="00876288">
        <w:rPr>
          <w:rFonts w:ascii="Times New Roman" w:hAnsi="Times New Roman" w:cs="Times New Roman"/>
          <w:iCs/>
        </w:rPr>
        <w:t xml:space="preserve">his </w:t>
      </w:r>
      <w:r w:rsidR="0068418A">
        <w:rPr>
          <w:rFonts w:ascii="Times New Roman" w:hAnsi="Times New Roman" w:cs="Times New Roman"/>
          <w:iCs/>
        </w:rPr>
        <w:t xml:space="preserve">or her </w:t>
      </w:r>
      <w:r w:rsidR="00876288" w:rsidRPr="00876288">
        <w:rPr>
          <w:rFonts w:ascii="Times New Roman" w:hAnsi="Times New Roman" w:cs="Times New Roman"/>
          <w:iCs/>
        </w:rPr>
        <w:t xml:space="preserve">designated agent, </w:t>
      </w:r>
      <w:commentRangeStart w:id="76"/>
      <w:ins w:id="77" w:author="Braaksma, Krista (DES)" w:date="2017-07-25T14:48:00Z">
        <w:r w:rsidR="005A49A8">
          <w:rPr>
            <w:rFonts w:ascii="Times New Roman" w:hAnsi="Times New Roman" w:cs="Times New Roman"/>
            <w:iCs/>
          </w:rPr>
          <w:t xml:space="preserve">or </w:t>
        </w:r>
      </w:ins>
      <w:ins w:id="78" w:author="Braaksma, Krista (DES)" w:date="2017-11-02T13:31:00Z">
        <w:r w:rsidR="00A65A34">
          <w:rPr>
            <w:rFonts w:ascii="Times New Roman" w:hAnsi="Times New Roman" w:cs="Times New Roman"/>
            <w:iCs/>
          </w:rPr>
          <w:t xml:space="preserve">an </w:t>
        </w:r>
      </w:ins>
      <w:ins w:id="79" w:author="Braaksma, Krista (DES)" w:date="2017-07-25T14:48:00Z">
        <w:r w:rsidR="005A49A8">
          <w:rPr>
            <w:rFonts w:ascii="Times New Roman" w:hAnsi="Times New Roman" w:cs="Times New Roman"/>
            <w:iCs/>
          </w:rPr>
          <w:t>approved agency</w:t>
        </w:r>
        <w:commentRangeEnd w:id="76"/>
        <w:r w:rsidR="005A49A8">
          <w:rPr>
            <w:rStyle w:val="CommentReference"/>
            <w:rFonts w:eastAsia="Times New Roman" w:cs="Times New Roman"/>
          </w:rPr>
          <w:commentReference w:id="76"/>
        </w:r>
        <w:r w:rsidR="005A49A8">
          <w:rPr>
            <w:rFonts w:ascii="Times New Roman" w:hAnsi="Times New Roman" w:cs="Times New Roman"/>
            <w:iCs/>
          </w:rPr>
          <w:t xml:space="preserve">, </w:t>
        </w:r>
      </w:ins>
      <w:r w:rsidR="00876288" w:rsidRPr="00876288">
        <w:rPr>
          <w:rFonts w:ascii="Times New Roman" w:hAnsi="Times New Roman" w:cs="Times New Roman"/>
          <w:iCs/>
        </w:rPr>
        <w:t>upon notification, shall make the inspections set forth in Sections C104.2.1 through C104.2.6</w:t>
      </w:r>
      <w:r w:rsidR="00876288" w:rsidRPr="00876288">
        <w:rPr>
          <w:rFonts w:ascii="Times New Roman" w:hAnsi="Times New Roman" w:cs="Times New Roman"/>
        </w:rPr>
        <w:t>.</w:t>
      </w:r>
    </w:p>
    <w:p w14:paraId="77D00706" w14:textId="34660A55" w:rsidR="009C4CF8" w:rsidRPr="001E109B" w:rsidRDefault="009C4CF8" w:rsidP="009C4CF8">
      <w:pPr>
        <w:pStyle w:val="Default"/>
        <w:pBdr>
          <w:left w:val="single" w:sz="24" w:space="13" w:color="auto"/>
        </w:pBdr>
        <w:spacing w:before="120"/>
        <w:ind w:left="187"/>
        <w:rPr>
          <w:sz w:val="20"/>
          <w:szCs w:val="20"/>
        </w:rPr>
      </w:pPr>
      <w:r w:rsidRPr="001E109B">
        <w:rPr>
          <w:b/>
          <w:bCs/>
          <w:sz w:val="20"/>
          <w:szCs w:val="20"/>
        </w:rPr>
        <w:t xml:space="preserve">C104.2.1 Footing and foundation </w:t>
      </w:r>
      <w:del w:id="80" w:author="Braaksma, Krista (DES)" w:date="2017-07-25T14:49:00Z">
        <w:r w:rsidRPr="001E109B" w:rsidDel="005A49A8">
          <w:rPr>
            <w:b/>
            <w:bCs/>
            <w:sz w:val="20"/>
            <w:szCs w:val="20"/>
          </w:rPr>
          <w:delText>inspection</w:delText>
        </w:r>
      </w:del>
      <w:ins w:id="81" w:author="Braaksma, Krista (DES)" w:date="2017-07-25T14:49:00Z">
        <w:r w:rsidR="005A49A8">
          <w:rPr>
            <w:b/>
            <w:bCs/>
            <w:sz w:val="20"/>
            <w:szCs w:val="20"/>
          </w:rPr>
          <w:t>insulation</w:t>
        </w:r>
      </w:ins>
      <w:r w:rsidRPr="001E109B">
        <w:rPr>
          <w:b/>
          <w:bCs/>
          <w:sz w:val="20"/>
          <w:szCs w:val="20"/>
        </w:rPr>
        <w:t xml:space="preserve">. </w:t>
      </w:r>
      <w:r w:rsidRPr="001E109B">
        <w:rPr>
          <w:sz w:val="20"/>
          <w:szCs w:val="20"/>
        </w:rPr>
        <w:t xml:space="preserve">Inspections </w:t>
      </w:r>
      <w:del w:id="82" w:author="Braaksma, Krista (DES)" w:date="2017-07-25T14:49:00Z">
        <w:r w:rsidRPr="001E109B" w:rsidDel="005A49A8">
          <w:rPr>
            <w:sz w:val="20"/>
            <w:szCs w:val="20"/>
          </w:rPr>
          <w:delText xml:space="preserve">associated with footings and foundations </w:delText>
        </w:r>
      </w:del>
      <w:r w:rsidRPr="001E109B">
        <w:rPr>
          <w:sz w:val="20"/>
          <w:szCs w:val="20"/>
        </w:rPr>
        <w:t xml:space="preserve">shall verify </w:t>
      </w:r>
      <w:del w:id="83" w:author="Braaksma, Krista (DES)" w:date="2017-07-25T14:50:00Z">
        <w:r w:rsidRPr="001E109B" w:rsidDel="005A49A8">
          <w:rPr>
            <w:sz w:val="20"/>
            <w:szCs w:val="20"/>
          </w:rPr>
          <w:delText xml:space="preserve">compliance with the code as to </w:delText>
        </w:r>
      </w:del>
      <w:ins w:id="84" w:author="Braaksma, Krista (DES)" w:date="2017-07-25T14:50:00Z">
        <w:r w:rsidR="005A49A8">
          <w:rPr>
            <w:sz w:val="20"/>
            <w:szCs w:val="20"/>
          </w:rPr>
          <w:t xml:space="preserve">footing and/or foundation insulation </w:t>
        </w:r>
      </w:ins>
      <w:r w:rsidRPr="001E109B">
        <w:rPr>
          <w:i/>
          <w:iCs/>
          <w:sz w:val="20"/>
          <w:szCs w:val="20"/>
        </w:rPr>
        <w:t>R</w:t>
      </w:r>
      <w:r w:rsidRPr="001E109B">
        <w:rPr>
          <w:sz w:val="20"/>
          <w:szCs w:val="20"/>
        </w:rPr>
        <w:t>-value, location, thickness, depth of burial and protection of insulation as required by the code</w:t>
      </w:r>
      <w:ins w:id="85" w:author="Braaksma, Krista (DES)" w:date="2017-07-25T14:50:00Z">
        <w:r w:rsidR="005A49A8">
          <w:rPr>
            <w:sz w:val="20"/>
            <w:szCs w:val="20"/>
          </w:rPr>
          <w:t>,</w:t>
        </w:r>
      </w:ins>
      <w:r w:rsidRPr="001E109B">
        <w:rPr>
          <w:sz w:val="20"/>
          <w:szCs w:val="20"/>
        </w:rPr>
        <w:t xml:space="preserve"> </w:t>
      </w:r>
      <w:del w:id="86" w:author="Braaksma, Krista (DES)" w:date="2017-07-25T14:50:00Z">
        <w:r w:rsidRPr="001E109B" w:rsidDel="005A49A8">
          <w:rPr>
            <w:sz w:val="20"/>
            <w:szCs w:val="20"/>
          </w:rPr>
          <w:delText xml:space="preserve">and </w:delText>
        </w:r>
      </w:del>
      <w:r w:rsidRPr="001E109B">
        <w:rPr>
          <w:i/>
          <w:iCs/>
          <w:sz w:val="20"/>
          <w:szCs w:val="20"/>
        </w:rPr>
        <w:t xml:space="preserve">approved </w:t>
      </w:r>
      <w:r w:rsidRPr="001E109B">
        <w:rPr>
          <w:sz w:val="20"/>
          <w:szCs w:val="20"/>
        </w:rPr>
        <w:t>plans and specifications.</w:t>
      </w:r>
    </w:p>
    <w:p w14:paraId="02AA6818" w14:textId="60BDF40A" w:rsidR="009C4CF8" w:rsidRDefault="009C4CF8" w:rsidP="009A37A8">
      <w:pPr>
        <w:pStyle w:val="Default"/>
        <w:pBdr>
          <w:right w:val="single" w:sz="24" w:space="4" w:color="auto"/>
        </w:pBdr>
        <w:spacing w:before="120"/>
        <w:ind w:left="187"/>
        <w:rPr>
          <w:ins w:id="87" w:author="Braaksma, Krista (DES)" w:date="2017-07-25T14:51:00Z"/>
          <w:sz w:val="20"/>
          <w:szCs w:val="20"/>
        </w:rPr>
      </w:pPr>
      <w:commentRangeStart w:id="88"/>
      <w:r w:rsidRPr="001E109B">
        <w:rPr>
          <w:b/>
          <w:bCs/>
          <w:sz w:val="20"/>
          <w:szCs w:val="20"/>
        </w:rPr>
        <w:t xml:space="preserve">C104.2.2 </w:t>
      </w:r>
      <w:del w:id="89" w:author="Braaksma, Krista (DES)" w:date="2017-07-25T15:28:00Z">
        <w:r w:rsidRPr="001E109B" w:rsidDel="000A02F8">
          <w:rPr>
            <w:b/>
            <w:bCs/>
            <w:sz w:val="20"/>
            <w:szCs w:val="20"/>
          </w:rPr>
          <w:delText xml:space="preserve">Insulation </w:delText>
        </w:r>
        <w:commentRangeEnd w:id="88"/>
        <w:r w:rsidR="005A49A8" w:rsidDel="000A02F8">
          <w:rPr>
            <w:rStyle w:val="CommentReference"/>
            <w:rFonts w:ascii="Courier" w:eastAsia="Times New Roman" w:hAnsi="Courier"/>
            <w:color w:val="auto"/>
          </w:rPr>
          <w:commentReference w:id="88"/>
        </w:r>
        <w:r w:rsidRPr="001E109B" w:rsidDel="000A02F8">
          <w:rPr>
            <w:b/>
            <w:bCs/>
            <w:sz w:val="20"/>
            <w:szCs w:val="20"/>
          </w:rPr>
          <w:delText>and fenestration inspection</w:delText>
        </w:r>
      </w:del>
      <w:ins w:id="90" w:author="Braaksma, Krista (DES)" w:date="2017-07-25T15:28:00Z">
        <w:r w:rsidR="000A02F8">
          <w:rPr>
            <w:b/>
            <w:bCs/>
            <w:sz w:val="20"/>
            <w:szCs w:val="20"/>
          </w:rPr>
          <w:t>Thermal envelope</w:t>
        </w:r>
      </w:ins>
      <w:r w:rsidRPr="001E109B">
        <w:rPr>
          <w:b/>
          <w:bCs/>
          <w:sz w:val="20"/>
          <w:szCs w:val="20"/>
        </w:rPr>
        <w:t xml:space="preserve">. </w:t>
      </w:r>
      <w:r w:rsidRPr="001E109B">
        <w:rPr>
          <w:sz w:val="20"/>
          <w:szCs w:val="20"/>
        </w:rPr>
        <w:t>Inspections shall be made before application of interior finish and shall verify</w:t>
      </w:r>
      <w:ins w:id="91" w:author="Jonlin, Duane [2]" w:date="2017-11-29T11:26:00Z">
        <w:r w:rsidR="00890708">
          <w:rPr>
            <w:sz w:val="20"/>
            <w:szCs w:val="20"/>
          </w:rPr>
          <w:t xml:space="preserve"> </w:t>
        </w:r>
        <w:commentRangeStart w:id="92"/>
        <w:r w:rsidR="00890708" w:rsidRPr="00890708">
          <w:rPr>
            <w:sz w:val="20"/>
            <w:szCs w:val="20"/>
            <w:highlight w:val="yellow"/>
          </w:rPr>
          <w:t>that e</w:t>
        </w:r>
        <w:r w:rsidR="00890708" w:rsidRPr="00FE745A">
          <w:rPr>
            <w:sz w:val="20"/>
            <w:szCs w:val="20"/>
            <w:highlight w:val="yellow"/>
          </w:rPr>
          <w:t>nvelope components with</w:t>
        </w:r>
        <w:commentRangeEnd w:id="92"/>
        <w:r w:rsidR="00890708" w:rsidRPr="00890708">
          <w:rPr>
            <w:rStyle w:val="CommentReference"/>
            <w:rFonts w:ascii="Courier" w:eastAsia="Times New Roman" w:hAnsi="Courier"/>
            <w:color w:val="auto"/>
            <w:highlight w:val="yellow"/>
            <w:rPrChange w:id="93" w:author="Jonlin, Duane [2]" w:date="2017-11-29T11:26:00Z">
              <w:rPr>
                <w:rStyle w:val="CommentReference"/>
                <w:rFonts w:ascii="Courier" w:eastAsia="Times New Roman" w:hAnsi="Courier"/>
                <w:color w:val="auto"/>
              </w:rPr>
            </w:rPrChange>
          </w:rPr>
          <w:commentReference w:id="92"/>
        </w:r>
      </w:ins>
      <w:r w:rsidRPr="001E109B">
        <w:rPr>
          <w:sz w:val="20"/>
          <w:szCs w:val="20"/>
        </w:rPr>
        <w:t xml:space="preserve"> </w:t>
      </w:r>
      <w:ins w:id="94" w:author="Braaksma, Krista (DES)" w:date="2017-11-02T13:32:00Z">
        <w:r w:rsidR="00A65A34">
          <w:rPr>
            <w:sz w:val="20"/>
            <w:szCs w:val="20"/>
          </w:rPr>
          <w:t xml:space="preserve">the </w:t>
        </w:r>
      </w:ins>
      <w:ins w:id="95" w:author="Braaksma, Krista (DES)" w:date="2017-07-25T14:53:00Z">
        <w:r w:rsidR="005A49A8">
          <w:rPr>
            <w:sz w:val="20"/>
            <w:szCs w:val="20"/>
          </w:rPr>
          <w:t>correct type of insulation, the R-values, the correct location of insulation, the correct fenestration, the U-factor, SHGC, VT, and air leakage controls are properly installed as required by the code, approved plans and specifications</w:t>
        </w:r>
      </w:ins>
      <w:del w:id="96" w:author="Braaksma, Krista (DES)" w:date="2017-07-25T14:54:00Z">
        <w:r w:rsidRPr="001E109B" w:rsidDel="005A49A8">
          <w:rPr>
            <w:sz w:val="20"/>
            <w:szCs w:val="20"/>
          </w:rPr>
          <w:delText xml:space="preserve">compliance with the code as to types of insulation and corresponding </w:delText>
        </w:r>
        <w:r w:rsidRPr="001E109B" w:rsidDel="005A49A8">
          <w:rPr>
            <w:i/>
            <w:iCs/>
            <w:sz w:val="20"/>
            <w:szCs w:val="20"/>
          </w:rPr>
          <w:delText>R</w:delText>
        </w:r>
        <w:r w:rsidRPr="001E109B" w:rsidDel="005A49A8">
          <w:rPr>
            <w:sz w:val="20"/>
            <w:szCs w:val="20"/>
          </w:rPr>
          <w:delText>-values and their correct location and proper installation; fenestration properties (</w:delText>
        </w:r>
        <w:r w:rsidRPr="001E109B" w:rsidDel="005A49A8">
          <w:rPr>
            <w:i/>
            <w:iCs/>
            <w:sz w:val="20"/>
            <w:szCs w:val="20"/>
          </w:rPr>
          <w:delText>U</w:delText>
        </w:r>
        <w:r w:rsidRPr="001E109B" w:rsidDel="005A49A8">
          <w:rPr>
            <w:sz w:val="20"/>
            <w:szCs w:val="20"/>
          </w:rPr>
          <w:delText>-factor, SHGC and VT) and proper installation; and air leakage controls as required by the code and approved plans and specifications</w:delText>
        </w:r>
      </w:del>
      <w:r w:rsidRPr="001E109B">
        <w:rPr>
          <w:sz w:val="20"/>
          <w:szCs w:val="20"/>
        </w:rPr>
        <w:t>.</w:t>
      </w:r>
    </w:p>
    <w:p w14:paraId="5E681E62" w14:textId="3CA2DC1E" w:rsidR="009C4CF8" w:rsidRPr="001E109B" w:rsidRDefault="009C4CF8" w:rsidP="009C4CF8">
      <w:pPr>
        <w:pStyle w:val="Default"/>
        <w:pBdr>
          <w:right w:val="single" w:sz="24" w:space="4" w:color="auto"/>
        </w:pBdr>
        <w:spacing w:before="120"/>
        <w:ind w:left="187"/>
        <w:rPr>
          <w:sz w:val="20"/>
          <w:szCs w:val="20"/>
        </w:rPr>
      </w:pPr>
      <w:r w:rsidRPr="001E109B">
        <w:rPr>
          <w:b/>
          <w:bCs/>
          <w:sz w:val="20"/>
          <w:szCs w:val="20"/>
        </w:rPr>
        <w:t xml:space="preserve">C104.2.3 Plumbing </w:t>
      </w:r>
      <w:del w:id="97" w:author="Braaksma, Krista (DES)" w:date="2017-07-25T14:55:00Z">
        <w:r w:rsidRPr="001E109B" w:rsidDel="00337ACF">
          <w:rPr>
            <w:b/>
            <w:bCs/>
            <w:sz w:val="20"/>
            <w:szCs w:val="20"/>
          </w:rPr>
          <w:delText>inspection</w:delText>
        </w:r>
      </w:del>
      <w:ins w:id="98" w:author="Braaksma, Krista (DES)" w:date="2017-07-25T14:55:00Z">
        <w:r w:rsidR="00337ACF">
          <w:rPr>
            <w:b/>
            <w:bCs/>
            <w:sz w:val="20"/>
            <w:szCs w:val="20"/>
          </w:rPr>
          <w:t>system</w:t>
        </w:r>
      </w:ins>
      <w:r w:rsidRPr="001E109B">
        <w:rPr>
          <w:b/>
          <w:bCs/>
          <w:sz w:val="20"/>
          <w:szCs w:val="20"/>
        </w:rPr>
        <w:t xml:space="preserve">. </w:t>
      </w:r>
      <w:r w:rsidRPr="001E109B">
        <w:rPr>
          <w:sz w:val="20"/>
          <w:szCs w:val="20"/>
        </w:rPr>
        <w:t>Inspection</w:t>
      </w:r>
      <w:ins w:id="99" w:author="Braaksma, Krista (DES)" w:date="2017-07-25T15:25:00Z">
        <w:r w:rsidR="000A02F8">
          <w:rPr>
            <w:sz w:val="20"/>
            <w:szCs w:val="20"/>
          </w:rPr>
          <w:t>s</w:t>
        </w:r>
      </w:ins>
      <w:ins w:id="100" w:author="Braaksma, Krista (DES)" w:date="2017-07-25T14:55:00Z">
        <w:r w:rsidR="00337ACF">
          <w:rPr>
            <w:sz w:val="20"/>
            <w:szCs w:val="20"/>
          </w:rPr>
          <w:t xml:space="preserve"> </w:t>
        </w:r>
      </w:ins>
      <w:r w:rsidRPr="001E109B">
        <w:rPr>
          <w:sz w:val="20"/>
          <w:szCs w:val="20"/>
        </w:rPr>
        <w:t>s</w:t>
      </w:r>
      <w:ins w:id="101" w:author="Braaksma, Krista (DES)" w:date="2017-07-25T14:55:00Z">
        <w:r w:rsidR="00337ACF">
          <w:rPr>
            <w:sz w:val="20"/>
            <w:szCs w:val="20"/>
          </w:rPr>
          <w:t>hall</w:t>
        </w:r>
      </w:ins>
      <w:r w:rsidRPr="001E109B">
        <w:rPr>
          <w:sz w:val="20"/>
          <w:szCs w:val="20"/>
        </w:rPr>
        <w:t xml:space="preserve"> verify </w:t>
      </w:r>
      <w:del w:id="102" w:author="Braaksma, Krista (DES)" w:date="2017-07-25T14:56:00Z">
        <w:r w:rsidRPr="001E109B" w:rsidDel="00815E11">
          <w:rPr>
            <w:sz w:val="20"/>
            <w:szCs w:val="20"/>
          </w:rPr>
          <w:delText xml:space="preserve">compliance as required by the code and </w:delText>
        </w:r>
        <w:r w:rsidRPr="001E109B" w:rsidDel="00815E11">
          <w:rPr>
            <w:i/>
            <w:iCs/>
            <w:sz w:val="20"/>
            <w:szCs w:val="20"/>
          </w:rPr>
          <w:delText xml:space="preserve">approved </w:delText>
        </w:r>
        <w:r w:rsidRPr="001E109B" w:rsidDel="00815E11">
          <w:rPr>
            <w:sz w:val="20"/>
            <w:szCs w:val="20"/>
          </w:rPr>
          <w:delText xml:space="preserve">plans and specifications as to types of insulation and corresponding </w:delText>
        </w:r>
        <w:r w:rsidRPr="001E109B" w:rsidDel="00815E11">
          <w:rPr>
            <w:i/>
            <w:iCs/>
            <w:sz w:val="20"/>
            <w:szCs w:val="20"/>
          </w:rPr>
          <w:delText>R</w:delText>
        </w:r>
        <w:r w:rsidRPr="001E109B" w:rsidDel="00815E11">
          <w:rPr>
            <w:sz w:val="20"/>
            <w:szCs w:val="20"/>
          </w:rPr>
          <w:delText>-values and protection, required controls and required heat traps</w:delText>
        </w:r>
      </w:del>
      <w:ins w:id="103" w:author="Braaksma, Krista (DES)" w:date="2017-07-25T14:56:00Z">
        <w:r w:rsidR="00815E11">
          <w:rPr>
            <w:sz w:val="20"/>
            <w:szCs w:val="20"/>
          </w:rPr>
          <w:t>the type of insulation, the R-values, the protection required, controls, and heat traps as required by the code, approved plans and specifications</w:t>
        </w:r>
      </w:ins>
      <w:r w:rsidRPr="001E109B">
        <w:rPr>
          <w:sz w:val="20"/>
          <w:szCs w:val="20"/>
        </w:rPr>
        <w:t>.</w:t>
      </w:r>
    </w:p>
    <w:p w14:paraId="5B628240" w14:textId="1B6561F6" w:rsidR="009C4CF8" w:rsidRPr="001E109B" w:rsidRDefault="009C4CF8" w:rsidP="009C4CF8">
      <w:pPr>
        <w:pStyle w:val="Default"/>
        <w:pBdr>
          <w:right w:val="single" w:sz="24" w:space="4" w:color="auto"/>
        </w:pBdr>
        <w:spacing w:before="120"/>
        <w:ind w:left="187"/>
        <w:rPr>
          <w:sz w:val="20"/>
          <w:szCs w:val="20"/>
        </w:rPr>
      </w:pPr>
      <w:r w:rsidRPr="001E109B">
        <w:rPr>
          <w:b/>
          <w:bCs/>
          <w:sz w:val="20"/>
          <w:szCs w:val="20"/>
        </w:rPr>
        <w:t xml:space="preserve">C104.2.4 </w:t>
      </w:r>
      <w:commentRangeStart w:id="104"/>
      <w:r w:rsidRPr="001E109B">
        <w:rPr>
          <w:b/>
          <w:bCs/>
          <w:sz w:val="20"/>
          <w:szCs w:val="20"/>
        </w:rPr>
        <w:t xml:space="preserve">Mechanical </w:t>
      </w:r>
      <w:del w:id="105" w:author="Braaksma, Krista (DES)" w:date="2017-07-25T15:25:00Z">
        <w:r w:rsidRPr="001E109B" w:rsidDel="000A02F8">
          <w:rPr>
            <w:b/>
            <w:bCs/>
            <w:sz w:val="20"/>
            <w:szCs w:val="20"/>
          </w:rPr>
          <w:delText>inspection</w:delText>
        </w:r>
      </w:del>
      <w:ins w:id="106" w:author="Braaksma, Krista (DES)" w:date="2017-07-25T15:25:00Z">
        <w:r w:rsidR="000A02F8">
          <w:rPr>
            <w:b/>
            <w:bCs/>
            <w:sz w:val="20"/>
            <w:szCs w:val="20"/>
          </w:rPr>
          <w:t>system</w:t>
        </w:r>
      </w:ins>
      <w:commentRangeEnd w:id="104"/>
      <w:ins w:id="107" w:author="Braaksma, Krista (DES)" w:date="2017-07-25T15:35:00Z">
        <w:r w:rsidR="000A02F8">
          <w:rPr>
            <w:rStyle w:val="CommentReference"/>
            <w:rFonts w:ascii="Courier" w:eastAsia="Times New Roman" w:hAnsi="Courier"/>
            <w:color w:val="auto"/>
          </w:rPr>
          <w:commentReference w:id="104"/>
        </w:r>
      </w:ins>
      <w:r w:rsidRPr="001E109B">
        <w:rPr>
          <w:b/>
          <w:bCs/>
          <w:sz w:val="20"/>
          <w:szCs w:val="20"/>
        </w:rPr>
        <w:t xml:space="preserve">. </w:t>
      </w:r>
      <w:r w:rsidRPr="001E109B">
        <w:rPr>
          <w:sz w:val="20"/>
          <w:szCs w:val="20"/>
        </w:rPr>
        <w:t xml:space="preserve">Inspections shall verify </w:t>
      </w:r>
      <w:del w:id="108" w:author="Braaksma, Krista (DES)" w:date="2017-07-25T15:26:00Z">
        <w:r w:rsidRPr="001E109B" w:rsidDel="000A02F8">
          <w:rPr>
            <w:sz w:val="20"/>
            <w:szCs w:val="20"/>
          </w:rPr>
          <w:delText xml:space="preserve">compliance as required by the code and </w:delText>
        </w:r>
        <w:r w:rsidRPr="001E109B" w:rsidDel="000A02F8">
          <w:rPr>
            <w:i/>
            <w:iCs/>
            <w:sz w:val="20"/>
            <w:szCs w:val="20"/>
          </w:rPr>
          <w:delText xml:space="preserve">approved </w:delText>
        </w:r>
        <w:r w:rsidRPr="001E109B" w:rsidDel="000A02F8">
          <w:rPr>
            <w:sz w:val="20"/>
            <w:szCs w:val="20"/>
          </w:rPr>
          <w:delText xml:space="preserve">plans and specifications as to </w:delText>
        </w:r>
      </w:del>
      <w:ins w:id="109" w:author="Braaksma, Krista (DES)" w:date="2017-07-25T15:26:00Z">
        <w:r w:rsidR="000A02F8">
          <w:rPr>
            <w:sz w:val="20"/>
            <w:szCs w:val="20"/>
          </w:rPr>
          <w:t xml:space="preserve">the </w:t>
        </w:r>
      </w:ins>
      <w:r w:rsidRPr="001E109B">
        <w:rPr>
          <w:sz w:val="20"/>
          <w:szCs w:val="20"/>
        </w:rPr>
        <w:t xml:space="preserve">installed HVAC equipment </w:t>
      </w:r>
      <w:ins w:id="110" w:author="Braaksma, Krista (DES)" w:date="2017-07-25T15:26:00Z">
        <w:r w:rsidR="000A02F8">
          <w:rPr>
            <w:sz w:val="20"/>
            <w:szCs w:val="20"/>
          </w:rPr>
          <w:t xml:space="preserve">for the correct </w:t>
        </w:r>
      </w:ins>
      <w:r w:rsidRPr="001E109B">
        <w:rPr>
          <w:sz w:val="20"/>
          <w:szCs w:val="20"/>
        </w:rPr>
        <w:t xml:space="preserve">type and size, </w:t>
      </w:r>
      <w:del w:id="111" w:author="Braaksma, Krista (DES)" w:date="2017-07-25T15:26:00Z">
        <w:r w:rsidRPr="001E109B" w:rsidDel="000A02F8">
          <w:rPr>
            <w:sz w:val="20"/>
            <w:szCs w:val="20"/>
          </w:rPr>
          <w:delText xml:space="preserve">required </w:delText>
        </w:r>
      </w:del>
      <w:r w:rsidRPr="001E109B">
        <w:rPr>
          <w:sz w:val="20"/>
          <w:szCs w:val="20"/>
        </w:rPr>
        <w:t xml:space="preserve">controls, </w:t>
      </w:r>
      <w:r w:rsidR="009C6AD4">
        <w:rPr>
          <w:sz w:val="20"/>
          <w:szCs w:val="20"/>
        </w:rPr>
        <w:t xml:space="preserve">duct and piping </w:t>
      </w:r>
      <w:del w:id="112" w:author="Braaksma, Krista (DES)" w:date="2017-07-25T15:26:00Z">
        <w:r w:rsidRPr="001E109B" w:rsidDel="000A02F8">
          <w:rPr>
            <w:sz w:val="20"/>
            <w:szCs w:val="20"/>
          </w:rPr>
          <w:delText xml:space="preserve">system </w:delText>
        </w:r>
      </w:del>
      <w:r w:rsidRPr="001E109B">
        <w:rPr>
          <w:sz w:val="20"/>
          <w:szCs w:val="20"/>
        </w:rPr>
        <w:t xml:space="preserve">insulation </w:t>
      </w:r>
      <w:del w:id="113" w:author="Braaksma, Krista (DES)" w:date="2017-07-25T15:26:00Z">
        <w:r w:rsidRPr="001E109B" w:rsidDel="000A02F8">
          <w:rPr>
            <w:sz w:val="20"/>
            <w:szCs w:val="20"/>
          </w:rPr>
          <w:delText xml:space="preserve">and corresponding </w:delText>
        </w:r>
      </w:del>
      <w:r w:rsidRPr="001E109B">
        <w:rPr>
          <w:i/>
          <w:iCs/>
          <w:sz w:val="20"/>
          <w:szCs w:val="20"/>
        </w:rPr>
        <w:t>R</w:t>
      </w:r>
      <w:r w:rsidRPr="001E109B">
        <w:rPr>
          <w:sz w:val="20"/>
          <w:szCs w:val="20"/>
        </w:rPr>
        <w:t>-value</w:t>
      </w:r>
      <w:ins w:id="114" w:author="Braaksma, Krista (DES)" w:date="2017-07-25T15:26:00Z">
        <w:r w:rsidR="000A02F8">
          <w:rPr>
            <w:sz w:val="20"/>
            <w:szCs w:val="20"/>
          </w:rPr>
          <w:t>s</w:t>
        </w:r>
      </w:ins>
      <w:r w:rsidRPr="001E109B">
        <w:rPr>
          <w:sz w:val="20"/>
          <w:szCs w:val="20"/>
        </w:rPr>
        <w:t xml:space="preserve">, </w:t>
      </w:r>
      <w:r w:rsidR="009C6AD4">
        <w:rPr>
          <w:sz w:val="20"/>
          <w:szCs w:val="20"/>
        </w:rPr>
        <w:t xml:space="preserve">duct </w:t>
      </w:r>
      <w:r w:rsidRPr="001E109B">
        <w:rPr>
          <w:sz w:val="20"/>
          <w:szCs w:val="20"/>
        </w:rPr>
        <w:t>system and damper air leakage</w:t>
      </w:r>
      <w:ins w:id="115" w:author="Braaksma, Krista (DES)" w:date="2017-07-25T15:27:00Z">
        <w:r w:rsidR="000A02F8">
          <w:rPr>
            <w:sz w:val="20"/>
            <w:szCs w:val="20"/>
          </w:rPr>
          <w:t>, minimum fan efficiency, energy recovery</w:t>
        </w:r>
      </w:ins>
      <w:r w:rsidRPr="001E109B">
        <w:rPr>
          <w:sz w:val="20"/>
          <w:szCs w:val="20"/>
        </w:rPr>
        <w:t xml:space="preserve"> and </w:t>
      </w:r>
      <w:del w:id="116" w:author="Braaksma, Krista (DES)" w:date="2017-07-25T15:27:00Z">
        <w:r w:rsidRPr="001E109B" w:rsidDel="000A02F8">
          <w:rPr>
            <w:sz w:val="20"/>
            <w:szCs w:val="20"/>
          </w:rPr>
          <w:delText xml:space="preserve">required energy recovery and/or </w:delText>
        </w:r>
      </w:del>
      <w:r w:rsidRPr="001E109B">
        <w:rPr>
          <w:sz w:val="20"/>
          <w:szCs w:val="20"/>
        </w:rPr>
        <w:t>economizer</w:t>
      </w:r>
      <w:ins w:id="117" w:author="Braaksma, Krista (DES)" w:date="2017-07-25T15:27:00Z">
        <w:r w:rsidR="000A02F8">
          <w:rPr>
            <w:sz w:val="20"/>
            <w:szCs w:val="20"/>
          </w:rPr>
          <w:t xml:space="preserve"> a</w:t>
        </w:r>
      </w:ins>
      <w:r w:rsidRPr="001E109B">
        <w:rPr>
          <w:sz w:val="20"/>
          <w:szCs w:val="20"/>
        </w:rPr>
        <w:t>s</w:t>
      </w:r>
      <w:ins w:id="118" w:author="Braaksma, Krista (DES)" w:date="2017-07-25T15:27:00Z">
        <w:r w:rsidR="000A02F8">
          <w:rPr>
            <w:sz w:val="20"/>
            <w:szCs w:val="20"/>
          </w:rPr>
          <w:t xml:space="preserve"> required by the code, approved plans and specificiations</w:t>
        </w:r>
      </w:ins>
      <w:r w:rsidRPr="001E109B">
        <w:rPr>
          <w:sz w:val="20"/>
          <w:szCs w:val="20"/>
        </w:rPr>
        <w:t>.</w:t>
      </w:r>
    </w:p>
    <w:p w14:paraId="6D2BAA43" w14:textId="6B9C6936" w:rsidR="009C4CF8" w:rsidRPr="001E109B" w:rsidRDefault="009C4CF8" w:rsidP="009C4CF8">
      <w:pPr>
        <w:pStyle w:val="Default"/>
        <w:pBdr>
          <w:right w:val="single" w:sz="24" w:space="4" w:color="auto"/>
        </w:pBdr>
        <w:spacing w:before="120"/>
        <w:ind w:left="187"/>
        <w:rPr>
          <w:sz w:val="20"/>
          <w:szCs w:val="20"/>
        </w:rPr>
      </w:pPr>
      <w:r w:rsidRPr="001E109B">
        <w:rPr>
          <w:b/>
          <w:bCs/>
          <w:sz w:val="20"/>
          <w:szCs w:val="20"/>
        </w:rPr>
        <w:t xml:space="preserve">C104.2.5 </w:t>
      </w:r>
      <w:commentRangeStart w:id="119"/>
      <w:r w:rsidRPr="001E109B">
        <w:rPr>
          <w:b/>
          <w:bCs/>
          <w:sz w:val="20"/>
          <w:szCs w:val="20"/>
        </w:rPr>
        <w:t xml:space="preserve">Electrical </w:t>
      </w:r>
      <w:del w:id="120" w:author="Braaksma, Krista (DES)" w:date="2017-07-25T15:28:00Z">
        <w:r w:rsidRPr="001E109B" w:rsidDel="000A02F8">
          <w:rPr>
            <w:b/>
            <w:bCs/>
            <w:sz w:val="20"/>
            <w:szCs w:val="20"/>
          </w:rPr>
          <w:delText>and lighting inspection</w:delText>
        </w:r>
      </w:del>
      <w:ins w:id="121" w:author="Braaksma, Krista (DES)" w:date="2017-07-25T15:28:00Z">
        <w:r w:rsidR="000A02F8">
          <w:rPr>
            <w:b/>
            <w:bCs/>
            <w:sz w:val="20"/>
            <w:szCs w:val="20"/>
          </w:rPr>
          <w:t>system</w:t>
        </w:r>
      </w:ins>
      <w:r w:rsidRPr="001E109B">
        <w:rPr>
          <w:b/>
          <w:bCs/>
          <w:sz w:val="20"/>
          <w:szCs w:val="20"/>
        </w:rPr>
        <w:t xml:space="preserve">. </w:t>
      </w:r>
      <w:r w:rsidRPr="001E109B">
        <w:rPr>
          <w:sz w:val="20"/>
          <w:szCs w:val="20"/>
        </w:rPr>
        <w:t xml:space="preserve">Inspections shall verify </w:t>
      </w:r>
      <w:del w:id="122" w:author="Braaksma, Krista (DES)" w:date="2017-07-25T15:31:00Z">
        <w:r w:rsidRPr="001E109B" w:rsidDel="000A02F8">
          <w:rPr>
            <w:sz w:val="20"/>
            <w:szCs w:val="20"/>
          </w:rPr>
          <w:delText xml:space="preserve">compliance as required by the code and </w:delText>
        </w:r>
        <w:r w:rsidRPr="001E109B" w:rsidDel="000A02F8">
          <w:rPr>
            <w:i/>
            <w:iCs/>
            <w:sz w:val="20"/>
            <w:szCs w:val="20"/>
          </w:rPr>
          <w:delText xml:space="preserve">approved </w:delText>
        </w:r>
        <w:r w:rsidRPr="001E109B" w:rsidDel="000A02F8">
          <w:rPr>
            <w:sz w:val="20"/>
            <w:szCs w:val="20"/>
          </w:rPr>
          <w:delText xml:space="preserve">plans and specifications as to installed </w:delText>
        </w:r>
      </w:del>
      <w:commentRangeEnd w:id="119"/>
      <w:r w:rsidR="000A02F8">
        <w:rPr>
          <w:rStyle w:val="CommentReference"/>
          <w:rFonts w:ascii="Courier" w:eastAsia="Times New Roman" w:hAnsi="Courier"/>
          <w:color w:val="auto"/>
        </w:rPr>
        <w:commentReference w:id="119"/>
      </w:r>
      <w:r w:rsidRPr="001E109B">
        <w:rPr>
          <w:sz w:val="20"/>
          <w:szCs w:val="20"/>
        </w:rPr>
        <w:t>lighting system</w:t>
      </w:r>
      <w:ins w:id="123" w:author="Braaksma, Krista (DES)" w:date="2017-07-25T15:31:00Z">
        <w:r w:rsidR="000A02F8">
          <w:rPr>
            <w:sz w:val="20"/>
            <w:szCs w:val="20"/>
          </w:rPr>
          <w:t xml:space="preserve"> control</w:t>
        </w:r>
      </w:ins>
      <w:r w:rsidRPr="001E109B">
        <w:rPr>
          <w:sz w:val="20"/>
          <w:szCs w:val="20"/>
        </w:rPr>
        <w:t>s, components</w:t>
      </w:r>
      <w:ins w:id="124" w:author="Braaksma, Krista (DES)" w:date="2017-11-02T13:35:00Z">
        <w:r w:rsidR="00A65A34">
          <w:rPr>
            <w:sz w:val="20"/>
            <w:szCs w:val="20"/>
          </w:rPr>
          <w:t>,</w:t>
        </w:r>
      </w:ins>
      <w:r w:rsidRPr="001E109B">
        <w:rPr>
          <w:sz w:val="20"/>
          <w:szCs w:val="20"/>
        </w:rPr>
        <w:t xml:space="preserve"> </w:t>
      </w:r>
      <w:del w:id="125" w:author="Braaksma, Krista (DES)" w:date="2017-11-02T13:35:00Z">
        <w:r w:rsidRPr="001E109B" w:rsidDel="00A65A34">
          <w:rPr>
            <w:sz w:val="20"/>
            <w:szCs w:val="20"/>
          </w:rPr>
          <w:delText xml:space="preserve">and </w:delText>
        </w:r>
      </w:del>
      <w:del w:id="126" w:author="Braaksma, Krista (DES)" w:date="2017-07-25T15:31:00Z">
        <w:r w:rsidRPr="001E109B" w:rsidDel="000A02F8">
          <w:rPr>
            <w:sz w:val="20"/>
            <w:szCs w:val="20"/>
          </w:rPr>
          <w:delText>controls</w:delText>
        </w:r>
      </w:del>
      <w:ins w:id="127" w:author="Braaksma, Krista (DES)" w:date="2017-07-25T15:31:00Z">
        <w:r w:rsidR="000A02F8">
          <w:rPr>
            <w:sz w:val="20"/>
            <w:szCs w:val="20"/>
          </w:rPr>
          <w:t>meters</w:t>
        </w:r>
      </w:ins>
      <w:r w:rsidRPr="001E109B">
        <w:rPr>
          <w:sz w:val="20"/>
          <w:szCs w:val="20"/>
        </w:rPr>
        <w:t>; motors and installation of an electric meter for each dwelling unit</w:t>
      </w:r>
      <w:ins w:id="128" w:author="Braaksma, Krista (DES)" w:date="2017-07-25T15:31:00Z">
        <w:r w:rsidR="000A02F8">
          <w:rPr>
            <w:sz w:val="20"/>
            <w:szCs w:val="20"/>
          </w:rPr>
          <w:t xml:space="preserve"> as required by the code, approved plans and specifications</w:t>
        </w:r>
      </w:ins>
      <w:r w:rsidRPr="001E109B">
        <w:rPr>
          <w:sz w:val="20"/>
          <w:szCs w:val="20"/>
        </w:rPr>
        <w:t>.</w:t>
      </w:r>
    </w:p>
    <w:p w14:paraId="3F2FC473" w14:textId="44A8F7B9" w:rsidR="001C1B40" w:rsidRPr="009D0BC4" w:rsidRDefault="0074783B" w:rsidP="009C4CF8">
      <w:pPr>
        <w:spacing w:before="120"/>
        <w:ind w:left="187"/>
        <w:rPr>
          <w:rFonts w:ascii="Times New Roman" w:hAnsi="Times New Roman" w:cs="Times New Roman"/>
        </w:rPr>
      </w:pPr>
      <w:r w:rsidRPr="009D0BC4">
        <w:rPr>
          <w:rFonts w:ascii="Times New Roman" w:hAnsi="Times New Roman" w:cs="Times New Roman"/>
          <w:b/>
          <w:bCs/>
        </w:rPr>
        <w:t>C104.</w:t>
      </w:r>
      <w:r w:rsidR="009C4CF8">
        <w:rPr>
          <w:rFonts w:ascii="Times New Roman" w:hAnsi="Times New Roman" w:cs="Times New Roman"/>
          <w:b/>
          <w:bCs/>
        </w:rPr>
        <w:t>2.6</w:t>
      </w:r>
      <w:r w:rsidRPr="009D0BC4">
        <w:rPr>
          <w:rFonts w:ascii="Times New Roman" w:hAnsi="Times New Roman" w:cs="Times New Roman"/>
          <w:b/>
          <w:bCs/>
        </w:rPr>
        <w:t xml:space="preserve"> Final inspection</w:t>
      </w:r>
      <w:commentRangeStart w:id="129"/>
      <w:r w:rsidR="00C54398">
        <w:rPr>
          <w:rFonts w:ascii="Times New Roman" w:hAnsi="Times New Roman" w:cs="Times New Roman"/>
          <w:b/>
          <w:bCs/>
        </w:rPr>
        <w:t xml:space="preserve">. </w:t>
      </w:r>
      <w:del w:id="130" w:author="Braaksma, Krista (DES)" w:date="2017-07-25T15:33:00Z">
        <w:r w:rsidRPr="009D0BC4" w:rsidDel="000A02F8">
          <w:rPr>
            <w:rFonts w:ascii="Times New Roman" w:hAnsi="Times New Roman" w:cs="Times New Roman"/>
          </w:rPr>
          <w:delText xml:space="preserve">The building shall have a final inspection and not be occupied until </w:delText>
        </w:r>
        <w:r w:rsidRPr="009D0BC4" w:rsidDel="000A02F8">
          <w:rPr>
            <w:rFonts w:ascii="Times New Roman" w:hAnsi="Times New Roman" w:cs="Times New Roman"/>
            <w:i/>
            <w:iCs/>
          </w:rPr>
          <w:delText>approved</w:delText>
        </w:r>
      </w:del>
      <w:ins w:id="131" w:author="Braaksma, Krista (DES)" w:date="2017-07-25T15:33:00Z">
        <w:r w:rsidR="000A02F8">
          <w:rPr>
            <w:rFonts w:ascii="Times New Roman" w:hAnsi="Times New Roman" w:cs="Times New Roman"/>
          </w:rPr>
          <w:t xml:space="preserve">The final inspection shall include verification of the installation and proper operation </w:t>
        </w:r>
      </w:ins>
      <w:ins w:id="132" w:author="Braaksma, Krista (DES)" w:date="2017-11-02T13:35:00Z">
        <w:r w:rsidR="00A65A34">
          <w:rPr>
            <w:rFonts w:ascii="Times New Roman" w:hAnsi="Times New Roman" w:cs="Times New Roman"/>
          </w:rPr>
          <w:t>o</w:t>
        </w:r>
      </w:ins>
      <w:ins w:id="133" w:author="Braaksma, Krista (DES)" w:date="2017-07-25T15:33:00Z">
        <w:r w:rsidR="000A02F8">
          <w:rPr>
            <w:rFonts w:ascii="Times New Roman" w:hAnsi="Times New Roman" w:cs="Times New Roman"/>
          </w:rPr>
          <w:t xml:space="preserve">f all required building controls, and documentation verifying activities associated with required </w:t>
        </w:r>
      </w:ins>
      <w:ins w:id="134" w:author="Braaksma, Krista (DES)" w:date="2017-07-25T15:34:00Z">
        <w:r w:rsidR="000A02F8">
          <w:rPr>
            <w:rFonts w:ascii="Times New Roman" w:hAnsi="Times New Roman" w:cs="Times New Roman"/>
          </w:rPr>
          <w:t xml:space="preserve">building </w:t>
        </w:r>
      </w:ins>
      <w:ins w:id="135" w:author="Braaksma, Krista (DES)" w:date="2017-07-25T15:33:00Z">
        <w:r w:rsidR="000A02F8">
          <w:rPr>
            <w:rFonts w:ascii="Times New Roman" w:hAnsi="Times New Roman" w:cs="Times New Roman"/>
          </w:rPr>
          <w:t xml:space="preserve">commissioning </w:t>
        </w:r>
      </w:ins>
      <w:ins w:id="136" w:author="Braaksma, Krista (DES)" w:date="2017-07-25T15:34:00Z">
        <w:r w:rsidR="000A02F8">
          <w:rPr>
            <w:rFonts w:ascii="Times New Roman" w:hAnsi="Times New Roman" w:cs="Times New Roman"/>
          </w:rPr>
          <w:t>have been conducted in accordance with Section C408</w:t>
        </w:r>
      </w:ins>
      <w:commentRangeEnd w:id="129"/>
      <w:ins w:id="137" w:author="Braaksma, Krista (DES)" w:date="2017-07-25T15:35:00Z">
        <w:r w:rsidR="000A02F8">
          <w:rPr>
            <w:rStyle w:val="CommentReference"/>
            <w:rFonts w:eastAsia="Times New Roman" w:cs="Times New Roman"/>
          </w:rPr>
          <w:commentReference w:id="129"/>
        </w:r>
      </w:ins>
      <w:r w:rsidRPr="009D0BC4">
        <w:rPr>
          <w:rFonts w:ascii="Times New Roman" w:hAnsi="Times New Roman" w:cs="Times New Roman"/>
        </w:rPr>
        <w:t>.</w:t>
      </w:r>
    </w:p>
    <w:p w14:paraId="26905036" w14:textId="36819021"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C104.</w:t>
      </w:r>
      <w:r w:rsidR="009C4CF8">
        <w:rPr>
          <w:rFonts w:ascii="Times New Roman" w:hAnsi="Times New Roman" w:cs="Times New Roman"/>
          <w:b/>
          <w:bCs/>
        </w:rPr>
        <w:t>3</w:t>
      </w:r>
      <w:r w:rsidRPr="009D0BC4">
        <w:rPr>
          <w:rFonts w:ascii="Times New Roman" w:hAnsi="Times New Roman" w:cs="Times New Roman"/>
          <w:b/>
          <w:bCs/>
        </w:rPr>
        <w:t xml:space="preserve"> Reinspection</w:t>
      </w:r>
      <w:r w:rsidR="00C54398">
        <w:rPr>
          <w:rFonts w:ascii="Times New Roman" w:hAnsi="Times New Roman" w:cs="Times New Roman"/>
          <w:b/>
          <w:bCs/>
        </w:rPr>
        <w:t xml:space="preserve">. </w:t>
      </w:r>
      <w:r w:rsidRPr="009D0BC4">
        <w:rPr>
          <w:rFonts w:ascii="Times New Roman" w:hAnsi="Times New Roman" w:cs="Times New Roman"/>
        </w:rPr>
        <w:t xml:space="preserve">A building shall be reinspected when determined necessary by the </w:t>
      </w:r>
      <w:r w:rsidRPr="009D0BC4">
        <w:rPr>
          <w:rFonts w:ascii="Times New Roman" w:hAnsi="Times New Roman" w:cs="Times New Roman"/>
          <w:i/>
          <w:iCs/>
        </w:rPr>
        <w:t>code official</w:t>
      </w:r>
      <w:r w:rsidRPr="009D0BC4">
        <w:rPr>
          <w:rFonts w:ascii="Times New Roman" w:hAnsi="Times New Roman" w:cs="Times New Roman"/>
        </w:rPr>
        <w:t>.</w:t>
      </w:r>
    </w:p>
    <w:p w14:paraId="0961F8B1" w14:textId="77777777" w:rsidR="001C1B40" w:rsidRPr="009D0BC4" w:rsidRDefault="0074783B" w:rsidP="009C4CF8">
      <w:pPr>
        <w:pBdr>
          <w:right w:val="single" w:sz="24" w:space="4" w:color="auto"/>
        </w:pBdr>
        <w:spacing w:before="120"/>
        <w:rPr>
          <w:rFonts w:ascii="Times New Roman" w:hAnsi="Times New Roman" w:cs="Times New Roman"/>
        </w:rPr>
      </w:pPr>
      <w:r w:rsidRPr="009D0BC4">
        <w:rPr>
          <w:rFonts w:ascii="Times New Roman" w:hAnsi="Times New Roman" w:cs="Times New Roman"/>
          <w:b/>
          <w:bCs/>
        </w:rPr>
        <w:t>C104.</w:t>
      </w:r>
      <w:r w:rsidR="009C4CF8">
        <w:rPr>
          <w:rFonts w:ascii="Times New Roman" w:hAnsi="Times New Roman" w:cs="Times New Roman"/>
          <w:b/>
          <w:bCs/>
        </w:rPr>
        <w:t>4</w:t>
      </w:r>
      <w:r w:rsidRPr="009D0BC4">
        <w:rPr>
          <w:rFonts w:ascii="Times New Roman" w:hAnsi="Times New Roman" w:cs="Times New Roman"/>
          <w:b/>
          <w:bCs/>
        </w:rPr>
        <w:t xml:space="preserve"> Approved inspection agencies</w:t>
      </w:r>
      <w:r w:rsidR="00C54398">
        <w:rPr>
          <w:rFonts w:ascii="Times New Roman" w:hAnsi="Times New Roman" w:cs="Times New Roman"/>
          <w:b/>
          <w:bCs/>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is authorized to accept reports of </w:t>
      </w:r>
      <w:r w:rsidRPr="009D0BC4">
        <w:rPr>
          <w:rFonts w:ascii="Times New Roman" w:hAnsi="Times New Roman" w:cs="Times New Roman"/>
          <w:i/>
          <w:iCs/>
        </w:rPr>
        <w:t>approved</w:t>
      </w:r>
      <w:r w:rsidRPr="009D0BC4">
        <w:rPr>
          <w:rFonts w:ascii="Times New Roman" w:hAnsi="Times New Roman" w:cs="Times New Roman"/>
        </w:rPr>
        <w:t xml:space="preserve"> inspection agencies, provided such agencies satisfy the requirements as to qualifications and reliability</w:t>
      </w:r>
      <w:r w:rsidR="009C4CF8">
        <w:rPr>
          <w:rFonts w:ascii="Times New Roman" w:hAnsi="Times New Roman" w:cs="Times New Roman"/>
        </w:rPr>
        <w:t xml:space="preserve"> relevant to the building components and systems they are inspecting</w:t>
      </w:r>
      <w:r w:rsidRPr="009D0BC4">
        <w:rPr>
          <w:rFonts w:ascii="Times New Roman" w:hAnsi="Times New Roman" w:cs="Times New Roman"/>
        </w:rPr>
        <w:t>.</w:t>
      </w:r>
    </w:p>
    <w:p w14:paraId="0E8E664F"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C104.</w:t>
      </w:r>
      <w:r w:rsidR="00962C04">
        <w:rPr>
          <w:rFonts w:ascii="Times New Roman" w:hAnsi="Times New Roman" w:cs="Times New Roman"/>
          <w:b/>
          <w:bCs/>
        </w:rPr>
        <w:t>5</w:t>
      </w:r>
      <w:r w:rsidRPr="009D0BC4">
        <w:rPr>
          <w:rFonts w:ascii="Times New Roman" w:hAnsi="Times New Roman" w:cs="Times New Roman"/>
          <w:b/>
          <w:bCs/>
        </w:rPr>
        <w:t xml:space="preserve"> Inspection requests</w:t>
      </w:r>
      <w:r w:rsidR="00C54398">
        <w:rPr>
          <w:rFonts w:ascii="Times New Roman" w:hAnsi="Times New Roman" w:cs="Times New Roman"/>
          <w:b/>
          <w:bCs/>
        </w:rPr>
        <w:t xml:space="preserve">. </w:t>
      </w:r>
      <w:r w:rsidRPr="009D0BC4">
        <w:rPr>
          <w:rFonts w:ascii="Times New Roman" w:hAnsi="Times New Roman" w:cs="Times New Roman"/>
        </w:rPr>
        <w:t xml:space="preserve">It shall be the duty of the holder of the permit or their duly authorized agent to notify the </w:t>
      </w:r>
      <w:r w:rsidRPr="009D0BC4">
        <w:rPr>
          <w:rFonts w:ascii="Times New Roman" w:hAnsi="Times New Roman" w:cs="Times New Roman"/>
          <w:i/>
          <w:iCs/>
        </w:rPr>
        <w:t>code official</w:t>
      </w:r>
      <w:r w:rsidRPr="009D0BC4">
        <w:rPr>
          <w:rFonts w:ascii="Times New Roman" w:hAnsi="Times New Roman" w:cs="Times New Roman"/>
        </w:rPr>
        <w:t xml:space="preserve"> when</w:t>
      </w:r>
      <w:r w:rsidR="00DC7E13">
        <w:rPr>
          <w:rFonts w:ascii="Times New Roman" w:hAnsi="Times New Roman" w:cs="Times New Roman"/>
        </w:rPr>
        <w:t xml:space="preserve"> work is ready for inspection. </w:t>
      </w:r>
      <w:r w:rsidRPr="009D0BC4">
        <w:rPr>
          <w:rFonts w:ascii="Times New Roman" w:hAnsi="Times New Roman" w:cs="Times New Roman"/>
        </w:rPr>
        <w:t>It shall be the duty of the permit holder to provide access to and means for inspections of such work that are required by this code.</w:t>
      </w:r>
    </w:p>
    <w:p w14:paraId="07F7AD89"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C104.</w:t>
      </w:r>
      <w:r w:rsidR="00962C04">
        <w:rPr>
          <w:rFonts w:ascii="Times New Roman" w:hAnsi="Times New Roman" w:cs="Times New Roman"/>
          <w:b/>
          <w:bCs/>
        </w:rPr>
        <w:t>6</w:t>
      </w:r>
      <w:r w:rsidRPr="009D0BC4">
        <w:rPr>
          <w:rFonts w:ascii="Times New Roman" w:hAnsi="Times New Roman" w:cs="Times New Roman"/>
          <w:b/>
          <w:bCs/>
        </w:rPr>
        <w:t xml:space="preserve"> Reinspection and testing</w:t>
      </w:r>
      <w:r w:rsidR="00C54398">
        <w:rPr>
          <w:rFonts w:ascii="Times New Roman" w:hAnsi="Times New Roman" w:cs="Times New Roman"/>
          <w:b/>
          <w:bCs/>
        </w:rPr>
        <w:t xml:space="preserve">. </w:t>
      </w:r>
      <w:r w:rsidRPr="009D0BC4">
        <w:rPr>
          <w:rFonts w:ascii="Times New Roman" w:hAnsi="Times New Roman" w:cs="Times New Roman"/>
        </w:rPr>
        <w:t>Where any work or installation does not pass an initial test or inspection, the necessary corrections shall be made so as to achieve compliance with this code</w:t>
      </w:r>
      <w:r w:rsidR="00C54398">
        <w:rPr>
          <w:rFonts w:ascii="Times New Roman" w:hAnsi="Times New Roman" w:cs="Times New Roman"/>
        </w:rPr>
        <w:t xml:space="preserve">. </w:t>
      </w:r>
      <w:r w:rsidRPr="009D0BC4">
        <w:rPr>
          <w:rFonts w:ascii="Times New Roman" w:hAnsi="Times New Roman" w:cs="Times New Roman"/>
        </w:rPr>
        <w:t xml:space="preserve">The work or installation shall then be resubmitted to the </w:t>
      </w:r>
      <w:r w:rsidRPr="009D0BC4">
        <w:rPr>
          <w:rFonts w:ascii="Times New Roman" w:hAnsi="Times New Roman" w:cs="Times New Roman"/>
          <w:i/>
          <w:iCs/>
        </w:rPr>
        <w:t>code official</w:t>
      </w:r>
      <w:r w:rsidRPr="009D0BC4">
        <w:rPr>
          <w:rFonts w:ascii="Times New Roman" w:hAnsi="Times New Roman" w:cs="Times New Roman"/>
        </w:rPr>
        <w:t xml:space="preserve"> for inspection and testing.</w:t>
      </w:r>
    </w:p>
    <w:p w14:paraId="43C90329"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C104.</w:t>
      </w:r>
      <w:r w:rsidR="0084699F">
        <w:rPr>
          <w:rFonts w:ascii="Times New Roman" w:hAnsi="Times New Roman" w:cs="Times New Roman"/>
          <w:b/>
          <w:bCs/>
        </w:rPr>
        <w:t>7</w:t>
      </w:r>
      <w:r w:rsidRPr="009D0BC4">
        <w:rPr>
          <w:rFonts w:ascii="Times New Roman" w:hAnsi="Times New Roman" w:cs="Times New Roman"/>
          <w:b/>
          <w:bCs/>
        </w:rPr>
        <w:t xml:space="preserve"> Approval</w:t>
      </w:r>
      <w:r w:rsidR="00C54398">
        <w:rPr>
          <w:rFonts w:ascii="Times New Roman" w:hAnsi="Times New Roman" w:cs="Times New Roman"/>
          <w:b/>
          <w:bCs/>
        </w:rPr>
        <w:t xml:space="preserve">. </w:t>
      </w:r>
      <w:r w:rsidRPr="009D0BC4">
        <w:rPr>
          <w:rFonts w:ascii="Times New Roman" w:hAnsi="Times New Roman" w:cs="Times New Roman"/>
        </w:rPr>
        <w:t xml:space="preserve">After the prescribed tests and inspections indicate that the work complies in all respects with this code, a notice of approval shall be issued by the </w:t>
      </w:r>
      <w:r w:rsidRPr="009D0BC4">
        <w:rPr>
          <w:rFonts w:ascii="Times New Roman" w:hAnsi="Times New Roman" w:cs="Times New Roman"/>
          <w:i/>
          <w:iCs/>
        </w:rPr>
        <w:t>code official</w:t>
      </w:r>
      <w:r w:rsidRPr="009D0BC4">
        <w:rPr>
          <w:rFonts w:ascii="Times New Roman" w:hAnsi="Times New Roman" w:cs="Times New Roman"/>
        </w:rPr>
        <w:t>.</w:t>
      </w:r>
    </w:p>
    <w:p w14:paraId="118B240C" w14:textId="77777777" w:rsidR="001C1B40" w:rsidRPr="009D0BC4" w:rsidRDefault="0074783B" w:rsidP="00DC7E13">
      <w:pPr>
        <w:spacing w:before="120"/>
        <w:ind w:left="180"/>
        <w:rPr>
          <w:rFonts w:ascii="Times New Roman" w:hAnsi="Times New Roman" w:cs="Times New Roman"/>
        </w:rPr>
      </w:pPr>
      <w:r w:rsidRPr="009D0BC4">
        <w:rPr>
          <w:rFonts w:ascii="Times New Roman" w:hAnsi="Times New Roman" w:cs="Times New Roman"/>
          <w:b/>
          <w:bCs/>
        </w:rPr>
        <w:t>C104.</w:t>
      </w:r>
      <w:r w:rsidR="0084699F">
        <w:rPr>
          <w:rFonts w:ascii="Times New Roman" w:hAnsi="Times New Roman" w:cs="Times New Roman"/>
          <w:b/>
          <w:bCs/>
        </w:rPr>
        <w:t>7</w:t>
      </w:r>
      <w:r w:rsidRPr="009D0BC4">
        <w:rPr>
          <w:rFonts w:ascii="Times New Roman" w:hAnsi="Times New Roman" w:cs="Times New Roman"/>
          <w:b/>
          <w:bCs/>
        </w:rPr>
        <w:t>.1 Revocation</w:t>
      </w:r>
      <w:r w:rsidR="00C54398">
        <w:rPr>
          <w:rFonts w:ascii="Times New Roman" w:hAnsi="Times New Roman" w:cs="Times New Roman"/>
          <w:b/>
          <w:bCs/>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is authorized to, in writing, suspend or revoke a notice of approval issued under the provisions of this code wherever the certificate is issued in error, or on the basis of incorrect information supplied, or where it is determined that the building or structure, premise, or portion thereof is in violation of any ordinance or regulation or any of the provisions of this code.</w:t>
      </w:r>
    </w:p>
    <w:p w14:paraId="21F2A645" w14:textId="77777777" w:rsidR="004E5C5A" w:rsidRDefault="004E5C5A" w:rsidP="004E5C5A">
      <w:pPr>
        <w:keepLines/>
        <w:jc w:val="center"/>
        <w:rPr>
          <w:rFonts w:ascii="Arial" w:hAnsi="Arial" w:cs="Arial"/>
          <w:b/>
          <w:bCs/>
        </w:rPr>
      </w:pPr>
    </w:p>
    <w:p w14:paraId="74E16A99" w14:textId="77777777" w:rsidR="00E12D3A" w:rsidRPr="00DC7E13" w:rsidRDefault="00DC7E13" w:rsidP="000E3301">
      <w:pPr>
        <w:keepLines/>
        <w:jc w:val="center"/>
        <w:rPr>
          <w:rFonts w:ascii="Arial" w:hAnsi="Arial" w:cs="Arial"/>
          <w:b/>
          <w:bCs/>
        </w:rPr>
      </w:pPr>
      <w:r w:rsidRPr="00DC7E13">
        <w:rPr>
          <w:rFonts w:ascii="Arial" w:hAnsi="Arial" w:cs="Arial"/>
          <w:b/>
          <w:bCs/>
        </w:rPr>
        <w:t>SECTION C105</w:t>
      </w:r>
    </w:p>
    <w:p w14:paraId="06C35F01" w14:textId="77777777" w:rsidR="001C1B40" w:rsidRPr="00DC7E13" w:rsidRDefault="00DC7E13" w:rsidP="004E5C5A">
      <w:pPr>
        <w:keepLines/>
        <w:jc w:val="center"/>
        <w:rPr>
          <w:rFonts w:ascii="Arial" w:hAnsi="Arial" w:cs="Arial"/>
        </w:rPr>
      </w:pPr>
      <w:r w:rsidRPr="00DC7E13">
        <w:rPr>
          <w:rFonts w:ascii="Arial" w:hAnsi="Arial" w:cs="Arial"/>
          <w:b/>
          <w:bCs/>
        </w:rPr>
        <w:t>VALIDITY</w:t>
      </w:r>
    </w:p>
    <w:p w14:paraId="102060BD"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C105.1 General</w:t>
      </w:r>
      <w:r w:rsidR="00C54398">
        <w:rPr>
          <w:rFonts w:ascii="Times New Roman" w:hAnsi="Times New Roman" w:cs="Times New Roman"/>
          <w:b/>
          <w:bCs/>
        </w:rPr>
        <w:t xml:space="preserve">. </w:t>
      </w:r>
      <w:r w:rsidRPr="009D0BC4">
        <w:rPr>
          <w:rFonts w:ascii="Times New Roman" w:hAnsi="Times New Roman" w:cs="Times New Roman"/>
        </w:rPr>
        <w:t>If a portion of this code is held to be illegal or void, such a decision shall not affect the validity of the remainder of this code.</w:t>
      </w:r>
    </w:p>
    <w:p w14:paraId="452BEF0D" w14:textId="77777777" w:rsidR="004E5C5A" w:rsidRDefault="004E5C5A" w:rsidP="004E5C5A">
      <w:pPr>
        <w:keepLines/>
        <w:jc w:val="center"/>
        <w:rPr>
          <w:rFonts w:ascii="Arial" w:hAnsi="Arial" w:cs="Arial"/>
          <w:b/>
          <w:bCs/>
        </w:rPr>
      </w:pPr>
    </w:p>
    <w:p w14:paraId="417EAEFF" w14:textId="77777777" w:rsidR="00E12D3A" w:rsidRPr="004E5C5A" w:rsidRDefault="004E5C5A" w:rsidP="000E3301">
      <w:pPr>
        <w:keepLines/>
        <w:jc w:val="center"/>
        <w:rPr>
          <w:rFonts w:ascii="Arial" w:hAnsi="Arial" w:cs="Arial"/>
          <w:b/>
          <w:bCs/>
        </w:rPr>
      </w:pPr>
      <w:r w:rsidRPr="004E5C5A">
        <w:rPr>
          <w:rFonts w:ascii="Arial" w:hAnsi="Arial" w:cs="Arial"/>
          <w:b/>
          <w:bCs/>
        </w:rPr>
        <w:t>SECTION C106</w:t>
      </w:r>
    </w:p>
    <w:p w14:paraId="340C4E58" w14:textId="77777777" w:rsidR="001C1B40" w:rsidRPr="004E5C5A" w:rsidRDefault="004E5C5A" w:rsidP="004E5C5A">
      <w:pPr>
        <w:keepLines/>
        <w:jc w:val="center"/>
        <w:rPr>
          <w:rFonts w:ascii="Arial" w:hAnsi="Arial" w:cs="Arial"/>
        </w:rPr>
      </w:pPr>
      <w:r w:rsidRPr="004E5C5A">
        <w:rPr>
          <w:rFonts w:ascii="Arial" w:hAnsi="Arial" w:cs="Arial"/>
          <w:b/>
          <w:bCs/>
        </w:rPr>
        <w:t>REFERENCED STANDARDS</w:t>
      </w:r>
    </w:p>
    <w:p w14:paraId="57265A69"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C106.1 Referenced codes and standards</w:t>
      </w:r>
      <w:r w:rsidR="00C54398">
        <w:rPr>
          <w:rFonts w:ascii="Times New Roman" w:hAnsi="Times New Roman" w:cs="Times New Roman"/>
          <w:b/>
          <w:bCs/>
        </w:rPr>
        <w:t xml:space="preserve">. </w:t>
      </w:r>
      <w:r w:rsidRPr="009D0BC4">
        <w:rPr>
          <w:rFonts w:ascii="Times New Roman" w:hAnsi="Times New Roman" w:cs="Times New Roman"/>
        </w:rPr>
        <w:t>The codes and standards referenced in this code shall be those listed in Chapter 5, and such codes and standards shall be considered as part of the requirements of this code to the prescribed extent of each such reference and as further regulated in Sections C106.1.1 and C106.1.2.</w:t>
      </w:r>
    </w:p>
    <w:p w14:paraId="7567632E" w14:textId="77777777" w:rsidR="001C1B40" w:rsidRPr="009D0BC4" w:rsidRDefault="0074783B" w:rsidP="00660338">
      <w:pPr>
        <w:spacing w:before="120"/>
        <w:ind w:left="180"/>
        <w:rPr>
          <w:rFonts w:ascii="Times New Roman" w:hAnsi="Times New Roman" w:cs="Times New Roman"/>
        </w:rPr>
      </w:pPr>
      <w:r w:rsidRPr="009D0BC4">
        <w:rPr>
          <w:rFonts w:ascii="Times New Roman" w:hAnsi="Times New Roman" w:cs="Times New Roman"/>
          <w:b/>
          <w:bCs/>
        </w:rPr>
        <w:t>C106.1.1 Conflicts</w:t>
      </w:r>
      <w:r w:rsidR="00C54398">
        <w:rPr>
          <w:rFonts w:ascii="Times New Roman" w:hAnsi="Times New Roman" w:cs="Times New Roman"/>
          <w:b/>
          <w:bCs/>
        </w:rPr>
        <w:t xml:space="preserve">. </w:t>
      </w:r>
      <w:r w:rsidRPr="009D0BC4">
        <w:rPr>
          <w:rFonts w:ascii="Times New Roman" w:hAnsi="Times New Roman" w:cs="Times New Roman"/>
        </w:rPr>
        <w:t>Where differences occur between provisions of this code and referenced codes and standards, the provisions of this code shall apply.</w:t>
      </w:r>
    </w:p>
    <w:p w14:paraId="1A54D147" w14:textId="77777777" w:rsidR="001C1B40" w:rsidRPr="009D0BC4" w:rsidRDefault="0074783B" w:rsidP="00660338">
      <w:pPr>
        <w:spacing w:before="120"/>
        <w:ind w:left="180"/>
        <w:rPr>
          <w:rFonts w:ascii="Times New Roman" w:hAnsi="Times New Roman" w:cs="Times New Roman"/>
        </w:rPr>
      </w:pPr>
      <w:r w:rsidRPr="009D0BC4">
        <w:rPr>
          <w:rFonts w:ascii="Times New Roman" w:hAnsi="Times New Roman" w:cs="Times New Roman"/>
          <w:b/>
          <w:bCs/>
        </w:rPr>
        <w:t>C106.1.2 Provisions in referenced codes and standards</w:t>
      </w:r>
      <w:r w:rsidR="00C54398">
        <w:rPr>
          <w:rFonts w:ascii="Times New Roman" w:hAnsi="Times New Roman" w:cs="Times New Roman"/>
          <w:b/>
          <w:bCs/>
        </w:rPr>
        <w:t xml:space="preserve">. </w:t>
      </w:r>
      <w:r w:rsidRPr="009D0BC4">
        <w:rPr>
          <w:rFonts w:ascii="Times New Roman" w:hAnsi="Times New Roman" w:cs="Times New Roman"/>
        </w:rPr>
        <w:t>Where the extent of the reference to a referenced code or standard includes subject matter that is within the scope of this code, the provisions of this code, as applicable, shall take precedence over the provisions in the referenced code or standard.</w:t>
      </w:r>
    </w:p>
    <w:p w14:paraId="42ED441E"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C106.</w:t>
      </w:r>
      <w:r w:rsidR="0084699F">
        <w:rPr>
          <w:rFonts w:ascii="Times New Roman" w:hAnsi="Times New Roman" w:cs="Times New Roman"/>
          <w:b/>
          <w:bCs/>
        </w:rPr>
        <w:t>2</w:t>
      </w:r>
      <w:r w:rsidRPr="009D0BC4">
        <w:rPr>
          <w:rFonts w:ascii="Times New Roman" w:hAnsi="Times New Roman" w:cs="Times New Roman"/>
          <w:b/>
          <w:bCs/>
        </w:rPr>
        <w:t xml:space="preserve"> Application of references</w:t>
      </w:r>
      <w:r w:rsidR="00C54398">
        <w:rPr>
          <w:rFonts w:ascii="Times New Roman" w:hAnsi="Times New Roman" w:cs="Times New Roman"/>
          <w:b/>
          <w:bCs/>
        </w:rPr>
        <w:t xml:space="preserve">. </w:t>
      </w:r>
      <w:r w:rsidRPr="009D0BC4">
        <w:rPr>
          <w:rFonts w:ascii="Times New Roman" w:hAnsi="Times New Roman" w:cs="Times New Roman"/>
        </w:rPr>
        <w:t>References to chapter or section numbers, or to provisions not specifically identified by number, shall be construed to refer to such chapter, section or provision of this code.</w:t>
      </w:r>
    </w:p>
    <w:p w14:paraId="235B1D00" w14:textId="77777777" w:rsidR="00FB23AE" w:rsidRDefault="0074783B" w:rsidP="009D0BC4">
      <w:pPr>
        <w:spacing w:before="120"/>
        <w:rPr>
          <w:rFonts w:ascii="Times New Roman" w:hAnsi="Times New Roman" w:cs="Times New Roman"/>
        </w:rPr>
      </w:pPr>
      <w:r w:rsidRPr="009D0BC4">
        <w:rPr>
          <w:rFonts w:ascii="Times New Roman" w:hAnsi="Times New Roman" w:cs="Times New Roman"/>
          <w:b/>
          <w:bCs/>
        </w:rPr>
        <w:t>C106.</w:t>
      </w:r>
      <w:r w:rsidR="0084699F">
        <w:rPr>
          <w:rFonts w:ascii="Times New Roman" w:hAnsi="Times New Roman" w:cs="Times New Roman"/>
          <w:b/>
          <w:bCs/>
        </w:rPr>
        <w:t>3</w:t>
      </w:r>
      <w:r w:rsidRPr="009D0BC4">
        <w:rPr>
          <w:rFonts w:ascii="Times New Roman" w:hAnsi="Times New Roman" w:cs="Times New Roman"/>
          <w:b/>
          <w:bCs/>
        </w:rPr>
        <w:t xml:space="preserve"> Other laws</w:t>
      </w:r>
      <w:r w:rsidR="00C54398">
        <w:rPr>
          <w:rFonts w:ascii="Times New Roman" w:hAnsi="Times New Roman" w:cs="Times New Roman"/>
          <w:b/>
          <w:bCs/>
        </w:rPr>
        <w:t xml:space="preserve">. </w:t>
      </w:r>
      <w:r w:rsidRPr="009D0BC4">
        <w:rPr>
          <w:rFonts w:ascii="Times New Roman" w:hAnsi="Times New Roman" w:cs="Times New Roman"/>
        </w:rPr>
        <w:t xml:space="preserve">The provisions of this code shall not be deemed to nullify any provisions of local, state or </w:t>
      </w:r>
    </w:p>
    <w:p w14:paraId="79744444" w14:textId="77777777" w:rsidR="001C1B40" w:rsidRPr="009D0BC4" w:rsidRDefault="0074783B" w:rsidP="0084699F">
      <w:pPr>
        <w:pBdr>
          <w:left w:val="double" w:sz="12" w:space="4" w:color="auto"/>
        </w:pBdr>
        <w:rPr>
          <w:rFonts w:ascii="Times New Roman" w:hAnsi="Times New Roman" w:cs="Times New Roman"/>
        </w:rPr>
      </w:pPr>
      <w:r w:rsidRPr="009D0BC4">
        <w:rPr>
          <w:rFonts w:ascii="Times New Roman" w:hAnsi="Times New Roman" w:cs="Times New Roman"/>
        </w:rPr>
        <w:t>federal law</w:t>
      </w:r>
      <w:r w:rsidR="00C54398">
        <w:rPr>
          <w:rFonts w:ascii="Times New Roman" w:hAnsi="Times New Roman" w:cs="Times New Roman"/>
        </w:rPr>
        <w:t xml:space="preserve">. </w:t>
      </w:r>
      <w:r w:rsidRPr="009D0BC4">
        <w:rPr>
          <w:rFonts w:ascii="Times New Roman" w:hAnsi="Times New Roman" w:cs="Times New Roman"/>
        </w:rPr>
        <w:t>In addition to the requirements of this code, all occupancies shall conform to the provisions included in the State Building Code (chapter 19.27 RCW)</w:t>
      </w:r>
      <w:r w:rsidR="00C54398">
        <w:rPr>
          <w:rFonts w:ascii="Times New Roman" w:hAnsi="Times New Roman" w:cs="Times New Roman"/>
        </w:rPr>
        <w:t xml:space="preserve">. </w:t>
      </w:r>
      <w:r w:rsidRPr="009D0BC4">
        <w:rPr>
          <w:rFonts w:ascii="Times New Roman" w:hAnsi="Times New Roman" w:cs="Times New Roman"/>
        </w:rPr>
        <w:t>In case of conflicts among the codes enumerated in RCW 19.27.031 (1) through (4) and this code, an earlier named code shall govern over those following</w:t>
      </w:r>
      <w:r w:rsidR="00C54398">
        <w:rPr>
          <w:rFonts w:ascii="Times New Roman" w:hAnsi="Times New Roman" w:cs="Times New Roman"/>
        </w:rPr>
        <w:t xml:space="preserve">. </w:t>
      </w:r>
      <w:r w:rsidRPr="009D0BC4">
        <w:rPr>
          <w:rFonts w:ascii="Times New Roman" w:hAnsi="Times New Roman" w:cs="Times New Roman"/>
        </w:rPr>
        <w:t xml:space="preserve">In the case of conflict between the duct sealing and insulation requirements of this code and the duct insulation requirements of Sections 603 and 604 of the </w:t>
      </w:r>
      <w:r w:rsidRPr="009D0BC4">
        <w:rPr>
          <w:rFonts w:ascii="Times New Roman" w:hAnsi="Times New Roman" w:cs="Times New Roman"/>
          <w:i/>
          <w:iCs/>
        </w:rPr>
        <w:t>International Mechanical Code</w:t>
      </w:r>
      <w:r w:rsidRPr="009D0BC4">
        <w:rPr>
          <w:rFonts w:ascii="Times New Roman" w:hAnsi="Times New Roman" w:cs="Times New Roman"/>
        </w:rPr>
        <w:t>, the duct insulation requirements of this code, or where applicable, a local jurisdiction's energy code shall govern.</w:t>
      </w:r>
    </w:p>
    <w:p w14:paraId="7C6BD88A" w14:textId="77777777" w:rsidR="004E5C5A" w:rsidRDefault="004E5C5A" w:rsidP="004E5C5A">
      <w:pPr>
        <w:keepLines/>
        <w:jc w:val="center"/>
        <w:rPr>
          <w:rFonts w:ascii="Arial" w:hAnsi="Arial" w:cs="Arial"/>
          <w:b/>
          <w:bCs/>
        </w:rPr>
      </w:pPr>
    </w:p>
    <w:p w14:paraId="505F1F71" w14:textId="77777777" w:rsidR="00E12D3A" w:rsidRPr="00DC7E13" w:rsidRDefault="00DC7E13" w:rsidP="00DC7E13">
      <w:pPr>
        <w:keepLines/>
        <w:spacing w:before="120"/>
        <w:jc w:val="center"/>
        <w:rPr>
          <w:rFonts w:ascii="Arial" w:hAnsi="Arial" w:cs="Arial"/>
          <w:b/>
          <w:bCs/>
        </w:rPr>
      </w:pPr>
      <w:r w:rsidRPr="00DC7E13">
        <w:rPr>
          <w:rFonts w:ascii="Arial" w:hAnsi="Arial" w:cs="Arial"/>
          <w:b/>
          <w:bCs/>
        </w:rPr>
        <w:t>SECTION C107</w:t>
      </w:r>
    </w:p>
    <w:p w14:paraId="6C460EE2" w14:textId="77777777" w:rsidR="001C1B40" w:rsidRPr="00DC7E13" w:rsidRDefault="00DC7E13" w:rsidP="004E5C5A">
      <w:pPr>
        <w:keepLines/>
        <w:jc w:val="center"/>
        <w:rPr>
          <w:rFonts w:ascii="Arial" w:hAnsi="Arial" w:cs="Arial"/>
        </w:rPr>
      </w:pPr>
      <w:r w:rsidRPr="00DC7E13">
        <w:rPr>
          <w:rFonts w:ascii="Arial" w:hAnsi="Arial" w:cs="Arial"/>
          <w:b/>
          <w:bCs/>
        </w:rPr>
        <w:t>FEES</w:t>
      </w:r>
    </w:p>
    <w:p w14:paraId="56B5F653"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C107.1 Fees</w:t>
      </w:r>
      <w:r w:rsidR="00C54398">
        <w:rPr>
          <w:rFonts w:ascii="Times New Roman" w:hAnsi="Times New Roman" w:cs="Times New Roman"/>
          <w:b/>
          <w:bCs/>
        </w:rPr>
        <w:t xml:space="preserve">. </w:t>
      </w:r>
      <w:r w:rsidRPr="009D0BC4">
        <w:rPr>
          <w:rFonts w:ascii="Times New Roman" w:hAnsi="Times New Roman" w:cs="Times New Roman"/>
        </w:rPr>
        <w:t>A permit shall not be issued until the fees prescribed in Section C107.2 have been paid, nor shall an amendment to a permit be released until the additional fee, if any, has been paid.</w:t>
      </w:r>
    </w:p>
    <w:p w14:paraId="1DB7C2AB"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C107.2 Schedule of permit fees.</w:t>
      </w:r>
      <w:r w:rsidR="00E12D3A" w:rsidRPr="009D0BC4">
        <w:rPr>
          <w:rFonts w:ascii="Times New Roman" w:hAnsi="Times New Roman" w:cs="Times New Roman"/>
          <w:b/>
          <w:bCs/>
        </w:rPr>
        <w:t xml:space="preserve"> </w:t>
      </w:r>
      <w:r w:rsidRPr="009D0BC4">
        <w:rPr>
          <w:rFonts w:ascii="Times New Roman" w:hAnsi="Times New Roman" w:cs="Times New Roman"/>
        </w:rPr>
        <w:t>A fee for each permit shall be paid as required, in accordance with the schedule as established by the applicable governing authority.</w:t>
      </w:r>
    </w:p>
    <w:p w14:paraId="2DB3DEE8"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C107.3 Work commencing before permit issuance</w:t>
      </w:r>
      <w:r w:rsidR="00C54398">
        <w:rPr>
          <w:rFonts w:ascii="Times New Roman" w:hAnsi="Times New Roman" w:cs="Times New Roman"/>
          <w:b/>
          <w:bCs/>
        </w:rPr>
        <w:t xml:space="preserve">. </w:t>
      </w:r>
      <w:r w:rsidRPr="009D0BC4">
        <w:rPr>
          <w:rFonts w:ascii="Times New Roman" w:hAnsi="Times New Roman" w:cs="Times New Roman"/>
        </w:rPr>
        <w:t xml:space="preserve">Any person who commences any work before obtaining the necessary permits shall be subject to an additional fee established by the </w:t>
      </w:r>
      <w:r w:rsidRPr="009D0BC4">
        <w:rPr>
          <w:rFonts w:ascii="Times New Roman" w:hAnsi="Times New Roman" w:cs="Times New Roman"/>
          <w:i/>
          <w:iCs/>
        </w:rPr>
        <w:t>code official</w:t>
      </w:r>
      <w:r w:rsidRPr="009D0BC4">
        <w:rPr>
          <w:rFonts w:ascii="Times New Roman" w:hAnsi="Times New Roman" w:cs="Times New Roman"/>
        </w:rPr>
        <w:t>, which shall be in addition to the required permit fees.</w:t>
      </w:r>
    </w:p>
    <w:p w14:paraId="687B3A61"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C107.4 Related fees</w:t>
      </w:r>
      <w:r w:rsidR="00C54398">
        <w:rPr>
          <w:rFonts w:ascii="Times New Roman" w:hAnsi="Times New Roman" w:cs="Times New Roman"/>
          <w:b/>
          <w:bCs/>
        </w:rPr>
        <w:t xml:space="preserve">. </w:t>
      </w:r>
      <w:r w:rsidRPr="009D0BC4">
        <w:rPr>
          <w:rFonts w:ascii="Times New Roman" w:hAnsi="Times New Roman" w:cs="Times New Roman"/>
        </w:rPr>
        <w:t xml:space="preserve">The payment of the fee for the construction, </w:t>
      </w:r>
      <w:r w:rsidRPr="009D0BC4">
        <w:rPr>
          <w:rFonts w:ascii="Times New Roman" w:hAnsi="Times New Roman" w:cs="Times New Roman"/>
          <w:i/>
          <w:iCs/>
        </w:rPr>
        <w:t>alteration</w:t>
      </w:r>
      <w:r w:rsidRPr="009D0BC4">
        <w:rPr>
          <w:rFonts w:ascii="Times New Roman" w:hAnsi="Times New Roman" w:cs="Times New Roman"/>
        </w:rPr>
        <w:t>, removal or demolition of work done in connection to or concurrently with the work or activity authorized by a permit shall not relieve the applicant or holder of the permit from the payment of other fees that are prescribed by law.</w:t>
      </w:r>
    </w:p>
    <w:p w14:paraId="5A7B7BBF"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C107.5 Refunds</w:t>
      </w:r>
      <w:r w:rsidR="00C54398">
        <w:rPr>
          <w:rFonts w:ascii="Times New Roman" w:hAnsi="Times New Roman" w:cs="Times New Roman"/>
          <w:b/>
          <w:bCs/>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is authorized to establish a refund policy.</w:t>
      </w:r>
    </w:p>
    <w:p w14:paraId="4E47266D" w14:textId="77777777" w:rsidR="00192A39" w:rsidRDefault="00192A39" w:rsidP="00660338">
      <w:pPr>
        <w:keepLines/>
        <w:spacing w:before="120"/>
        <w:jc w:val="center"/>
        <w:rPr>
          <w:rFonts w:ascii="Arial" w:hAnsi="Arial" w:cs="Arial"/>
          <w:b/>
          <w:bCs/>
        </w:rPr>
      </w:pPr>
    </w:p>
    <w:p w14:paraId="1A9A0DD9" w14:textId="77777777" w:rsidR="00E12D3A" w:rsidRPr="00660338" w:rsidRDefault="00660338" w:rsidP="00660338">
      <w:pPr>
        <w:keepLines/>
        <w:spacing w:before="120"/>
        <w:jc w:val="center"/>
        <w:rPr>
          <w:rFonts w:ascii="Arial" w:hAnsi="Arial" w:cs="Arial"/>
          <w:b/>
          <w:bCs/>
        </w:rPr>
      </w:pPr>
      <w:r w:rsidRPr="00660338">
        <w:rPr>
          <w:rFonts w:ascii="Arial" w:hAnsi="Arial" w:cs="Arial"/>
          <w:b/>
          <w:bCs/>
        </w:rPr>
        <w:t>SECTION C108</w:t>
      </w:r>
    </w:p>
    <w:p w14:paraId="2312070A" w14:textId="77777777" w:rsidR="001C1B40" w:rsidRPr="00660338" w:rsidRDefault="00660338" w:rsidP="00660338">
      <w:pPr>
        <w:keepLines/>
        <w:jc w:val="center"/>
        <w:rPr>
          <w:rFonts w:ascii="Arial" w:hAnsi="Arial" w:cs="Arial"/>
        </w:rPr>
      </w:pPr>
      <w:r w:rsidRPr="00660338">
        <w:rPr>
          <w:rFonts w:ascii="Arial" w:hAnsi="Arial" w:cs="Arial"/>
          <w:b/>
          <w:bCs/>
        </w:rPr>
        <w:t>STOP WORK ORDER</w:t>
      </w:r>
    </w:p>
    <w:p w14:paraId="05A4CFDF"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C108.1 Authority</w:t>
      </w:r>
      <w:r w:rsidR="00C54398">
        <w:rPr>
          <w:rFonts w:ascii="Times New Roman" w:hAnsi="Times New Roman" w:cs="Times New Roman"/>
          <w:b/>
          <w:bCs/>
        </w:rPr>
        <w:t xml:space="preserve">. </w:t>
      </w:r>
      <w:r w:rsidRPr="009D0BC4">
        <w:rPr>
          <w:rFonts w:ascii="Times New Roman" w:hAnsi="Times New Roman" w:cs="Times New Roman"/>
        </w:rPr>
        <w:t xml:space="preserve">Whenever the </w:t>
      </w:r>
      <w:r w:rsidRPr="009D0BC4">
        <w:rPr>
          <w:rFonts w:ascii="Times New Roman" w:hAnsi="Times New Roman" w:cs="Times New Roman"/>
          <w:i/>
          <w:iCs/>
        </w:rPr>
        <w:t>code official</w:t>
      </w:r>
      <w:r w:rsidRPr="009D0BC4">
        <w:rPr>
          <w:rFonts w:ascii="Times New Roman" w:hAnsi="Times New Roman" w:cs="Times New Roman"/>
        </w:rPr>
        <w:t xml:space="preserve"> finds any work regulated by this code being performed in a manner either contrary to the provisions of this code or dangerous or unsafe, the </w:t>
      </w:r>
      <w:r w:rsidRPr="009D0BC4">
        <w:rPr>
          <w:rFonts w:ascii="Times New Roman" w:hAnsi="Times New Roman" w:cs="Times New Roman"/>
          <w:i/>
          <w:iCs/>
        </w:rPr>
        <w:t>code official</w:t>
      </w:r>
      <w:r w:rsidRPr="009D0BC4">
        <w:rPr>
          <w:rFonts w:ascii="Times New Roman" w:hAnsi="Times New Roman" w:cs="Times New Roman"/>
        </w:rPr>
        <w:t xml:space="preserve"> is authorized to issue a stop work order.</w:t>
      </w:r>
    </w:p>
    <w:p w14:paraId="1EC74B32" w14:textId="77777777" w:rsidR="001C1B40" w:rsidRPr="009D0BC4" w:rsidRDefault="0074783B" w:rsidP="0084699F">
      <w:pPr>
        <w:pBdr>
          <w:right w:val="single" w:sz="24" w:space="4" w:color="auto"/>
        </w:pBdr>
        <w:spacing w:before="120"/>
        <w:rPr>
          <w:rFonts w:ascii="Times New Roman" w:hAnsi="Times New Roman" w:cs="Times New Roman"/>
        </w:rPr>
      </w:pPr>
      <w:r w:rsidRPr="009D0BC4">
        <w:rPr>
          <w:rFonts w:ascii="Times New Roman" w:hAnsi="Times New Roman" w:cs="Times New Roman"/>
          <w:b/>
          <w:bCs/>
        </w:rPr>
        <w:t>C108.2 Issuance</w:t>
      </w:r>
      <w:r w:rsidR="00C54398">
        <w:rPr>
          <w:rFonts w:ascii="Times New Roman" w:hAnsi="Times New Roman" w:cs="Times New Roman"/>
          <w:b/>
          <w:bCs/>
        </w:rPr>
        <w:t xml:space="preserve">. </w:t>
      </w:r>
      <w:r w:rsidRPr="009D0BC4">
        <w:rPr>
          <w:rFonts w:ascii="Times New Roman" w:hAnsi="Times New Roman" w:cs="Times New Roman"/>
        </w:rPr>
        <w:t xml:space="preserve">The stop work order shall be in writing and shall be given to the owner of the property involved, the owner's </w:t>
      </w:r>
      <w:r w:rsidR="0084699F">
        <w:rPr>
          <w:rFonts w:ascii="Times New Roman" w:hAnsi="Times New Roman" w:cs="Times New Roman"/>
        </w:rPr>
        <w:t xml:space="preserve">authorized </w:t>
      </w:r>
      <w:r w:rsidRPr="009D0BC4">
        <w:rPr>
          <w:rFonts w:ascii="Times New Roman" w:hAnsi="Times New Roman" w:cs="Times New Roman"/>
        </w:rPr>
        <w:t>agent, or to the person doing the work</w:t>
      </w:r>
      <w:r w:rsidR="00C54398">
        <w:rPr>
          <w:rFonts w:ascii="Times New Roman" w:hAnsi="Times New Roman" w:cs="Times New Roman"/>
        </w:rPr>
        <w:t xml:space="preserve">. </w:t>
      </w:r>
      <w:r w:rsidRPr="009D0BC4">
        <w:rPr>
          <w:rFonts w:ascii="Times New Roman" w:hAnsi="Times New Roman" w:cs="Times New Roman"/>
        </w:rPr>
        <w:t>Upon issuance of a stop work order, the cited work shall immediately cease</w:t>
      </w:r>
      <w:r w:rsidR="00C54398">
        <w:rPr>
          <w:rFonts w:ascii="Times New Roman" w:hAnsi="Times New Roman" w:cs="Times New Roman"/>
        </w:rPr>
        <w:t xml:space="preserve">. </w:t>
      </w:r>
      <w:r w:rsidRPr="009D0BC4">
        <w:rPr>
          <w:rFonts w:ascii="Times New Roman" w:hAnsi="Times New Roman" w:cs="Times New Roman"/>
        </w:rPr>
        <w:t>The stop work order shall state the reason for the order, and the conditions under which the cited work will be permitted to resume.</w:t>
      </w:r>
    </w:p>
    <w:p w14:paraId="5E9C84F2"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C108.3 Emergencies</w:t>
      </w:r>
      <w:r w:rsidR="00C54398">
        <w:rPr>
          <w:rFonts w:ascii="Times New Roman" w:hAnsi="Times New Roman" w:cs="Times New Roman"/>
          <w:b/>
          <w:bCs/>
        </w:rPr>
        <w:t xml:space="preserve">. </w:t>
      </w:r>
      <w:r w:rsidRPr="009D0BC4">
        <w:rPr>
          <w:rFonts w:ascii="Times New Roman" w:hAnsi="Times New Roman" w:cs="Times New Roman"/>
        </w:rPr>
        <w:t xml:space="preserve">Where an emergency exists, the </w:t>
      </w:r>
      <w:r w:rsidRPr="009D0BC4">
        <w:rPr>
          <w:rFonts w:ascii="Times New Roman" w:hAnsi="Times New Roman" w:cs="Times New Roman"/>
          <w:i/>
          <w:iCs/>
        </w:rPr>
        <w:t>code official</w:t>
      </w:r>
      <w:r w:rsidRPr="009D0BC4">
        <w:rPr>
          <w:rFonts w:ascii="Times New Roman" w:hAnsi="Times New Roman" w:cs="Times New Roman"/>
        </w:rPr>
        <w:t xml:space="preserve"> shall not be required to give a written notice prior to stopping the work.</w:t>
      </w:r>
    </w:p>
    <w:p w14:paraId="35A51234" w14:textId="77777777" w:rsidR="001C1B40" w:rsidRPr="009D0BC4" w:rsidRDefault="0074783B" w:rsidP="0084699F">
      <w:pPr>
        <w:pBdr>
          <w:right w:val="single" w:sz="24" w:space="4" w:color="auto"/>
        </w:pBdr>
        <w:spacing w:before="120"/>
        <w:rPr>
          <w:rFonts w:ascii="Times New Roman" w:hAnsi="Times New Roman" w:cs="Times New Roman"/>
        </w:rPr>
      </w:pPr>
      <w:r w:rsidRPr="009D0BC4">
        <w:rPr>
          <w:rFonts w:ascii="Times New Roman" w:hAnsi="Times New Roman" w:cs="Times New Roman"/>
          <w:b/>
          <w:bCs/>
        </w:rPr>
        <w:t>C108.4 Failure to comply</w:t>
      </w:r>
      <w:r w:rsidR="00C54398">
        <w:rPr>
          <w:rFonts w:ascii="Times New Roman" w:hAnsi="Times New Roman" w:cs="Times New Roman"/>
          <w:b/>
          <w:bCs/>
        </w:rPr>
        <w:t xml:space="preserve">. </w:t>
      </w:r>
      <w:r w:rsidRPr="009D0BC4">
        <w:rPr>
          <w:rFonts w:ascii="Times New Roman" w:hAnsi="Times New Roman" w:cs="Times New Roman"/>
        </w:rPr>
        <w:t xml:space="preserve">Any person who shall continue any work after having been served with a stop work order, except such work as that person is directed to perform to remove a violation or unsafe condition, shall be liable to a fine </w:t>
      </w:r>
      <w:r w:rsidR="0084699F">
        <w:rPr>
          <w:rFonts w:ascii="Times New Roman" w:hAnsi="Times New Roman" w:cs="Times New Roman"/>
        </w:rPr>
        <w:t>as set by the applicable governing authority</w:t>
      </w:r>
      <w:r w:rsidRPr="009D0BC4">
        <w:rPr>
          <w:rFonts w:ascii="Times New Roman" w:hAnsi="Times New Roman" w:cs="Times New Roman"/>
        </w:rPr>
        <w:t>.</w:t>
      </w:r>
    </w:p>
    <w:p w14:paraId="18B82A03" w14:textId="77777777" w:rsidR="00660338" w:rsidRDefault="00660338" w:rsidP="00660338">
      <w:pPr>
        <w:keepLines/>
        <w:jc w:val="center"/>
        <w:rPr>
          <w:rFonts w:ascii="Arial" w:hAnsi="Arial" w:cs="Arial"/>
          <w:b/>
          <w:bCs/>
        </w:rPr>
      </w:pPr>
    </w:p>
    <w:p w14:paraId="6C3075C0" w14:textId="77777777" w:rsidR="00E50683" w:rsidRPr="00660338" w:rsidRDefault="00660338" w:rsidP="00660338">
      <w:pPr>
        <w:keepLines/>
        <w:spacing w:before="120"/>
        <w:jc w:val="center"/>
        <w:rPr>
          <w:rFonts w:ascii="Arial" w:hAnsi="Arial" w:cs="Arial"/>
          <w:b/>
          <w:bCs/>
        </w:rPr>
      </w:pPr>
      <w:r w:rsidRPr="00660338">
        <w:rPr>
          <w:rFonts w:ascii="Arial" w:hAnsi="Arial" w:cs="Arial"/>
          <w:b/>
          <w:bCs/>
        </w:rPr>
        <w:t>SECTION C109</w:t>
      </w:r>
    </w:p>
    <w:p w14:paraId="1A223D97" w14:textId="77777777" w:rsidR="001C1B40" w:rsidRPr="00660338" w:rsidRDefault="00660338" w:rsidP="00660338">
      <w:pPr>
        <w:keepLines/>
        <w:jc w:val="center"/>
        <w:rPr>
          <w:rFonts w:ascii="Arial" w:hAnsi="Arial" w:cs="Arial"/>
        </w:rPr>
      </w:pPr>
      <w:r w:rsidRPr="00660338">
        <w:rPr>
          <w:rFonts w:ascii="Arial" w:hAnsi="Arial" w:cs="Arial"/>
          <w:b/>
          <w:bCs/>
        </w:rPr>
        <w:t>BOARD OF APPEALS</w:t>
      </w:r>
    </w:p>
    <w:p w14:paraId="2EA180A1"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C109.1 General</w:t>
      </w:r>
      <w:r w:rsidR="00C54398">
        <w:rPr>
          <w:rFonts w:ascii="Times New Roman" w:hAnsi="Times New Roman" w:cs="Times New Roman"/>
          <w:b/>
          <w:bCs/>
        </w:rPr>
        <w:t xml:space="preserve">. </w:t>
      </w:r>
      <w:r w:rsidRPr="009D0BC4">
        <w:rPr>
          <w:rFonts w:ascii="Times New Roman" w:hAnsi="Times New Roman" w:cs="Times New Roman"/>
        </w:rPr>
        <w:t xml:space="preserve">In order to hear and decide appeals of orders, decisions or determinations made by the </w:t>
      </w:r>
      <w:r w:rsidRPr="009D0BC4">
        <w:rPr>
          <w:rFonts w:ascii="Times New Roman" w:hAnsi="Times New Roman" w:cs="Times New Roman"/>
          <w:i/>
          <w:iCs/>
        </w:rPr>
        <w:t>code official</w:t>
      </w:r>
      <w:r w:rsidRPr="009D0BC4">
        <w:rPr>
          <w:rFonts w:ascii="Times New Roman" w:hAnsi="Times New Roman" w:cs="Times New Roman"/>
        </w:rPr>
        <w:t xml:space="preserve"> relative to the application and interpretation of this code, there shall be and is hereby created a board of appeals</w:t>
      </w:r>
      <w:r w:rsidR="00C54398">
        <w:rPr>
          <w:rFonts w:ascii="Times New Roman" w:hAnsi="Times New Roman" w:cs="Times New Roman"/>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shall be an ex officio member of said board but shall have no vote on any matter before the board</w:t>
      </w:r>
      <w:r w:rsidR="00C54398">
        <w:rPr>
          <w:rFonts w:ascii="Times New Roman" w:hAnsi="Times New Roman" w:cs="Times New Roman"/>
        </w:rPr>
        <w:t xml:space="preserve">. </w:t>
      </w:r>
      <w:r w:rsidRPr="009D0BC4">
        <w:rPr>
          <w:rFonts w:ascii="Times New Roman" w:hAnsi="Times New Roman" w:cs="Times New Roman"/>
        </w:rPr>
        <w:t>The board of appeals shall be appointed by the governing body and shall hold office at its pleasure</w:t>
      </w:r>
      <w:r w:rsidR="00C54398">
        <w:rPr>
          <w:rFonts w:ascii="Times New Roman" w:hAnsi="Times New Roman" w:cs="Times New Roman"/>
        </w:rPr>
        <w:t xml:space="preserve">. </w:t>
      </w:r>
      <w:r w:rsidRPr="009D0BC4">
        <w:rPr>
          <w:rFonts w:ascii="Times New Roman" w:hAnsi="Times New Roman" w:cs="Times New Roman"/>
        </w:rPr>
        <w:t xml:space="preserve">The board shall adopt rules of procedure for conducting its business, and shall render all decisions and findings in writing to the appellant with a duplicate copy to the </w:t>
      </w:r>
      <w:r w:rsidRPr="009D0BC4">
        <w:rPr>
          <w:rFonts w:ascii="Times New Roman" w:hAnsi="Times New Roman" w:cs="Times New Roman"/>
          <w:i/>
          <w:iCs/>
        </w:rPr>
        <w:t>code official</w:t>
      </w:r>
      <w:r w:rsidRPr="009D0BC4">
        <w:rPr>
          <w:rFonts w:ascii="Times New Roman" w:hAnsi="Times New Roman" w:cs="Times New Roman"/>
        </w:rPr>
        <w:t>.</w:t>
      </w:r>
    </w:p>
    <w:p w14:paraId="04D071DD"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C109.2 Limitations on authority</w:t>
      </w:r>
      <w:r w:rsidR="00C54398">
        <w:rPr>
          <w:rFonts w:ascii="Times New Roman" w:hAnsi="Times New Roman" w:cs="Times New Roman"/>
          <w:b/>
          <w:bCs/>
        </w:rPr>
        <w:t xml:space="preserve">. </w:t>
      </w:r>
      <w:r w:rsidRPr="009D0BC4">
        <w:rPr>
          <w:rFonts w:ascii="Times New Roman" w:hAnsi="Times New Roman" w:cs="Times New Roman"/>
        </w:rPr>
        <w:t>An application for appeal shall be based on a claim that the true intent of this code or the rules legally adopted thereunder have been incorrectly interpreted, the provisions of this code do not fully apply or an equally good or better form of construction is proposed</w:t>
      </w:r>
      <w:r w:rsidR="00C54398">
        <w:rPr>
          <w:rFonts w:ascii="Times New Roman" w:hAnsi="Times New Roman" w:cs="Times New Roman"/>
        </w:rPr>
        <w:t xml:space="preserve">. </w:t>
      </w:r>
      <w:r w:rsidRPr="009D0BC4">
        <w:rPr>
          <w:rFonts w:ascii="Times New Roman" w:hAnsi="Times New Roman" w:cs="Times New Roman"/>
        </w:rPr>
        <w:t>The board shall have no authority to waive requirements of this code.</w:t>
      </w:r>
    </w:p>
    <w:p w14:paraId="4BACE8CD"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C109.3 Qualifications</w:t>
      </w:r>
      <w:r w:rsidR="00C54398">
        <w:rPr>
          <w:rFonts w:ascii="Times New Roman" w:hAnsi="Times New Roman" w:cs="Times New Roman"/>
          <w:b/>
          <w:bCs/>
        </w:rPr>
        <w:t xml:space="preserve">. </w:t>
      </w:r>
      <w:r w:rsidRPr="009D0BC4">
        <w:rPr>
          <w:rFonts w:ascii="Times New Roman" w:hAnsi="Times New Roman" w:cs="Times New Roman"/>
        </w:rPr>
        <w:t>The board of appeals shall consist of members who are qualified by experience and training and are not employees of the jurisdiction.</w:t>
      </w:r>
    </w:p>
    <w:p w14:paraId="436BDF2F" w14:textId="77777777" w:rsidR="00660338" w:rsidRDefault="00660338" w:rsidP="00660338">
      <w:pPr>
        <w:keepLines/>
        <w:spacing w:before="120"/>
        <w:jc w:val="center"/>
        <w:rPr>
          <w:rFonts w:ascii="Arial" w:hAnsi="Arial" w:cs="Arial"/>
          <w:b/>
          <w:bCs/>
        </w:rPr>
      </w:pPr>
    </w:p>
    <w:p w14:paraId="1C5DD855" w14:textId="77777777" w:rsidR="00E50683" w:rsidRPr="00660338" w:rsidRDefault="00660338" w:rsidP="00201BE8">
      <w:pPr>
        <w:keepLines/>
        <w:pBdr>
          <w:right w:val="double" w:sz="12" w:space="4" w:color="auto"/>
        </w:pBdr>
        <w:spacing w:before="120"/>
        <w:jc w:val="center"/>
        <w:rPr>
          <w:rFonts w:ascii="Arial" w:hAnsi="Arial" w:cs="Arial"/>
          <w:b/>
          <w:bCs/>
        </w:rPr>
      </w:pPr>
      <w:r w:rsidRPr="00660338">
        <w:rPr>
          <w:rFonts w:ascii="Arial" w:hAnsi="Arial" w:cs="Arial"/>
          <w:b/>
          <w:bCs/>
        </w:rPr>
        <w:t>SECTION C110</w:t>
      </w:r>
    </w:p>
    <w:p w14:paraId="5740E894" w14:textId="77777777" w:rsidR="00E50683" w:rsidRPr="00660338" w:rsidRDefault="00660338" w:rsidP="00201BE8">
      <w:pPr>
        <w:keepLines/>
        <w:pBdr>
          <w:right w:val="double" w:sz="12" w:space="4" w:color="auto"/>
        </w:pBdr>
        <w:jc w:val="center"/>
        <w:rPr>
          <w:rFonts w:ascii="Arial" w:hAnsi="Arial" w:cs="Arial"/>
        </w:rPr>
      </w:pPr>
      <w:r w:rsidRPr="00660338">
        <w:rPr>
          <w:rFonts w:ascii="Arial" w:hAnsi="Arial" w:cs="Arial"/>
          <w:b/>
          <w:bCs/>
        </w:rPr>
        <w:t>VIOLATIONS</w:t>
      </w:r>
    </w:p>
    <w:p w14:paraId="70275C57" w14:textId="77777777" w:rsidR="001C1B40" w:rsidRPr="009D0BC4" w:rsidRDefault="0074783B" w:rsidP="00201BE8">
      <w:pPr>
        <w:keepLines/>
        <w:pBdr>
          <w:right w:val="double" w:sz="12" w:space="4" w:color="auto"/>
        </w:pBdr>
        <w:spacing w:before="120"/>
        <w:rPr>
          <w:rFonts w:ascii="Times New Roman" w:hAnsi="Times New Roman" w:cs="Times New Roman"/>
        </w:rPr>
      </w:pPr>
      <w:r w:rsidRPr="009D0BC4">
        <w:rPr>
          <w:rFonts w:ascii="Times New Roman" w:hAnsi="Times New Roman" w:cs="Times New Roman"/>
        </w:rPr>
        <w:t>It shall be unlawful for any person, firm, or corporation to erect or construct any building, or remodel or rehabilitate any existing building or structure in the state, or allow the same to be done, contrary to or in violation of any of the provisions of this code.</w:t>
      </w:r>
    </w:p>
    <w:p w14:paraId="310E68FF" w14:textId="77777777" w:rsidR="00660338" w:rsidRDefault="00660338" w:rsidP="00660338">
      <w:pPr>
        <w:keepLines/>
        <w:spacing w:before="120"/>
        <w:jc w:val="center"/>
        <w:rPr>
          <w:rFonts w:ascii="Arial" w:hAnsi="Arial" w:cs="Arial"/>
          <w:b/>
          <w:bCs/>
        </w:rPr>
      </w:pPr>
    </w:p>
    <w:p w14:paraId="10DECDFD" w14:textId="77777777" w:rsidR="00E50683" w:rsidRPr="00660338" w:rsidRDefault="00660338" w:rsidP="00201BE8">
      <w:pPr>
        <w:keepLines/>
        <w:pBdr>
          <w:right w:val="double" w:sz="12" w:space="4" w:color="auto"/>
        </w:pBdr>
        <w:spacing w:before="120"/>
        <w:jc w:val="center"/>
        <w:rPr>
          <w:rFonts w:ascii="Arial" w:hAnsi="Arial" w:cs="Arial"/>
          <w:b/>
          <w:bCs/>
        </w:rPr>
      </w:pPr>
      <w:r w:rsidRPr="00660338">
        <w:rPr>
          <w:rFonts w:ascii="Arial" w:hAnsi="Arial" w:cs="Arial"/>
          <w:b/>
          <w:bCs/>
        </w:rPr>
        <w:t>SECTION C111</w:t>
      </w:r>
    </w:p>
    <w:p w14:paraId="4E912419" w14:textId="77777777" w:rsidR="00E50683" w:rsidRPr="00660338" w:rsidRDefault="00660338" w:rsidP="00201BE8">
      <w:pPr>
        <w:keepLines/>
        <w:pBdr>
          <w:right w:val="double" w:sz="12" w:space="4" w:color="auto"/>
        </w:pBdr>
        <w:jc w:val="center"/>
        <w:rPr>
          <w:rFonts w:ascii="Arial" w:hAnsi="Arial" w:cs="Arial"/>
        </w:rPr>
      </w:pPr>
      <w:r w:rsidRPr="00660338">
        <w:rPr>
          <w:rFonts w:ascii="Arial" w:hAnsi="Arial" w:cs="Arial"/>
          <w:b/>
          <w:bCs/>
        </w:rPr>
        <w:t>LIABILITY</w:t>
      </w:r>
    </w:p>
    <w:p w14:paraId="3122ADF9" w14:textId="77777777" w:rsidR="001C1B40" w:rsidRPr="009D0BC4" w:rsidRDefault="0074783B" w:rsidP="00201BE8">
      <w:pPr>
        <w:keepLines/>
        <w:pBdr>
          <w:right w:val="double" w:sz="12" w:space="4" w:color="auto"/>
        </w:pBdr>
        <w:spacing w:before="120"/>
        <w:rPr>
          <w:rFonts w:ascii="Times New Roman" w:hAnsi="Times New Roman" w:cs="Times New Roman"/>
        </w:rPr>
      </w:pPr>
      <w:r w:rsidRPr="009D0BC4">
        <w:rPr>
          <w:rFonts w:ascii="Times New Roman" w:hAnsi="Times New Roman" w:cs="Times New Roman"/>
        </w:rPr>
        <w:t>Nothing contained in this code is intended to be nor shall be construed to create or form the basis for any liability on the part of any city or county or its officers, employees or agents for any injury or damage resulting from the failure of a building to conform to the provisions of this code.</w:t>
      </w:r>
    </w:p>
    <w:p w14:paraId="1A78E999" w14:textId="77777777" w:rsidR="00C37FF5" w:rsidRDefault="00C37FF5">
      <w:pPr>
        <w:widowControl/>
        <w:autoSpaceDE/>
        <w:autoSpaceDN/>
        <w:adjustRightInd/>
        <w:spacing w:after="200" w:line="276" w:lineRule="auto"/>
        <w:rPr>
          <w:rFonts w:ascii="Courier New" w:hAnsi="Courier New" w:cs="Courier New"/>
          <w:sz w:val="24"/>
          <w:szCs w:val="24"/>
        </w:rPr>
      </w:pPr>
    </w:p>
    <w:p w14:paraId="2BA658A4" w14:textId="77777777" w:rsidR="00C37FF5" w:rsidRPr="0091603C" w:rsidRDefault="00C37FF5" w:rsidP="00C37FF5">
      <w:pPr>
        <w:widowControl/>
        <w:autoSpaceDE/>
        <w:autoSpaceDN/>
        <w:adjustRightInd/>
        <w:spacing w:after="200" w:line="276" w:lineRule="auto"/>
        <w:jc w:val="center"/>
        <w:rPr>
          <w:rFonts w:ascii="Arial" w:hAnsi="Arial" w:cs="Arial"/>
          <w:bCs/>
          <w:i/>
          <w:sz w:val="16"/>
          <w:szCs w:val="16"/>
        </w:rPr>
      </w:pPr>
      <w:r w:rsidRPr="0091603C">
        <w:rPr>
          <w:rFonts w:ascii="Arial" w:hAnsi="Arial" w:cs="Arial"/>
          <w:bCs/>
          <w:i/>
          <w:sz w:val="16"/>
          <w:szCs w:val="16"/>
        </w:rPr>
        <w:t>(This page left intentionally blank)</w:t>
      </w:r>
    </w:p>
    <w:p w14:paraId="27A35F0D" w14:textId="77777777" w:rsidR="00192A39" w:rsidRPr="00710AF7" w:rsidRDefault="00644347" w:rsidP="00192A39">
      <w:pPr>
        <w:keepLines/>
        <w:spacing w:line="480" w:lineRule="atLeast"/>
        <w:jc w:val="center"/>
        <w:rPr>
          <w:rFonts w:ascii="Arial" w:hAnsi="Arial" w:cs="Arial"/>
          <w:b/>
          <w:bCs/>
          <w:sz w:val="24"/>
          <w:szCs w:val="24"/>
        </w:rPr>
      </w:pPr>
      <w:r>
        <w:rPr>
          <w:rFonts w:ascii="Courier New" w:hAnsi="Courier New" w:cs="Courier New"/>
          <w:sz w:val="24"/>
          <w:szCs w:val="24"/>
        </w:rPr>
        <w:br w:type="page"/>
      </w:r>
    </w:p>
    <w:p w14:paraId="41823689" w14:textId="77777777" w:rsidR="00046AD7" w:rsidRPr="00710AF7" w:rsidRDefault="00046AD7" w:rsidP="00046AD7">
      <w:pPr>
        <w:keepLines/>
        <w:spacing w:line="480" w:lineRule="atLeast"/>
        <w:jc w:val="center"/>
        <w:rPr>
          <w:rFonts w:ascii="Arial" w:hAnsi="Arial" w:cs="Arial"/>
          <w:b/>
          <w:bCs/>
          <w:sz w:val="24"/>
          <w:szCs w:val="24"/>
        </w:rPr>
      </w:pPr>
      <w:r w:rsidRPr="00710AF7">
        <w:rPr>
          <w:rFonts w:ascii="Arial" w:hAnsi="Arial" w:cs="Arial"/>
          <w:b/>
          <w:bCs/>
          <w:sz w:val="24"/>
          <w:szCs w:val="24"/>
        </w:rPr>
        <w:t>CHAPTER 2 [CE]</w:t>
      </w:r>
    </w:p>
    <w:p w14:paraId="3B73042E" w14:textId="77777777" w:rsidR="00046AD7" w:rsidRPr="00834DD0" w:rsidRDefault="00046AD7" w:rsidP="00046AD7">
      <w:pPr>
        <w:keepLines/>
        <w:spacing w:line="480" w:lineRule="atLeast"/>
        <w:jc w:val="center"/>
        <w:rPr>
          <w:rFonts w:ascii="Arial" w:hAnsi="Arial" w:cs="Arial"/>
          <w:sz w:val="28"/>
          <w:szCs w:val="28"/>
        </w:rPr>
      </w:pPr>
      <w:r w:rsidRPr="00834DD0">
        <w:rPr>
          <w:rFonts w:ascii="Arial" w:hAnsi="Arial" w:cs="Arial"/>
          <w:b/>
          <w:bCs/>
          <w:sz w:val="28"/>
          <w:szCs w:val="28"/>
        </w:rPr>
        <w:t>DEFINITIONS</w:t>
      </w:r>
    </w:p>
    <w:p w14:paraId="46742D74" w14:textId="77777777" w:rsidR="00046AD7" w:rsidRDefault="00046AD7" w:rsidP="00046AD7">
      <w:pPr>
        <w:spacing w:line="480" w:lineRule="atLeast"/>
        <w:jc w:val="both"/>
        <w:rPr>
          <w:rFonts w:ascii="Courier New" w:hAnsi="Courier New" w:cs="Courier New"/>
          <w:sz w:val="24"/>
          <w:szCs w:val="24"/>
        </w:rPr>
      </w:pPr>
    </w:p>
    <w:p w14:paraId="7200A5B0" w14:textId="77777777" w:rsidR="00046AD7" w:rsidRDefault="00046AD7" w:rsidP="00046AD7">
      <w:pPr>
        <w:keepLines/>
        <w:spacing w:line="480" w:lineRule="atLeast"/>
        <w:jc w:val="both"/>
        <w:rPr>
          <w:rFonts w:ascii="Arial" w:hAnsi="Arial" w:cs="Arial"/>
          <w:b/>
          <w:bCs/>
          <w:sz w:val="24"/>
          <w:szCs w:val="24"/>
        </w:rPr>
        <w:sectPr w:rsidR="00046AD7" w:rsidSect="00430E95">
          <w:footerReference w:type="even" r:id="rId10"/>
          <w:type w:val="continuous"/>
          <w:pgSz w:w="12240" w:h="15840"/>
          <w:pgMar w:top="1224" w:right="1008" w:bottom="864" w:left="1296" w:header="720" w:footer="979" w:gutter="0"/>
          <w:cols w:space="720"/>
        </w:sectPr>
      </w:pPr>
    </w:p>
    <w:p w14:paraId="1DE13605" w14:textId="77777777" w:rsidR="00046AD7" w:rsidRDefault="00046AD7" w:rsidP="00046AD7">
      <w:pPr>
        <w:keepLines/>
        <w:jc w:val="center"/>
        <w:rPr>
          <w:rFonts w:ascii="Arial" w:hAnsi="Arial" w:cs="Arial"/>
          <w:b/>
          <w:bCs/>
        </w:rPr>
      </w:pPr>
      <w:r>
        <w:rPr>
          <w:rFonts w:ascii="Arial" w:hAnsi="Arial" w:cs="Arial"/>
          <w:b/>
          <w:bCs/>
        </w:rPr>
        <w:t>SECTION C201</w:t>
      </w:r>
    </w:p>
    <w:p w14:paraId="63E212A4" w14:textId="77777777" w:rsidR="00046AD7" w:rsidRPr="00834DD0" w:rsidRDefault="00046AD7" w:rsidP="00046AD7">
      <w:pPr>
        <w:keepLines/>
        <w:jc w:val="center"/>
        <w:rPr>
          <w:rFonts w:ascii="Arial" w:hAnsi="Arial" w:cs="Arial"/>
        </w:rPr>
      </w:pPr>
      <w:r w:rsidRPr="00834DD0">
        <w:rPr>
          <w:rFonts w:ascii="Arial" w:hAnsi="Arial" w:cs="Arial"/>
          <w:b/>
          <w:bCs/>
        </w:rPr>
        <w:t>GENERAL</w:t>
      </w:r>
    </w:p>
    <w:p w14:paraId="72F1F996" w14:textId="77777777" w:rsidR="00046AD7" w:rsidRPr="00834DD0" w:rsidRDefault="00046AD7" w:rsidP="00046AD7">
      <w:pPr>
        <w:spacing w:before="120"/>
        <w:rPr>
          <w:rFonts w:ascii="Times New Roman" w:hAnsi="Times New Roman" w:cs="Times New Roman"/>
        </w:rPr>
      </w:pPr>
      <w:r>
        <w:rPr>
          <w:rFonts w:ascii="Times New Roman" w:hAnsi="Times New Roman" w:cs="Times New Roman"/>
          <w:b/>
          <w:bCs/>
        </w:rPr>
        <w:t>C</w:t>
      </w:r>
      <w:r w:rsidRPr="00834DD0">
        <w:rPr>
          <w:rFonts w:ascii="Times New Roman" w:hAnsi="Times New Roman" w:cs="Times New Roman"/>
          <w:b/>
          <w:bCs/>
        </w:rPr>
        <w:t xml:space="preserve">201.1 Scope. </w:t>
      </w:r>
      <w:r w:rsidRPr="00834DD0">
        <w:rPr>
          <w:rFonts w:ascii="Times New Roman" w:hAnsi="Times New Roman" w:cs="Times New Roman"/>
        </w:rPr>
        <w:t>Unless stated otherwise, the following words and terms in this code shall have the meanings indicated in this chapter.</w:t>
      </w:r>
    </w:p>
    <w:p w14:paraId="4800F1CB" w14:textId="77777777" w:rsidR="00046AD7" w:rsidRPr="00834DD0" w:rsidRDefault="00046AD7" w:rsidP="00046AD7">
      <w:pPr>
        <w:spacing w:before="120"/>
        <w:rPr>
          <w:rFonts w:ascii="Times New Roman" w:hAnsi="Times New Roman" w:cs="Times New Roman"/>
        </w:rPr>
      </w:pPr>
      <w:r>
        <w:rPr>
          <w:rFonts w:ascii="Times New Roman" w:hAnsi="Times New Roman" w:cs="Times New Roman"/>
          <w:b/>
          <w:bCs/>
        </w:rPr>
        <w:t>C</w:t>
      </w:r>
      <w:r w:rsidRPr="00834DD0">
        <w:rPr>
          <w:rFonts w:ascii="Times New Roman" w:hAnsi="Times New Roman" w:cs="Times New Roman"/>
          <w:b/>
          <w:bCs/>
        </w:rPr>
        <w:t xml:space="preserve">201.2 Interchangeability. </w:t>
      </w:r>
      <w:r w:rsidRPr="00834DD0">
        <w:rPr>
          <w:rFonts w:ascii="Times New Roman" w:hAnsi="Times New Roman" w:cs="Times New Roman"/>
        </w:rPr>
        <w:t>Words used in the present tense include the future; words in the masculine gender include the feminine and neuter; the singular number includes the plural and the plural includes the singular.</w:t>
      </w:r>
    </w:p>
    <w:p w14:paraId="6748CDCA" w14:textId="77777777" w:rsidR="00046AD7" w:rsidRPr="00834DD0" w:rsidRDefault="00046AD7" w:rsidP="00046AD7">
      <w:pPr>
        <w:spacing w:before="120"/>
        <w:rPr>
          <w:rFonts w:ascii="Times New Roman" w:hAnsi="Times New Roman" w:cs="Times New Roman"/>
        </w:rPr>
      </w:pPr>
      <w:r>
        <w:rPr>
          <w:rFonts w:ascii="Times New Roman" w:hAnsi="Times New Roman" w:cs="Times New Roman"/>
          <w:b/>
          <w:bCs/>
        </w:rPr>
        <w:t>C</w:t>
      </w:r>
      <w:r w:rsidRPr="00834DD0">
        <w:rPr>
          <w:rFonts w:ascii="Times New Roman" w:hAnsi="Times New Roman" w:cs="Times New Roman"/>
          <w:b/>
          <w:bCs/>
        </w:rPr>
        <w:t xml:space="preserve">201.3 Terms defined in other codes. </w:t>
      </w:r>
      <w:r w:rsidRPr="00834DD0">
        <w:rPr>
          <w:rFonts w:ascii="Times New Roman" w:hAnsi="Times New Roman" w:cs="Times New Roman"/>
        </w:rPr>
        <w:t xml:space="preserve">Terms that are not defined in this code but are defined in the </w:t>
      </w:r>
      <w:r w:rsidRPr="00834DD0">
        <w:rPr>
          <w:rFonts w:ascii="Times New Roman" w:hAnsi="Times New Roman" w:cs="Times New Roman"/>
          <w:i/>
          <w:iCs/>
        </w:rPr>
        <w:t>International Building Code</w:t>
      </w:r>
      <w:r w:rsidRPr="00834DD0">
        <w:rPr>
          <w:rFonts w:ascii="Times New Roman" w:hAnsi="Times New Roman" w:cs="Times New Roman"/>
        </w:rPr>
        <w:t xml:space="preserve">, </w:t>
      </w:r>
      <w:r w:rsidRPr="00834DD0">
        <w:rPr>
          <w:rFonts w:ascii="Times New Roman" w:hAnsi="Times New Roman" w:cs="Times New Roman"/>
          <w:i/>
          <w:iCs/>
        </w:rPr>
        <w:t>International Fire Code</w:t>
      </w:r>
      <w:r w:rsidRPr="00834DD0">
        <w:rPr>
          <w:rFonts w:ascii="Times New Roman" w:hAnsi="Times New Roman" w:cs="Times New Roman"/>
        </w:rPr>
        <w:t xml:space="preserve">, </w:t>
      </w:r>
      <w:r w:rsidRPr="00834DD0">
        <w:rPr>
          <w:rFonts w:ascii="Times New Roman" w:hAnsi="Times New Roman" w:cs="Times New Roman"/>
          <w:i/>
          <w:iCs/>
        </w:rPr>
        <w:t>International Fuel Gas Code</w:t>
      </w:r>
      <w:r w:rsidRPr="00834DD0">
        <w:rPr>
          <w:rFonts w:ascii="Times New Roman" w:hAnsi="Times New Roman" w:cs="Times New Roman"/>
        </w:rPr>
        <w:t xml:space="preserve">, </w:t>
      </w:r>
      <w:r w:rsidRPr="00834DD0">
        <w:rPr>
          <w:rFonts w:ascii="Times New Roman" w:hAnsi="Times New Roman" w:cs="Times New Roman"/>
          <w:i/>
          <w:iCs/>
        </w:rPr>
        <w:t>International Mechanical Code</w:t>
      </w:r>
      <w:r w:rsidRPr="00834DD0">
        <w:rPr>
          <w:rFonts w:ascii="Times New Roman" w:hAnsi="Times New Roman" w:cs="Times New Roman"/>
        </w:rPr>
        <w:t xml:space="preserve">, </w:t>
      </w:r>
      <w:r w:rsidRPr="00834DD0">
        <w:rPr>
          <w:rFonts w:ascii="Times New Roman" w:hAnsi="Times New Roman" w:cs="Times New Roman"/>
          <w:i/>
          <w:iCs/>
        </w:rPr>
        <w:t>Uniform Plumbing Code</w:t>
      </w:r>
      <w:r w:rsidRPr="00834DD0">
        <w:rPr>
          <w:rFonts w:ascii="Times New Roman" w:hAnsi="Times New Roman" w:cs="Times New Roman"/>
        </w:rPr>
        <w:t xml:space="preserve"> or the </w:t>
      </w:r>
      <w:r w:rsidRPr="00834DD0">
        <w:rPr>
          <w:rFonts w:ascii="Times New Roman" w:hAnsi="Times New Roman" w:cs="Times New Roman"/>
          <w:i/>
          <w:iCs/>
        </w:rPr>
        <w:t>International Residential Code</w:t>
      </w:r>
      <w:r w:rsidRPr="00834DD0">
        <w:rPr>
          <w:rFonts w:ascii="Times New Roman" w:hAnsi="Times New Roman" w:cs="Times New Roman"/>
        </w:rPr>
        <w:t xml:space="preserve"> shall have the meanings ascribed to them in those codes.</w:t>
      </w:r>
    </w:p>
    <w:p w14:paraId="6F0B9E70" w14:textId="77777777" w:rsidR="00046AD7" w:rsidRPr="00834DD0" w:rsidRDefault="00046AD7" w:rsidP="00046AD7">
      <w:pPr>
        <w:spacing w:before="120"/>
        <w:rPr>
          <w:rFonts w:ascii="Times New Roman" w:hAnsi="Times New Roman" w:cs="Times New Roman"/>
        </w:rPr>
      </w:pPr>
      <w:r>
        <w:rPr>
          <w:rFonts w:ascii="Times New Roman" w:hAnsi="Times New Roman" w:cs="Times New Roman"/>
          <w:b/>
          <w:bCs/>
        </w:rPr>
        <w:t>C</w:t>
      </w:r>
      <w:r w:rsidRPr="00834DD0">
        <w:rPr>
          <w:rFonts w:ascii="Times New Roman" w:hAnsi="Times New Roman" w:cs="Times New Roman"/>
          <w:b/>
          <w:bCs/>
        </w:rPr>
        <w:t xml:space="preserve">201.4 Terms not defined. </w:t>
      </w:r>
      <w:r w:rsidRPr="00834DD0">
        <w:rPr>
          <w:rFonts w:ascii="Times New Roman" w:hAnsi="Times New Roman" w:cs="Times New Roman"/>
        </w:rPr>
        <w:t>Terms not defined by this chapter shall have ordinarily accepted meanings such as the context implies.</w:t>
      </w:r>
    </w:p>
    <w:p w14:paraId="2BCA29A5" w14:textId="77777777" w:rsidR="00046AD7" w:rsidRDefault="00046AD7" w:rsidP="00046AD7">
      <w:pPr>
        <w:rPr>
          <w:rFonts w:ascii="Times New Roman" w:hAnsi="Times New Roman" w:cs="Times New Roman"/>
        </w:rPr>
      </w:pPr>
    </w:p>
    <w:p w14:paraId="05AC7BA2" w14:textId="77777777" w:rsidR="00046AD7" w:rsidRPr="00834DD0" w:rsidRDefault="00046AD7" w:rsidP="00046AD7">
      <w:pPr>
        <w:rPr>
          <w:rFonts w:ascii="Times New Roman" w:hAnsi="Times New Roman" w:cs="Times New Roman"/>
        </w:rPr>
      </w:pPr>
    </w:p>
    <w:p w14:paraId="450F9D6A" w14:textId="77777777" w:rsidR="00046AD7" w:rsidRDefault="00046AD7" w:rsidP="00046AD7">
      <w:pPr>
        <w:keepLines/>
        <w:jc w:val="center"/>
        <w:rPr>
          <w:rFonts w:ascii="Arial" w:hAnsi="Arial" w:cs="Arial"/>
          <w:b/>
          <w:bCs/>
        </w:rPr>
      </w:pPr>
      <w:r>
        <w:rPr>
          <w:rFonts w:ascii="Arial" w:hAnsi="Arial" w:cs="Arial"/>
          <w:b/>
          <w:bCs/>
        </w:rPr>
        <w:t>SECTION C202</w:t>
      </w:r>
    </w:p>
    <w:p w14:paraId="0316C1C1" w14:textId="77777777" w:rsidR="00046AD7" w:rsidRDefault="00046AD7" w:rsidP="001E56C4">
      <w:pPr>
        <w:keepLines/>
        <w:spacing w:after="120"/>
        <w:jc w:val="center"/>
        <w:rPr>
          <w:rFonts w:ascii="Arial" w:hAnsi="Arial" w:cs="Arial"/>
          <w:b/>
          <w:bCs/>
        </w:rPr>
      </w:pPr>
      <w:r w:rsidRPr="00834DD0">
        <w:rPr>
          <w:rFonts w:ascii="Arial" w:hAnsi="Arial" w:cs="Arial"/>
          <w:b/>
          <w:bCs/>
        </w:rPr>
        <w:t>GENERAL DEFINITIONS</w:t>
      </w:r>
    </w:p>
    <w:p w14:paraId="1B13BF37" w14:textId="77777777" w:rsidR="001B5D65" w:rsidRDefault="00046AD7" w:rsidP="001E56C4">
      <w:pPr>
        <w:pBdr>
          <w:left w:val="double" w:sz="12" w:space="4" w:color="auto"/>
        </w:pBdr>
        <w:spacing w:before="120"/>
        <w:rPr>
          <w:rFonts w:ascii="Times New Roman" w:hAnsi="Times New Roman" w:cs="Times New Roman"/>
        </w:rPr>
      </w:pPr>
      <w:r w:rsidRPr="00046AD7">
        <w:rPr>
          <w:rFonts w:ascii="Times New Roman" w:hAnsi="Times New Roman" w:cs="Times New Roman"/>
          <w:b/>
          <w:bCs/>
          <w:smallCaps/>
        </w:rPr>
        <w:t>above-grade wall</w:t>
      </w:r>
      <w:r w:rsidR="00C54398">
        <w:rPr>
          <w:rFonts w:ascii="Times New Roman" w:hAnsi="Times New Roman" w:cs="Times New Roman"/>
          <w:b/>
          <w:bCs/>
          <w:smallCaps/>
        </w:rPr>
        <w:t xml:space="preserve">. </w:t>
      </w:r>
      <w:r w:rsidRPr="00046AD7">
        <w:rPr>
          <w:rFonts w:ascii="Times New Roman" w:hAnsi="Times New Roman" w:cs="Times New Roman"/>
        </w:rPr>
        <w:t xml:space="preserve">A wall enclosing </w:t>
      </w:r>
      <w:r w:rsidRPr="00046AD7">
        <w:rPr>
          <w:rFonts w:ascii="Times New Roman" w:hAnsi="Times New Roman" w:cs="Times New Roman"/>
          <w:i/>
          <w:iCs/>
        </w:rPr>
        <w:t>conditioned space</w:t>
      </w:r>
      <w:r w:rsidRPr="00046AD7">
        <w:rPr>
          <w:rFonts w:ascii="Times New Roman" w:hAnsi="Times New Roman" w:cs="Times New Roman"/>
        </w:rPr>
        <w:t xml:space="preserve"> that is not a below-grade wall</w:t>
      </w:r>
      <w:r w:rsidR="00C54398">
        <w:rPr>
          <w:rFonts w:ascii="Times New Roman" w:hAnsi="Times New Roman" w:cs="Times New Roman"/>
        </w:rPr>
        <w:t xml:space="preserve">. </w:t>
      </w:r>
      <w:r w:rsidRPr="00046AD7">
        <w:rPr>
          <w:rFonts w:ascii="Times New Roman" w:hAnsi="Times New Roman" w:cs="Times New Roman"/>
        </w:rPr>
        <w:t xml:space="preserve">This includes </w:t>
      </w:r>
    </w:p>
    <w:p w14:paraId="5F9B5A00" w14:textId="77777777" w:rsidR="00046AD7" w:rsidRPr="00046AD7" w:rsidRDefault="00046AD7" w:rsidP="001B5D65">
      <w:pPr>
        <w:rPr>
          <w:rFonts w:ascii="Times New Roman" w:hAnsi="Times New Roman" w:cs="Times New Roman"/>
        </w:rPr>
      </w:pPr>
      <w:r w:rsidRPr="00046AD7">
        <w:rPr>
          <w:rFonts w:ascii="Times New Roman" w:hAnsi="Times New Roman" w:cs="Times New Roman"/>
        </w:rPr>
        <w:t>between-floor spandrels, peripheral edges of floors, roof and basement knee walls, dormer walls, gable end walls, walls enclosing a mansard roof and skylight shafts.</w:t>
      </w:r>
    </w:p>
    <w:p w14:paraId="46E23990" w14:textId="4522DDE8" w:rsidR="00D427B8" w:rsidRPr="00046AD7" w:rsidRDefault="00D427B8" w:rsidP="00D427B8">
      <w:pPr>
        <w:spacing w:before="120"/>
        <w:rPr>
          <w:ins w:id="140" w:author="Braaksma, Krista (DES)" w:date="2017-08-01T15:37:00Z"/>
          <w:rFonts w:ascii="Times New Roman" w:hAnsi="Times New Roman" w:cs="Times New Roman"/>
        </w:rPr>
      </w:pPr>
      <w:commentRangeStart w:id="141"/>
      <w:ins w:id="142" w:author="Braaksma, Krista (DES)" w:date="2017-08-01T15:37:00Z">
        <w:r>
          <w:rPr>
            <w:rFonts w:ascii="Times New Roman" w:hAnsi="Times New Roman" w:cs="Times New Roman"/>
            <w:b/>
            <w:bCs/>
            <w:smallCaps/>
          </w:rPr>
          <w:t xml:space="preserve">access (to). </w:t>
        </w:r>
      </w:ins>
      <w:commentRangeEnd w:id="141"/>
      <w:ins w:id="143" w:author="Braaksma, Krista (DES)" w:date="2017-08-01T15:38:00Z">
        <w:r>
          <w:rPr>
            <w:rStyle w:val="CommentReference"/>
            <w:rFonts w:eastAsia="Times New Roman" w:cs="Times New Roman"/>
          </w:rPr>
          <w:commentReference w:id="141"/>
        </w:r>
      </w:ins>
      <w:ins w:id="144" w:author="Braaksma, Krista (DES)" w:date="2017-08-01T15:37:00Z">
        <w:r>
          <w:rPr>
            <w:rFonts w:ascii="Times New Roman" w:hAnsi="Times New Roman" w:cs="Times New Roman"/>
          </w:rPr>
          <w:t>That which enables a device, appliance or equipment to be reached by ready access or by a means that first requires the removal or movement of a panel or similar obstruction</w:t>
        </w:r>
        <w:r w:rsidRPr="00046AD7">
          <w:rPr>
            <w:rFonts w:ascii="Times New Roman" w:hAnsi="Times New Roman" w:cs="Times New Roman"/>
          </w:rPr>
          <w:t>.</w:t>
        </w:r>
      </w:ins>
    </w:p>
    <w:p w14:paraId="65D8AB9B" w14:textId="6A6A3C53" w:rsidR="00046AD7" w:rsidRPr="00046AD7" w:rsidDel="00D427B8" w:rsidRDefault="00046AD7" w:rsidP="00046AD7">
      <w:pPr>
        <w:spacing w:before="120"/>
        <w:rPr>
          <w:del w:id="145" w:author="Braaksma, Krista (DES)" w:date="2017-08-01T15:43:00Z"/>
          <w:rFonts w:ascii="Times New Roman" w:hAnsi="Times New Roman" w:cs="Times New Roman"/>
        </w:rPr>
      </w:pPr>
      <w:commentRangeStart w:id="146"/>
      <w:del w:id="147" w:author="Braaksma, Krista (DES)" w:date="2017-08-01T15:43:00Z">
        <w:r w:rsidRPr="00046AD7" w:rsidDel="00D427B8">
          <w:rPr>
            <w:rFonts w:ascii="Times New Roman" w:hAnsi="Times New Roman" w:cs="Times New Roman"/>
            <w:b/>
            <w:bCs/>
            <w:smallCaps/>
          </w:rPr>
          <w:delText>accessible</w:delText>
        </w:r>
        <w:r w:rsidR="00C54398" w:rsidDel="00D427B8">
          <w:rPr>
            <w:rFonts w:ascii="Times New Roman" w:hAnsi="Times New Roman" w:cs="Times New Roman"/>
            <w:b/>
            <w:bCs/>
            <w:smallCaps/>
          </w:rPr>
          <w:delText xml:space="preserve">. </w:delText>
        </w:r>
      </w:del>
      <w:commentRangeEnd w:id="146"/>
      <w:r w:rsidR="00D427B8">
        <w:rPr>
          <w:rStyle w:val="CommentReference"/>
          <w:rFonts w:eastAsia="Times New Roman" w:cs="Times New Roman"/>
        </w:rPr>
        <w:commentReference w:id="146"/>
      </w:r>
      <w:del w:id="148" w:author="Braaksma, Krista (DES)" w:date="2017-08-01T15:43:00Z">
        <w:r w:rsidRPr="00046AD7" w:rsidDel="00D427B8">
          <w:rPr>
            <w:rFonts w:ascii="Times New Roman" w:hAnsi="Times New Roman" w:cs="Times New Roman"/>
          </w:rPr>
          <w:delText>Admitting close approach as a result of not being guarded by locked doors, elevation or other effective means (see "</w:delText>
        </w:r>
        <w:r w:rsidRPr="00046AD7" w:rsidDel="00D427B8">
          <w:rPr>
            <w:rFonts w:ascii="Times New Roman" w:hAnsi="Times New Roman" w:cs="Times New Roman"/>
            <w:i/>
            <w:iCs/>
          </w:rPr>
          <w:delText>Readily accessible</w:delText>
        </w:r>
        <w:r w:rsidRPr="00046AD7" w:rsidDel="00D427B8">
          <w:rPr>
            <w:rFonts w:ascii="Times New Roman" w:hAnsi="Times New Roman" w:cs="Times New Roman"/>
          </w:rPr>
          <w:delText>").</w:delText>
        </w:r>
      </w:del>
    </w:p>
    <w:p w14:paraId="443C51F1"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addition</w:t>
      </w:r>
      <w:r w:rsidR="00C54398">
        <w:rPr>
          <w:rFonts w:ascii="Times New Roman" w:hAnsi="Times New Roman" w:cs="Times New Roman"/>
          <w:b/>
          <w:bCs/>
          <w:smallCaps/>
        </w:rPr>
        <w:t xml:space="preserve">. </w:t>
      </w:r>
      <w:r w:rsidRPr="00046AD7">
        <w:rPr>
          <w:rFonts w:ascii="Times New Roman" w:hAnsi="Times New Roman" w:cs="Times New Roman"/>
        </w:rPr>
        <w:t xml:space="preserve">An extension or increase in the </w:t>
      </w:r>
      <w:r w:rsidRPr="00046AD7">
        <w:rPr>
          <w:rFonts w:ascii="Times New Roman" w:hAnsi="Times New Roman" w:cs="Times New Roman"/>
          <w:i/>
          <w:iCs/>
        </w:rPr>
        <w:t>conditioned space</w:t>
      </w:r>
      <w:r w:rsidRPr="00046AD7">
        <w:rPr>
          <w:rFonts w:ascii="Times New Roman" w:hAnsi="Times New Roman" w:cs="Times New Roman"/>
        </w:rPr>
        <w:t xml:space="preserve"> floor area</w:t>
      </w:r>
      <w:ins w:id="149" w:author="Braaksma, Krista (DES)" w:date="2016-05-24T14:25:00Z">
        <w:r w:rsidR="0045313B">
          <w:rPr>
            <w:rFonts w:ascii="Times New Roman" w:hAnsi="Times New Roman" w:cs="Times New Roman"/>
          </w:rPr>
          <w:t xml:space="preserve">, </w:t>
        </w:r>
        <w:commentRangeStart w:id="150"/>
        <w:r w:rsidR="0045313B">
          <w:rPr>
            <w:rFonts w:ascii="Times New Roman" w:hAnsi="Times New Roman" w:cs="Times New Roman"/>
          </w:rPr>
          <w:t>number of stories,</w:t>
        </w:r>
        <w:commentRangeEnd w:id="150"/>
        <w:r w:rsidR="0045313B">
          <w:rPr>
            <w:rStyle w:val="CommentReference"/>
            <w:rFonts w:eastAsia="Times New Roman" w:cs="Times New Roman"/>
          </w:rPr>
          <w:commentReference w:id="150"/>
        </w:r>
      </w:ins>
      <w:r w:rsidRPr="00046AD7">
        <w:rPr>
          <w:rFonts w:ascii="Times New Roman" w:hAnsi="Times New Roman" w:cs="Times New Roman"/>
        </w:rPr>
        <w:t xml:space="preserve"> or height of a building or structure.</w:t>
      </w:r>
    </w:p>
    <w:p w14:paraId="59207553" w14:textId="77777777" w:rsidR="00413CCE" w:rsidRPr="00046AD7" w:rsidRDefault="00413CCE" w:rsidP="00413CCE">
      <w:pPr>
        <w:spacing w:before="120" w:after="120"/>
        <w:rPr>
          <w:rFonts w:ascii="Times New Roman" w:hAnsi="Times New Roman" w:cs="Times New Roman"/>
        </w:rPr>
      </w:pPr>
      <w:commentRangeStart w:id="151"/>
      <w:r w:rsidRPr="00046AD7">
        <w:rPr>
          <w:rFonts w:ascii="Times New Roman" w:hAnsi="Times New Roman" w:cs="Times New Roman"/>
          <w:b/>
          <w:bCs/>
          <w:smallCaps/>
        </w:rPr>
        <w:t>air barrier</w:t>
      </w:r>
      <w:r>
        <w:rPr>
          <w:rFonts w:ascii="Times New Roman" w:hAnsi="Times New Roman" w:cs="Times New Roman"/>
          <w:b/>
          <w:bCs/>
          <w:smallCaps/>
        </w:rPr>
        <w:t xml:space="preserve">. </w:t>
      </w:r>
      <w:commentRangeEnd w:id="151"/>
      <w:r w:rsidR="006250FA">
        <w:rPr>
          <w:rStyle w:val="CommentReference"/>
          <w:rFonts w:eastAsia="Times New Roman" w:cs="Times New Roman"/>
        </w:rPr>
        <w:commentReference w:id="151"/>
      </w:r>
      <w:del w:id="152" w:author="Braaksma, Krista (DES)" w:date="2017-05-08T13:41:00Z">
        <w:r w:rsidRPr="00046AD7" w:rsidDel="0016577C">
          <w:rPr>
            <w:rFonts w:ascii="Times New Roman" w:hAnsi="Times New Roman" w:cs="Times New Roman"/>
          </w:rPr>
          <w:delText>Material(s) assembled and</w:delText>
        </w:r>
      </w:del>
      <w:ins w:id="153" w:author="Braaksma, Krista (DES)" w:date="2017-05-08T13:42:00Z">
        <w:r w:rsidR="0016577C">
          <w:rPr>
            <w:rFonts w:ascii="Times New Roman" w:hAnsi="Times New Roman" w:cs="Times New Roman"/>
          </w:rPr>
          <w:t>One or more materials</w:t>
        </w:r>
      </w:ins>
      <w:r w:rsidRPr="00046AD7">
        <w:rPr>
          <w:rFonts w:ascii="Times New Roman" w:hAnsi="Times New Roman" w:cs="Times New Roman"/>
        </w:rPr>
        <w:t xml:space="preserve"> joined together </w:t>
      </w:r>
      <w:ins w:id="154" w:author="Braaksma, Krista (DES)" w:date="2017-05-08T13:42:00Z">
        <w:r w:rsidR="0016577C">
          <w:rPr>
            <w:rFonts w:ascii="Times New Roman" w:hAnsi="Times New Roman" w:cs="Times New Roman"/>
          </w:rPr>
          <w:t>in a continuous manner</w:t>
        </w:r>
        <w:r w:rsidR="006250FA">
          <w:rPr>
            <w:rFonts w:ascii="Times New Roman" w:hAnsi="Times New Roman" w:cs="Times New Roman"/>
          </w:rPr>
          <w:t xml:space="preserve"> </w:t>
        </w:r>
      </w:ins>
      <w:r w:rsidRPr="00046AD7">
        <w:rPr>
          <w:rFonts w:ascii="Times New Roman" w:hAnsi="Times New Roman" w:cs="Times New Roman"/>
        </w:rPr>
        <w:t xml:space="preserve">to </w:t>
      </w:r>
      <w:del w:id="155" w:author="Braaksma, Krista (DES)" w:date="2017-05-08T13:42:00Z">
        <w:r w:rsidRPr="00046AD7" w:rsidDel="006250FA">
          <w:rPr>
            <w:rFonts w:ascii="Times New Roman" w:hAnsi="Times New Roman" w:cs="Times New Roman"/>
          </w:rPr>
          <w:delText>provide a barrier to air leakage through the building envelope</w:delText>
        </w:r>
        <w:r w:rsidDel="006250FA">
          <w:rPr>
            <w:rFonts w:ascii="Times New Roman" w:hAnsi="Times New Roman" w:cs="Times New Roman"/>
          </w:rPr>
          <w:delText xml:space="preserve">. </w:delText>
        </w:r>
        <w:r w:rsidRPr="00046AD7" w:rsidDel="006250FA">
          <w:rPr>
            <w:rFonts w:ascii="Times New Roman" w:hAnsi="Times New Roman" w:cs="Times New Roman"/>
          </w:rPr>
          <w:delText>An air barrier may be a single material or a combination of materials</w:delText>
        </w:r>
      </w:del>
      <w:ins w:id="156" w:author="Braaksma, Krista (DES)" w:date="2017-05-08T13:42:00Z">
        <w:r w:rsidR="006250FA">
          <w:rPr>
            <w:rFonts w:ascii="Times New Roman" w:hAnsi="Times New Roman" w:cs="Times New Roman"/>
          </w:rPr>
          <w:t>restrict or prevent the passage of air through the building thermal envelope</w:t>
        </w:r>
      </w:ins>
      <w:ins w:id="157" w:author="Braaksma, Krista (DES)" w:date="2017-05-08T13:43:00Z">
        <w:r w:rsidR="006250FA">
          <w:rPr>
            <w:rFonts w:ascii="Times New Roman" w:hAnsi="Times New Roman" w:cs="Times New Roman"/>
          </w:rPr>
          <w:t xml:space="preserve"> and its assemblies</w:t>
        </w:r>
      </w:ins>
      <w:r w:rsidRPr="00046AD7">
        <w:rPr>
          <w:rFonts w:ascii="Times New Roman" w:hAnsi="Times New Roman" w:cs="Times New Roman"/>
        </w:rPr>
        <w:t>.</w:t>
      </w:r>
    </w:p>
    <w:p w14:paraId="4D41C4C6" w14:textId="77777777" w:rsidR="00046AD7" w:rsidRPr="00046AD7" w:rsidRDefault="00046AD7" w:rsidP="00413CCE">
      <w:pPr>
        <w:pBdr>
          <w:left w:val="single" w:sz="24" w:space="4" w:color="auto"/>
        </w:pBdr>
        <w:spacing w:before="120"/>
        <w:rPr>
          <w:rFonts w:ascii="Times New Roman" w:hAnsi="Times New Roman" w:cs="Times New Roman"/>
        </w:rPr>
      </w:pPr>
      <w:r w:rsidRPr="00046AD7">
        <w:rPr>
          <w:rFonts w:ascii="Times New Roman" w:hAnsi="Times New Roman" w:cs="Times New Roman"/>
          <w:b/>
          <w:bCs/>
          <w:smallCaps/>
        </w:rPr>
        <w:t xml:space="preserve">air </w:t>
      </w:r>
      <w:r w:rsidR="00413CCE">
        <w:rPr>
          <w:rFonts w:ascii="Times New Roman" w:hAnsi="Times New Roman" w:cs="Times New Roman"/>
          <w:b/>
          <w:bCs/>
          <w:smallCaps/>
        </w:rPr>
        <w:t>curtain</w:t>
      </w:r>
      <w:r w:rsidR="00C54398">
        <w:rPr>
          <w:rFonts w:ascii="Times New Roman" w:hAnsi="Times New Roman" w:cs="Times New Roman"/>
          <w:b/>
          <w:bCs/>
          <w:smallCaps/>
        </w:rPr>
        <w:t xml:space="preserve">. </w:t>
      </w:r>
      <w:r w:rsidR="00413CCE">
        <w:rPr>
          <w:rFonts w:ascii="Times New Roman" w:hAnsi="Times New Roman" w:cs="Times New Roman"/>
        </w:rPr>
        <w:t>A device, installed at the building entrance, that generates and discharges a laminar air stream intended to prevent the infiltration of external, unconditioned air into the conditioned spaces, or the loss of interior, conditioned air to the outside</w:t>
      </w:r>
      <w:r w:rsidRPr="00046AD7">
        <w:rPr>
          <w:rFonts w:ascii="Times New Roman" w:hAnsi="Times New Roman" w:cs="Times New Roman"/>
        </w:rPr>
        <w:t>.</w:t>
      </w:r>
    </w:p>
    <w:p w14:paraId="6F26AEAD" w14:textId="77777777" w:rsidR="00046AD7" w:rsidRPr="00046AD7" w:rsidRDefault="00046AD7" w:rsidP="0045313B">
      <w:pPr>
        <w:pBdr>
          <w:left w:val="single" w:sz="24" w:space="4" w:color="auto"/>
        </w:pBdr>
        <w:spacing w:before="120"/>
        <w:rPr>
          <w:rFonts w:ascii="Times New Roman" w:hAnsi="Times New Roman" w:cs="Times New Roman"/>
        </w:rPr>
      </w:pPr>
      <w:r w:rsidRPr="00046AD7">
        <w:rPr>
          <w:rFonts w:ascii="Times New Roman" w:hAnsi="Times New Roman" w:cs="Times New Roman"/>
          <w:b/>
          <w:bCs/>
          <w:smallCaps/>
        </w:rPr>
        <w:t>alteration</w:t>
      </w:r>
      <w:r w:rsidR="00C54398">
        <w:rPr>
          <w:rFonts w:ascii="Times New Roman" w:hAnsi="Times New Roman" w:cs="Times New Roman"/>
          <w:b/>
          <w:bCs/>
          <w:smallCaps/>
        </w:rPr>
        <w:t xml:space="preserve">. </w:t>
      </w:r>
      <w:r w:rsidRPr="00046AD7">
        <w:rPr>
          <w:rFonts w:ascii="Times New Roman" w:hAnsi="Times New Roman" w:cs="Times New Roman"/>
        </w:rPr>
        <w:t>Any construction</w:t>
      </w:r>
      <w:r w:rsidR="00413CCE">
        <w:rPr>
          <w:rFonts w:ascii="Times New Roman" w:hAnsi="Times New Roman" w:cs="Times New Roman"/>
        </w:rPr>
        <w:t>, retrofit</w:t>
      </w:r>
      <w:r w:rsidRPr="00046AD7">
        <w:rPr>
          <w:rFonts w:ascii="Times New Roman" w:hAnsi="Times New Roman" w:cs="Times New Roman"/>
        </w:rPr>
        <w:t xml:space="preserve"> or renovation to an existing structure other than repair or addition</w:t>
      </w:r>
      <w:del w:id="158" w:author="Braaksma, Krista (DES)" w:date="2016-05-24T14:25:00Z">
        <w:r w:rsidRPr="00046AD7" w:rsidDel="0045313B">
          <w:rPr>
            <w:rFonts w:ascii="Times New Roman" w:hAnsi="Times New Roman" w:cs="Times New Roman"/>
          </w:rPr>
          <w:delText xml:space="preserve"> </w:delText>
        </w:r>
        <w:commentRangeStart w:id="159"/>
        <w:r w:rsidRPr="00046AD7" w:rsidDel="0045313B">
          <w:rPr>
            <w:rFonts w:ascii="Times New Roman" w:hAnsi="Times New Roman" w:cs="Times New Roman"/>
          </w:rPr>
          <w:delText>that requires a permit</w:delText>
        </w:r>
      </w:del>
      <w:commentRangeEnd w:id="159"/>
      <w:r w:rsidR="0045313B">
        <w:rPr>
          <w:rStyle w:val="CommentReference"/>
          <w:rFonts w:eastAsia="Times New Roman" w:cs="Times New Roman"/>
        </w:rPr>
        <w:commentReference w:id="159"/>
      </w:r>
      <w:r w:rsidR="00C54398">
        <w:rPr>
          <w:rFonts w:ascii="Times New Roman" w:hAnsi="Times New Roman" w:cs="Times New Roman"/>
        </w:rPr>
        <w:t xml:space="preserve">. </w:t>
      </w:r>
      <w:r w:rsidRPr="00046AD7">
        <w:rPr>
          <w:rFonts w:ascii="Times New Roman" w:hAnsi="Times New Roman" w:cs="Times New Roman"/>
        </w:rPr>
        <w:t xml:space="preserve">Also, a change in a </w:t>
      </w:r>
      <w:r w:rsidR="00413CCE">
        <w:rPr>
          <w:rFonts w:ascii="Times New Roman" w:hAnsi="Times New Roman" w:cs="Times New Roman"/>
        </w:rPr>
        <w:t xml:space="preserve">building, electrical, gas, </w:t>
      </w:r>
      <w:r w:rsidRPr="00046AD7">
        <w:rPr>
          <w:rFonts w:ascii="Times New Roman" w:hAnsi="Times New Roman" w:cs="Times New Roman"/>
        </w:rPr>
        <w:t xml:space="preserve">mechanical </w:t>
      </w:r>
      <w:r w:rsidR="00413CCE">
        <w:rPr>
          <w:rFonts w:ascii="Times New Roman" w:hAnsi="Times New Roman" w:cs="Times New Roman"/>
        </w:rPr>
        <w:t xml:space="preserve">or plumbing </w:t>
      </w:r>
      <w:r w:rsidRPr="00046AD7">
        <w:rPr>
          <w:rFonts w:ascii="Times New Roman" w:hAnsi="Times New Roman" w:cs="Times New Roman"/>
        </w:rPr>
        <w:t>system that involves an extension, addition or change to the arrangement, type or purpose of the original installation</w:t>
      </w:r>
      <w:del w:id="160" w:author="Braaksma, Krista (DES)" w:date="2016-05-24T14:26:00Z">
        <w:r w:rsidRPr="00046AD7" w:rsidDel="0045313B">
          <w:rPr>
            <w:rFonts w:ascii="Times New Roman" w:hAnsi="Times New Roman" w:cs="Times New Roman"/>
          </w:rPr>
          <w:delText xml:space="preserve"> that requires a permit</w:delText>
        </w:r>
      </w:del>
      <w:r w:rsidRPr="00046AD7">
        <w:rPr>
          <w:rFonts w:ascii="Times New Roman" w:hAnsi="Times New Roman" w:cs="Times New Roman"/>
        </w:rPr>
        <w:t>.</w:t>
      </w:r>
    </w:p>
    <w:p w14:paraId="3A081F61" w14:textId="77777777" w:rsidR="00046AD7" w:rsidRPr="00046AD7" w:rsidRDefault="00046AD7" w:rsidP="00046AD7">
      <w:pPr>
        <w:spacing w:before="120"/>
        <w:rPr>
          <w:rFonts w:ascii="Times New Roman" w:hAnsi="Times New Roman" w:cs="Times New Roman"/>
        </w:rPr>
      </w:pPr>
      <w:commentRangeStart w:id="161"/>
      <w:r w:rsidRPr="00046AD7">
        <w:rPr>
          <w:rFonts w:ascii="Times New Roman" w:hAnsi="Times New Roman" w:cs="Times New Roman"/>
          <w:b/>
          <w:bCs/>
          <w:smallCaps/>
        </w:rPr>
        <w:t>approved</w:t>
      </w:r>
      <w:r w:rsidR="00C54398">
        <w:rPr>
          <w:rFonts w:ascii="Times New Roman" w:hAnsi="Times New Roman" w:cs="Times New Roman"/>
          <w:b/>
          <w:bCs/>
          <w:smallCaps/>
        </w:rPr>
        <w:t xml:space="preserve">. </w:t>
      </w:r>
      <w:commentRangeEnd w:id="161"/>
      <w:r w:rsidR="00C77D6D">
        <w:rPr>
          <w:rStyle w:val="CommentReference"/>
          <w:rFonts w:eastAsia="Times New Roman" w:cs="Times New Roman"/>
        </w:rPr>
        <w:commentReference w:id="161"/>
      </w:r>
      <w:del w:id="162" w:author="Braaksma, Krista (DES)" w:date="2016-05-24T14:26:00Z">
        <w:r w:rsidRPr="00046AD7" w:rsidDel="00C77D6D">
          <w:rPr>
            <w:rFonts w:ascii="Times New Roman" w:hAnsi="Times New Roman" w:cs="Times New Roman"/>
          </w:rPr>
          <w:delText xml:space="preserve">Approval by </w:delText>
        </w:r>
      </w:del>
      <w:ins w:id="163" w:author="Braaksma, Krista (DES)" w:date="2016-05-24T14:26:00Z">
        <w:r w:rsidR="00C77D6D">
          <w:rPr>
            <w:rFonts w:ascii="Times New Roman" w:hAnsi="Times New Roman" w:cs="Times New Roman"/>
          </w:rPr>
          <w:t xml:space="preserve">Acceptable to </w:t>
        </w:r>
      </w:ins>
      <w:r w:rsidRPr="00046AD7">
        <w:rPr>
          <w:rFonts w:ascii="Times New Roman" w:hAnsi="Times New Roman" w:cs="Times New Roman"/>
        </w:rPr>
        <w:t xml:space="preserve">the </w:t>
      </w:r>
      <w:r w:rsidRPr="00046AD7">
        <w:rPr>
          <w:rFonts w:ascii="Times New Roman" w:hAnsi="Times New Roman" w:cs="Times New Roman"/>
          <w:i/>
          <w:iCs/>
        </w:rPr>
        <w:t>code official</w:t>
      </w:r>
      <w:del w:id="164" w:author="Braaksma, Krista (DES)" w:date="2016-05-24T14:27:00Z">
        <w:r w:rsidRPr="00046AD7" w:rsidDel="00C77D6D">
          <w:rPr>
            <w:rFonts w:ascii="Times New Roman" w:hAnsi="Times New Roman" w:cs="Times New Roman"/>
          </w:rPr>
          <w:delText xml:space="preserve"> as a result of investigation and tests conducted by him or her, or by reason of accepted principles or tests by nationally recognized organizations</w:delText>
        </w:r>
      </w:del>
      <w:r w:rsidRPr="00046AD7">
        <w:rPr>
          <w:rFonts w:ascii="Times New Roman" w:hAnsi="Times New Roman" w:cs="Times New Roman"/>
        </w:rPr>
        <w:t>.</w:t>
      </w:r>
    </w:p>
    <w:p w14:paraId="64A8A1E1" w14:textId="4157EA82" w:rsidR="00413CCE" w:rsidRPr="00046AD7" w:rsidRDefault="00413CCE" w:rsidP="00413CCE">
      <w:pPr>
        <w:pBdr>
          <w:right w:val="single" w:sz="24" w:space="4" w:color="auto"/>
        </w:pBdr>
        <w:spacing w:before="120"/>
        <w:rPr>
          <w:rFonts w:ascii="Times New Roman" w:hAnsi="Times New Roman" w:cs="Times New Roman"/>
        </w:rPr>
      </w:pPr>
      <w:r w:rsidRPr="00046AD7">
        <w:rPr>
          <w:rFonts w:ascii="Times New Roman" w:hAnsi="Times New Roman" w:cs="Times New Roman"/>
          <w:b/>
          <w:bCs/>
          <w:smallCaps/>
        </w:rPr>
        <w:t>approved</w:t>
      </w:r>
      <w:r>
        <w:rPr>
          <w:rFonts w:ascii="Times New Roman" w:hAnsi="Times New Roman" w:cs="Times New Roman"/>
          <w:b/>
          <w:bCs/>
          <w:smallCaps/>
        </w:rPr>
        <w:t xml:space="preserve"> agency. </w:t>
      </w:r>
      <w:r>
        <w:rPr>
          <w:rFonts w:ascii="Times New Roman" w:hAnsi="Times New Roman" w:cs="Times New Roman"/>
        </w:rPr>
        <w:t xml:space="preserve">An established and recognized agency regularly engaged in conducting tests or furnishing inspection services, </w:t>
      </w:r>
      <w:ins w:id="165" w:author="Braaksma, Krista (DES)" w:date="2017-11-07T15:45:00Z">
        <w:r w:rsidR="008938E6">
          <w:rPr>
            <w:rFonts w:ascii="Times New Roman" w:hAnsi="Times New Roman" w:cs="Times New Roman"/>
          </w:rPr>
          <w:t xml:space="preserve">or furnishing product certification research reports, </w:t>
        </w:r>
      </w:ins>
      <w:r>
        <w:rPr>
          <w:rFonts w:ascii="Times New Roman" w:hAnsi="Times New Roman" w:cs="Times New Roman"/>
        </w:rPr>
        <w:t xml:space="preserve">when such agency has been </w:t>
      </w:r>
      <w:r w:rsidRPr="00413CCE">
        <w:rPr>
          <w:rFonts w:ascii="Times New Roman" w:hAnsi="Times New Roman" w:cs="Times New Roman"/>
          <w:i/>
        </w:rPr>
        <w:t>approved</w:t>
      </w:r>
      <w:r>
        <w:rPr>
          <w:rFonts w:ascii="Times New Roman" w:hAnsi="Times New Roman" w:cs="Times New Roman"/>
        </w:rPr>
        <w:t xml:space="preserve"> by the </w:t>
      </w:r>
      <w:r w:rsidRPr="00413CCE">
        <w:rPr>
          <w:rFonts w:ascii="Times New Roman" w:hAnsi="Times New Roman" w:cs="Times New Roman"/>
          <w:i/>
        </w:rPr>
        <w:t>code official</w:t>
      </w:r>
      <w:r w:rsidRPr="00046AD7">
        <w:rPr>
          <w:rFonts w:ascii="Times New Roman" w:hAnsi="Times New Roman" w:cs="Times New Roman"/>
        </w:rPr>
        <w:t>.</w:t>
      </w:r>
    </w:p>
    <w:p w14:paraId="3457262E" w14:textId="77777777" w:rsidR="00046AD7" w:rsidRPr="00046AD7" w:rsidRDefault="00046AD7" w:rsidP="001E56C4">
      <w:pPr>
        <w:pBdr>
          <w:right w:val="double" w:sz="12" w:space="4" w:color="auto"/>
        </w:pBdr>
        <w:spacing w:before="120"/>
        <w:rPr>
          <w:rFonts w:ascii="Times New Roman" w:hAnsi="Times New Roman" w:cs="Times New Roman"/>
        </w:rPr>
      </w:pPr>
      <w:r w:rsidRPr="00046AD7">
        <w:rPr>
          <w:rFonts w:ascii="Times New Roman" w:hAnsi="Times New Roman" w:cs="Times New Roman"/>
          <w:b/>
          <w:bCs/>
          <w:smallCaps/>
        </w:rPr>
        <w:t>attic and other roofs</w:t>
      </w:r>
      <w:r w:rsidR="00C54398">
        <w:rPr>
          <w:rFonts w:ascii="Times New Roman" w:hAnsi="Times New Roman" w:cs="Times New Roman"/>
          <w:b/>
          <w:bCs/>
          <w:smallCaps/>
        </w:rPr>
        <w:t xml:space="preserve">. </w:t>
      </w:r>
      <w:r w:rsidRPr="00046AD7">
        <w:rPr>
          <w:rFonts w:ascii="Times New Roman" w:hAnsi="Times New Roman" w:cs="Times New Roman"/>
        </w:rPr>
        <w:t>All other roofs, including roofs with insulation entirely below (inside of) the roof structure (i.e., attics, cathedral ceilings, and single-rafter ceilings), roofs with insulation both above and below the roof structure, and roofs without insulation but excluding roofs with insulation entirely above deck and metal building roofs.</w:t>
      </w:r>
    </w:p>
    <w:p w14:paraId="0E608CB4"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automatic</w:t>
      </w:r>
      <w:r w:rsidR="00C54398">
        <w:rPr>
          <w:rFonts w:ascii="Times New Roman" w:hAnsi="Times New Roman" w:cs="Times New Roman"/>
          <w:b/>
          <w:bCs/>
          <w:smallCaps/>
        </w:rPr>
        <w:t xml:space="preserve">. </w:t>
      </w:r>
      <w:r w:rsidRPr="00046AD7">
        <w:rPr>
          <w:rFonts w:ascii="Times New Roman" w:hAnsi="Times New Roman" w:cs="Times New Roman"/>
        </w:rPr>
        <w:t>Self-acting, operating by its own mechanism when actuated by some impersonal influence, as, for example, a change in current strength, pressure, temperature or mechanical configuration (see "Manual").</w:t>
      </w:r>
    </w:p>
    <w:p w14:paraId="29028EA3" w14:textId="77777777" w:rsidR="00046AD7" w:rsidRPr="00046AD7" w:rsidRDefault="00046AD7" w:rsidP="001E56C4">
      <w:pPr>
        <w:pBdr>
          <w:right w:val="double" w:sz="12" w:space="4" w:color="auto"/>
        </w:pBdr>
        <w:spacing w:before="120"/>
        <w:rPr>
          <w:rFonts w:ascii="Times New Roman" w:hAnsi="Times New Roman" w:cs="Times New Roman"/>
        </w:rPr>
      </w:pPr>
      <w:r w:rsidRPr="00046AD7">
        <w:rPr>
          <w:rFonts w:ascii="Times New Roman" w:hAnsi="Times New Roman" w:cs="Times New Roman"/>
          <w:b/>
          <w:bCs/>
          <w:smallCaps/>
        </w:rPr>
        <w:t>below-grade wall</w:t>
      </w:r>
      <w:r w:rsidR="00C54398">
        <w:rPr>
          <w:rFonts w:ascii="Times New Roman" w:hAnsi="Times New Roman" w:cs="Times New Roman"/>
          <w:b/>
          <w:bCs/>
          <w:smallCaps/>
        </w:rPr>
        <w:t xml:space="preserve">. </w:t>
      </w:r>
      <w:r w:rsidRPr="00046AD7">
        <w:rPr>
          <w:rFonts w:ascii="Times New Roman" w:hAnsi="Times New Roman" w:cs="Times New Roman"/>
        </w:rPr>
        <w:t>That portion of a wall in the building envelope that is entirely below the finish grade and in contact with the ground.</w:t>
      </w:r>
    </w:p>
    <w:p w14:paraId="6226D45C" w14:textId="77777777" w:rsidR="00413CCE" w:rsidRDefault="00413CCE" w:rsidP="00413CCE">
      <w:pPr>
        <w:widowControl/>
        <w:pBdr>
          <w:right w:val="single" w:sz="24" w:space="4" w:color="auto"/>
        </w:pBdr>
        <w:spacing w:before="120"/>
        <w:rPr>
          <w:rFonts w:ascii="Times New Roman" w:hAnsi="Times New Roman" w:cs="Times New Roman"/>
        </w:rPr>
      </w:pPr>
      <w:r w:rsidRPr="00045037">
        <w:rPr>
          <w:rFonts w:ascii="Times New Roman" w:hAnsi="Times New Roman" w:cs="Times New Roman"/>
          <w:b/>
          <w:bCs/>
          <w:smallCaps/>
        </w:rPr>
        <w:t>boiler, modulating</w:t>
      </w:r>
      <w:r>
        <w:rPr>
          <w:rFonts w:ascii="Times New Roman" w:hAnsi="Times New Roman" w:cs="Times New Roman"/>
          <w:b/>
          <w:bCs/>
        </w:rPr>
        <w:t xml:space="preserve">. </w:t>
      </w:r>
      <w:r>
        <w:rPr>
          <w:rFonts w:ascii="Times New Roman" w:hAnsi="Times New Roman" w:cs="Times New Roman"/>
        </w:rPr>
        <w:t>A boiler that is capable of more than a single firing rate in response to a varying temperature or heating load.</w:t>
      </w:r>
    </w:p>
    <w:p w14:paraId="06ADC2C3" w14:textId="77777777" w:rsidR="00413CCE" w:rsidRDefault="00413CCE" w:rsidP="00413CCE">
      <w:pPr>
        <w:widowControl/>
        <w:pBdr>
          <w:right w:val="single" w:sz="24" w:space="4" w:color="auto"/>
        </w:pBdr>
        <w:spacing w:before="120"/>
        <w:rPr>
          <w:rFonts w:ascii="Times New Roman" w:hAnsi="Times New Roman" w:cs="Times New Roman"/>
        </w:rPr>
      </w:pPr>
      <w:r w:rsidRPr="00045037">
        <w:rPr>
          <w:rFonts w:ascii="Times New Roman" w:hAnsi="Times New Roman" w:cs="Times New Roman"/>
          <w:b/>
          <w:bCs/>
          <w:smallCaps/>
        </w:rPr>
        <w:t>boiler system</w:t>
      </w:r>
      <w:r>
        <w:rPr>
          <w:rFonts w:ascii="Times New Roman" w:hAnsi="Times New Roman" w:cs="Times New Roman"/>
          <w:b/>
          <w:bCs/>
        </w:rPr>
        <w:t xml:space="preserve">. </w:t>
      </w:r>
      <w:r>
        <w:rPr>
          <w:rFonts w:ascii="Times New Roman" w:hAnsi="Times New Roman" w:cs="Times New Roman"/>
        </w:rPr>
        <w:t>One or more boilers, their piping and controls that work together to supply steam or hot water to heat output devices remote from the boiler.</w:t>
      </w:r>
    </w:p>
    <w:p w14:paraId="5315778C" w14:textId="77777777" w:rsidR="00413CCE" w:rsidRDefault="00413CCE" w:rsidP="00413CCE">
      <w:pPr>
        <w:widowControl/>
        <w:pBdr>
          <w:right w:val="single" w:sz="24" w:space="4" w:color="auto"/>
        </w:pBdr>
        <w:spacing w:before="120"/>
        <w:rPr>
          <w:rFonts w:ascii="Times New Roman" w:hAnsi="Times New Roman" w:cs="Times New Roman"/>
          <w:b/>
          <w:bCs/>
          <w:smallCaps/>
        </w:rPr>
      </w:pPr>
      <w:r w:rsidRPr="00045037">
        <w:rPr>
          <w:rFonts w:ascii="Times New Roman" w:hAnsi="Times New Roman" w:cs="Times New Roman"/>
          <w:b/>
          <w:bCs/>
          <w:smallCaps/>
        </w:rPr>
        <w:t>bubble point</w:t>
      </w:r>
      <w:r>
        <w:rPr>
          <w:rFonts w:ascii="Times New Roman" w:hAnsi="Times New Roman" w:cs="Times New Roman"/>
          <w:b/>
          <w:bCs/>
        </w:rPr>
        <w:t xml:space="preserve">. </w:t>
      </w:r>
      <w:r>
        <w:rPr>
          <w:rFonts w:ascii="Times New Roman" w:hAnsi="Times New Roman" w:cs="Times New Roman"/>
        </w:rPr>
        <w:t>The refrigerant liquid saturation temperature at a specified pressure.</w:t>
      </w:r>
    </w:p>
    <w:p w14:paraId="79982559"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building</w:t>
      </w:r>
      <w:r w:rsidR="00C54398">
        <w:rPr>
          <w:rFonts w:ascii="Times New Roman" w:hAnsi="Times New Roman" w:cs="Times New Roman"/>
          <w:b/>
          <w:bCs/>
          <w:smallCaps/>
        </w:rPr>
        <w:t xml:space="preserve">. </w:t>
      </w:r>
      <w:r w:rsidRPr="00046AD7">
        <w:rPr>
          <w:rFonts w:ascii="Times New Roman" w:hAnsi="Times New Roman" w:cs="Times New Roman"/>
        </w:rPr>
        <w:t>Any structure used or intended for supporting or sheltering any use or occupancy, including any mechanical systems, service water heating systems and electric power and lighting systems located on the building site and supporting the building.</w:t>
      </w:r>
    </w:p>
    <w:p w14:paraId="5CDDD253"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building commissioning</w:t>
      </w:r>
      <w:r w:rsidR="00C54398">
        <w:rPr>
          <w:rFonts w:ascii="Times New Roman" w:hAnsi="Times New Roman" w:cs="Times New Roman"/>
          <w:b/>
          <w:bCs/>
          <w:smallCaps/>
        </w:rPr>
        <w:t xml:space="preserve">. </w:t>
      </w:r>
      <w:r w:rsidRPr="00046AD7">
        <w:rPr>
          <w:rFonts w:ascii="Times New Roman" w:hAnsi="Times New Roman" w:cs="Times New Roman"/>
        </w:rPr>
        <w:t>A process that verifies and documents that the selected building systems have been designed, installed, and function according to the owner's project requirements and construction documents, and to minimum code requirements.</w:t>
      </w:r>
    </w:p>
    <w:p w14:paraId="44DA91E5"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building entrance</w:t>
      </w:r>
      <w:r w:rsidR="00C54398">
        <w:rPr>
          <w:rFonts w:ascii="Times New Roman" w:hAnsi="Times New Roman" w:cs="Times New Roman"/>
          <w:b/>
          <w:bCs/>
          <w:smallCaps/>
        </w:rPr>
        <w:t xml:space="preserve">. </w:t>
      </w:r>
      <w:r w:rsidRPr="00046AD7">
        <w:rPr>
          <w:rFonts w:ascii="Times New Roman" w:hAnsi="Times New Roman" w:cs="Times New Roman"/>
        </w:rPr>
        <w:t>Any door, set of doors, doorway, or other form of portal that is used to gain access to the building from the outside by the public.</w:t>
      </w:r>
    </w:p>
    <w:p w14:paraId="101BCC92"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building site</w:t>
      </w:r>
      <w:r w:rsidR="00C54398">
        <w:rPr>
          <w:rFonts w:ascii="Times New Roman" w:hAnsi="Times New Roman" w:cs="Times New Roman"/>
          <w:b/>
          <w:bCs/>
          <w:smallCaps/>
        </w:rPr>
        <w:t xml:space="preserve">. </w:t>
      </w:r>
      <w:r w:rsidRPr="00046AD7">
        <w:rPr>
          <w:rFonts w:ascii="Times New Roman" w:hAnsi="Times New Roman" w:cs="Times New Roman"/>
        </w:rPr>
        <w:t>A contiguous area of land that is under the ownership or control of one entity.</w:t>
      </w:r>
    </w:p>
    <w:p w14:paraId="1583B05E" w14:textId="77777777" w:rsidR="00046AD7" w:rsidRPr="00046AD7" w:rsidRDefault="00046AD7" w:rsidP="003A3F70">
      <w:pPr>
        <w:pBdr>
          <w:left w:val="double" w:sz="12" w:space="4" w:color="auto"/>
        </w:pBdr>
        <w:spacing w:before="120"/>
        <w:rPr>
          <w:rFonts w:ascii="Times New Roman" w:hAnsi="Times New Roman" w:cs="Times New Roman"/>
        </w:rPr>
      </w:pPr>
      <w:commentRangeStart w:id="166"/>
      <w:r w:rsidRPr="00046AD7">
        <w:rPr>
          <w:rFonts w:ascii="Times New Roman" w:hAnsi="Times New Roman" w:cs="Times New Roman"/>
          <w:b/>
          <w:bCs/>
          <w:smallCaps/>
        </w:rPr>
        <w:t>building thermal envelope</w:t>
      </w:r>
      <w:commentRangeEnd w:id="166"/>
      <w:r w:rsidR="004C04F3">
        <w:rPr>
          <w:rStyle w:val="CommentReference"/>
          <w:rFonts w:eastAsia="Times New Roman" w:cs="Times New Roman"/>
        </w:rPr>
        <w:commentReference w:id="166"/>
      </w:r>
      <w:r w:rsidR="00C54398">
        <w:rPr>
          <w:rFonts w:ascii="Times New Roman" w:hAnsi="Times New Roman" w:cs="Times New Roman"/>
          <w:b/>
          <w:bCs/>
          <w:smallCaps/>
        </w:rPr>
        <w:t xml:space="preserve">. </w:t>
      </w:r>
      <w:r w:rsidRPr="00046AD7">
        <w:rPr>
          <w:rFonts w:ascii="Times New Roman" w:hAnsi="Times New Roman" w:cs="Times New Roman"/>
        </w:rPr>
        <w:t>The below-grade walls, above-grade walls, floor</w:t>
      </w:r>
      <w:ins w:id="167" w:author="Braaksma, Krista (DES)" w:date="2017-05-08T13:46:00Z">
        <w:r w:rsidR="004C04F3">
          <w:rPr>
            <w:rFonts w:ascii="Times New Roman" w:hAnsi="Times New Roman" w:cs="Times New Roman"/>
          </w:rPr>
          <w:t>s</w:t>
        </w:r>
      </w:ins>
      <w:r w:rsidRPr="00046AD7">
        <w:rPr>
          <w:rFonts w:ascii="Times New Roman" w:hAnsi="Times New Roman" w:cs="Times New Roman"/>
        </w:rPr>
        <w:t xml:space="preserve">, </w:t>
      </w:r>
      <w:ins w:id="168" w:author="Braaksma, Krista (DES)" w:date="2017-05-08T13:47:00Z">
        <w:r w:rsidR="004C04F3">
          <w:rPr>
            <w:rFonts w:ascii="Times New Roman" w:hAnsi="Times New Roman" w:cs="Times New Roman"/>
          </w:rPr>
          <w:t xml:space="preserve">ceilings, </w:t>
        </w:r>
      </w:ins>
      <w:r w:rsidRPr="00046AD7">
        <w:rPr>
          <w:rFonts w:ascii="Times New Roman" w:hAnsi="Times New Roman" w:cs="Times New Roman"/>
        </w:rPr>
        <w:t>roof</w:t>
      </w:r>
      <w:ins w:id="169" w:author="Braaksma, Krista (DES)" w:date="2017-05-08T13:47:00Z">
        <w:r w:rsidR="004C04F3">
          <w:rPr>
            <w:rFonts w:ascii="Times New Roman" w:hAnsi="Times New Roman" w:cs="Times New Roman"/>
          </w:rPr>
          <w:t>s</w:t>
        </w:r>
      </w:ins>
      <w:r w:rsidRPr="00046AD7">
        <w:rPr>
          <w:rFonts w:ascii="Times New Roman" w:hAnsi="Times New Roman" w:cs="Times New Roman"/>
        </w:rPr>
        <w:t>, and any other building element</w:t>
      </w:r>
      <w:ins w:id="170" w:author="Braaksma, Krista (DES)" w:date="2017-05-08T13:47:00Z">
        <w:r w:rsidR="004C04F3">
          <w:rPr>
            <w:rFonts w:ascii="Times New Roman" w:hAnsi="Times New Roman" w:cs="Times New Roman"/>
          </w:rPr>
          <w:t xml:space="preserve"> assemblie</w:t>
        </w:r>
      </w:ins>
      <w:r w:rsidRPr="00046AD7">
        <w:rPr>
          <w:rFonts w:ascii="Times New Roman" w:hAnsi="Times New Roman" w:cs="Times New Roman"/>
        </w:rPr>
        <w:t xml:space="preserve">s that enclose </w:t>
      </w:r>
      <w:r w:rsidRPr="00046AD7">
        <w:rPr>
          <w:rFonts w:ascii="Times New Roman" w:hAnsi="Times New Roman" w:cs="Times New Roman"/>
          <w:i/>
          <w:iCs/>
        </w:rPr>
        <w:t>conditioned space</w:t>
      </w:r>
      <w:r w:rsidRPr="00046AD7">
        <w:rPr>
          <w:rFonts w:ascii="Times New Roman" w:hAnsi="Times New Roman" w:cs="Times New Roman"/>
        </w:rPr>
        <w:t xml:space="preserve"> or provides a boundary between </w:t>
      </w:r>
      <w:r w:rsidRPr="00046AD7">
        <w:rPr>
          <w:rFonts w:ascii="Times New Roman" w:hAnsi="Times New Roman" w:cs="Times New Roman"/>
          <w:i/>
          <w:iCs/>
        </w:rPr>
        <w:t>conditioned space, semiheated space</w:t>
      </w:r>
      <w:r w:rsidRPr="00046AD7">
        <w:rPr>
          <w:rFonts w:ascii="Times New Roman" w:hAnsi="Times New Roman" w:cs="Times New Roman"/>
        </w:rPr>
        <w:t xml:space="preserve"> and exempt or unconditioned space.</w:t>
      </w:r>
    </w:p>
    <w:p w14:paraId="7811C9E1" w14:textId="6D4E94B8" w:rsidR="00046AD7" w:rsidRDefault="00046AD7" w:rsidP="00032A34">
      <w:pPr>
        <w:spacing w:before="120" w:after="120"/>
        <w:rPr>
          <w:ins w:id="171" w:author="Braaksma, Krista (DES)" w:date="2017-08-01T16:55:00Z"/>
          <w:rFonts w:ascii="Times New Roman" w:hAnsi="Times New Roman" w:cs="Times New Roman"/>
        </w:rPr>
      </w:pPr>
      <w:r w:rsidRPr="00046AD7">
        <w:rPr>
          <w:rFonts w:ascii="Times New Roman" w:hAnsi="Times New Roman" w:cs="Times New Roman"/>
          <w:b/>
          <w:bCs/>
          <w:i/>
          <w:iCs/>
          <w:smallCaps/>
        </w:rPr>
        <w:t>c</w:t>
      </w:r>
      <w:r w:rsidRPr="00046AD7">
        <w:rPr>
          <w:rFonts w:ascii="Times New Roman" w:hAnsi="Times New Roman" w:cs="Times New Roman"/>
          <w:b/>
          <w:bCs/>
          <w:smallCaps/>
        </w:rPr>
        <w:t>-factor (thermal conductance)</w:t>
      </w:r>
      <w:r w:rsidR="00C54398">
        <w:rPr>
          <w:rFonts w:ascii="Times New Roman" w:hAnsi="Times New Roman" w:cs="Times New Roman"/>
          <w:b/>
          <w:bCs/>
          <w:smallCaps/>
        </w:rPr>
        <w:t xml:space="preserve">. </w:t>
      </w:r>
      <w:r w:rsidRPr="00046AD7">
        <w:rPr>
          <w:rFonts w:ascii="Times New Roman" w:hAnsi="Times New Roman" w:cs="Times New Roman"/>
        </w:rPr>
        <w:t>The coefficient of heat transmission (surface to surface) through a building component or assembly, equal to the time rate of heat flow per unit area and the unit temperature difference between the warm side and cold side surfaces (Btu/h ft</w:t>
      </w:r>
      <w:r w:rsidRPr="00046AD7">
        <w:rPr>
          <w:rFonts w:ascii="Times New Roman" w:hAnsi="Times New Roman" w:cs="Times New Roman"/>
          <w:vertAlign w:val="superscript"/>
        </w:rPr>
        <w:t>2</w:t>
      </w:r>
      <w:r w:rsidRPr="00046AD7">
        <w:rPr>
          <w:rFonts w:ascii="Times New Roman" w:hAnsi="Times New Roman" w:cs="Times New Roman"/>
        </w:rPr>
        <w:t xml:space="preserve"> x </w:t>
      </w:r>
      <w:r w:rsidR="00763C77">
        <w:rPr>
          <w:rFonts w:ascii="Times New Roman" w:hAnsi="Times New Roman" w:cs="Times New Roman"/>
        </w:rPr>
        <w:t>°</w:t>
      </w:r>
      <w:r w:rsidRPr="00046AD7">
        <w:rPr>
          <w:rFonts w:ascii="Times New Roman" w:hAnsi="Times New Roman" w:cs="Times New Roman"/>
        </w:rPr>
        <w:t>F) [W/(m</w:t>
      </w:r>
      <w:r w:rsidRPr="00046AD7">
        <w:rPr>
          <w:rFonts w:ascii="Times New Roman" w:hAnsi="Times New Roman" w:cs="Times New Roman"/>
          <w:vertAlign w:val="superscript"/>
        </w:rPr>
        <w:t>2</w:t>
      </w:r>
      <w:r w:rsidRPr="00046AD7">
        <w:rPr>
          <w:rFonts w:ascii="Times New Roman" w:hAnsi="Times New Roman" w:cs="Times New Roman"/>
        </w:rPr>
        <w:t xml:space="preserve"> x K)].</w:t>
      </w:r>
    </w:p>
    <w:p w14:paraId="7AAC53E5" w14:textId="229BC522" w:rsidR="00DB1DE0" w:rsidRDefault="00DB1DE0" w:rsidP="00032A34">
      <w:pPr>
        <w:spacing w:before="120" w:after="120"/>
        <w:rPr>
          <w:ins w:id="172" w:author="Braaksma, Krista (DES)" w:date="2017-05-08T13:48:00Z"/>
          <w:rFonts w:ascii="Times New Roman" w:hAnsi="Times New Roman" w:cs="Times New Roman"/>
        </w:rPr>
      </w:pPr>
      <w:commentRangeStart w:id="173"/>
      <w:commentRangeStart w:id="174"/>
      <w:ins w:id="175" w:author="Braaksma, Krista (DES)" w:date="2017-08-01T16:55:00Z">
        <w:r>
          <w:rPr>
            <w:rFonts w:ascii="Times New Roman" w:hAnsi="Times New Roman" w:cs="Times New Roman"/>
            <w:b/>
            <w:bCs/>
            <w:smallCaps/>
          </w:rPr>
          <w:t>captive key override</w:t>
        </w:r>
        <w:commentRangeEnd w:id="173"/>
        <w:r>
          <w:rPr>
            <w:rStyle w:val="CommentReference"/>
            <w:rFonts w:eastAsia="Times New Roman" w:cs="Times New Roman"/>
          </w:rPr>
          <w:commentReference w:id="173"/>
        </w:r>
        <w:r>
          <w:rPr>
            <w:rFonts w:ascii="Times New Roman" w:hAnsi="Times New Roman" w:cs="Times New Roman"/>
            <w:b/>
            <w:bCs/>
            <w:smallCaps/>
          </w:rPr>
          <w:t xml:space="preserve">. </w:t>
        </w:r>
      </w:ins>
      <w:ins w:id="176" w:author="Braaksma, Krista (DES)" w:date="2017-08-01T16:56:00Z">
        <w:r>
          <w:rPr>
            <w:rFonts w:ascii="Times New Roman" w:hAnsi="Times New Roman" w:cs="Times New Roman"/>
          </w:rPr>
          <w:t>A lighting control that will not release the key that activates the override when the lighting is on.</w:t>
        </w:r>
      </w:ins>
      <w:commentRangeEnd w:id="174"/>
      <w:r w:rsidR="00890708">
        <w:rPr>
          <w:rStyle w:val="CommentReference"/>
          <w:rFonts w:eastAsia="Times New Roman" w:cs="Times New Roman"/>
        </w:rPr>
        <w:commentReference w:id="174"/>
      </w:r>
    </w:p>
    <w:p w14:paraId="5D7AC4BB" w14:textId="77777777" w:rsidR="004C04F3" w:rsidRPr="00046AD7" w:rsidRDefault="004C04F3" w:rsidP="00032A34">
      <w:pPr>
        <w:spacing w:before="120" w:after="120"/>
        <w:rPr>
          <w:rFonts w:ascii="Times New Roman" w:hAnsi="Times New Roman" w:cs="Times New Roman"/>
        </w:rPr>
      </w:pPr>
      <w:commentRangeStart w:id="177"/>
      <w:ins w:id="178" w:author="Braaksma, Krista (DES)" w:date="2017-05-08T13:48:00Z">
        <w:r>
          <w:rPr>
            <w:rFonts w:ascii="Times New Roman" w:hAnsi="Times New Roman" w:cs="Times New Roman"/>
            <w:b/>
            <w:bCs/>
            <w:smallCaps/>
          </w:rPr>
          <w:t>cavity insulation</w:t>
        </w:r>
      </w:ins>
      <w:commentRangeEnd w:id="177"/>
      <w:ins w:id="179" w:author="Braaksma, Krista (DES)" w:date="2017-05-08T13:49:00Z">
        <w:r>
          <w:rPr>
            <w:rStyle w:val="CommentReference"/>
            <w:rFonts w:eastAsia="Times New Roman" w:cs="Times New Roman"/>
          </w:rPr>
          <w:commentReference w:id="177"/>
        </w:r>
      </w:ins>
      <w:ins w:id="180" w:author="Braaksma, Krista (DES)" w:date="2017-05-08T13:48:00Z">
        <w:r>
          <w:rPr>
            <w:rFonts w:ascii="Times New Roman" w:hAnsi="Times New Roman" w:cs="Times New Roman"/>
            <w:b/>
            <w:bCs/>
            <w:smallCaps/>
          </w:rPr>
          <w:t xml:space="preserve">. </w:t>
        </w:r>
        <w:r>
          <w:rPr>
            <w:rFonts w:ascii="Times New Roman" w:hAnsi="Times New Roman" w:cs="Times New Roman"/>
          </w:rPr>
          <w:t>Insulating material located between framing members.</w:t>
        </w:r>
      </w:ins>
    </w:p>
    <w:p w14:paraId="49DA2DD9" w14:textId="0CA21F7D" w:rsidR="00201BE8" w:rsidRPr="00046AD7" w:rsidRDefault="00032A34" w:rsidP="00032A34">
      <w:pPr>
        <w:pBdr>
          <w:left w:val="dotted" w:sz="18" w:space="4" w:color="auto"/>
        </w:pBdr>
        <w:spacing w:before="120" w:after="120"/>
        <w:rPr>
          <w:rFonts w:ascii="Times New Roman" w:hAnsi="Times New Roman" w:cs="Times New Roman"/>
        </w:rPr>
      </w:pPr>
      <w:r>
        <w:rPr>
          <w:rFonts w:ascii="Times New Roman" w:hAnsi="Times New Roman" w:cs="Times New Roman"/>
          <w:b/>
          <w:bCs/>
          <w:smallCaps/>
        </w:rPr>
        <w:t>certified commissioning professional</w:t>
      </w:r>
      <w:r w:rsidR="00201BE8">
        <w:rPr>
          <w:rFonts w:ascii="Times New Roman" w:hAnsi="Times New Roman" w:cs="Times New Roman"/>
          <w:b/>
          <w:bCs/>
          <w:smallCaps/>
        </w:rPr>
        <w:t xml:space="preserve">. </w:t>
      </w:r>
      <w:r>
        <w:rPr>
          <w:rFonts w:ascii="Times New Roman" w:hAnsi="Times New Roman" w:cs="Times New Roman"/>
        </w:rPr>
        <w:t>An individual who is certified by an ANSI/ISO/IEC 17024:2012 accredited organization to lead, plan, coordinate and manage commissioning teams and implement commissioning processes</w:t>
      </w:r>
      <w:r w:rsidR="00DD310C">
        <w:rPr>
          <w:rFonts w:ascii="Times New Roman" w:hAnsi="Times New Roman" w:cs="Times New Roman"/>
        </w:rPr>
        <w:t>, or a licensed professional engineer in Washington state</w:t>
      </w:r>
      <w:r>
        <w:rPr>
          <w:rFonts w:ascii="Times New Roman" w:hAnsi="Times New Roman" w:cs="Times New Roman"/>
        </w:rPr>
        <w:t>.</w:t>
      </w:r>
    </w:p>
    <w:p w14:paraId="7955DC78" w14:textId="0355F0B8" w:rsidR="004F5F8A" w:rsidRDefault="004F5F8A" w:rsidP="004F5F8A">
      <w:pPr>
        <w:pBdr>
          <w:left w:val="single" w:sz="24" w:space="4" w:color="auto"/>
        </w:pBdr>
        <w:spacing w:before="120"/>
        <w:rPr>
          <w:ins w:id="181" w:author="Braaksma, Krista (DES)" w:date="2017-11-07T15:47:00Z"/>
          <w:rFonts w:ascii="Times New Roman" w:hAnsi="Times New Roman" w:cs="Times New Roman"/>
        </w:rPr>
      </w:pPr>
      <w:ins w:id="182" w:author="Braaksma, Krista (DES)" w:date="2017-11-07T15:47:00Z">
        <w:r>
          <w:rPr>
            <w:rFonts w:ascii="Times New Roman" w:hAnsi="Times New Roman" w:cs="Times New Roman"/>
            <w:b/>
            <w:bCs/>
            <w:smallCaps/>
          </w:rPr>
          <w:t xml:space="preserve">change of occupancy. </w:t>
        </w:r>
        <w:r>
          <w:rPr>
            <w:rFonts w:ascii="Times New Roman" w:hAnsi="Times New Roman" w:cs="Times New Roman"/>
          </w:rPr>
          <w:t>A change in the use of a building or a portion of a building that results in any of the following:</w:t>
        </w:r>
      </w:ins>
    </w:p>
    <w:p w14:paraId="13006B4F" w14:textId="5719D7EB" w:rsidR="004F5F8A" w:rsidRPr="004F5F8A" w:rsidRDefault="004F5F8A" w:rsidP="004F5F8A">
      <w:pPr>
        <w:pStyle w:val="ListParagraph"/>
        <w:numPr>
          <w:ilvl w:val="0"/>
          <w:numId w:val="214"/>
        </w:numPr>
        <w:pBdr>
          <w:left w:val="single" w:sz="24" w:space="4" w:color="auto"/>
        </w:pBdr>
        <w:spacing w:before="40"/>
        <w:ind w:left="547"/>
        <w:rPr>
          <w:ins w:id="183" w:author="Braaksma, Krista (DES)" w:date="2017-11-07T15:47:00Z"/>
          <w:rFonts w:ascii="Times New Roman" w:hAnsi="Times New Roman" w:cs="Times New Roman"/>
        </w:rPr>
      </w:pPr>
      <w:ins w:id="184" w:author="Braaksma, Krista (DES)" w:date="2017-11-07T15:47:00Z">
        <w:r w:rsidRPr="004F5F8A">
          <w:rPr>
            <w:rFonts w:ascii="Times New Roman" w:hAnsi="Times New Roman" w:cs="Times New Roman"/>
          </w:rPr>
          <w:t xml:space="preserve">A </w:t>
        </w:r>
        <w:r w:rsidRPr="004F5F8A">
          <w:rPr>
            <w:rFonts w:ascii="Times New Roman" w:hAnsi="Times New Roman" w:cs="Times New Roman"/>
            <w:i/>
          </w:rPr>
          <w:t>change of occupanc</w:t>
        </w:r>
        <w:r w:rsidRPr="004F5F8A">
          <w:rPr>
            <w:rFonts w:ascii="Times New Roman" w:hAnsi="Times New Roman" w:cs="Times New Roman"/>
          </w:rPr>
          <w:t>y classification.</w:t>
        </w:r>
      </w:ins>
    </w:p>
    <w:p w14:paraId="157D36A1" w14:textId="107F7941" w:rsidR="004F5F8A" w:rsidRPr="004F5F8A" w:rsidRDefault="004F5F8A" w:rsidP="004F5F8A">
      <w:pPr>
        <w:pStyle w:val="ListParagraph"/>
        <w:numPr>
          <w:ilvl w:val="0"/>
          <w:numId w:val="214"/>
        </w:numPr>
        <w:pBdr>
          <w:left w:val="single" w:sz="24" w:space="4" w:color="auto"/>
        </w:pBdr>
        <w:ind w:left="547"/>
        <w:rPr>
          <w:ins w:id="185" w:author="Braaksma, Krista (DES)" w:date="2017-11-07T15:48:00Z"/>
          <w:rFonts w:ascii="Times New Roman" w:hAnsi="Times New Roman" w:cs="Times New Roman"/>
        </w:rPr>
      </w:pPr>
      <w:ins w:id="186" w:author="Braaksma, Krista (DES)" w:date="2017-11-07T15:48:00Z">
        <w:r w:rsidRPr="004F5F8A">
          <w:rPr>
            <w:rFonts w:ascii="Times New Roman" w:hAnsi="Times New Roman" w:cs="Times New Roman"/>
          </w:rPr>
          <w:t>A change from one group to another group within an occupancy classification.</w:t>
        </w:r>
      </w:ins>
    </w:p>
    <w:p w14:paraId="055B7095" w14:textId="53921C14" w:rsidR="004F5F8A" w:rsidRPr="004F5F8A" w:rsidRDefault="004F5F8A" w:rsidP="004F5F8A">
      <w:pPr>
        <w:pStyle w:val="ListParagraph"/>
        <w:numPr>
          <w:ilvl w:val="0"/>
          <w:numId w:val="214"/>
        </w:numPr>
        <w:pBdr>
          <w:left w:val="single" w:sz="24" w:space="4" w:color="auto"/>
        </w:pBdr>
        <w:ind w:left="547"/>
        <w:rPr>
          <w:ins w:id="187" w:author="Braaksma, Krista (DES)" w:date="2017-11-07T15:47:00Z"/>
          <w:rFonts w:ascii="Times New Roman" w:hAnsi="Times New Roman" w:cs="Times New Roman"/>
        </w:rPr>
      </w:pPr>
      <w:ins w:id="188" w:author="Braaksma, Krista (DES)" w:date="2017-11-07T15:48:00Z">
        <w:r w:rsidRPr="004F5F8A">
          <w:rPr>
            <w:rFonts w:ascii="Times New Roman" w:hAnsi="Times New Roman" w:cs="Times New Roman"/>
          </w:rPr>
          <w:t>Any change in use within a group for which there is a change in the application of the requirements of this code.</w:t>
        </w:r>
      </w:ins>
    </w:p>
    <w:p w14:paraId="521DB798" w14:textId="77777777" w:rsidR="00032A34" w:rsidRPr="00046AD7" w:rsidRDefault="00032A34" w:rsidP="00032A34">
      <w:pPr>
        <w:pBdr>
          <w:left w:val="single" w:sz="24" w:space="4" w:color="auto"/>
        </w:pBdr>
        <w:spacing w:before="120"/>
        <w:rPr>
          <w:rFonts w:ascii="Times New Roman" w:hAnsi="Times New Roman" w:cs="Times New Roman"/>
        </w:rPr>
      </w:pPr>
      <w:r>
        <w:rPr>
          <w:rFonts w:ascii="Times New Roman" w:hAnsi="Times New Roman" w:cs="Times New Roman"/>
          <w:b/>
          <w:bCs/>
          <w:smallCaps/>
        </w:rPr>
        <w:t xml:space="preserve">circulating hot water system. </w:t>
      </w:r>
      <w:r>
        <w:rPr>
          <w:rFonts w:ascii="Times New Roman" w:hAnsi="Times New Roman" w:cs="Times New Roman"/>
        </w:rPr>
        <w:t>A specifically designed water distribution system where one or more pumps are operated in the service hot water piping to circulate heated water from the water-heating equipment to the fixture supply and back to the water-heating equipment.</w:t>
      </w:r>
    </w:p>
    <w:p w14:paraId="59193349" w14:textId="77777777" w:rsidR="003A3F70" w:rsidRPr="00046AD7" w:rsidRDefault="003A3F70" w:rsidP="00695527">
      <w:pPr>
        <w:pBdr>
          <w:left w:val="dotted" w:sz="24" w:space="4" w:color="auto"/>
        </w:pBdr>
        <w:spacing w:before="120"/>
        <w:rPr>
          <w:rFonts w:ascii="Times New Roman" w:hAnsi="Times New Roman" w:cs="Times New Roman"/>
        </w:rPr>
      </w:pPr>
      <w:r>
        <w:rPr>
          <w:rFonts w:ascii="Times New Roman" w:hAnsi="Times New Roman" w:cs="Times New Roman"/>
          <w:b/>
          <w:bCs/>
          <w:smallCaps/>
        </w:rPr>
        <w:t xml:space="preserve">clerestory fenestration. </w:t>
      </w:r>
      <w:r>
        <w:rPr>
          <w:rFonts w:ascii="Times New Roman" w:hAnsi="Times New Roman" w:cs="Times New Roman"/>
        </w:rPr>
        <w:t>See “Fenestration.”</w:t>
      </w:r>
    </w:p>
    <w:p w14:paraId="36D15508" w14:textId="77777777" w:rsidR="00032A34" w:rsidRPr="00046AD7" w:rsidRDefault="00032A34" w:rsidP="00032A34">
      <w:pPr>
        <w:pBdr>
          <w:left w:val="single" w:sz="24" w:space="4" w:color="auto"/>
        </w:pBdr>
        <w:spacing w:before="120"/>
        <w:rPr>
          <w:rFonts w:ascii="Times New Roman" w:hAnsi="Times New Roman" w:cs="Times New Roman"/>
        </w:rPr>
      </w:pPr>
      <w:r>
        <w:rPr>
          <w:rFonts w:ascii="Times New Roman" w:hAnsi="Times New Roman" w:cs="Times New Roman"/>
          <w:b/>
          <w:bCs/>
          <w:smallCaps/>
        </w:rPr>
        <w:t xml:space="preserve">climate zone. </w:t>
      </w:r>
      <w:r>
        <w:rPr>
          <w:rFonts w:ascii="Times New Roman" w:hAnsi="Times New Roman" w:cs="Times New Roman"/>
        </w:rPr>
        <w:t>A geographical region based on climatic criteria as specified in this code.</w:t>
      </w:r>
    </w:p>
    <w:p w14:paraId="17B7E1C2"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code official</w:t>
      </w:r>
      <w:r w:rsidR="00C54398">
        <w:rPr>
          <w:rFonts w:ascii="Times New Roman" w:hAnsi="Times New Roman" w:cs="Times New Roman"/>
          <w:b/>
          <w:bCs/>
          <w:smallCaps/>
        </w:rPr>
        <w:t xml:space="preserve">. </w:t>
      </w:r>
      <w:r w:rsidRPr="00046AD7">
        <w:rPr>
          <w:rFonts w:ascii="Times New Roman" w:hAnsi="Times New Roman" w:cs="Times New Roman"/>
        </w:rPr>
        <w:t>The officer or other designated authority charged with the administration and enforcement of this code, or a duly authorized representative.</w:t>
      </w:r>
    </w:p>
    <w:p w14:paraId="045C9EC1"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 xml:space="preserve">coefficient of performance (cop) </w:t>
      </w:r>
      <w:r w:rsidRPr="00046AD7">
        <w:rPr>
          <w:rFonts w:ascii="Times New Roman" w:hAnsi="Times New Roman" w:cs="Times New Roman"/>
          <w:b/>
          <w:bCs/>
          <w:smallCaps/>
        </w:rPr>
        <w:noBreakHyphen/>
        <w:t xml:space="preserve"> cooling</w:t>
      </w:r>
      <w:r w:rsidR="00C54398">
        <w:rPr>
          <w:rFonts w:ascii="Times New Roman" w:hAnsi="Times New Roman" w:cs="Times New Roman"/>
          <w:b/>
          <w:bCs/>
          <w:smallCaps/>
        </w:rPr>
        <w:t xml:space="preserve">. </w:t>
      </w:r>
      <w:r w:rsidRPr="00046AD7">
        <w:rPr>
          <w:rFonts w:ascii="Times New Roman" w:hAnsi="Times New Roman" w:cs="Times New Roman"/>
        </w:rPr>
        <w:t>The ratio of the rate of heat removal to the rate of energy input, in consistent units, for a complete refrigerating system or some specific portion of that system under designated operating conditions.</w:t>
      </w:r>
    </w:p>
    <w:p w14:paraId="70430C54"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 xml:space="preserve">coefficient of performance (cop) </w:t>
      </w:r>
      <w:r w:rsidRPr="00046AD7">
        <w:rPr>
          <w:rFonts w:ascii="Times New Roman" w:hAnsi="Times New Roman" w:cs="Times New Roman"/>
          <w:b/>
          <w:bCs/>
          <w:smallCaps/>
        </w:rPr>
        <w:noBreakHyphen/>
        <w:t xml:space="preserve"> heating</w:t>
      </w:r>
      <w:r w:rsidR="00C54398">
        <w:rPr>
          <w:rFonts w:ascii="Times New Roman" w:hAnsi="Times New Roman" w:cs="Times New Roman"/>
          <w:b/>
          <w:bCs/>
          <w:smallCaps/>
        </w:rPr>
        <w:t xml:space="preserve">. </w:t>
      </w:r>
      <w:r w:rsidRPr="00046AD7">
        <w:rPr>
          <w:rFonts w:ascii="Times New Roman" w:hAnsi="Times New Roman" w:cs="Times New Roman"/>
        </w:rPr>
        <w:t>The ratio of the rate of heat removal to the rate of heat delivered to the rate of energy input, in consistent units, for a complete heat pump system, including the compressor and, if applicable, auxiliary heat, under designated operating conditions.</w:t>
      </w:r>
    </w:p>
    <w:p w14:paraId="573CF7E3"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commercial building</w:t>
      </w:r>
      <w:r w:rsidR="00C54398">
        <w:rPr>
          <w:rFonts w:ascii="Times New Roman" w:hAnsi="Times New Roman" w:cs="Times New Roman"/>
          <w:b/>
          <w:bCs/>
          <w:smallCaps/>
        </w:rPr>
        <w:t xml:space="preserve">. </w:t>
      </w:r>
      <w:r w:rsidRPr="00046AD7">
        <w:rPr>
          <w:rFonts w:ascii="Times New Roman" w:hAnsi="Times New Roman" w:cs="Times New Roman"/>
        </w:rPr>
        <w:t>For this code, all buildings not included in the definition of "Residential buildings."</w:t>
      </w:r>
    </w:p>
    <w:p w14:paraId="58FEA597" w14:textId="77777777" w:rsidR="00E530E2" w:rsidRPr="00046AD7" w:rsidRDefault="00E530E2" w:rsidP="003A3F70">
      <w:pPr>
        <w:pBdr>
          <w:right w:val="single" w:sz="24" w:space="4" w:color="auto"/>
        </w:pBdr>
        <w:spacing w:before="120"/>
        <w:rPr>
          <w:rFonts w:ascii="Times New Roman" w:hAnsi="Times New Roman" w:cs="Times New Roman"/>
        </w:rPr>
      </w:pPr>
      <w:commentRangeStart w:id="189"/>
      <w:commentRangeStart w:id="190"/>
      <w:r>
        <w:rPr>
          <w:rFonts w:ascii="Times New Roman" w:hAnsi="Times New Roman" w:cs="Times New Roman"/>
          <w:b/>
          <w:bCs/>
          <w:smallCaps/>
        </w:rPr>
        <w:t>computer room</w:t>
      </w:r>
      <w:commentRangeEnd w:id="189"/>
      <w:r w:rsidR="00AD7464">
        <w:rPr>
          <w:rStyle w:val="CommentReference"/>
          <w:rFonts w:eastAsia="Times New Roman" w:cs="Times New Roman"/>
        </w:rPr>
        <w:commentReference w:id="189"/>
      </w:r>
      <w:r>
        <w:rPr>
          <w:rFonts w:ascii="Times New Roman" w:hAnsi="Times New Roman" w:cs="Times New Roman"/>
          <w:b/>
          <w:bCs/>
          <w:smallCaps/>
        </w:rPr>
        <w:t xml:space="preserve">. </w:t>
      </w:r>
      <w:r>
        <w:rPr>
          <w:rFonts w:ascii="Times New Roman" w:hAnsi="Times New Roman" w:cs="Times New Roman"/>
        </w:rPr>
        <w:t xml:space="preserve">A room whose primary function is to house equipment for the processing and storage of electronic data and that has a design electronic data equipment power density </w:t>
      </w:r>
      <w:del w:id="191" w:author="Braaksma, Krista (DES)" w:date="2017-05-08T13:53:00Z">
        <w:r w:rsidDel="00AD7464">
          <w:rPr>
            <w:rFonts w:ascii="Times New Roman" w:hAnsi="Times New Roman" w:cs="Times New Roman"/>
          </w:rPr>
          <w:delText xml:space="preserve">exceeding </w:delText>
        </w:r>
      </w:del>
      <w:ins w:id="192" w:author="Braaksma, Krista (DES)" w:date="2017-05-08T13:53:00Z">
        <w:r w:rsidR="00AD7464">
          <w:rPr>
            <w:rFonts w:ascii="Times New Roman" w:hAnsi="Times New Roman" w:cs="Times New Roman"/>
          </w:rPr>
          <w:t xml:space="preserve">of less than </w:t>
        </w:r>
      </w:ins>
      <w:r>
        <w:rPr>
          <w:rFonts w:ascii="Times New Roman" w:hAnsi="Times New Roman" w:cs="Times New Roman"/>
        </w:rPr>
        <w:t xml:space="preserve">20 watts per square foot of conditioned </w:t>
      </w:r>
      <w:ins w:id="193" w:author="Braaksma, Krista (DES)" w:date="2017-05-08T13:53:00Z">
        <w:r w:rsidR="00AD7464">
          <w:rPr>
            <w:rFonts w:ascii="Times New Roman" w:hAnsi="Times New Roman" w:cs="Times New Roman"/>
          </w:rPr>
          <w:t xml:space="preserve">floor </w:t>
        </w:r>
      </w:ins>
      <w:r>
        <w:rPr>
          <w:rFonts w:ascii="Times New Roman" w:hAnsi="Times New Roman" w:cs="Times New Roman"/>
        </w:rPr>
        <w:t>area</w:t>
      </w:r>
      <w:ins w:id="194" w:author="Braaksma, Krista (DES)" w:date="2017-05-08T13:53:00Z">
        <w:r w:rsidR="00AD7464">
          <w:rPr>
            <w:rFonts w:ascii="Times New Roman" w:hAnsi="Times New Roman" w:cs="Times New Roman"/>
          </w:rPr>
          <w:t xml:space="preserve"> or a connected design electronic data equipment load of less than 10kW</w:t>
        </w:r>
      </w:ins>
      <w:r>
        <w:rPr>
          <w:rFonts w:ascii="Times New Roman" w:hAnsi="Times New Roman" w:cs="Times New Roman"/>
        </w:rPr>
        <w:t>.</w:t>
      </w:r>
      <w:commentRangeEnd w:id="190"/>
      <w:r w:rsidR="00FE745A">
        <w:rPr>
          <w:rStyle w:val="CommentReference"/>
          <w:rFonts w:eastAsia="Times New Roman" w:cs="Times New Roman"/>
        </w:rPr>
        <w:commentReference w:id="190"/>
      </w:r>
    </w:p>
    <w:p w14:paraId="3C2381CD" w14:textId="77777777" w:rsidR="00E530E2" w:rsidRPr="00046AD7" w:rsidRDefault="00E530E2" w:rsidP="00E530E2">
      <w:pPr>
        <w:pBdr>
          <w:right w:val="single" w:sz="24" w:space="4" w:color="auto"/>
        </w:pBdr>
        <w:spacing w:before="120"/>
        <w:rPr>
          <w:rFonts w:ascii="Times New Roman" w:hAnsi="Times New Roman" w:cs="Times New Roman"/>
        </w:rPr>
      </w:pPr>
      <w:r>
        <w:rPr>
          <w:rFonts w:ascii="Times New Roman" w:hAnsi="Times New Roman" w:cs="Times New Roman"/>
          <w:b/>
          <w:bCs/>
          <w:smallCaps/>
        </w:rPr>
        <w:t xml:space="preserve">condensing unit. </w:t>
      </w:r>
      <w:r>
        <w:rPr>
          <w:rFonts w:ascii="Times New Roman" w:hAnsi="Times New Roman" w:cs="Times New Roman"/>
        </w:rPr>
        <w:t>A factory-made assembly of refrigeration components designed to compress and liquefy a specific refrigerant. The unit consists of one or more refrigerant compressors, refrigerant condensers (air-cooled, evaporatively cooled, or water-cooled), condenser fans and motors (where used) and factory-supplied accessories.</w:t>
      </w:r>
    </w:p>
    <w:p w14:paraId="3937572F"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conditioned floor area</w:t>
      </w:r>
      <w:r w:rsidR="00C54398">
        <w:rPr>
          <w:rFonts w:ascii="Times New Roman" w:hAnsi="Times New Roman" w:cs="Times New Roman"/>
          <w:b/>
          <w:bCs/>
          <w:smallCaps/>
        </w:rPr>
        <w:t xml:space="preserve">. </w:t>
      </w:r>
      <w:r w:rsidRPr="00046AD7">
        <w:rPr>
          <w:rFonts w:ascii="Times New Roman" w:hAnsi="Times New Roman" w:cs="Times New Roman"/>
        </w:rPr>
        <w:t xml:space="preserve">The horizontal projection of the floors associated with the </w:t>
      </w:r>
      <w:r w:rsidRPr="00046AD7">
        <w:rPr>
          <w:rFonts w:ascii="Times New Roman" w:hAnsi="Times New Roman" w:cs="Times New Roman"/>
          <w:i/>
          <w:iCs/>
        </w:rPr>
        <w:t>conditioned space</w:t>
      </w:r>
      <w:r w:rsidRPr="00046AD7">
        <w:rPr>
          <w:rFonts w:ascii="Times New Roman" w:hAnsi="Times New Roman" w:cs="Times New Roman"/>
        </w:rPr>
        <w:t>.</w:t>
      </w:r>
    </w:p>
    <w:p w14:paraId="1B188B61" w14:textId="77777777" w:rsidR="00046AD7" w:rsidRPr="00046AD7" w:rsidRDefault="00046AD7" w:rsidP="003D6434">
      <w:pPr>
        <w:pBdr>
          <w:right w:val="single" w:sz="24" w:space="4" w:color="auto"/>
        </w:pBdr>
        <w:spacing w:before="120"/>
        <w:rPr>
          <w:rFonts w:ascii="Times New Roman" w:hAnsi="Times New Roman" w:cs="Times New Roman"/>
        </w:rPr>
      </w:pPr>
      <w:r w:rsidRPr="00046AD7">
        <w:rPr>
          <w:rFonts w:ascii="Times New Roman" w:hAnsi="Times New Roman" w:cs="Times New Roman"/>
          <w:b/>
          <w:bCs/>
          <w:smallCaps/>
        </w:rPr>
        <w:t>conditioned space</w:t>
      </w:r>
      <w:r w:rsidR="00C54398">
        <w:rPr>
          <w:rFonts w:ascii="Times New Roman" w:hAnsi="Times New Roman" w:cs="Times New Roman"/>
          <w:b/>
          <w:bCs/>
          <w:smallCaps/>
        </w:rPr>
        <w:t xml:space="preserve">. </w:t>
      </w:r>
      <w:r w:rsidRPr="00046AD7">
        <w:rPr>
          <w:rFonts w:ascii="Times New Roman" w:hAnsi="Times New Roman" w:cs="Times New Roman"/>
        </w:rPr>
        <w:t>An area</w:t>
      </w:r>
      <w:r w:rsidR="00F27942">
        <w:rPr>
          <w:rFonts w:ascii="Times New Roman" w:hAnsi="Times New Roman" w:cs="Times New Roman"/>
        </w:rPr>
        <w:t>,</w:t>
      </w:r>
      <w:r w:rsidRPr="00046AD7">
        <w:rPr>
          <w:rFonts w:ascii="Times New Roman" w:hAnsi="Times New Roman" w:cs="Times New Roman"/>
        </w:rPr>
        <w:t xml:space="preserve"> room </w:t>
      </w:r>
      <w:r w:rsidR="00F27942">
        <w:rPr>
          <w:rFonts w:ascii="Times New Roman" w:hAnsi="Times New Roman" w:cs="Times New Roman"/>
        </w:rPr>
        <w:t xml:space="preserve">or space that is enclosed </w:t>
      </w:r>
      <w:r w:rsidRPr="00046AD7">
        <w:rPr>
          <w:rFonts w:ascii="Times New Roman" w:hAnsi="Times New Roman" w:cs="Times New Roman"/>
        </w:rPr>
        <w:t xml:space="preserve">within </w:t>
      </w:r>
      <w:r w:rsidR="00F27942">
        <w:rPr>
          <w:rFonts w:ascii="Times New Roman" w:hAnsi="Times New Roman" w:cs="Times New Roman"/>
        </w:rPr>
        <w:t xml:space="preserve">the </w:t>
      </w:r>
      <w:r w:rsidRPr="00046AD7">
        <w:rPr>
          <w:rFonts w:ascii="Times New Roman" w:hAnsi="Times New Roman" w:cs="Times New Roman"/>
        </w:rPr>
        <w:t xml:space="preserve">building </w:t>
      </w:r>
      <w:r w:rsidR="00F27942">
        <w:rPr>
          <w:rFonts w:ascii="Times New Roman" w:hAnsi="Times New Roman" w:cs="Times New Roman"/>
        </w:rPr>
        <w:t>thermal envelope and that is directly heated or cooled or that is indirectly heated or cooled. Spaces are indirectly heated or cooled where they communicate through openings with condi</w:t>
      </w:r>
      <w:r w:rsidR="003D6434">
        <w:rPr>
          <w:rFonts w:ascii="Times New Roman" w:hAnsi="Times New Roman" w:cs="Times New Roman"/>
        </w:rPr>
        <w:t>tioned spaces, where they are separated from conditioned spaces by uninsulated walls, floors or ceilings, or where they contain uninsulated ducts, piping or other sources of heating or cooling.</w:t>
      </w:r>
      <w:r w:rsidRPr="00046AD7">
        <w:rPr>
          <w:rFonts w:ascii="Times New Roman" w:hAnsi="Times New Roman" w:cs="Times New Roman"/>
        </w:rPr>
        <w:t>.</w:t>
      </w:r>
    </w:p>
    <w:p w14:paraId="17A7D1E5" w14:textId="0F722CF4" w:rsidR="00046AD7" w:rsidRPr="00046AD7" w:rsidDel="004F5F8A" w:rsidRDefault="00046AD7" w:rsidP="001E56C4">
      <w:pPr>
        <w:spacing w:before="120" w:after="120"/>
        <w:rPr>
          <w:del w:id="195" w:author="Braaksma, Krista (DES)" w:date="2017-11-07T15:53:00Z"/>
          <w:rFonts w:ascii="Times New Roman" w:hAnsi="Times New Roman" w:cs="Times New Roman"/>
        </w:rPr>
      </w:pPr>
      <w:del w:id="196" w:author="Braaksma, Krista (DES)" w:date="2017-11-07T15:53:00Z">
        <w:r w:rsidRPr="00046AD7" w:rsidDel="004F5F8A">
          <w:rPr>
            <w:rFonts w:ascii="Times New Roman" w:hAnsi="Times New Roman" w:cs="Times New Roman"/>
            <w:b/>
            <w:bCs/>
            <w:smallCaps/>
          </w:rPr>
          <w:delText>continuous air barrier</w:delText>
        </w:r>
        <w:r w:rsidR="00C54398" w:rsidDel="004F5F8A">
          <w:rPr>
            <w:rFonts w:ascii="Times New Roman" w:hAnsi="Times New Roman" w:cs="Times New Roman"/>
            <w:b/>
            <w:bCs/>
            <w:smallCaps/>
          </w:rPr>
          <w:delText xml:space="preserve">. </w:delText>
        </w:r>
        <w:r w:rsidRPr="00046AD7" w:rsidDel="004F5F8A">
          <w:rPr>
            <w:rFonts w:ascii="Times New Roman" w:hAnsi="Times New Roman" w:cs="Times New Roman"/>
          </w:rPr>
          <w:delText>A combination of materials and assemblies that restrict or prevent the passage of air through the building thermal envelope.</w:delText>
        </w:r>
      </w:del>
    </w:p>
    <w:p w14:paraId="1C2C06E0" w14:textId="77777777" w:rsidR="00046AD7" w:rsidRPr="00046AD7" w:rsidRDefault="00046AD7" w:rsidP="00D52122">
      <w:pPr>
        <w:pBdr>
          <w:right w:val="single" w:sz="24" w:space="4" w:color="auto"/>
        </w:pBdr>
        <w:spacing w:before="120"/>
        <w:rPr>
          <w:rFonts w:ascii="Times New Roman" w:hAnsi="Times New Roman" w:cs="Times New Roman"/>
        </w:rPr>
      </w:pPr>
      <w:r w:rsidRPr="00046AD7">
        <w:rPr>
          <w:rFonts w:ascii="Times New Roman" w:hAnsi="Times New Roman" w:cs="Times New Roman"/>
          <w:b/>
          <w:bCs/>
          <w:smallCaps/>
        </w:rPr>
        <w:t>continuous insulation</w:t>
      </w:r>
      <w:r w:rsidR="00695527">
        <w:rPr>
          <w:rFonts w:ascii="Times New Roman" w:hAnsi="Times New Roman" w:cs="Times New Roman"/>
          <w:b/>
          <w:bCs/>
          <w:smallCaps/>
        </w:rPr>
        <w:t xml:space="preserve"> </w:t>
      </w:r>
      <w:r w:rsidRPr="00046AD7">
        <w:rPr>
          <w:rFonts w:ascii="Times New Roman" w:hAnsi="Times New Roman" w:cs="Times New Roman"/>
          <w:b/>
          <w:bCs/>
          <w:smallCaps/>
        </w:rPr>
        <w:t>(ci)</w:t>
      </w:r>
      <w:r w:rsidR="00C54398">
        <w:rPr>
          <w:rFonts w:ascii="Times New Roman" w:hAnsi="Times New Roman" w:cs="Times New Roman"/>
          <w:b/>
          <w:bCs/>
        </w:rPr>
        <w:t xml:space="preserve">. </w:t>
      </w:r>
      <w:r w:rsidRPr="00046AD7">
        <w:rPr>
          <w:rFonts w:ascii="Times New Roman" w:hAnsi="Times New Roman" w:cs="Times New Roman"/>
        </w:rPr>
        <w:t>Insulati</w:t>
      </w:r>
      <w:r w:rsidR="00D52122">
        <w:rPr>
          <w:rFonts w:ascii="Times New Roman" w:hAnsi="Times New Roman" w:cs="Times New Roman"/>
        </w:rPr>
        <w:t>ng material</w:t>
      </w:r>
      <w:r w:rsidRPr="00046AD7">
        <w:rPr>
          <w:rFonts w:ascii="Times New Roman" w:hAnsi="Times New Roman" w:cs="Times New Roman"/>
        </w:rPr>
        <w:t xml:space="preserve"> that is continuous across all structural members without thermal bridges other than </w:t>
      </w:r>
      <w:r w:rsidR="00D52122">
        <w:rPr>
          <w:rFonts w:ascii="Times New Roman" w:hAnsi="Times New Roman" w:cs="Times New Roman"/>
        </w:rPr>
        <w:t>fasteners and service openings</w:t>
      </w:r>
      <w:r w:rsidR="00C54398">
        <w:rPr>
          <w:rFonts w:ascii="Times New Roman" w:hAnsi="Times New Roman" w:cs="Times New Roman"/>
        </w:rPr>
        <w:t xml:space="preserve">. </w:t>
      </w:r>
      <w:r w:rsidRPr="00046AD7">
        <w:rPr>
          <w:rFonts w:ascii="Times New Roman" w:hAnsi="Times New Roman" w:cs="Times New Roman"/>
        </w:rPr>
        <w:t>It is installed on the interior or exterior or is integral to any opaque surface of the building envelope.</w:t>
      </w:r>
    </w:p>
    <w:p w14:paraId="60107A31" w14:textId="77777777" w:rsidR="00D52122" w:rsidRPr="00046AD7" w:rsidRDefault="00D52122" w:rsidP="00D52122">
      <w:pPr>
        <w:pBdr>
          <w:right w:val="double" w:sz="12" w:space="4" w:color="auto"/>
        </w:pBdr>
        <w:spacing w:before="120"/>
        <w:rPr>
          <w:rFonts w:ascii="Times New Roman" w:hAnsi="Times New Roman" w:cs="Times New Roman"/>
        </w:rPr>
      </w:pPr>
      <w:r>
        <w:rPr>
          <w:rFonts w:ascii="Times New Roman" w:hAnsi="Times New Roman" w:cs="Times New Roman"/>
          <w:b/>
          <w:bCs/>
          <w:smallCaps/>
        </w:rPr>
        <w:t xml:space="preserve">controlled plant growth environment. </w:t>
      </w:r>
      <w:r>
        <w:rPr>
          <w:rFonts w:ascii="Times New Roman" w:hAnsi="Times New Roman" w:cs="Times New Roman"/>
        </w:rPr>
        <w:t>Group F and U buildings or spaces that are specifically controlled to facilitate and enhance plant growth and production by manipulating various indoor environmental conditions. Technologies include indoor agriculture, cannabis growing, hydroponics, aquaculture and aquaponics. Controlled indoor environment variables include, but are not limited to, temperature, air quality, humidity and carbon dioxide.</w:t>
      </w:r>
    </w:p>
    <w:p w14:paraId="732C9A31"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curtain wall</w:t>
      </w:r>
      <w:r w:rsidR="00C54398">
        <w:rPr>
          <w:rFonts w:ascii="Times New Roman" w:hAnsi="Times New Roman" w:cs="Times New Roman"/>
          <w:b/>
          <w:bCs/>
          <w:smallCaps/>
        </w:rPr>
        <w:t xml:space="preserve">. </w:t>
      </w:r>
      <w:r w:rsidRPr="00046AD7">
        <w:rPr>
          <w:rFonts w:ascii="Times New Roman" w:hAnsi="Times New Roman" w:cs="Times New Roman"/>
        </w:rPr>
        <w:t>Fenestration products used to create an external nonload-bearing wall that is designed to separate the exterior and interior environments.</w:t>
      </w:r>
    </w:p>
    <w:p w14:paraId="11243553" w14:textId="77777777" w:rsidR="00046AD7" w:rsidRPr="00046AD7" w:rsidRDefault="00046AD7" w:rsidP="003A3F70">
      <w:pPr>
        <w:pBdr>
          <w:right w:val="double" w:sz="12" w:space="4" w:color="auto"/>
        </w:pBdr>
        <w:spacing w:before="120"/>
        <w:rPr>
          <w:rFonts w:ascii="Times New Roman" w:hAnsi="Times New Roman" w:cs="Times New Roman"/>
        </w:rPr>
      </w:pPr>
      <w:r w:rsidRPr="00046AD7">
        <w:rPr>
          <w:rFonts w:ascii="Times New Roman" w:hAnsi="Times New Roman" w:cs="Times New Roman"/>
          <w:b/>
          <w:bCs/>
          <w:smallCaps/>
        </w:rPr>
        <w:t>data acquisition system</w:t>
      </w:r>
      <w:r w:rsidR="00C54398">
        <w:rPr>
          <w:rFonts w:ascii="Times New Roman" w:hAnsi="Times New Roman" w:cs="Times New Roman"/>
          <w:b/>
          <w:bCs/>
          <w:smallCaps/>
        </w:rPr>
        <w:t xml:space="preserve">. </w:t>
      </w:r>
      <w:r w:rsidRPr="00046AD7">
        <w:rPr>
          <w:rFonts w:ascii="Times New Roman" w:hAnsi="Times New Roman" w:cs="Times New Roman"/>
        </w:rPr>
        <w:t>An electronic system managed by the building owner to collect, tabulate and display metering information.</w:t>
      </w:r>
    </w:p>
    <w:p w14:paraId="351E7DCE" w14:textId="77777777" w:rsidR="00493011" w:rsidRPr="00046AD7" w:rsidRDefault="00493011" w:rsidP="00493011">
      <w:pPr>
        <w:pBdr>
          <w:right w:val="single" w:sz="24" w:space="4" w:color="auto"/>
        </w:pBdr>
        <w:spacing w:before="120"/>
        <w:rPr>
          <w:rFonts w:ascii="Times New Roman" w:hAnsi="Times New Roman" w:cs="Times New Roman"/>
        </w:rPr>
      </w:pPr>
      <w:r>
        <w:rPr>
          <w:rFonts w:ascii="Times New Roman" w:hAnsi="Times New Roman" w:cs="Times New Roman"/>
          <w:b/>
          <w:bCs/>
          <w:smallCaps/>
        </w:rPr>
        <w:t xml:space="preserve">daylight responsive control. </w:t>
      </w:r>
      <w:r>
        <w:rPr>
          <w:rFonts w:ascii="Times New Roman" w:hAnsi="Times New Roman" w:cs="Times New Roman"/>
        </w:rPr>
        <w:t>A device or system that provides automatic control of electric light levels based on the amount of daylight in a space.</w:t>
      </w:r>
    </w:p>
    <w:p w14:paraId="6DCD1AB4" w14:textId="77777777" w:rsidR="00046AD7" w:rsidRPr="00046AD7" w:rsidRDefault="00046AD7" w:rsidP="003A3F70">
      <w:pPr>
        <w:pBdr>
          <w:left w:val="single" w:sz="24" w:space="4" w:color="auto"/>
        </w:pBdr>
        <w:spacing w:before="120"/>
        <w:rPr>
          <w:rFonts w:ascii="Times New Roman" w:hAnsi="Times New Roman" w:cs="Times New Roman"/>
        </w:rPr>
      </w:pPr>
      <w:r w:rsidRPr="00046AD7">
        <w:rPr>
          <w:rFonts w:ascii="Times New Roman" w:hAnsi="Times New Roman" w:cs="Times New Roman"/>
          <w:b/>
          <w:bCs/>
          <w:smallCaps/>
        </w:rPr>
        <w:t>daylight zone</w:t>
      </w:r>
      <w:r w:rsidR="00C54398">
        <w:rPr>
          <w:rFonts w:ascii="Times New Roman" w:hAnsi="Times New Roman" w:cs="Times New Roman"/>
          <w:b/>
          <w:bCs/>
          <w:smallCaps/>
        </w:rPr>
        <w:t xml:space="preserve">. </w:t>
      </w:r>
      <w:r w:rsidR="00493011" w:rsidRPr="00493011">
        <w:rPr>
          <w:rFonts w:ascii="Times New Roman" w:hAnsi="Times New Roman" w:cs="Times New Roman"/>
          <w:bCs/>
        </w:rPr>
        <w:t>The portion of the building interior floor area that is illuminated by natural daylight through sidelight and toplight fenestration.</w:t>
      </w:r>
    </w:p>
    <w:p w14:paraId="7086678B" w14:textId="77777777" w:rsidR="001C1B40" w:rsidRPr="00F66985" w:rsidRDefault="0074783B" w:rsidP="001E56C4">
      <w:pPr>
        <w:spacing w:before="120"/>
        <w:rPr>
          <w:rFonts w:ascii="Times New Roman" w:hAnsi="Times New Roman" w:cs="Times New Roman"/>
        </w:rPr>
      </w:pPr>
      <w:r w:rsidRPr="00F66985">
        <w:rPr>
          <w:rFonts w:ascii="Times New Roman" w:hAnsi="Times New Roman" w:cs="Times New Roman"/>
          <w:b/>
          <w:bCs/>
          <w:smallCaps/>
        </w:rPr>
        <w:t>demand control ventilation (dcv)</w:t>
      </w:r>
      <w:r w:rsidR="00C54398">
        <w:rPr>
          <w:rFonts w:ascii="Times New Roman" w:hAnsi="Times New Roman" w:cs="Times New Roman"/>
          <w:b/>
          <w:bCs/>
          <w:smallCaps/>
        </w:rPr>
        <w:t xml:space="preserve">. </w:t>
      </w:r>
      <w:r w:rsidRPr="00F66985">
        <w:rPr>
          <w:rFonts w:ascii="Times New Roman" w:hAnsi="Times New Roman" w:cs="Times New Roman"/>
        </w:rPr>
        <w:t>A ventilation system capability that provides for the automatic reduction of outdoor air intake below design rates when the actual occupancy of spaces served by the system is less than design occupancy.</w:t>
      </w:r>
    </w:p>
    <w:p w14:paraId="6F3F3EF2" w14:textId="77777777" w:rsidR="001C1B40" w:rsidRPr="00F66985" w:rsidRDefault="0074783B" w:rsidP="00F66985">
      <w:pPr>
        <w:spacing w:before="120"/>
        <w:rPr>
          <w:rFonts w:ascii="Times New Roman" w:hAnsi="Times New Roman" w:cs="Times New Roman"/>
        </w:rPr>
      </w:pPr>
      <w:commentRangeStart w:id="197"/>
      <w:r w:rsidRPr="00F66985">
        <w:rPr>
          <w:rFonts w:ascii="Times New Roman" w:hAnsi="Times New Roman" w:cs="Times New Roman"/>
          <w:b/>
          <w:bCs/>
          <w:smallCaps/>
        </w:rPr>
        <w:t>demand recirculation water system</w:t>
      </w:r>
      <w:r w:rsidR="00C54398">
        <w:rPr>
          <w:rFonts w:ascii="Times New Roman" w:hAnsi="Times New Roman" w:cs="Times New Roman"/>
          <w:b/>
          <w:bCs/>
          <w:smallCaps/>
        </w:rPr>
        <w:t xml:space="preserve">. </w:t>
      </w:r>
      <w:r w:rsidRPr="00F66985">
        <w:rPr>
          <w:rFonts w:ascii="Times New Roman" w:hAnsi="Times New Roman" w:cs="Times New Roman"/>
        </w:rPr>
        <w:t>A water</w:t>
      </w:r>
      <w:r w:rsidR="0004583B">
        <w:rPr>
          <w:rFonts w:ascii="Times New Roman" w:hAnsi="Times New Roman" w:cs="Times New Roman"/>
        </w:rPr>
        <w:t xml:space="preserve"> distribution system </w:t>
      </w:r>
      <w:commentRangeStart w:id="198"/>
      <w:del w:id="199" w:author="Braaksma, Krista (DES)" w:date="2016-05-31T13:53:00Z">
        <w:r w:rsidR="0004583B" w:rsidDel="001A43D7">
          <w:rPr>
            <w:rFonts w:ascii="Times New Roman" w:hAnsi="Times New Roman" w:cs="Times New Roman"/>
          </w:rPr>
          <w:delText>where pumps</w:delText>
        </w:r>
        <w:r w:rsidRPr="00F66985" w:rsidDel="001A43D7">
          <w:rPr>
            <w:rFonts w:ascii="Times New Roman" w:hAnsi="Times New Roman" w:cs="Times New Roman"/>
          </w:rPr>
          <w:delText xml:space="preserve"> prime the service hot water piping with heated water upon demand for hot water</w:delText>
        </w:r>
      </w:del>
      <w:commentRangeEnd w:id="198"/>
      <w:r w:rsidR="001A43D7">
        <w:rPr>
          <w:rStyle w:val="CommentReference"/>
          <w:rFonts w:eastAsia="Times New Roman" w:cs="Times New Roman"/>
        </w:rPr>
        <w:commentReference w:id="198"/>
      </w:r>
      <w:ins w:id="200" w:author="Braaksma, Krista (DES)" w:date="2016-05-31T13:53:00Z">
        <w:r w:rsidR="001A43D7">
          <w:rPr>
            <w:rFonts w:ascii="Times New Roman" w:hAnsi="Times New Roman" w:cs="Times New Roman"/>
          </w:rPr>
          <w:t>having one or more recirculation pumps that pump water from a heated water supply pipe back to the heated water source through a cold water supply pipe</w:t>
        </w:r>
      </w:ins>
      <w:r w:rsidRPr="00F66985">
        <w:rPr>
          <w:rFonts w:ascii="Times New Roman" w:hAnsi="Times New Roman" w:cs="Times New Roman"/>
        </w:rPr>
        <w:t>.</w:t>
      </w:r>
      <w:commentRangeEnd w:id="197"/>
      <w:r w:rsidR="00FE745A">
        <w:rPr>
          <w:rStyle w:val="CommentReference"/>
          <w:rFonts w:eastAsia="Times New Roman" w:cs="Times New Roman"/>
        </w:rPr>
        <w:commentReference w:id="197"/>
      </w:r>
    </w:p>
    <w:p w14:paraId="685EC911" w14:textId="77777777" w:rsidR="00947A53" w:rsidRDefault="00947A53" w:rsidP="00947A53">
      <w:pPr>
        <w:pBdr>
          <w:left w:val="dotted" w:sz="24" w:space="4" w:color="auto"/>
        </w:pBdr>
        <w:spacing w:before="120"/>
        <w:rPr>
          <w:rFonts w:ascii="Times New Roman" w:hAnsi="Times New Roman" w:cs="Times New Roman"/>
        </w:rPr>
      </w:pPr>
      <w:r w:rsidRPr="00F66985">
        <w:rPr>
          <w:rFonts w:ascii="Times New Roman" w:hAnsi="Times New Roman" w:cs="Times New Roman"/>
          <w:b/>
          <w:bCs/>
          <w:smallCaps/>
        </w:rPr>
        <w:t>d</w:t>
      </w:r>
      <w:r>
        <w:rPr>
          <w:rFonts w:ascii="Times New Roman" w:hAnsi="Times New Roman" w:cs="Times New Roman"/>
          <w:b/>
          <w:bCs/>
          <w:smallCaps/>
        </w:rPr>
        <w:t xml:space="preserve">oor, nonswinging. </w:t>
      </w:r>
      <w:r>
        <w:rPr>
          <w:rFonts w:ascii="Times New Roman" w:hAnsi="Times New Roman" w:cs="Times New Roman"/>
        </w:rPr>
        <w:t>Roll-up, tilt-up, metal coiling and sliding doors, access hatches, and all other doors that are not swinging doors.</w:t>
      </w:r>
    </w:p>
    <w:p w14:paraId="17547475" w14:textId="77777777" w:rsidR="00947A53" w:rsidRPr="00F66985" w:rsidRDefault="00947A53" w:rsidP="00947A53">
      <w:pPr>
        <w:pBdr>
          <w:left w:val="dotted" w:sz="24" w:space="4" w:color="auto"/>
        </w:pBdr>
        <w:spacing w:before="120"/>
        <w:rPr>
          <w:rFonts w:ascii="Times New Roman" w:hAnsi="Times New Roman" w:cs="Times New Roman"/>
        </w:rPr>
      </w:pPr>
      <w:r w:rsidRPr="00F66985">
        <w:rPr>
          <w:rFonts w:ascii="Times New Roman" w:hAnsi="Times New Roman" w:cs="Times New Roman"/>
          <w:b/>
          <w:bCs/>
          <w:smallCaps/>
        </w:rPr>
        <w:t>d</w:t>
      </w:r>
      <w:r>
        <w:rPr>
          <w:rFonts w:ascii="Times New Roman" w:hAnsi="Times New Roman" w:cs="Times New Roman"/>
          <w:b/>
          <w:bCs/>
          <w:smallCaps/>
        </w:rPr>
        <w:t xml:space="preserve">oors, swinging. </w:t>
      </w:r>
      <w:r>
        <w:rPr>
          <w:rFonts w:ascii="Times New Roman" w:hAnsi="Times New Roman" w:cs="Times New Roman"/>
        </w:rPr>
        <w:t>Doors that are hinged on one side and revolving doors.</w:t>
      </w:r>
    </w:p>
    <w:p w14:paraId="1E0479D5"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duct</w:t>
      </w:r>
      <w:r w:rsidR="00C54398">
        <w:rPr>
          <w:rFonts w:ascii="Times New Roman" w:hAnsi="Times New Roman" w:cs="Times New Roman"/>
          <w:b/>
          <w:bCs/>
          <w:smallCaps/>
        </w:rPr>
        <w:t xml:space="preserve">. </w:t>
      </w:r>
      <w:r w:rsidRPr="00F66985">
        <w:rPr>
          <w:rFonts w:ascii="Times New Roman" w:hAnsi="Times New Roman" w:cs="Times New Roman"/>
        </w:rPr>
        <w:t>A tube or conduit utilized for conveying air</w:t>
      </w:r>
      <w:r w:rsidR="00C54398">
        <w:rPr>
          <w:rFonts w:ascii="Times New Roman" w:hAnsi="Times New Roman" w:cs="Times New Roman"/>
        </w:rPr>
        <w:t xml:space="preserve">. </w:t>
      </w:r>
      <w:r w:rsidRPr="00F66985">
        <w:rPr>
          <w:rFonts w:ascii="Times New Roman" w:hAnsi="Times New Roman" w:cs="Times New Roman"/>
        </w:rPr>
        <w:t>The air passages of self-contained systems are not to be construed as air ducts.</w:t>
      </w:r>
    </w:p>
    <w:p w14:paraId="2CC2A53D"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duct system</w:t>
      </w:r>
      <w:r w:rsidR="00C54398">
        <w:rPr>
          <w:rFonts w:ascii="Times New Roman" w:hAnsi="Times New Roman" w:cs="Times New Roman"/>
          <w:b/>
          <w:bCs/>
          <w:smallCaps/>
        </w:rPr>
        <w:t xml:space="preserve">. </w:t>
      </w:r>
      <w:r w:rsidRPr="00F66985">
        <w:rPr>
          <w:rFonts w:ascii="Times New Roman" w:hAnsi="Times New Roman" w:cs="Times New Roman"/>
        </w:rPr>
        <w:t>A continuous passageway for the transmission of air that, in addition to ducts, includes duct fittings, dampers, plenums, fans and accessory air-handling equipment and appliances.</w:t>
      </w:r>
    </w:p>
    <w:p w14:paraId="4249EC3A"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dwelling unit</w:t>
      </w:r>
      <w:r w:rsidR="00C54398">
        <w:rPr>
          <w:rFonts w:ascii="Times New Roman" w:hAnsi="Times New Roman" w:cs="Times New Roman"/>
          <w:b/>
          <w:bCs/>
          <w:smallCaps/>
        </w:rPr>
        <w:t xml:space="preserve">. </w:t>
      </w:r>
      <w:r w:rsidRPr="00F66985">
        <w:rPr>
          <w:rFonts w:ascii="Times New Roman" w:hAnsi="Times New Roman" w:cs="Times New Roman"/>
        </w:rPr>
        <w:t>A single unit providing complete independent living facilities for one or more persons, including permanent provisions for living, sleeping, eating, cooking and sanitation.</w:t>
      </w:r>
    </w:p>
    <w:p w14:paraId="28F84975"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dynamic glazing</w:t>
      </w:r>
      <w:r w:rsidR="00C54398">
        <w:rPr>
          <w:rFonts w:ascii="Times New Roman" w:hAnsi="Times New Roman" w:cs="Times New Roman"/>
          <w:b/>
          <w:bCs/>
          <w:smallCaps/>
        </w:rPr>
        <w:t xml:space="preserve">. </w:t>
      </w:r>
      <w:r w:rsidRPr="00F66985">
        <w:rPr>
          <w:rFonts w:ascii="Times New Roman" w:hAnsi="Times New Roman" w:cs="Times New Roman"/>
        </w:rPr>
        <w:t xml:space="preserve">Any fenestration product that has the fully reversible ability to change its performance properties, including </w:t>
      </w:r>
      <w:r w:rsidRPr="00F66985">
        <w:rPr>
          <w:rFonts w:ascii="Times New Roman" w:hAnsi="Times New Roman" w:cs="Times New Roman"/>
          <w:i/>
          <w:iCs/>
        </w:rPr>
        <w:t>U</w:t>
      </w:r>
      <w:r w:rsidRPr="00F66985">
        <w:rPr>
          <w:rFonts w:ascii="Times New Roman" w:hAnsi="Times New Roman" w:cs="Times New Roman"/>
        </w:rPr>
        <w:t>-factor, SHGC, or VT.</w:t>
      </w:r>
    </w:p>
    <w:p w14:paraId="5826E5EB"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economizer, air</w:t>
      </w:r>
      <w:r w:rsidR="00C54398">
        <w:rPr>
          <w:rFonts w:ascii="Times New Roman" w:hAnsi="Times New Roman" w:cs="Times New Roman"/>
          <w:b/>
          <w:bCs/>
          <w:smallCaps/>
        </w:rPr>
        <w:t xml:space="preserve">. </w:t>
      </w:r>
      <w:r w:rsidRPr="00F66985">
        <w:rPr>
          <w:rFonts w:ascii="Times New Roman" w:hAnsi="Times New Roman" w:cs="Times New Roman"/>
        </w:rPr>
        <w:t>A duct and damper arrangement and automatic control system that allows a cooling system to supply outside air to reduce or eliminate the need for mechanical cooling during mild or cold weather.</w:t>
      </w:r>
    </w:p>
    <w:p w14:paraId="674F4F19"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economizer, water</w:t>
      </w:r>
      <w:r w:rsidR="00C54398">
        <w:rPr>
          <w:rFonts w:ascii="Times New Roman" w:hAnsi="Times New Roman" w:cs="Times New Roman"/>
          <w:b/>
          <w:bCs/>
          <w:smallCaps/>
        </w:rPr>
        <w:t xml:space="preserve">. </w:t>
      </w:r>
      <w:r w:rsidRPr="00F66985">
        <w:rPr>
          <w:rFonts w:ascii="Times New Roman" w:hAnsi="Times New Roman" w:cs="Times New Roman"/>
        </w:rPr>
        <w:t>A system where the supply air of a cooling system is cooled indirectly with water that is itself cooled by heat or mass transfer to the environment without the use of mechanical cooling.</w:t>
      </w:r>
    </w:p>
    <w:p w14:paraId="028A8C78"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enclosed space</w:t>
      </w:r>
      <w:r w:rsidR="00C54398">
        <w:rPr>
          <w:rFonts w:ascii="Times New Roman" w:hAnsi="Times New Roman" w:cs="Times New Roman"/>
          <w:b/>
          <w:bCs/>
          <w:smallCaps/>
        </w:rPr>
        <w:t xml:space="preserve">. </w:t>
      </w:r>
      <w:r w:rsidRPr="00F66985">
        <w:rPr>
          <w:rFonts w:ascii="Times New Roman" w:hAnsi="Times New Roman" w:cs="Times New Roman"/>
        </w:rPr>
        <w:t>A volume surrounded by solid surfaces such as walls, floors, roofs, and openable devices such as doors and operable windows.</w:t>
      </w:r>
    </w:p>
    <w:p w14:paraId="183B9989" w14:textId="77777777" w:rsidR="001C1B40" w:rsidRPr="00F66985" w:rsidRDefault="0074783B" w:rsidP="001E56C4">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end use category</w:t>
      </w:r>
      <w:r w:rsidR="00C54398">
        <w:rPr>
          <w:rFonts w:ascii="Times New Roman" w:hAnsi="Times New Roman" w:cs="Times New Roman"/>
          <w:b/>
          <w:bCs/>
          <w:smallCaps/>
        </w:rPr>
        <w:t xml:space="preserve">. </w:t>
      </w:r>
      <w:r w:rsidRPr="00F66985">
        <w:rPr>
          <w:rFonts w:ascii="Times New Roman" w:hAnsi="Times New Roman" w:cs="Times New Roman"/>
        </w:rPr>
        <w:t>A load or group of loads that consume energy in a common or similar manner.</w:t>
      </w:r>
    </w:p>
    <w:p w14:paraId="417DCA41"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energy analysis</w:t>
      </w:r>
      <w:r w:rsidR="00C54398">
        <w:rPr>
          <w:rFonts w:ascii="Times New Roman" w:hAnsi="Times New Roman" w:cs="Times New Roman"/>
          <w:b/>
          <w:bCs/>
          <w:smallCaps/>
        </w:rPr>
        <w:t xml:space="preserve">. </w:t>
      </w:r>
      <w:r w:rsidRPr="00F66985">
        <w:rPr>
          <w:rFonts w:ascii="Times New Roman" w:hAnsi="Times New Roman" w:cs="Times New Roman"/>
        </w:rPr>
        <w:t xml:space="preserve">A method for estimating the annual energy use of the </w:t>
      </w:r>
      <w:r w:rsidRPr="00F66985">
        <w:rPr>
          <w:rFonts w:ascii="Times New Roman" w:hAnsi="Times New Roman" w:cs="Times New Roman"/>
          <w:i/>
          <w:iCs/>
        </w:rPr>
        <w:t>proposed design</w:t>
      </w:r>
      <w:r w:rsidRPr="00F66985">
        <w:rPr>
          <w:rFonts w:ascii="Times New Roman" w:hAnsi="Times New Roman" w:cs="Times New Roman"/>
        </w:rPr>
        <w:t xml:space="preserve"> and </w:t>
      </w:r>
      <w:r w:rsidRPr="00F66985">
        <w:rPr>
          <w:rFonts w:ascii="Times New Roman" w:hAnsi="Times New Roman" w:cs="Times New Roman"/>
          <w:i/>
          <w:iCs/>
        </w:rPr>
        <w:t>standard reference design</w:t>
      </w:r>
      <w:r w:rsidRPr="00F66985">
        <w:rPr>
          <w:rFonts w:ascii="Times New Roman" w:hAnsi="Times New Roman" w:cs="Times New Roman"/>
        </w:rPr>
        <w:t xml:space="preserve"> based on estimates of energy use.</w:t>
      </w:r>
    </w:p>
    <w:p w14:paraId="11C4F3E9"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energy cost</w:t>
      </w:r>
      <w:r w:rsidR="00C54398">
        <w:rPr>
          <w:rFonts w:ascii="Times New Roman" w:hAnsi="Times New Roman" w:cs="Times New Roman"/>
          <w:b/>
          <w:bCs/>
          <w:smallCaps/>
        </w:rPr>
        <w:t xml:space="preserve">. </w:t>
      </w:r>
      <w:r w:rsidRPr="00F66985">
        <w:rPr>
          <w:rFonts w:ascii="Times New Roman" w:hAnsi="Times New Roman" w:cs="Times New Roman"/>
        </w:rPr>
        <w:t>The total estimated annual cost for purchased energy for the building functions regulated by this code, including applicable demand charges.</w:t>
      </w:r>
    </w:p>
    <w:p w14:paraId="4BCDF262"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energy recovery ventilation system</w:t>
      </w:r>
      <w:r w:rsidR="00C54398">
        <w:rPr>
          <w:rFonts w:ascii="Times New Roman" w:hAnsi="Times New Roman" w:cs="Times New Roman"/>
          <w:b/>
          <w:bCs/>
          <w:smallCaps/>
        </w:rPr>
        <w:t xml:space="preserve">. </w:t>
      </w:r>
      <w:r w:rsidRPr="00F66985">
        <w:rPr>
          <w:rFonts w:ascii="Times New Roman" w:hAnsi="Times New Roman" w:cs="Times New Roman"/>
        </w:rPr>
        <w:t>Systems that employ air-to-air heat exchangers to recover energy from exhaust air for the purpose of preheating, precooling, humidifying or dehumidifying outdoor ventilation air prior to supplying the air to a space, either directly or as part of an HVAC system.</w:t>
      </w:r>
    </w:p>
    <w:p w14:paraId="36D8710B" w14:textId="77777777" w:rsidR="001C1B40" w:rsidRPr="00F66985" w:rsidRDefault="0074783B" w:rsidP="00380ACC">
      <w:pPr>
        <w:spacing w:before="120" w:after="120"/>
        <w:rPr>
          <w:rFonts w:ascii="Times New Roman" w:hAnsi="Times New Roman" w:cs="Times New Roman"/>
        </w:rPr>
      </w:pPr>
      <w:r w:rsidRPr="00F66985">
        <w:rPr>
          <w:rFonts w:ascii="Times New Roman" w:hAnsi="Times New Roman" w:cs="Times New Roman"/>
          <w:b/>
          <w:bCs/>
          <w:smallCaps/>
        </w:rPr>
        <w:t>energy simulation tool</w:t>
      </w:r>
      <w:r w:rsidR="00C54398">
        <w:rPr>
          <w:rFonts w:ascii="Times New Roman" w:hAnsi="Times New Roman" w:cs="Times New Roman"/>
          <w:b/>
          <w:bCs/>
          <w:smallCaps/>
        </w:rPr>
        <w:t xml:space="preserve">. </w:t>
      </w:r>
      <w:r w:rsidRPr="00F66985">
        <w:rPr>
          <w:rFonts w:ascii="Times New Roman" w:hAnsi="Times New Roman" w:cs="Times New Roman"/>
        </w:rPr>
        <w:t xml:space="preserve">An </w:t>
      </w:r>
      <w:r w:rsidRPr="00F66985">
        <w:rPr>
          <w:rFonts w:ascii="Times New Roman" w:hAnsi="Times New Roman" w:cs="Times New Roman"/>
          <w:i/>
          <w:iCs/>
        </w:rPr>
        <w:t>approved</w:t>
      </w:r>
      <w:r w:rsidRPr="00F66985">
        <w:rPr>
          <w:rFonts w:ascii="Times New Roman" w:hAnsi="Times New Roman" w:cs="Times New Roman"/>
        </w:rPr>
        <w:t xml:space="preserve"> software program or calculation-based methodology that projects the annual energy use of a building.</w:t>
      </w:r>
    </w:p>
    <w:p w14:paraId="28758BDD" w14:textId="77777777" w:rsidR="001C1B40" w:rsidRPr="00F66985" w:rsidRDefault="0074783B" w:rsidP="001E56C4">
      <w:pPr>
        <w:pBdr>
          <w:right w:val="double" w:sz="12" w:space="4" w:color="auto"/>
        </w:pBdr>
        <w:spacing w:before="120"/>
        <w:rPr>
          <w:rFonts w:ascii="Times New Roman" w:hAnsi="Times New Roman" w:cs="Times New Roman"/>
        </w:rPr>
      </w:pPr>
      <w:r w:rsidRPr="00F66985">
        <w:rPr>
          <w:rFonts w:ascii="Times New Roman" w:hAnsi="Times New Roman" w:cs="Times New Roman"/>
          <w:b/>
          <w:bCs/>
          <w:smallCaps/>
        </w:rPr>
        <w:t>energy source meter</w:t>
      </w:r>
      <w:r w:rsidR="00C54398">
        <w:rPr>
          <w:rFonts w:ascii="Times New Roman" w:hAnsi="Times New Roman" w:cs="Times New Roman"/>
          <w:b/>
          <w:bCs/>
          <w:smallCaps/>
        </w:rPr>
        <w:t xml:space="preserve">. </w:t>
      </w:r>
      <w:r w:rsidRPr="00F66985">
        <w:rPr>
          <w:rFonts w:ascii="Times New Roman" w:hAnsi="Times New Roman" w:cs="Times New Roman"/>
        </w:rPr>
        <w:t>A meter placed at the source of the incoming energy that measures the energy delivered to the whole building or metered space.</w:t>
      </w:r>
    </w:p>
    <w:p w14:paraId="40836118" w14:textId="3E2CBE03" w:rsidR="001C1B40" w:rsidRPr="00F66985" w:rsidRDefault="0074783B" w:rsidP="00F66985">
      <w:pPr>
        <w:spacing w:before="120"/>
        <w:rPr>
          <w:rFonts w:ascii="Times New Roman" w:hAnsi="Times New Roman" w:cs="Times New Roman"/>
        </w:rPr>
      </w:pPr>
      <w:commentRangeStart w:id="201"/>
      <w:r w:rsidRPr="00F66985">
        <w:rPr>
          <w:rFonts w:ascii="Times New Roman" w:hAnsi="Times New Roman" w:cs="Times New Roman"/>
          <w:b/>
          <w:bCs/>
          <w:smallCaps/>
        </w:rPr>
        <w:t>entrance door</w:t>
      </w:r>
      <w:commentRangeEnd w:id="201"/>
      <w:r w:rsidR="00B77E3D">
        <w:rPr>
          <w:rStyle w:val="CommentReference"/>
          <w:rFonts w:eastAsia="Times New Roman" w:cs="Times New Roman"/>
        </w:rPr>
        <w:commentReference w:id="201"/>
      </w:r>
      <w:r w:rsidR="00C54398">
        <w:rPr>
          <w:rFonts w:ascii="Times New Roman" w:hAnsi="Times New Roman" w:cs="Times New Roman"/>
          <w:b/>
          <w:bCs/>
          <w:smallCaps/>
        </w:rPr>
        <w:t xml:space="preserve">. </w:t>
      </w:r>
      <w:ins w:id="202" w:author="Braaksma, Krista (DES)" w:date="2017-11-07T15:57:00Z">
        <w:r w:rsidR="00B77E3D">
          <w:rPr>
            <w:rFonts w:ascii="Times New Roman" w:hAnsi="Times New Roman" w:cs="Times New Roman"/>
          </w:rPr>
          <w:t>A vertical f</w:t>
        </w:r>
      </w:ins>
      <w:r w:rsidRPr="00F66985">
        <w:rPr>
          <w:rFonts w:ascii="Times New Roman" w:hAnsi="Times New Roman" w:cs="Times New Roman"/>
        </w:rPr>
        <w:t>enestration product</w:t>
      </w:r>
      <w:del w:id="203" w:author="Braaksma, Krista (DES)" w:date="2017-11-07T15:57:00Z">
        <w:r w:rsidRPr="00F66985" w:rsidDel="00B77E3D">
          <w:rPr>
            <w:rFonts w:ascii="Times New Roman" w:hAnsi="Times New Roman" w:cs="Times New Roman"/>
          </w:rPr>
          <w:delText>s</w:delText>
        </w:r>
      </w:del>
      <w:r w:rsidRPr="00F66985">
        <w:rPr>
          <w:rFonts w:ascii="Times New Roman" w:hAnsi="Times New Roman" w:cs="Times New Roman"/>
        </w:rPr>
        <w:t xml:space="preserve"> used for </w:t>
      </w:r>
      <w:ins w:id="204" w:author="Braaksma, Krista (DES)" w:date="2017-11-07T15:58:00Z">
        <w:r w:rsidR="00B77E3D">
          <w:rPr>
            <w:rFonts w:ascii="Times New Roman" w:hAnsi="Times New Roman" w:cs="Times New Roman"/>
          </w:rPr>
          <w:t xml:space="preserve">occupant </w:t>
        </w:r>
      </w:ins>
      <w:r w:rsidRPr="00F66985">
        <w:rPr>
          <w:rFonts w:ascii="Times New Roman" w:hAnsi="Times New Roman" w:cs="Times New Roman"/>
        </w:rPr>
        <w:t xml:space="preserve">ingress, egress and access in </w:t>
      </w:r>
      <w:commentRangeStart w:id="205"/>
      <w:r w:rsidRPr="00F66985">
        <w:rPr>
          <w:rFonts w:ascii="Times New Roman" w:hAnsi="Times New Roman" w:cs="Times New Roman"/>
        </w:rPr>
        <w:t xml:space="preserve">nonresidential </w:t>
      </w:r>
      <w:commentRangeEnd w:id="205"/>
      <w:r w:rsidR="00FE745A">
        <w:rPr>
          <w:rStyle w:val="CommentReference"/>
          <w:rFonts w:eastAsia="Times New Roman" w:cs="Times New Roman"/>
        </w:rPr>
        <w:commentReference w:id="205"/>
      </w:r>
      <w:r w:rsidRPr="00F66985">
        <w:rPr>
          <w:rFonts w:ascii="Times New Roman" w:hAnsi="Times New Roman" w:cs="Times New Roman"/>
        </w:rPr>
        <w:t xml:space="preserve">buildings including, but not limited to, exterior entrances </w:t>
      </w:r>
      <w:del w:id="206" w:author="Braaksma, Krista (DES)" w:date="2017-11-07T15:58:00Z">
        <w:r w:rsidRPr="00F66985" w:rsidDel="00B77E3D">
          <w:rPr>
            <w:rFonts w:ascii="Times New Roman" w:hAnsi="Times New Roman" w:cs="Times New Roman"/>
          </w:rPr>
          <w:delText xml:space="preserve">that utilize </w:delText>
        </w:r>
      </w:del>
      <w:ins w:id="207" w:author="Braaksma, Krista (DES)" w:date="2017-11-07T15:58:00Z">
        <w:r w:rsidR="00B77E3D">
          <w:rPr>
            <w:rFonts w:ascii="Times New Roman" w:hAnsi="Times New Roman" w:cs="Times New Roman"/>
          </w:rPr>
          <w:t xml:space="preserve">utilizing </w:t>
        </w:r>
      </w:ins>
      <w:r w:rsidRPr="00F66985">
        <w:rPr>
          <w:rFonts w:ascii="Times New Roman" w:hAnsi="Times New Roman" w:cs="Times New Roman"/>
        </w:rPr>
        <w:t>latching hardware and automatic closers and contain</w:t>
      </w:r>
      <w:ins w:id="208" w:author="Braaksma, Krista (DES)" w:date="2017-11-07T15:59:00Z">
        <w:r w:rsidR="00B77E3D">
          <w:rPr>
            <w:rFonts w:ascii="Times New Roman" w:hAnsi="Times New Roman" w:cs="Times New Roman"/>
          </w:rPr>
          <w:t>ing</w:t>
        </w:r>
      </w:ins>
      <w:r w:rsidRPr="00F66985">
        <w:rPr>
          <w:rFonts w:ascii="Times New Roman" w:hAnsi="Times New Roman" w:cs="Times New Roman"/>
        </w:rPr>
        <w:t xml:space="preserve"> over 50 percent </w:t>
      </w:r>
      <w:del w:id="209" w:author="Braaksma, Krista (DES)" w:date="2017-11-07T15:59:00Z">
        <w:r w:rsidRPr="00F66985" w:rsidDel="00B77E3D">
          <w:rPr>
            <w:rFonts w:ascii="Times New Roman" w:hAnsi="Times New Roman" w:cs="Times New Roman"/>
          </w:rPr>
          <w:delText xml:space="preserve">glass </w:delText>
        </w:r>
      </w:del>
      <w:ins w:id="210" w:author="Braaksma, Krista (DES)" w:date="2017-11-07T15:59:00Z">
        <w:r w:rsidR="00B77E3D">
          <w:rPr>
            <w:rFonts w:ascii="Times New Roman" w:hAnsi="Times New Roman" w:cs="Times New Roman"/>
          </w:rPr>
          <w:t xml:space="preserve">glazing </w:t>
        </w:r>
      </w:ins>
      <w:r w:rsidRPr="00F66985">
        <w:rPr>
          <w:rFonts w:ascii="Times New Roman" w:hAnsi="Times New Roman" w:cs="Times New Roman"/>
        </w:rPr>
        <w:t xml:space="preserve">specifically designed to withstand heavy </w:t>
      </w:r>
      <w:del w:id="211" w:author="Braaksma, Krista (DES)" w:date="2017-11-07T15:59:00Z">
        <w:r w:rsidRPr="00F66985" w:rsidDel="00B77E3D">
          <w:rPr>
            <w:rFonts w:ascii="Times New Roman" w:hAnsi="Times New Roman" w:cs="Times New Roman"/>
          </w:rPr>
          <w:delText>use and possibly abuse</w:delText>
        </w:r>
      </w:del>
      <w:ins w:id="212" w:author="Braaksma, Krista (DES)" w:date="2017-11-07T15:59:00Z">
        <w:r w:rsidR="00B77E3D">
          <w:rPr>
            <w:rFonts w:ascii="Times New Roman" w:hAnsi="Times New Roman" w:cs="Times New Roman"/>
          </w:rPr>
          <w:t>duty usage</w:t>
        </w:r>
      </w:ins>
      <w:r w:rsidRPr="00F66985">
        <w:rPr>
          <w:rFonts w:ascii="Times New Roman" w:hAnsi="Times New Roman" w:cs="Times New Roman"/>
        </w:rPr>
        <w:t>.</w:t>
      </w:r>
    </w:p>
    <w:p w14:paraId="0B30BE52" w14:textId="77777777" w:rsidR="001C1B40" w:rsidRPr="00F66985" w:rsidRDefault="0074783B" w:rsidP="0004583B">
      <w:pPr>
        <w:spacing w:before="120" w:after="120"/>
        <w:rPr>
          <w:rFonts w:ascii="Times New Roman" w:hAnsi="Times New Roman" w:cs="Times New Roman"/>
        </w:rPr>
      </w:pPr>
      <w:r w:rsidRPr="00F66985">
        <w:rPr>
          <w:rFonts w:ascii="Times New Roman" w:hAnsi="Times New Roman" w:cs="Times New Roman"/>
          <w:b/>
          <w:bCs/>
          <w:smallCaps/>
        </w:rPr>
        <w:t>equipment room</w:t>
      </w:r>
      <w:r w:rsidR="00C54398">
        <w:rPr>
          <w:rFonts w:ascii="Times New Roman" w:hAnsi="Times New Roman" w:cs="Times New Roman"/>
          <w:b/>
          <w:bCs/>
          <w:smallCaps/>
        </w:rPr>
        <w:t xml:space="preserve">. </w:t>
      </w:r>
      <w:r w:rsidRPr="00F66985">
        <w:rPr>
          <w:rFonts w:ascii="Times New Roman" w:hAnsi="Times New Roman" w:cs="Times New Roman"/>
        </w:rPr>
        <w:t>A space that contains either electrical equipment, mechanical equipment, machinery, water pumps or hydraulic pumps that are a function of the building's services.</w:t>
      </w:r>
    </w:p>
    <w:p w14:paraId="68021924" w14:textId="77777777" w:rsidR="001C1B40" w:rsidRPr="00F66985" w:rsidRDefault="0074783B" w:rsidP="001E56C4">
      <w:pPr>
        <w:pBdr>
          <w:right w:val="double" w:sz="12" w:space="4" w:color="auto"/>
        </w:pBdr>
        <w:spacing w:before="120"/>
        <w:rPr>
          <w:rFonts w:ascii="Times New Roman" w:hAnsi="Times New Roman" w:cs="Times New Roman"/>
        </w:rPr>
      </w:pPr>
      <w:r w:rsidRPr="00F66985">
        <w:rPr>
          <w:rFonts w:ascii="Times New Roman" w:hAnsi="Times New Roman" w:cs="Times New Roman"/>
          <w:b/>
          <w:bCs/>
          <w:smallCaps/>
        </w:rPr>
        <w:t>exterior wall</w:t>
      </w:r>
      <w:r w:rsidR="00C54398">
        <w:rPr>
          <w:rFonts w:ascii="Times New Roman" w:hAnsi="Times New Roman" w:cs="Times New Roman"/>
          <w:b/>
          <w:bCs/>
          <w:smallCaps/>
        </w:rPr>
        <w:t xml:space="preserve">. </w:t>
      </w:r>
      <w:r w:rsidRPr="00F66985">
        <w:rPr>
          <w:rFonts w:ascii="Times New Roman" w:hAnsi="Times New Roman" w:cs="Times New Roman"/>
        </w:rPr>
        <w:t>Walls including both above-grade walls and below-grade walls.</w:t>
      </w:r>
    </w:p>
    <w:p w14:paraId="338B739D" w14:textId="77777777" w:rsidR="001C1B40" w:rsidRPr="00F66985" w:rsidRDefault="0074783B" w:rsidP="00380ACC">
      <w:pPr>
        <w:spacing w:before="120" w:after="120"/>
        <w:rPr>
          <w:rFonts w:ascii="Times New Roman" w:hAnsi="Times New Roman" w:cs="Times New Roman"/>
        </w:rPr>
      </w:pPr>
      <w:r w:rsidRPr="00F66985">
        <w:rPr>
          <w:rFonts w:ascii="Times New Roman" w:hAnsi="Times New Roman" w:cs="Times New Roman"/>
          <w:b/>
          <w:bCs/>
          <w:smallCaps/>
        </w:rPr>
        <w:t>fan brake horsepower (bhp)</w:t>
      </w:r>
      <w:r w:rsidR="00C54398">
        <w:rPr>
          <w:rFonts w:ascii="Times New Roman" w:hAnsi="Times New Roman" w:cs="Times New Roman"/>
          <w:b/>
          <w:bCs/>
          <w:smallCaps/>
        </w:rPr>
        <w:t xml:space="preserve">. </w:t>
      </w:r>
      <w:r w:rsidRPr="00F66985">
        <w:rPr>
          <w:rFonts w:ascii="Times New Roman" w:hAnsi="Times New Roman" w:cs="Times New Roman"/>
        </w:rPr>
        <w:t>The horsepower delivered to the fan's shaft</w:t>
      </w:r>
      <w:r w:rsidR="00C54398">
        <w:rPr>
          <w:rFonts w:ascii="Times New Roman" w:hAnsi="Times New Roman" w:cs="Times New Roman"/>
        </w:rPr>
        <w:t xml:space="preserve">. </w:t>
      </w:r>
      <w:r w:rsidRPr="00F66985">
        <w:rPr>
          <w:rFonts w:ascii="Times New Roman" w:hAnsi="Times New Roman" w:cs="Times New Roman"/>
        </w:rPr>
        <w:t>Brake horsepower does not include the mechanical drive losses (belts, gears, etc.).</w:t>
      </w:r>
    </w:p>
    <w:p w14:paraId="07DF1958" w14:textId="77777777" w:rsidR="0004583B" w:rsidRPr="00046AD7" w:rsidRDefault="0004583B" w:rsidP="0004583B">
      <w:pPr>
        <w:pBdr>
          <w:right w:val="single" w:sz="24" w:space="4" w:color="auto"/>
        </w:pBdr>
        <w:spacing w:before="120"/>
        <w:rPr>
          <w:rFonts w:ascii="Times New Roman" w:hAnsi="Times New Roman" w:cs="Times New Roman"/>
        </w:rPr>
      </w:pPr>
      <w:r>
        <w:rPr>
          <w:rFonts w:ascii="Times New Roman" w:hAnsi="Times New Roman" w:cs="Times New Roman"/>
          <w:b/>
          <w:bCs/>
          <w:smallCaps/>
        </w:rPr>
        <w:t xml:space="preserve">fan efficiency grade (feg). </w:t>
      </w:r>
      <w:r>
        <w:rPr>
          <w:rFonts w:ascii="Times New Roman" w:hAnsi="Times New Roman" w:cs="Times New Roman"/>
        </w:rPr>
        <w:t>A numerical rating identifying the fan’s aerodynamic ability to convert shaft power, or impeller power in the case of a direct-driven fan, to air power.</w:t>
      </w:r>
    </w:p>
    <w:p w14:paraId="14DBE724"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fan system bhp</w:t>
      </w:r>
      <w:r w:rsidR="00C54398">
        <w:rPr>
          <w:rFonts w:ascii="Times New Roman" w:hAnsi="Times New Roman" w:cs="Times New Roman"/>
          <w:b/>
          <w:bCs/>
          <w:smallCaps/>
        </w:rPr>
        <w:t xml:space="preserve">. </w:t>
      </w:r>
      <w:r w:rsidRPr="00F66985">
        <w:rPr>
          <w:rFonts w:ascii="Times New Roman" w:hAnsi="Times New Roman" w:cs="Times New Roman"/>
        </w:rPr>
        <w:t xml:space="preserve">The sum of the fan brake horsepower of all fans that are required to operate at fan system design conditions to supply air from the heating or cooling source to the </w:t>
      </w:r>
      <w:r w:rsidRPr="00F66985">
        <w:rPr>
          <w:rFonts w:ascii="Times New Roman" w:hAnsi="Times New Roman" w:cs="Times New Roman"/>
          <w:i/>
          <w:iCs/>
        </w:rPr>
        <w:t>conditioned space(s)</w:t>
      </w:r>
      <w:r w:rsidRPr="00F66985">
        <w:rPr>
          <w:rFonts w:ascii="Times New Roman" w:hAnsi="Times New Roman" w:cs="Times New Roman"/>
        </w:rPr>
        <w:t xml:space="preserve"> and return it to the source or exhaust it to the outdoors.</w:t>
      </w:r>
    </w:p>
    <w:p w14:paraId="533EFCF6" w14:textId="0C2BC439"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fan system design conditions</w:t>
      </w:r>
      <w:r w:rsidR="00C54398">
        <w:rPr>
          <w:rFonts w:ascii="Times New Roman" w:hAnsi="Times New Roman" w:cs="Times New Roman"/>
          <w:b/>
          <w:bCs/>
          <w:smallCaps/>
        </w:rPr>
        <w:t xml:space="preserve">. </w:t>
      </w:r>
      <w:r w:rsidRPr="00F66985">
        <w:rPr>
          <w:rFonts w:ascii="Times New Roman" w:hAnsi="Times New Roman" w:cs="Times New Roman"/>
        </w:rPr>
        <w:t>Operating conditions that can be expected to occur during normal system operation that result in the highest supply fan airflow rate to conditioned spaces served by the system</w:t>
      </w:r>
      <w:commentRangeStart w:id="213"/>
      <w:ins w:id="214" w:author="Braaksma, Krista (DES)" w:date="2017-08-09T15:44:00Z">
        <w:r w:rsidR="003D622C">
          <w:rPr>
            <w:rFonts w:ascii="Times New Roman" w:hAnsi="Times New Roman" w:cs="Times New Roman"/>
          </w:rPr>
          <w:t>, other than during air economizer operation</w:t>
        </w:r>
        <w:commentRangeEnd w:id="213"/>
        <w:r w:rsidR="003D622C">
          <w:rPr>
            <w:rStyle w:val="CommentReference"/>
            <w:rFonts w:eastAsia="Times New Roman" w:cs="Times New Roman"/>
          </w:rPr>
          <w:commentReference w:id="213"/>
        </w:r>
      </w:ins>
      <w:r w:rsidRPr="00F66985">
        <w:rPr>
          <w:rFonts w:ascii="Times New Roman" w:hAnsi="Times New Roman" w:cs="Times New Roman"/>
        </w:rPr>
        <w:t>.</w:t>
      </w:r>
    </w:p>
    <w:p w14:paraId="327B3BA4" w14:textId="77777777" w:rsidR="001C1B40" w:rsidRPr="00F66985" w:rsidRDefault="0074783B" w:rsidP="00380ACC">
      <w:pPr>
        <w:spacing w:before="120" w:after="120"/>
        <w:rPr>
          <w:rFonts w:ascii="Times New Roman" w:hAnsi="Times New Roman" w:cs="Times New Roman"/>
        </w:rPr>
      </w:pPr>
      <w:r w:rsidRPr="00F66985">
        <w:rPr>
          <w:rFonts w:ascii="Times New Roman" w:hAnsi="Times New Roman" w:cs="Times New Roman"/>
          <w:b/>
          <w:bCs/>
          <w:smallCaps/>
        </w:rPr>
        <w:t>fan system motor nameplate hp</w:t>
      </w:r>
      <w:r w:rsidR="00C54398">
        <w:rPr>
          <w:rFonts w:ascii="Times New Roman" w:hAnsi="Times New Roman" w:cs="Times New Roman"/>
          <w:b/>
          <w:bCs/>
          <w:smallCaps/>
        </w:rPr>
        <w:t xml:space="preserve">. </w:t>
      </w:r>
      <w:r w:rsidRPr="00F66985">
        <w:rPr>
          <w:rFonts w:ascii="Times New Roman" w:hAnsi="Times New Roman" w:cs="Times New Roman"/>
        </w:rPr>
        <w:t xml:space="preserve">The sum of the motor nameplate horsepower of all fans that are required to operate at design conditions to supply air from the heating or cooling source to the </w:t>
      </w:r>
      <w:r w:rsidRPr="00F66985">
        <w:rPr>
          <w:rFonts w:ascii="Times New Roman" w:hAnsi="Times New Roman" w:cs="Times New Roman"/>
          <w:i/>
          <w:iCs/>
        </w:rPr>
        <w:t>conditioned space(s)</w:t>
      </w:r>
      <w:r w:rsidRPr="00F66985">
        <w:rPr>
          <w:rFonts w:ascii="Times New Roman" w:hAnsi="Times New Roman" w:cs="Times New Roman"/>
        </w:rPr>
        <w:t xml:space="preserve"> and return it to the source or exhaust it to the outdoors.</w:t>
      </w:r>
    </w:p>
    <w:p w14:paraId="3CABC6FD" w14:textId="77777777" w:rsidR="001C1B40" w:rsidRPr="00F66985" w:rsidRDefault="0074783B" w:rsidP="00602471">
      <w:pPr>
        <w:pBdr>
          <w:right w:val="single" w:sz="24" w:space="4" w:color="auto"/>
        </w:pBdr>
        <w:spacing w:before="120" w:after="120"/>
        <w:rPr>
          <w:rFonts w:ascii="Times New Roman" w:hAnsi="Times New Roman" w:cs="Times New Roman"/>
        </w:rPr>
      </w:pPr>
      <w:commentRangeStart w:id="215"/>
      <w:r w:rsidRPr="00F66985">
        <w:rPr>
          <w:rFonts w:ascii="Times New Roman" w:hAnsi="Times New Roman" w:cs="Times New Roman"/>
          <w:b/>
          <w:bCs/>
          <w:smallCaps/>
        </w:rPr>
        <w:t>fenestration</w:t>
      </w:r>
      <w:commentRangeEnd w:id="215"/>
      <w:r w:rsidR="00FC1745">
        <w:rPr>
          <w:rStyle w:val="CommentReference"/>
          <w:rFonts w:eastAsia="Times New Roman" w:cs="Times New Roman"/>
        </w:rPr>
        <w:commentReference w:id="215"/>
      </w:r>
      <w:r w:rsidR="00C54398">
        <w:rPr>
          <w:rFonts w:ascii="Times New Roman" w:hAnsi="Times New Roman" w:cs="Times New Roman"/>
          <w:b/>
          <w:bCs/>
          <w:smallCaps/>
        </w:rPr>
        <w:t xml:space="preserve">. </w:t>
      </w:r>
      <w:r w:rsidR="00602471">
        <w:rPr>
          <w:rFonts w:ascii="Times New Roman" w:hAnsi="Times New Roman" w:cs="Times New Roman"/>
        </w:rPr>
        <w:t xml:space="preserve">Products classified as either </w:t>
      </w:r>
      <w:ins w:id="216" w:author="Braaksma, Krista (DES)" w:date="2017-05-08T13:55:00Z">
        <w:r w:rsidR="00FC1745">
          <w:rPr>
            <w:rFonts w:ascii="Times New Roman" w:hAnsi="Times New Roman" w:cs="Times New Roman"/>
          </w:rPr>
          <w:t xml:space="preserve">skylights or </w:t>
        </w:r>
      </w:ins>
      <w:r w:rsidR="00602471">
        <w:rPr>
          <w:rFonts w:ascii="Times New Roman" w:hAnsi="Times New Roman" w:cs="Times New Roman"/>
        </w:rPr>
        <w:t>vertical fenestration</w:t>
      </w:r>
      <w:del w:id="217" w:author="Braaksma, Krista (DES)" w:date="2017-05-08T13:55:00Z">
        <w:r w:rsidR="00602471" w:rsidDel="00FC1745">
          <w:rPr>
            <w:rFonts w:ascii="Times New Roman" w:hAnsi="Times New Roman" w:cs="Times New Roman"/>
          </w:rPr>
          <w:delText xml:space="preserve"> or skylights</w:delText>
        </w:r>
      </w:del>
      <w:r w:rsidRPr="00F66985">
        <w:rPr>
          <w:rFonts w:ascii="Times New Roman" w:hAnsi="Times New Roman" w:cs="Times New Roman"/>
        </w:rPr>
        <w:t>.</w:t>
      </w:r>
    </w:p>
    <w:p w14:paraId="24FDAB88" w14:textId="7E1510FC" w:rsidR="00602471" w:rsidRPr="00046AD7" w:rsidRDefault="00602471" w:rsidP="009603AD">
      <w:pPr>
        <w:pBdr>
          <w:right w:val="single" w:sz="24" w:space="4" w:color="auto"/>
        </w:pBdr>
        <w:spacing w:before="60"/>
        <w:ind w:left="187"/>
        <w:rPr>
          <w:rFonts w:ascii="Times New Roman" w:hAnsi="Times New Roman" w:cs="Times New Roman"/>
        </w:rPr>
      </w:pPr>
      <w:r>
        <w:rPr>
          <w:rFonts w:ascii="Times New Roman" w:hAnsi="Times New Roman" w:cs="Times New Roman"/>
          <w:b/>
          <w:bCs/>
          <w:smallCaps/>
        </w:rPr>
        <w:t>Skylight</w:t>
      </w:r>
      <w:ins w:id="218" w:author="Braaksma, Krista (DES)" w:date="2017-05-08T13:55:00Z">
        <w:r w:rsidR="00FC1745">
          <w:rPr>
            <w:rFonts w:ascii="Times New Roman" w:hAnsi="Times New Roman" w:cs="Times New Roman"/>
            <w:b/>
            <w:bCs/>
            <w:smallCaps/>
          </w:rPr>
          <w:t>s</w:t>
        </w:r>
      </w:ins>
      <w:r>
        <w:rPr>
          <w:rFonts w:ascii="Times New Roman" w:hAnsi="Times New Roman" w:cs="Times New Roman"/>
          <w:b/>
          <w:bCs/>
          <w:smallCaps/>
        </w:rPr>
        <w:t xml:space="preserve">. </w:t>
      </w:r>
      <w:r>
        <w:rPr>
          <w:rFonts w:ascii="Times New Roman" w:hAnsi="Times New Roman" w:cs="Times New Roman"/>
        </w:rPr>
        <w:t>Glass or other transparent or translucent glazing material installed at a slope of less than 60 degrees (91.05 rad) from horizontal</w:t>
      </w:r>
      <w:ins w:id="219" w:author="Braaksma, Krista (DES)" w:date="2017-11-08T13:56:00Z">
        <w:r w:rsidR="0070733E">
          <w:rPr>
            <w:rFonts w:ascii="Times New Roman" w:hAnsi="Times New Roman" w:cs="Times New Roman"/>
          </w:rPr>
          <w:t xml:space="preserve">, </w:t>
        </w:r>
        <w:commentRangeStart w:id="220"/>
        <w:r w:rsidR="0070733E">
          <w:rPr>
            <w:rFonts w:ascii="Times New Roman" w:hAnsi="Times New Roman" w:cs="Times New Roman"/>
          </w:rPr>
          <w:t>including unit skylights, tubular daylighting devices and glazing materials in solariums, sunrooms, roofs and sloped walls</w:t>
        </w:r>
      </w:ins>
      <w:commentRangeEnd w:id="220"/>
      <w:ins w:id="221" w:author="Braaksma, Krista (DES)" w:date="2017-11-08T13:57:00Z">
        <w:r w:rsidR="0070733E">
          <w:rPr>
            <w:rStyle w:val="CommentReference"/>
            <w:rFonts w:eastAsia="Times New Roman" w:cs="Times New Roman"/>
          </w:rPr>
          <w:commentReference w:id="220"/>
        </w:r>
      </w:ins>
      <w:r w:rsidRPr="00046AD7">
        <w:rPr>
          <w:rFonts w:ascii="Times New Roman" w:hAnsi="Times New Roman" w:cs="Times New Roman"/>
        </w:rPr>
        <w:t>.</w:t>
      </w:r>
    </w:p>
    <w:p w14:paraId="32AA4F28" w14:textId="77777777" w:rsidR="00602471" w:rsidRPr="00046AD7" w:rsidRDefault="009603AD" w:rsidP="00FC1745">
      <w:pPr>
        <w:pBdr>
          <w:right w:val="dotted" w:sz="18" w:space="4" w:color="auto"/>
        </w:pBdr>
        <w:spacing w:before="60" w:after="60"/>
        <w:ind w:left="187"/>
        <w:rPr>
          <w:rFonts w:ascii="Times New Roman" w:hAnsi="Times New Roman" w:cs="Times New Roman"/>
        </w:rPr>
      </w:pPr>
      <w:r>
        <w:rPr>
          <w:rFonts w:ascii="Times New Roman" w:hAnsi="Times New Roman" w:cs="Times New Roman"/>
          <w:b/>
          <w:bCs/>
          <w:smallCaps/>
        </w:rPr>
        <w:t>vertical fenestration</w:t>
      </w:r>
      <w:r w:rsidR="00602471">
        <w:rPr>
          <w:rFonts w:ascii="Times New Roman" w:hAnsi="Times New Roman" w:cs="Times New Roman"/>
          <w:b/>
          <w:bCs/>
          <w:smallCaps/>
        </w:rPr>
        <w:t xml:space="preserve">. </w:t>
      </w:r>
      <w:r>
        <w:rPr>
          <w:rFonts w:ascii="Times New Roman" w:hAnsi="Times New Roman" w:cs="Times New Roman"/>
        </w:rPr>
        <w:t xml:space="preserve">Windows </w:t>
      </w:r>
      <w:del w:id="222" w:author="Braaksma, Krista (DES)" w:date="2017-05-08T13:55:00Z">
        <w:r w:rsidDel="00FC1745">
          <w:rPr>
            <w:rFonts w:ascii="Times New Roman" w:hAnsi="Times New Roman" w:cs="Times New Roman"/>
          </w:rPr>
          <w:delText>(fixed or moveable)</w:delText>
        </w:r>
      </w:del>
      <w:ins w:id="223" w:author="Braaksma, Krista (DES)" w:date="2017-05-08T13:55:00Z">
        <w:r w:rsidR="00FC1745">
          <w:rPr>
            <w:rFonts w:ascii="Times New Roman" w:hAnsi="Times New Roman" w:cs="Times New Roman"/>
          </w:rPr>
          <w:t>that are fixed or operable</w:t>
        </w:r>
      </w:ins>
      <w:r>
        <w:rPr>
          <w:rFonts w:ascii="Times New Roman" w:hAnsi="Times New Roman" w:cs="Times New Roman"/>
        </w:rPr>
        <w:t xml:space="preserve">, glazed doors, glazed block and combination opaque/glazed doors composed of glass or other transparent or translucent glazing materials and installed at a slope of </w:t>
      </w:r>
      <w:del w:id="224" w:author="Braaksma, Krista (DES)" w:date="2017-05-08T13:56:00Z">
        <w:r w:rsidDel="00FC1745">
          <w:rPr>
            <w:rFonts w:ascii="Times New Roman" w:hAnsi="Times New Roman" w:cs="Times New Roman"/>
          </w:rPr>
          <w:delText>at least</w:delText>
        </w:r>
      </w:del>
      <w:ins w:id="225" w:author="Braaksma, Krista (DES)" w:date="2017-05-08T13:56:00Z">
        <w:r w:rsidR="00FC1745">
          <w:rPr>
            <w:rFonts w:ascii="Times New Roman" w:hAnsi="Times New Roman" w:cs="Times New Roman"/>
          </w:rPr>
          <w:t>not less than</w:t>
        </w:r>
      </w:ins>
      <w:r>
        <w:rPr>
          <w:rFonts w:ascii="Times New Roman" w:hAnsi="Times New Roman" w:cs="Times New Roman"/>
        </w:rPr>
        <w:t xml:space="preserve"> 60 degrees 991.05 rad) from horizontal.</w:t>
      </w:r>
      <w:r w:rsidR="00001961">
        <w:rPr>
          <w:rFonts w:ascii="Times New Roman" w:hAnsi="Times New Roman" w:cs="Times New Roman"/>
        </w:rPr>
        <w:t xml:space="preserve"> Opaque areas such as spandrel panels are not considered vertical fenestration.</w:t>
      </w:r>
    </w:p>
    <w:p w14:paraId="4AAB87B3" w14:textId="77777777" w:rsidR="00602471" w:rsidRPr="00046AD7" w:rsidRDefault="009603AD" w:rsidP="00E26657">
      <w:pPr>
        <w:pBdr>
          <w:left w:val="double" w:sz="12" w:space="13" w:color="auto"/>
        </w:pBdr>
        <w:ind w:left="187"/>
        <w:rPr>
          <w:rFonts w:ascii="Times New Roman" w:hAnsi="Times New Roman" w:cs="Times New Roman"/>
        </w:rPr>
      </w:pPr>
      <w:r>
        <w:rPr>
          <w:rFonts w:ascii="Times New Roman" w:hAnsi="Times New Roman" w:cs="Times New Roman"/>
          <w:b/>
          <w:bCs/>
          <w:smallCaps/>
        </w:rPr>
        <w:t>clerestory fenestration</w:t>
      </w:r>
      <w:r w:rsidR="00602471">
        <w:rPr>
          <w:rFonts w:ascii="Times New Roman" w:hAnsi="Times New Roman" w:cs="Times New Roman"/>
          <w:b/>
          <w:bCs/>
          <w:smallCaps/>
        </w:rPr>
        <w:t xml:space="preserve">. </w:t>
      </w:r>
      <w:r>
        <w:rPr>
          <w:rFonts w:ascii="Times New Roman" w:hAnsi="Times New Roman" w:cs="Times New Roman"/>
        </w:rPr>
        <w:t>An upper region of vertical fenestration provided for the purpose of admitting daylight beyond the perimeter of a space. The entire clerestory fenestration assembly is installed at a height greater than 8 feet above the finished floor.</w:t>
      </w:r>
    </w:p>
    <w:p w14:paraId="3181B386" w14:textId="77777777" w:rsidR="001C1B40" w:rsidRPr="00F66985" w:rsidRDefault="0074783B" w:rsidP="003A3F70">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fenestration area</w:t>
      </w:r>
      <w:r w:rsidR="00C54398">
        <w:rPr>
          <w:rFonts w:ascii="Times New Roman" w:hAnsi="Times New Roman" w:cs="Times New Roman"/>
          <w:b/>
          <w:bCs/>
          <w:smallCaps/>
        </w:rPr>
        <w:t xml:space="preserve">. </w:t>
      </w:r>
      <w:r w:rsidRPr="00F66985">
        <w:rPr>
          <w:rFonts w:ascii="Times New Roman" w:hAnsi="Times New Roman" w:cs="Times New Roman"/>
        </w:rPr>
        <w:t>Total area of the fenestration measured using the rough opening, and including the glazing, sash and frame.</w:t>
      </w:r>
    </w:p>
    <w:p w14:paraId="57D0D8D2"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fenestration product, field-fabricated</w:t>
      </w:r>
      <w:r w:rsidR="00C54398">
        <w:rPr>
          <w:rFonts w:ascii="Times New Roman" w:hAnsi="Times New Roman" w:cs="Times New Roman"/>
          <w:b/>
          <w:bCs/>
          <w:smallCaps/>
        </w:rPr>
        <w:t xml:space="preserve">. </w:t>
      </w:r>
      <w:r w:rsidRPr="00F66985">
        <w:rPr>
          <w:rFonts w:ascii="Times New Roman" w:hAnsi="Times New Roman" w:cs="Times New Roman"/>
        </w:rPr>
        <w:t>A fenestration product whose frame is made at the construction site of standard dimensional lumber or other materials that were not previously cut, or otherwise formed with the specific intention of being used to fabricate a fenestration product or exterior door</w:t>
      </w:r>
      <w:r w:rsidR="00C54398">
        <w:rPr>
          <w:rFonts w:ascii="Times New Roman" w:hAnsi="Times New Roman" w:cs="Times New Roman"/>
        </w:rPr>
        <w:t xml:space="preserve">. </w:t>
      </w:r>
      <w:r w:rsidRPr="00F66985">
        <w:rPr>
          <w:rFonts w:ascii="Times New Roman" w:hAnsi="Times New Roman" w:cs="Times New Roman"/>
        </w:rPr>
        <w:t>Field fabricated does not include site-built fenestration.</w:t>
      </w:r>
    </w:p>
    <w:p w14:paraId="021AD286"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fenestration product, site-built</w:t>
      </w:r>
      <w:r w:rsidR="00C54398">
        <w:rPr>
          <w:rFonts w:ascii="Times New Roman" w:hAnsi="Times New Roman" w:cs="Times New Roman"/>
          <w:b/>
          <w:bCs/>
          <w:smallCaps/>
        </w:rPr>
        <w:t xml:space="preserve">. </w:t>
      </w:r>
      <w:r w:rsidRPr="00F66985">
        <w:rPr>
          <w:rFonts w:ascii="Times New Roman" w:hAnsi="Times New Roman" w:cs="Times New Roman"/>
        </w:rPr>
        <w:t>A fenestration designed to be made up of field-glazed or field-assembled units using specific factory cut or otherwise factory-formed framing and glazing units</w:t>
      </w:r>
      <w:r w:rsidR="00C54398">
        <w:rPr>
          <w:rFonts w:ascii="Times New Roman" w:hAnsi="Times New Roman" w:cs="Times New Roman"/>
        </w:rPr>
        <w:t xml:space="preserve">. </w:t>
      </w:r>
      <w:r w:rsidRPr="00F66985">
        <w:rPr>
          <w:rFonts w:ascii="Times New Roman" w:hAnsi="Times New Roman" w:cs="Times New Roman"/>
        </w:rPr>
        <w:t>Examples of site-built fenestration include storefront systems, curtain walls, and atrium roof systems.</w:t>
      </w:r>
    </w:p>
    <w:p w14:paraId="5A0B172D"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i/>
          <w:iCs/>
          <w:smallCaps/>
        </w:rPr>
        <w:t>f</w:t>
      </w:r>
      <w:r w:rsidRPr="00F66985">
        <w:rPr>
          <w:rFonts w:ascii="Times New Roman" w:hAnsi="Times New Roman" w:cs="Times New Roman"/>
          <w:b/>
          <w:bCs/>
          <w:smallCaps/>
        </w:rPr>
        <w:t>-factor</w:t>
      </w:r>
      <w:r w:rsidR="00C54398">
        <w:rPr>
          <w:rFonts w:ascii="Times New Roman" w:hAnsi="Times New Roman" w:cs="Times New Roman"/>
          <w:b/>
          <w:bCs/>
          <w:smallCaps/>
        </w:rPr>
        <w:t xml:space="preserve">. </w:t>
      </w:r>
      <w:r w:rsidRPr="00F66985">
        <w:rPr>
          <w:rFonts w:ascii="Times New Roman" w:hAnsi="Times New Roman" w:cs="Times New Roman"/>
        </w:rPr>
        <w:t xml:space="preserve">The perimeter heat loss factor for slab-on-grade floors (Btu/h x ft x </w:t>
      </w:r>
      <w:r w:rsidR="00763C77">
        <w:rPr>
          <w:rFonts w:ascii="Times New Roman" w:hAnsi="Times New Roman" w:cs="Times New Roman"/>
        </w:rPr>
        <w:t>°</w:t>
      </w:r>
      <w:r w:rsidRPr="00F66985">
        <w:rPr>
          <w:rFonts w:ascii="Times New Roman" w:hAnsi="Times New Roman" w:cs="Times New Roman"/>
          <w:vertAlign w:val="subscript"/>
        </w:rPr>
        <w:t>F</w:t>
      </w:r>
      <w:r w:rsidRPr="00F66985">
        <w:rPr>
          <w:rFonts w:ascii="Times New Roman" w:hAnsi="Times New Roman" w:cs="Times New Roman"/>
        </w:rPr>
        <w:t>) [W/(m x K)].</w:t>
      </w:r>
    </w:p>
    <w:p w14:paraId="7684F18A" w14:textId="77777777" w:rsidR="00380ACC" w:rsidRPr="00046AD7" w:rsidRDefault="00380ACC" w:rsidP="00380ACC">
      <w:pPr>
        <w:pBdr>
          <w:left w:val="single" w:sz="24" w:space="4" w:color="auto"/>
        </w:pBdr>
        <w:spacing w:before="120"/>
        <w:rPr>
          <w:rFonts w:ascii="Times New Roman" w:hAnsi="Times New Roman" w:cs="Times New Roman"/>
        </w:rPr>
      </w:pPr>
      <w:r>
        <w:rPr>
          <w:rFonts w:ascii="Times New Roman" w:hAnsi="Times New Roman" w:cs="Times New Roman"/>
          <w:b/>
          <w:bCs/>
          <w:smallCaps/>
        </w:rPr>
        <w:t xml:space="preserve">floor area, net. </w:t>
      </w:r>
      <w:r w:rsidRPr="00046AD7">
        <w:rPr>
          <w:rFonts w:ascii="Times New Roman" w:hAnsi="Times New Roman" w:cs="Times New Roman"/>
        </w:rPr>
        <w:t xml:space="preserve">The </w:t>
      </w:r>
      <w:r>
        <w:rPr>
          <w:rFonts w:ascii="Times New Roman" w:hAnsi="Times New Roman" w:cs="Times New Roman"/>
        </w:rPr>
        <w:t>actual occupied area not including unoccupied accessory areas such as corridors, stairways, toilet rooms, mechanical rooms and closets.</w:t>
      </w:r>
    </w:p>
    <w:p w14:paraId="653323F5" w14:textId="77777777" w:rsidR="001C1B40" w:rsidRPr="00F66985" w:rsidRDefault="0074783B" w:rsidP="00380ACC">
      <w:pPr>
        <w:spacing w:before="120" w:after="120"/>
        <w:rPr>
          <w:rFonts w:ascii="Times New Roman" w:hAnsi="Times New Roman" w:cs="Times New Roman"/>
        </w:rPr>
      </w:pPr>
      <w:r w:rsidRPr="00F66985">
        <w:rPr>
          <w:rFonts w:ascii="Times New Roman" w:hAnsi="Times New Roman" w:cs="Times New Roman"/>
          <w:b/>
          <w:bCs/>
          <w:smallCaps/>
        </w:rPr>
        <w:t>furnace electricity ratio</w:t>
      </w:r>
      <w:r w:rsidR="00C54398">
        <w:rPr>
          <w:rFonts w:ascii="Times New Roman" w:hAnsi="Times New Roman" w:cs="Times New Roman"/>
          <w:b/>
          <w:bCs/>
          <w:smallCaps/>
        </w:rPr>
        <w:t xml:space="preserve">. </w:t>
      </w:r>
      <w:r w:rsidRPr="00F66985">
        <w:rPr>
          <w:rFonts w:ascii="Times New Roman" w:hAnsi="Times New Roman" w:cs="Times New Roman"/>
        </w:rPr>
        <w:t xml:space="preserve">The ratio of furnace electricity use to total furnace energy computed as ratio .= (3.412 x </w:t>
      </w:r>
      <w:r w:rsidRPr="00F66985">
        <w:rPr>
          <w:rFonts w:ascii="Times New Roman" w:hAnsi="Times New Roman" w:cs="Times New Roman"/>
          <w:i/>
          <w:iCs/>
        </w:rPr>
        <w:t>E</w:t>
      </w:r>
      <w:r w:rsidRPr="00F66985">
        <w:rPr>
          <w:rFonts w:ascii="Times New Roman" w:hAnsi="Times New Roman" w:cs="Times New Roman"/>
          <w:i/>
          <w:iCs/>
          <w:vertAlign w:val="subscript"/>
        </w:rPr>
        <w:t>AE</w:t>
      </w:r>
      <w:r w:rsidRPr="00F66985">
        <w:rPr>
          <w:rFonts w:ascii="Times New Roman" w:hAnsi="Times New Roman" w:cs="Times New Roman"/>
        </w:rPr>
        <w:t xml:space="preserve">)/1000 x </w:t>
      </w:r>
      <w:r w:rsidRPr="00F66985">
        <w:rPr>
          <w:rFonts w:ascii="Times New Roman" w:hAnsi="Times New Roman" w:cs="Times New Roman"/>
          <w:i/>
          <w:iCs/>
        </w:rPr>
        <w:t>E</w:t>
      </w:r>
      <w:r w:rsidRPr="00F66985">
        <w:rPr>
          <w:rFonts w:ascii="Times New Roman" w:hAnsi="Times New Roman" w:cs="Times New Roman"/>
          <w:i/>
          <w:iCs/>
          <w:vertAlign w:val="subscript"/>
        </w:rPr>
        <w:t>F</w:t>
      </w:r>
      <w:r w:rsidRPr="00F66985">
        <w:rPr>
          <w:rFonts w:ascii="Times New Roman" w:hAnsi="Times New Roman" w:cs="Times New Roman"/>
        </w:rPr>
        <w:t xml:space="preserve">.+ 3.412 x </w:t>
      </w:r>
      <w:r w:rsidRPr="00F66985">
        <w:rPr>
          <w:rFonts w:ascii="Times New Roman" w:hAnsi="Times New Roman" w:cs="Times New Roman"/>
          <w:i/>
          <w:iCs/>
        </w:rPr>
        <w:t>E</w:t>
      </w:r>
      <w:r w:rsidRPr="00F66985">
        <w:rPr>
          <w:rFonts w:ascii="Times New Roman" w:hAnsi="Times New Roman" w:cs="Times New Roman"/>
          <w:i/>
          <w:iCs/>
          <w:vertAlign w:val="subscript"/>
        </w:rPr>
        <w:t>AE</w:t>
      </w:r>
      <w:r w:rsidRPr="00F66985">
        <w:rPr>
          <w:rFonts w:ascii="Times New Roman" w:hAnsi="Times New Roman" w:cs="Times New Roman"/>
        </w:rPr>
        <w:t xml:space="preserve">) where </w:t>
      </w:r>
      <w:r w:rsidRPr="00F66985">
        <w:rPr>
          <w:rFonts w:ascii="Times New Roman" w:hAnsi="Times New Roman" w:cs="Times New Roman"/>
          <w:i/>
          <w:iCs/>
        </w:rPr>
        <w:t>E</w:t>
      </w:r>
      <w:r w:rsidRPr="00F66985">
        <w:rPr>
          <w:rFonts w:ascii="Times New Roman" w:hAnsi="Times New Roman" w:cs="Times New Roman"/>
          <w:i/>
          <w:iCs/>
          <w:vertAlign w:val="subscript"/>
        </w:rPr>
        <w:t>AE</w:t>
      </w:r>
      <w:r w:rsidRPr="00F66985">
        <w:rPr>
          <w:rFonts w:ascii="Times New Roman" w:hAnsi="Times New Roman" w:cs="Times New Roman"/>
        </w:rPr>
        <w:t xml:space="preserve"> (average annual auxiliary electrical consumption) and </w:t>
      </w:r>
      <w:r w:rsidRPr="00F66985">
        <w:rPr>
          <w:rFonts w:ascii="Times New Roman" w:hAnsi="Times New Roman" w:cs="Times New Roman"/>
          <w:i/>
          <w:iCs/>
        </w:rPr>
        <w:t>E</w:t>
      </w:r>
      <w:r w:rsidRPr="00F66985">
        <w:rPr>
          <w:rFonts w:ascii="Times New Roman" w:hAnsi="Times New Roman" w:cs="Times New Roman"/>
          <w:i/>
          <w:iCs/>
          <w:vertAlign w:val="subscript"/>
        </w:rPr>
        <w:t>F</w:t>
      </w:r>
      <w:r w:rsidRPr="00F66985">
        <w:rPr>
          <w:rFonts w:ascii="Times New Roman" w:hAnsi="Times New Roman" w:cs="Times New Roman"/>
        </w:rPr>
        <w:t xml:space="preserve"> (average annual fuel energy consumption) are defined in Appendix N to Subpart B of Part 430 of Title 10 of the Code of Federal Regulations and </w:t>
      </w:r>
      <w:r w:rsidRPr="00F66985">
        <w:rPr>
          <w:rFonts w:ascii="Times New Roman" w:hAnsi="Times New Roman" w:cs="Times New Roman"/>
          <w:i/>
          <w:iCs/>
        </w:rPr>
        <w:t>E</w:t>
      </w:r>
      <w:r w:rsidRPr="00F66985">
        <w:rPr>
          <w:rFonts w:ascii="Times New Roman" w:hAnsi="Times New Roman" w:cs="Times New Roman"/>
          <w:i/>
          <w:iCs/>
          <w:vertAlign w:val="subscript"/>
        </w:rPr>
        <w:t>F</w:t>
      </w:r>
      <w:r w:rsidRPr="00F66985">
        <w:rPr>
          <w:rFonts w:ascii="Times New Roman" w:hAnsi="Times New Roman" w:cs="Times New Roman"/>
        </w:rPr>
        <w:t xml:space="preserve"> is expressed in millions of Btus per year.</w:t>
      </w:r>
    </w:p>
    <w:p w14:paraId="75F74C56" w14:textId="77777777" w:rsidR="001C1B40" w:rsidRPr="00F66985" w:rsidRDefault="0074783B" w:rsidP="00380ACC">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general lighting</w:t>
      </w:r>
      <w:r w:rsidR="00C54398">
        <w:rPr>
          <w:rFonts w:ascii="Times New Roman" w:hAnsi="Times New Roman" w:cs="Times New Roman"/>
          <w:b/>
          <w:bCs/>
          <w:smallCaps/>
        </w:rPr>
        <w:t xml:space="preserve">. </w:t>
      </w:r>
      <w:r w:rsidRPr="00F66985">
        <w:rPr>
          <w:rFonts w:ascii="Times New Roman" w:hAnsi="Times New Roman" w:cs="Times New Roman"/>
        </w:rPr>
        <w:t>Lighting that provides a substantially uniform level of illumination throughout an area</w:t>
      </w:r>
      <w:r w:rsidR="00C54398">
        <w:rPr>
          <w:rFonts w:ascii="Times New Roman" w:hAnsi="Times New Roman" w:cs="Times New Roman"/>
        </w:rPr>
        <w:t xml:space="preserve">. </w:t>
      </w:r>
      <w:r w:rsidRPr="00F66985">
        <w:rPr>
          <w:rFonts w:ascii="Times New Roman" w:hAnsi="Times New Roman" w:cs="Times New Roman"/>
        </w:rPr>
        <w:t xml:space="preserve">General lighting shall not include lighting that provides a dissimilar level of illumination to serve a </w:t>
      </w:r>
      <w:r w:rsidR="00380ACC">
        <w:rPr>
          <w:rFonts w:ascii="Times New Roman" w:hAnsi="Times New Roman" w:cs="Times New Roman"/>
        </w:rPr>
        <w:t xml:space="preserve">specific </w:t>
      </w:r>
      <w:r w:rsidRPr="00F66985">
        <w:rPr>
          <w:rFonts w:ascii="Times New Roman" w:hAnsi="Times New Roman" w:cs="Times New Roman"/>
        </w:rPr>
        <w:t xml:space="preserve">application or </w:t>
      </w:r>
      <w:r w:rsidR="00380ACC">
        <w:rPr>
          <w:rFonts w:ascii="Times New Roman" w:hAnsi="Times New Roman" w:cs="Times New Roman"/>
        </w:rPr>
        <w:t xml:space="preserve">decorative </w:t>
      </w:r>
      <w:r w:rsidRPr="00F66985">
        <w:rPr>
          <w:rFonts w:ascii="Times New Roman" w:hAnsi="Times New Roman" w:cs="Times New Roman"/>
        </w:rPr>
        <w:t>feature within such area.</w:t>
      </w:r>
    </w:p>
    <w:p w14:paraId="2B387362" w14:textId="682EFE4E" w:rsidR="00380ACC" w:rsidDel="002D1232" w:rsidRDefault="00380ACC" w:rsidP="00380ACC">
      <w:pPr>
        <w:widowControl/>
        <w:pBdr>
          <w:left w:val="single" w:sz="24" w:space="4" w:color="auto"/>
        </w:pBdr>
        <w:spacing w:before="120"/>
        <w:rPr>
          <w:del w:id="226" w:author="Braaksma, Krista (DES)" w:date="2017-08-03T16:21:00Z"/>
          <w:rFonts w:ascii="Times New Roman" w:hAnsi="Times New Roman" w:cs="Times New Roman"/>
        </w:rPr>
      </w:pPr>
      <w:commentRangeStart w:id="227"/>
      <w:del w:id="228" w:author="Braaksma, Krista (DES)" w:date="2017-08-03T16:21:00Z">
        <w:r w:rsidDel="002D1232">
          <w:rPr>
            <w:rFonts w:ascii="Times New Roman" w:hAnsi="Times New Roman" w:cs="Times New Roman"/>
            <w:b/>
            <w:bCs/>
            <w:smallCaps/>
          </w:rPr>
          <w:delText>G</w:delText>
        </w:r>
        <w:r w:rsidRPr="00045037" w:rsidDel="002D1232">
          <w:rPr>
            <w:rFonts w:ascii="Times New Roman" w:hAnsi="Times New Roman" w:cs="Times New Roman"/>
            <w:b/>
            <w:bCs/>
            <w:smallCaps/>
          </w:rPr>
          <w:delText>eneral purpose electric motor (subtype i).</w:delText>
        </w:r>
        <w:r w:rsidDel="002D1232">
          <w:rPr>
            <w:rFonts w:ascii="Times New Roman" w:hAnsi="Times New Roman" w:cs="Times New Roman"/>
            <w:b/>
            <w:bCs/>
          </w:rPr>
          <w:delText xml:space="preserve"> </w:delText>
        </w:r>
      </w:del>
      <w:commentRangeEnd w:id="227"/>
      <w:r w:rsidR="002D1232">
        <w:rPr>
          <w:rStyle w:val="CommentReference"/>
          <w:rFonts w:eastAsia="Times New Roman" w:cs="Times New Roman"/>
        </w:rPr>
        <w:commentReference w:id="227"/>
      </w:r>
      <w:del w:id="229" w:author="Braaksma, Krista (DES)" w:date="2017-08-03T16:21:00Z">
        <w:r w:rsidDel="002D1232">
          <w:rPr>
            <w:rFonts w:ascii="Times New Roman" w:hAnsi="Times New Roman" w:cs="Times New Roman"/>
          </w:rPr>
          <w:delText>A motor that is designed in standard ratings with either of the following:</w:delText>
        </w:r>
      </w:del>
    </w:p>
    <w:p w14:paraId="2FAF3F0F" w14:textId="1B4938F7" w:rsidR="00380ACC" w:rsidRPr="00045037" w:rsidDel="002D1232" w:rsidRDefault="00380ACC" w:rsidP="00B376C1">
      <w:pPr>
        <w:pStyle w:val="ListParagraph"/>
        <w:widowControl/>
        <w:numPr>
          <w:ilvl w:val="0"/>
          <w:numId w:val="108"/>
        </w:numPr>
        <w:pBdr>
          <w:left w:val="single" w:sz="24" w:space="13" w:color="auto"/>
        </w:pBdr>
        <w:spacing w:before="60"/>
        <w:ind w:left="547"/>
        <w:contextualSpacing w:val="0"/>
        <w:rPr>
          <w:del w:id="230" w:author="Braaksma, Krista (DES)" w:date="2017-08-03T16:21:00Z"/>
          <w:rFonts w:ascii="Times New Roman" w:hAnsi="Times New Roman" w:cs="Times New Roman"/>
        </w:rPr>
      </w:pPr>
      <w:del w:id="231" w:author="Braaksma, Krista (DES)" w:date="2017-08-03T16:21:00Z">
        <w:r w:rsidRPr="00045037" w:rsidDel="002D1232">
          <w:rPr>
            <w:rFonts w:ascii="Times New Roman" w:hAnsi="Times New Roman" w:cs="Times New Roman"/>
          </w:rPr>
          <w:delText>Standard operating characteristics and standard mechanical construction for use under usual service conditions, such as those specified in NEMA MG1, paragraph 14.02, “Usual Service Conditions,” and without restriction to a particular application or type of application.</w:delText>
        </w:r>
      </w:del>
    </w:p>
    <w:p w14:paraId="7112EEB9" w14:textId="1EDC6FE0" w:rsidR="003A4C01" w:rsidDel="002D1232" w:rsidRDefault="00380ACC" w:rsidP="00B376C1">
      <w:pPr>
        <w:pStyle w:val="ListParagraph"/>
        <w:widowControl/>
        <w:numPr>
          <w:ilvl w:val="0"/>
          <w:numId w:val="108"/>
        </w:numPr>
        <w:pBdr>
          <w:left w:val="single" w:sz="24" w:space="13" w:color="auto"/>
        </w:pBdr>
        <w:spacing w:before="60"/>
        <w:ind w:left="547"/>
        <w:contextualSpacing w:val="0"/>
        <w:rPr>
          <w:del w:id="232" w:author="Braaksma, Krista (DES)" w:date="2017-08-03T16:21:00Z"/>
          <w:rFonts w:ascii="Times New Roman" w:hAnsi="Times New Roman" w:cs="Times New Roman"/>
        </w:rPr>
      </w:pPr>
      <w:del w:id="233" w:author="Braaksma, Krista (DES)" w:date="2017-08-03T16:21:00Z">
        <w:r w:rsidRPr="00045037" w:rsidDel="002D1232">
          <w:rPr>
            <w:rFonts w:ascii="Times New Roman" w:hAnsi="Times New Roman" w:cs="Times New Roman"/>
          </w:rPr>
          <w:delText xml:space="preserve">Standard operating characteristics or standard mechanical construction for use under unusual service conditions, such as those specified in </w:delText>
        </w:r>
        <w:r w:rsidR="003A4C01" w:rsidRPr="003A4C01" w:rsidDel="002D1232">
          <w:rPr>
            <w:rFonts w:ascii="Times New Roman" w:hAnsi="Times New Roman" w:cs="Times New Roman"/>
          </w:rPr>
          <w:delText>NEMA MG1, paragraph 14.03, “Unusual Service</w:delText>
        </w:r>
      </w:del>
    </w:p>
    <w:p w14:paraId="7E5D2BF6" w14:textId="09BCA86A" w:rsidR="00380ACC" w:rsidRPr="003A4C01" w:rsidDel="002D1232" w:rsidRDefault="00380ACC" w:rsidP="003A4C01">
      <w:pPr>
        <w:widowControl/>
        <w:pBdr>
          <w:right w:val="single" w:sz="24" w:space="4" w:color="auto"/>
        </w:pBdr>
        <w:spacing w:before="60"/>
        <w:ind w:left="187"/>
        <w:rPr>
          <w:del w:id="234" w:author="Braaksma, Krista (DES)" w:date="2017-08-03T16:21:00Z"/>
          <w:rFonts w:ascii="Times New Roman" w:hAnsi="Times New Roman" w:cs="Times New Roman"/>
        </w:rPr>
      </w:pPr>
      <w:del w:id="235" w:author="Braaksma, Krista (DES)" w:date="2017-08-03T16:21:00Z">
        <w:r w:rsidRPr="003A4C01" w:rsidDel="002D1232">
          <w:rPr>
            <w:rFonts w:ascii="Times New Roman" w:hAnsi="Times New Roman" w:cs="Times New Roman"/>
          </w:rPr>
          <w:delText>Conditions,” or for a particular type of application, and that can be used in most general purpose applications.</w:delText>
        </w:r>
      </w:del>
    </w:p>
    <w:p w14:paraId="576C66D7" w14:textId="170DBFAC" w:rsidR="00380ACC" w:rsidRPr="00045037" w:rsidDel="002D1232" w:rsidRDefault="00380ACC" w:rsidP="003A3F70">
      <w:pPr>
        <w:widowControl/>
        <w:pBdr>
          <w:right w:val="single" w:sz="24" w:space="4" w:color="auto"/>
        </w:pBdr>
        <w:spacing w:before="60"/>
        <w:rPr>
          <w:del w:id="236" w:author="Braaksma, Krista (DES)" w:date="2017-08-03T16:21:00Z"/>
          <w:rFonts w:ascii="Times New Roman" w:hAnsi="Times New Roman" w:cs="Times New Roman"/>
        </w:rPr>
      </w:pPr>
      <w:del w:id="237" w:author="Braaksma, Krista (DES)" w:date="2017-08-03T16:21:00Z">
        <w:r w:rsidDel="002D1232">
          <w:rPr>
            <w:rFonts w:ascii="Times New Roman" w:hAnsi="Times New Roman" w:cs="Times New Roman"/>
          </w:rPr>
          <w:delText xml:space="preserve">   </w:delText>
        </w:r>
        <w:r w:rsidRPr="00045037" w:rsidDel="002D1232">
          <w:rPr>
            <w:rFonts w:ascii="Times New Roman" w:hAnsi="Times New Roman" w:cs="Times New Roman"/>
          </w:rPr>
          <w:delText>General purpose electric motors (Subtype I) are constructed in NEMA T-frame sizes or IEC metric equivalent, starting at 143T.</w:delText>
        </w:r>
      </w:del>
    </w:p>
    <w:p w14:paraId="74B2244A" w14:textId="26114890" w:rsidR="00380ACC" w:rsidDel="002D1232" w:rsidRDefault="00380ACC" w:rsidP="003A3F70">
      <w:pPr>
        <w:widowControl/>
        <w:pBdr>
          <w:right w:val="single" w:sz="24" w:space="4" w:color="auto"/>
        </w:pBdr>
        <w:spacing w:before="120"/>
        <w:rPr>
          <w:del w:id="238" w:author="Braaksma, Krista (DES)" w:date="2017-08-03T16:21:00Z"/>
          <w:rFonts w:ascii="Times New Roman" w:hAnsi="Times New Roman" w:cs="Times New Roman"/>
        </w:rPr>
      </w:pPr>
      <w:commentRangeStart w:id="239"/>
      <w:del w:id="240" w:author="Braaksma, Krista (DES)" w:date="2017-08-03T16:21:00Z">
        <w:r w:rsidRPr="00045037" w:rsidDel="002D1232">
          <w:rPr>
            <w:rFonts w:ascii="Times New Roman" w:hAnsi="Times New Roman" w:cs="Times New Roman"/>
            <w:b/>
            <w:bCs/>
            <w:smallCaps/>
          </w:rPr>
          <w:delText>general purpose electric motor (subtype ii).</w:delText>
        </w:r>
        <w:r w:rsidDel="002D1232">
          <w:rPr>
            <w:rFonts w:ascii="Times New Roman" w:hAnsi="Times New Roman" w:cs="Times New Roman"/>
            <w:b/>
            <w:bCs/>
          </w:rPr>
          <w:delText xml:space="preserve"> </w:delText>
        </w:r>
      </w:del>
      <w:commentRangeEnd w:id="239"/>
      <w:r w:rsidR="002D1232">
        <w:rPr>
          <w:rStyle w:val="CommentReference"/>
          <w:rFonts w:eastAsia="Times New Roman" w:cs="Times New Roman"/>
        </w:rPr>
        <w:commentReference w:id="239"/>
      </w:r>
      <w:del w:id="241" w:author="Braaksma, Krista (DES)" w:date="2017-08-03T16:21:00Z">
        <w:r w:rsidDel="002D1232">
          <w:rPr>
            <w:rFonts w:ascii="Times New Roman" w:hAnsi="Times New Roman" w:cs="Times New Roman"/>
          </w:rPr>
          <w:delText>A motor incorporating the design elements of a general purpose electric motor (Subtype I) that is configured as one of the following:</w:delText>
        </w:r>
      </w:del>
    </w:p>
    <w:p w14:paraId="71271115" w14:textId="00198094" w:rsidR="00380ACC" w:rsidRPr="00045037" w:rsidDel="002D1232" w:rsidRDefault="00380ACC" w:rsidP="00B376C1">
      <w:pPr>
        <w:pStyle w:val="ListParagraph"/>
        <w:widowControl/>
        <w:numPr>
          <w:ilvl w:val="0"/>
          <w:numId w:val="109"/>
        </w:numPr>
        <w:pBdr>
          <w:right w:val="single" w:sz="24" w:space="4" w:color="auto"/>
        </w:pBdr>
        <w:spacing w:before="60"/>
        <w:ind w:left="547"/>
        <w:contextualSpacing w:val="0"/>
        <w:rPr>
          <w:del w:id="242" w:author="Braaksma, Krista (DES)" w:date="2017-08-03T16:21:00Z"/>
          <w:rFonts w:ascii="Times New Roman" w:hAnsi="Times New Roman" w:cs="Times New Roman"/>
        </w:rPr>
      </w:pPr>
      <w:del w:id="243" w:author="Braaksma, Krista (DES)" w:date="2017-08-03T16:21:00Z">
        <w:r w:rsidRPr="00045037" w:rsidDel="002D1232">
          <w:rPr>
            <w:rFonts w:ascii="Times New Roman" w:hAnsi="Times New Roman" w:cs="Times New Roman"/>
          </w:rPr>
          <w:delText>A U-frame motor.</w:delText>
        </w:r>
      </w:del>
    </w:p>
    <w:p w14:paraId="02C7498B" w14:textId="6D664D15" w:rsidR="00380ACC" w:rsidRPr="00045037" w:rsidDel="002D1232" w:rsidRDefault="00380ACC" w:rsidP="00B376C1">
      <w:pPr>
        <w:pStyle w:val="ListParagraph"/>
        <w:widowControl/>
        <w:numPr>
          <w:ilvl w:val="0"/>
          <w:numId w:val="109"/>
        </w:numPr>
        <w:pBdr>
          <w:right w:val="single" w:sz="24" w:space="4" w:color="auto"/>
        </w:pBdr>
        <w:spacing w:before="60"/>
        <w:ind w:left="547"/>
        <w:contextualSpacing w:val="0"/>
        <w:rPr>
          <w:del w:id="244" w:author="Braaksma, Krista (DES)" w:date="2017-08-03T16:21:00Z"/>
          <w:rFonts w:ascii="Times New Roman" w:hAnsi="Times New Roman" w:cs="Times New Roman"/>
        </w:rPr>
      </w:pPr>
      <w:del w:id="245" w:author="Braaksma, Krista (DES)" w:date="2017-08-03T16:21:00Z">
        <w:r w:rsidRPr="00045037" w:rsidDel="002D1232">
          <w:rPr>
            <w:rFonts w:ascii="Times New Roman" w:hAnsi="Times New Roman" w:cs="Times New Roman"/>
          </w:rPr>
          <w:delText>A Design C motor.</w:delText>
        </w:r>
      </w:del>
    </w:p>
    <w:p w14:paraId="325D172A" w14:textId="344675AE" w:rsidR="00380ACC" w:rsidRPr="00045037" w:rsidDel="002D1232" w:rsidRDefault="00380ACC" w:rsidP="00B376C1">
      <w:pPr>
        <w:pStyle w:val="ListParagraph"/>
        <w:widowControl/>
        <w:numPr>
          <w:ilvl w:val="0"/>
          <w:numId w:val="109"/>
        </w:numPr>
        <w:pBdr>
          <w:right w:val="single" w:sz="24" w:space="4" w:color="auto"/>
        </w:pBdr>
        <w:spacing w:before="60"/>
        <w:ind w:left="547"/>
        <w:contextualSpacing w:val="0"/>
        <w:rPr>
          <w:del w:id="246" w:author="Braaksma, Krista (DES)" w:date="2017-08-03T16:21:00Z"/>
          <w:rFonts w:ascii="Times New Roman" w:hAnsi="Times New Roman" w:cs="Times New Roman"/>
        </w:rPr>
      </w:pPr>
      <w:del w:id="247" w:author="Braaksma, Krista (DES)" w:date="2017-08-03T16:21:00Z">
        <w:r w:rsidRPr="00045037" w:rsidDel="002D1232">
          <w:rPr>
            <w:rFonts w:ascii="Times New Roman" w:hAnsi="Times New Roman" w:cs="Times New Roman"/>
          </w:rPr>
          <w:delText>A close-coupled pump motor.</w:delText>
        </w:r>
      </w:del>
    </w:p>
    <w:p w14:paraId="384E6C8B" w14:textId="0E1D539B" w:rsidR="00380ACC" w:rsidRPr="00045037" w:rsidDel="002D1232" w:rsidRDefault="00380ACC" w:rsidP="00B376C1">
      <w:pPr>
        <w:pStyle w:val="ListParagraph"/>
        <w:widowControl/>
        <w:numPr>
          <w:ilvl w:val="0"/>
          <w:numId w:val="109"/>
        </w:numPr>
        <w:pBdr>
          <w:right w:val="single" w:sz="24" w:space="4" w:color="auto"/>
        </w:pBdr>
        <w:spacing w:before="60"/>
        <w:ind w:left="547"/>
        <w:contextualSpacing w:val="0"/>
        <w:rPr>
          <w:del w:id="248" w:author="Braaksma, Krista (DES)" w:date="2017-08-03T16:21:00Z"/>
          <w:rFonts w:ascii="Times New Roman" w:hAnsi="Times New Roman" w:cs="Times New Roman"/>
        </w:rPr>
      </w:pPr>
      <w:del w:id="249" w:author="Braaksma, Krista (DES)" w:date="2017-08-03T16:21:00Z">
        <w:r w:rsidRPr="00045037" w:rsidDel="002D1232">
          <w:rPr>
            <w:rFonts w:ascii="Times New Roman" w:hAnsi="Times New Roman" w:cs="Times New Roman"/>
          </w:rPr>
          <w:delText>A footless motor.</w:delText>
        </w:r>
      </w:del>
    </w:p>
    <w:p w14:paraId="33A6E983" w14:textId="161D080D" w:rsidR="00380ACC" w:rsidRPr="00045037" w:rsidDel="002D1232" w:rsidRDefault="00380ACC" w:rsidP="00B376C1">
      <w:pPr>
        <w:pStyle w:val="ListParagraph"/>
        <w:widowControl/>
        <w:numPr>
          <w:ilvl w:val="0"/>
          <w:numId w:val="109"/>
        </w:numPr>
        <w:pBdr>
          <w:right w:val="single" w:sz="24" w:space="4" w:color="auto"/>
        </w:pBdr>
        <w:spacing w:before="60"/>
        <w:ind w:left="547"/>
        <w:contextualSpacing w:val="0"/>
        <w:rPr>
          <w:del w:id="250" w:author="Braaksma, Krista (DES)" w:date="2017-08-03T16:21:00Z"/>
          <w:rFonts w:ascii="Times New Roman" w:hAnsi="Times New Roman" w:cs="Times New Roman"/>
        </w:rPr>
      </w:pPr>
      <w:del w:id="251" w:author="Braaksma, Krista (DES)" w:date="2017-08-03T16:21:00Z">
        <w:r w:rsidRPr="00045037" w:rsidDel="002D1232">
          <w:rPr>
            <w:rFonts w:ascii="Times New Roman" w:hAnsi="Times New Roman" w:cs="Times New Roman"/>
          </w:rPr>
          <w:delText>A vertical, solid-shaft, normal-thrust motor (as tested in a horizontal configuration).</w:delText>
        </w:r>
      </w:del>
    </w:p>
    <w:p w14:paraId="25591857" w14:textId="72CA8AAD" w:rsidR="00380ACC" w:rsidRPr="00045037" w:rsidDel="002D1232" w:rsidRDefault="00380ACC" w:rsidP="00B376C1">
      <w:pPr>
        <w:pStyle w:val="ListParagraph"/>
        <w:widowControl/>
        <w:numPr>
          <w:ilvl w:val="0"/>
          <w:numId w:val="109"/>
        </w:numPr>
        <w:pBdr>
          <w:right w:val="single" w:sz="24" w:space="4" w:color="auto"/>
        </w:pBdr>
        <w:spacing w:before="60"/>
        <w:ind w:left="547"/>
        <w:contextualSpacing w:val="0"/>
        <w:rPr>
          <w:del w:id="252" w:author="Braaksma, Krista (DES)" w:date="2017-08-03T16:21:00Z"/>
          <w:rFonts w:ascii="Times New Roman" w:hAnsi="Times New Roman" w:cs="Times New Roman"/>
        </w:rPr>
      </w:pPr>
      <w:del w:id="253" w:author="Braaksma, Krista (DES)" w:date="2017-08-03T16:21:00Z">
        <w:r w:rsidRPr="00045037" w:rsidDel="002D1232">
          <w:rPr>
            <w:rFonts w:ascii="Times New Roman" w:hAnsi="Times New Roman" w:cs="Times New Roman"/>
          </w:rPr>
          <w:delText>An 8-pole motor (900 rpm).</w:delText>
        </w:r>
      </w:del>
    </w:p>
    <w:p w14:paraId="66077B99" w14:textId="5F36F247" w:rsidR="00380ACC" w:rsidRPr="00045037" w:rsidDel="002D1232" w:rsidRDefault="00380ACC" w:rsidP="00B376C1">
      <w:pPr>
        <w:pStyle w:val="ListParagraph"/>
        <w:widowControl/>
        <w:numPr>
          <w:ilvl w:val="0"/>
          <w:numId w:val="109"/>
        </w:numPr>
        <w:pBdr>
          <w:right w:val="single" w:sz="24" w:space="4" w:color="auto"/>
        </w:pBdr>
        <w:spacing w:before="60"/>
        <w:ind w:left="547"/>
        <w:contextualSpacing w:val="0"/>
        <w:rPr>
          <w:del w:id="254" w:author="Braaksma, Krista (DES)" w:date="2017-08-03T16:21:00Z"/>
          <w:rFonts w:ascii="Times New Roman" w:hAnsi="Times New Roman" w:cs="Times New Roman"/>
        </w:rPr>
      </w:pPr>
      <w:del w:id="255" w:author="Braaksma, Krista (DES)" w:date="2017-08-03T16:21:00Z">
        <w:r w:rsidRPr="00045037" w:rsidDel="002D1232">
          <w:rPr>
            <w:rFonts w:ascii="Times New Roman" w:hAnsi="Times New Roman" w:cs="Times New Roman"/>
          </w:rPr>
          <w:delText>A polyphase motor with voltage of not more than 600 volts (other than 230 or 460 volts).</w:delText>
        </w:r>
      </w:del>
    </w:p>
    <w:p w14:paraId="481D8D0D" w14:textId="77777777" w:rsidR="00380ACC" w:rsidRDefault="00380ACC" w:rsidP="00380ACC">
      <w:pPr>
        <w:widowControl/>
        <w:pBdr>
          <w:right w:val="single" w:sz="24" w:space="4" w:color="auto"/>
        </w:pBdr>
        <w:spacing w:before="120"/>
        <w:rPr>
          <w:rFonts w:ascii="Times New Roman" w:hAnsi="Times New Roman" w:cs="Times New Roman"/>
          <w:b/>
          <w:bCs/>
          <w:smallCaps/>
        </w:rPr>
      </w:pPr>
      <w:r w:rsidRPr="00045037">
        <w:rPr>
          <w:rFonts w:ascii="Times New Roman" w:hAnsi="Times New Roman" w:cs="Times New Roman"/>
          <w:b/>
          <w:bCs/>
          <w:smallCaps/>
        </w:rPr>
        <w:t>greenhouse</w:t>
      </w:r>
      <w:r>
        <w:rPr>
          <w:rFonts w:ascii="Times New Roman" w:hAnsi="Times New Roman" w:cs="Times New Roman"/>
          <w:b/>
          <w:bCs/>
        </w:rPr>
        <w:t xml:space="preserve">. </w:t>
      </w:r>
      <w:r>
        <w:rPr>
          <w:rFonts w:ascii="Times New Roman" w:hAnsi="Times New Roman" w:cs="Times New Roman"/>
        </w:rPr>
        <w:t xml:space="preserve">A structure or a thermally isolated area of a building that maintains a specialized sunlit environment </w:t>
      </w:r>
      <w:r w:rsidR="00A3589D">
        <w:rPr>
          <w:rFonts w:ascii="Times New Roman" w:hAnsi="Times New Roman" w:cs="Times New Roman"/>
        </w:rPr>
        <w:t xml:space="preserve">that is used </w:t>
      </w:r>
      <w:r>
        <w:rPr>
          <w:rFonts w:ascii="Times New Roman" w:hAnsi="Times New Roman" w:cs="Times New Roman"/>
        </w:rPr>
        <w:t>exclusively for, and essential to, the cultivation, protection or maintenance of plants.</w:t>
      </w:r>
      <w:r w:rsidR="00A3589D">
        <w:rPr>
          <w:rFonts w:ascii="Times New Roman" w:hAnsi="Times New Roman" w:cs="Times New Roman"/>
        </w:rPr>
        <w:t xml:space="preserve"> Greenhouses are those that are erected for a period of 180 days or more.</w:t>
      </w:r>
    </w:p>
    <w:p w14:paraId="30B8F7DA" w14:textId="4E0C8B31" w:rsidR="00BE6E07" w:rsidRDefault="00BE6E07" w:rsidP="00BE6E07">
      <w:pPr>
        <w:spacing w:before="120"/>
        <w:rPr>
          <w:ins w:id="256" w:author="Braaksma, Krista (DES)" w:date="2016-05-24T14:53:00Z"/>
          <w:rFonts w:ascii="Times New Roman" w:hAnsi="Times New Roman" w:cs="Times New Roman"/>
        </w:rPr>
      </w:pPr>
      <w:commentRangeStart w:id="257"/>
      <w:ins w:id="258" w:author="Braaksma, Krista (DES)" w:date="2016-05-24T14:52:00Z">
        <w:r>
          <w:rPr>
            <w:rFonts w:ascii="Times New Roman" w:hAnsi="Times New Roman" w:cs="Times New Roman"/>
            <w:b/>
            <w:bCs/>
            <w:smallCaps/>
          </w:rPr>
          <w:t xml:space="preserve">group r. </w:t>
        </w:r>
        <w:r>
          <w:rPr>
            <w:rFonts w:ascii="Times New Roman" w:hAnsi="Times New Roman" w:cs="Times New Roman"/>
          </w:rPr>
          <w:t>Building</w:t>
        </w:r>
      </w:ins>
      <w:ins w:id="259" w:author="Braaksma, Krista (DES)" w:date="2017-11-29T16:16:00Z">
        <w:r w:rsidR="00F8092E">
          <w:rPr>
            <w:rFonts w:ascii="Times New Roman" w:hAnsi="Times New Roman" w:cs="Times New Roman"/>
          </w:rPr>
          <w:t>s</w:t>
        </w:r>
      </w:ins>
      <w:ins w:id="260" w:author="Braaksma, Krista (DES)" w:date="2016-05-24T14:52:00Z">
        <w:r>
          <w:rPr>
            <w:rFonts w:ascii="Times New Roman" w:hAnsi="Times New Roman" w:cs="Times New Roman"/>
          </w:rPr>
          <w:t xml:space="preserve"> </w:t>
        </w:r>
      </w:ins>
      <w:commentRangeEnd w:id="257"/>
      <w:ins w:id="261" w:author="Braaksma, Krista (DES)" w:date="2016-05-24T14:56:00Z">
        <w:r>
          <w:rPr>
            <w:rStyle w:val="CommentReference"/>
            <w:rFonts w:eastAsia="Times New Roman" w:cs="Times New Roman"/>
          </w:rPr>
          <w:commentReference w:id="257"/>
        </w:r>
      </w:ins>
      <w:ins w:id="262" w:author="Braaksma, Krista (DES)" w:date="2016-05-24T14:52:00Z">
        <w:r>
          <w:rPr>
            <w:rFonts w:ascii="Times New Roman" w:hAnsi="Times New Roman" w:cs="Times New Roman"/>
          </w:rPr>
          <w:t>or portions of buildings that contain</w:t>
        </w:r>
      </w:ins>
      <w:ins w:id="263" w:author="Braaksma, Krista (DES)" w:date="2016-05-24T14:53:00Z">
        <w:r>
          <w:rPr>
            <w:rFonts w:ascii="Times New Roman" w:hAnsi="Times New Roman" w:cs="Times New Roman"/>
          </w:rPr>
          <w:t xml:space="preserve"> any of the following occupancies as established in the </w:t>
        </w:r>
        <w:r w:rsidRPr="00BE6E07">
          <w:rPr>
            <w:rFonts w:ascii="Times New Roman" w:hAnsi="Times New Roman" w:cs="Times New Roman"/>
            <w:i/>
          </w:rPr>
          <w:t>International Building Code</w:t>
        </w:r>
        <w:r>
          <w:rPr>
            <w:rFonts w:ascii="Times New Roman" w:hAnsi="Times New Roman" w:cs="Times New Roman"/>
          </w:rPr>
          <w:t>:</w:t>
        </w:r>
      </w:ins>
    </w:p>
    <w:p w14:paraId="43092EA7" w14:textId="77777777" w:rsidR="00BE6E07" w:rsidRPr="00BE6E07" w:rsidRDefault="00BE6E07" w:rsidP="00BE6E07">
      <w:pPr>
        <w:pStyle w:val="ListParagraph"/>
        <w:numPr>
          <w:ilvl w:val="0"/>
          <w:numId w:val="188"/>
        </w:numPr>
        <w:ind w:left="540"/>
        <w:rPr>
          <w:ins w:id="264" w:author="Braaksma, Krista (DES)" w:date="2016-05-24T14:53:00Z"/>
          <w:rFonts w:ascii="Times New Roman" w:hAnsi="Times New Roman" w:cs="Times New Roman"/>
        </w:rPr>
      </w:pPr>
      <w:ins w:id="265" w:author="Braaksma, Krista (DES)" w:date="2016-05-24T14:53:00Z">
        <w:r w:rsidRPr="00BE6E07">
          <w:rPr>
            <w:rFonts w:ascii="Times New Roman" w:hAnsi="Times New Roman" w:cs="Times New Roman"/>
          </w:rPr>
          <w:t>Group R-1.</w:t>
        </w:r>
      </w:ins>
    </w:p>
    <w:p w14:paraId="524F88F2" w14:textId="77777777" w:rsidR="00BE6E07" w:rsidRPr="00BE6E07" w:rsidRDefault="00BE6E07" w:rsidP="00BE6E07">
      <w:pPr>
        <w:pStyle w:val="ListParagraph"/>
        <w:numPr>
          <w:ilvl w:val="0"/>
          <w:numId w:val="188"/>
        </w:numPr>
        <w:ind w:left="540"/>
        <w:rPr>
          <w:ins w:id="266" w:author="Braaksma, Krista (DES)" w:date="2016-05-24T14:53:00Z"/>
          <w:rFonts w:ascii="Times New Roman" w:hAnsi="Times New Roman" w:cs="Times New Roman"/>
        </w:rPr>
      </w:pPr>
      <w:ins w:id="267" w:author="Braaksma, Krista (DES)" w:date="2016-05-24T14:53:00Z">
        <w:r w:rsidRPr="00BE6E07">
          <w:rPr>
            <w:rFonts w:ascii="Times New Roman" w:hAnsi="Times New Roman" w:cs="Times New Roman"/>
          </w:rPr>
          <w:t>Group R-2 where located more than three stories in height above grade plane.</w:t>
        </w:r>
      </w:ins>
    </w:p>
    <w:p w14:paraId="5045824E" w14:textId="77777777" w:rsidR="00BE6E07" w:rsidRPr="00BE6E07" w:rsidRDefault="00BE6E07" w:rsidP="00BE6E07">
      <w:pPr>
        <w:pStyle w:val="ListParagraph"/>
        <w:numPr>
          <w:ilvl w:val="0"/>
          <w:numId w:val="188"/>
        </w:numPr>
        <w:ind w:left="540"/>
        <w:rPr>
          <w:ins w:id="268" w:author="Braaksma, Krista (DES)" w:date="2016-05-24T14:52:00Z"/>
          <w:rFonts w:ascii="Times New Roman" w:hAnsi="Times New Roman" w:cs="Times New Roman"/>
        </w:rPr>
      </w:pPr>
      <w:ins w:id="269" w:author="Braaksma, Krista (DES)" w:date="2016-05-24T14:54:00Z">
        <w:r w:rsidRPr="00BE6E07">
          <w:rPr>
            <w:rFonts w:ascii="Times New Roman" w:hAnsi="Times New Roman" w:cs="Times New Roman"/>
          </w:rPr>
          <w:t>Group R-4 where located more than three stories in height above grade plane.</w:t>
        </w:r>
      </w:ins>
    </w:p>
    <w:p w14:paraId="15A4D4BD" w14:textId="77777777" w:rsidR="001C1B40" w:rsidRPr="00F66985" w:rsidRDefault="0074783B" w:rsidP="00380ACC">
      <w:pPr>
        <w:spacing w:before="120" w:after="120"/>
        <w:rPr>
          <w:rFonts w:ascii="Times New Roman" w:hAnsi="Times New Roman" w:cs="Times New Roman"/>
        </w:rPr>
      </w:pPr>
      <w:r w:rsidRPr="00F66985">
        <w:rPr>
          <w:rFonts w:ascii="Times New Roman" w:hAnsi="Times New Roman" w:cs="Times New Roman"/>
          <w:b/>
          <w:bCs/>
          <w:smallCaps/>
        </w:rPr>
        <w:t>heat trap</w:t>
      </w:r>
      <w:r w:rsidR="00C54398">
        <w:rPr>
          <w:rFonts w:ascii="Times New Roman" w:hAnsi="Times New Roman" w:cs="Times New Roman"/>
          <w:b/>
          <w:bCs/>
          <w:smallCaps/>
        </w:rPr>
        <w:t xml:space="preserve">. </w:t>
      </w:r>
      <w:r w:rsidRPr="00F66985">
        <w:rPr>
          <w:rFonts w:ascii="Times New Roman" w:hAnsi="Times New Roman" w:cs="Times New Roman"/>
        </w:rPr>
        <w:t>An arrangement of piping and fittings, such as elbows, or a commercially available heat trap that prevents thermosyphoning of hot water during standby periods.</w:t>
      </w:r>
      <w:r w:rsidR="00380ACC" w:rsidRPr="00380ACC">
        <w:rPr>
          <w:rFonts w:ascii="Times New Roman" w:hAnsi="Times New Roman" w:cs="Times New Roman"/>
          <w:sz w:val="24"/>
          <w:szCs w:val="24"/>
        </w:rPr>
        <w:t xml:space="preserve"> </w:t>
      </w:r>
    </w:p>
    <w:p w14:paraId="6F820770" w14:textId="77777777" w:rsidR="001C1B40" w:rsidRPr="00F66985" w:rsidRDefault="0074783B" w:rsidP="003A3F70">
      <w:pPr>
        <w:pBdr>
          <w:right w:val="double" w:sz="12" w:space="4" w:color="auto"/>
        </w:pBdr>
        <w:spacing w:before="120"/>
        <w:rPr>
          <w:rFonts w:ascii="Times New Roman" w:hAnsi="Times New Roman" w:cs="Times New Roman"/>
        </w:rPr>
      </w:pPr>
      <w:r w:rsidRPr="00F66985">
        <w:rPr>
          <w:rFonts w:ascii="Times New Roman" w:hAnsi="Times New Roman" w:cs="Times New Roman"/>
          <w:b/>
          <w:bCs/>
          <w:smallCaps/>
        </w:rPr>
        <w:t>heated slab-on-grade floor</w:t>
      </w:r>
      <w:r w:rsidR="00C54398">
        <w:rPr>
          <w:rFonts w:ascii="Times New Roman" w:hAnsi="Times New Roman" w:cs="Times New Roman"/>
          <w:b/>
          <w:bCs/>
          <w:smallCaps/>
        </w:rPr>
        <w:t xml:space="preserve">. </w:t>
      </w:r>
      <w:r w:rsidRPr="00F66985">
        <w:rPr>
          <w:rFonts w:ascii="Times New Roman" w:hAnsi="Times New Roman" w:cs="Times New Roman"/>
        </w:rPr>
        <w:t>Slab-on-grade floor construction in which the heating elements, hydronic tubing, or hot air distribution system is in contact with, or placed within or under, the slab.</w:t>
      </w:r>
    </w:p>
    <w:p w14:paraId="6A64370A" w14:textId="77777777" w:rsidR="00380ACC" w:rsidRDefault="00380ACC" w:rsidP="00380ACC">
      <w:pPr>
        <w:pBdr>
          <w:right w:val="single" w:sz="24" w:space="4" w:color="auto"/>
        </w:pBdr>
        <w:spacing w:before="120"/>
        <w:rPr>
          <w:rFonts w:ascii="Times New Roman" w:hAnsi="Times New Roman" w:cs="Times New Roman"/>
        </w:rPr>
      </w:pPr>
      <w:r>
        <w:rPr>
          <w:rFonts w:ascii="Times New Roman" w:hAnsi="Times New Roman" w:cs="Times New Roman"/>
          <w:b/>
          <w:bCs/>
          <w:smallCaps/>
        </w:rPr>
        <w:t xml:space="preserve">high speed door. </w:t>
      </w:r>
      <w:r>
        <w:rPr>
          <w:rFonts w:ascii="Times New Roman" w:hAnsi="Times New Roman" w:cs="Times New Roman"/>
        </w:rPr>
        <w:t>A nonswinging door used primarily to facilitate vehicular access or material transportation, with a minimum opening rate of 32 inches (813 mm) per second, a minimum closing rate of 24 inches (610 mm) per second and that includes an automatic-closing device.</w:t>
      </w:r>
    </w:p>
    <w:p w14:paraId="21A07571" w14:textId="77777777" w:rsidR="00DB650D" w:rsidRDefault="00DB650D" w:rsidP="00DB650D">
      <w:pPr>
        <w:pBdr>
          <w:right w:val="single" w:sz="24" w:space="4" w:color="auto"/>
        </w:pBdr>
        <w:spacing w:before="120"/>
        <w:rPr>
          <w:rFonts w:ascii="Times New Roman" w:hAnsi="Times New Roman" w:cs="Times New Roman"/>
        </w:rPr>
      </w:pPr>
      <w:r>
        <w:rPr>
          <w:rFonts w:ascii="Times New Roman" w:hAnsi="Times New Roman" w:cs="Times New Roman"/>
          <w:b/>
          <w:bCs/>
          <w:smallCaps/>
        </w:rPr>
        <w:t xml:space="preserve">historic buildings. </w:t>
      </w:r>
      <w:r>
        <w:rPr>
          <w:rFonts w:ascii="Times New Roman" w:hAnsi="Times New Roman" w:cs="Times New Roman"/>
        </w:rPr>
        <w:t>Buildings that are listed in or eligible for listing in the National Register of Historic Places, or designated as historic under an appropriate state or local law.</w:t>
      </w:r>
    </w:p>
    <w:p w14:paraId="23C63EBA"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humidistat</w:t>
      </w:r>
      <w:r w:rsidR="00C54398">
        <w:rPr>
          <w:rFonts w:ascii="Times New Roman" w:hAnsi="Times New Roman" w:cs="Times New Roman"/>
          <w:b/>
          <w:bCs/>
          <w:smallCaps/>
        </w:rPr>
        <w:t xml:space="preserve">. </w:t>
      </w:r>
      <w:r w:rsidRPr="00F66985">
        <w:rPr>
          <w:rFonts w:ascii="Times New Roman" w:hAnsi="Times New Roman" w:cs="Times New Roman"/>
        </w:rPr>
        <w:t>A regulatory device, actuated by changes in humidity, used for automatic control of relative humidity.</w:t>
      </w:r>
    </w:p>
    <w:p w14:paraId="0FC0D5B9" w14:textId="04F41CAF" w:rsidR="002D1232" w:rsidRPr="00F66985" w:rsidRDefault="002D1232" w:rsidP="00404694">
      <w:pPr>
        <w:spacing w:before="120"/>
        <w:rPr>
          <w:ins w:id="270" w:author="Braaksma, Krista (DES)" w:date="2017-08-03T16:22:00Z"/>
          <w:rFonts w:ascii="Times New Roman" w:hAnsi="Times New Roman" w:cs="Times New Roman"/>
        </w:rPr>
      </w:pPr>
      <w:commentRangeStart w:id="271"/>
      <w:ins w:id="272" w:author="Braaksma, Krista (DES)" w:date="2017-08-03T16:22:00Z">
        <w:r>
          <w:rPr>
            <w:rFonts w:ascii="Times New Roman" w:hAnsi="Times New Roman" w:cs="Times New Roman"/>
            <w:b/>
            <w:bCs/>
            <w:smallCaps/>
          </w:rPr>
          <w:t>iec design h motor</w:t>
        </w:r>
      </w:ins>
      <w:commentRangeEnd w:id="271"/>
      <w:ins w:id="273" w:author="Braaksma, Krista (DES)" w:date="2017-08-03T16:27:00Z">
        <w:r w:rsidR="00404694">
          <w:rPr>
            <w:rStyle w:val="CommentReference"/>
            <w:rFonts w:eastAsia="Times New Roman" w:cs="Times New Roman"/>
          </w:rPr>
          <w:commentReference w:id="271"/>
        </w:r>
      </w:ins>
      <w:ins w:id="274" w:author="Braaksma, Krista (DES)" w:date="2017-08-03T16:22:00Z">
        <w:r>
          <w:rPr>
            <w:rFonts w:ascii="Times New Roman" w:hAnsi="Times New Roman" w:cs="Times New Roman"/>
            <w:b/>
            <w:bCs/>
            <w:smallCaps/>
          </w:rPr>
          <w:t xml:space="preserve">. </w:t>
        </w:r>
        <w:r w:rsidRPr="00F66985">
          <w:rPr>
            <w:rFonts w:ascii="Times New Roman" w:hAnsi="Times New Roman" w:cs="Times New Roman"/>
          </w:rPr>
          <w:t>A</w:t>
        </w:r>
        <w:r w:rsidR="00404694">
          <w:rPr>
            <w:rFonts w:ascii="Times New Roman" w:hAnsi="Times New Roman" w:cs="Times New Roman"/>
          </w:rPr>
          <w:t>n electric motor that meets all of the following</w:t>
        </w:r>
        <w:r w:rsidRPr="00F66985">
          <w:rPr>
            <w:rFonts w:ascii="Times New Roman" w:hAnsi="Times New Roman" w:cs="Times New Roman"/>
          </w:rPr>
          <w:t>:</w:t>
        </w:r>
      </w:ins>
    </w:p>
    <w:p w14:paraId="73D3DA58" w14:textId="169AFDA8" w:rsidR="002D1232" w:rsidRPr="00F66985" w:rsidRDefault="00404694" w:rsidP="00404694">
      <w:pPr>
        <w:numPr>
          <w:ilvl w:val="0"/>
          <w:numId w:val="1"/>
        </w:numPr>
        <w:spacing w:before="60"/>
        <w:ind w:left="540"/>
        <w:rPr>
          <w:ins w:id="275" w:author="Braaksma, Krista (DES)" w:date="2017-08-03T16:22:00Z"/>
          <w:rFonts w:ascii="Times New Roman" w:hAnsi="Times New Roman" w:cs="Times New Roman"/>
        </w:rPr>
      </w:pPr>
      <w:ins w:id="276" w:author="Braaksma, Krista (DES)" w:date="2017-08-03T16:23:00Z">
        <w:r>
          <w:rPr>
            <w:rFonts w:ascii="Times New Roman" w:hAnsi="Times New Roman" w:cs="Times New Roman"/>
          </w:rPr>
          <w:t>It is an induction motor designed for use with three-phase power.</w:t>
        </w:r>
      </w:ins>
    </w:p>
    <w:p w14:paraId="216C4E64" w14:textId="3836BA1F" w:rsidR="002D1232" w:rsidRDefault="00404694" w:rsidP="00404694">
      <w:pPr>
        <w:numPr>
          <w:ilvl w:val="0"/>
          <w:numId w:val="1"/>
        </w:numPr>
        <w:spacing w:before="60"/>
        <w:ind w:left="540"/>
        <w:rPr>
          <w:ins w:id="277" w:author="Braaksma, Krista (DES)" w:date="2017-08-03T16:23:00Z"/>
          <w:rFonts w:ascii="Times New Roman" w:hAnsi="Times New Roman" w:cs="Times New Roman"/>
        </w:rPr>
      </w:pPr>
      <w:ins w:id="278" w:author="Braaksma, Krista (DES)" w:date="2017-08-03T16:23:00Z">
        <w:r>
          <w:rPr>
            <w:rFonts w:ascii="Times New Roman" w:hAnsi="Times New Roman" w:cs="Times New Roman"/>
          </w:rPr>
          <w:t>It contains a cage rotor</w:t>
        </w:r>
      </w:ins>
      <w:ins w:id="279" w:author="Braaksma, Krista (DES)" w:date="2017-08-03T16:22:00Z">
        <w:r w:rsidR="002D1232" w:rsidRPr="00F66985">
          <w:rPr>
            <w:rFonts w:ascii="Times New Roman" w:hAnsi="Times New Roman" w:cs="Times New Roman"/>
          </w:rPr>
          <w:t>.</w:t>
        </w:r>
      </w:ins>
    </w:p>
    <w:p w14:paraId="268EFAED" w14:textId="05D7F522" w:rsidR="00404694" w:rsidRDefault="00404694" w:rsidP="00404694">
      <w:pPr>
        <w:numPr>
          <w:ilvl w:val="0"/>
          <w:numId w:val="1"/>
        </w:numPr>
        <w:spacing w:before="60"/>
        <w:ind w:left="540"/>
        <w:rPr>
          <w:ins w:id="280" w:author="Braaksma, Krista (DES)" w:date="2017-08-03T16:23:00Z"/>
          <w:rFonts w:ascii="Times New Roman" w:hAnsi="Times New Roman" w:cs="Times New Roman"/>
        </w:rPr>
      </w:pPr>
      <w:ins w:id="281" w:author="Braaksma, Krista (DES)" w:date="2017-08-03T16:23:00Z">
        <w:r>
          <w:rPr>
            <w:rFonts w:ascii="Times New Roman" w:hAnsi="Times New Roman" w:cs="Times New Roman"/>
          </w:rPr>
          <w:t>It is capable of direct-on-line starting</w:t>
        </w:r>
      </w:ins>
      <w:ins w:id="282" w:author="Braaksma, Krista (DES)" w:date="2017-08-03T16:24:00Z">
        <w:r>
          <w:rPr>
            <w:rFonts w:ascii="Times New Roman" w:hAnsi="Times New Roman" w:cs="Times New Roman"/>
          </w:rPr>
          <w:t>.</w:t>
        </w:r>
      </w:ins>
    </w:p>
    <w:p w14:paraId="19A3404A" w14:textId="1445C005" w:rsidR="00404694" w:rsidRDefault="00404694" w:rsidP="00404694">
      <w:pPr>
        <w:numPr>
          <w:ilvl w:val="0"/>
          <w:numId w:val="1"/>
        </w:numPr>
        <w:spacing w:before="60"/>
        <w:ind w:left="540"/>
        <w:rPr>
          <w:ins w:id="283" w:author="Braaksma, Krista (DES)" w:date="2017-08-03T16:24:00Z"/>
          <w:rFonts w:ascii="Times New Roman" w:hAnsi="Times New Roman" w:cs="Times New Roman"/>
        </w:rPr>
      </w:pPr>
      <w:ins w:id="284" w:author="Braaksma, Krista (DES)" w:date="2017-08-03T16:24:00Z">
        <w:r>
          <w:rPr>
            <w:rFonts w:ascii="Times New Roman" w:hAnsi="Times New Roman" w:cs="Times New Roman"/>
          </w:rPr>
          <w:t>It has 4, 6 or 8 poles.</w:t>
        </w:r>
      </w:ins>
    </w:p>
    <w:p w14:paraId="52E44DE4" w14:textId="5F8354EF" w:rsidR="00404694" w:rsidRPr="00F66985" w:rsidRDefault="00404694" w:rsidP="00404694">
      <w:pPr>
        <w:numPr>
          <w:ilvl w:val="0"/>
          <w:numId w:val="1"/>
        </w:numPr>
        <w:spacing w:before="60"/>
        <w:ind w:left="540"/>
        <w:rPr>
          <w:ins w:id="285" w:author="Braaksma, Krista (DES)" w:date="2017-08-03T16:22:00Z"/>
          <w:rFonts w:ascii="Times New Roman" w:hAnsi="Times New Roman" w:cs="Times New Roman"/>
        </w:rPr>
      </w:pPr>
      <w:ins w:id="286" w:author="Braaksma, Krista (DES)" w:date="2017-08-03T16:24:00Z">
        <w:r>
          <w:rPr>
            <w:rFonts w:ascii="Times New Roman" w:hAnsi="Times New Roman" w:cs="Times New Roman"/>
          </w:rPr>
          <w:t>It is rated from 0.4 kW to 1600 kW at a frequency of 60 Hz.</w:t>
        </w:r>
      </w:ins>
    </w:p>
    <w:p w14:paraId="2AABCD8C" w14:textId="060D7FDB" w:rsidR="00404694" w:rsidRPr="00F66985" w:rsidRDefault="00404694" w:rsidP="00404694">
      <w:pPr>
        <w:spacing w:before="120"/>
        <w:rPr>
          <w:ins w:id="287" w:author="Braaksma, Krista (DES)" w:date="2017-08-03T16:24:00Z"/>
          <w:rFonts w:ascii="Times New Roman" w:hAnsi="Times New Roman" w:cs="Times New Roman"/>
        </w:rPr>
      </w:pPr>
      <w:commentRangeStart w:id="288"/>
      <w:ins w:id="289" w:author="Braaksma, Krista (DES)" w:date="2017-08-03T16:24:00Z">
        <w:r w:rsidRPr="00F66985">
          <w:rPr>
            <w:rFonts w:ascii="Times New Roman" w:hAnsi="Times New Roman" w:cs="Times New Roman"/>
            <w:b/>
            <w:bCs/>
            <w:smallCaps/>
          </w:rPr>
          <w:t>i</w:t>
        </w:r>
      </w:ins>
      <w:ins w:id="290" w:author="Braaksma, Krista (DES)" w:date="2017-08-03T16:25:00Z">
        <w:r>
          <w:rPr>
            <w:rFonts w:ascii="Times New Roman" w:hAnsi="Times New Roman" w:cs="Times New Roman"/>
            <w:b/>
            <w:bCs/>
            <w:smallCaps/>
          </w:rPr>
          <w:t>ec design n motor</w:t>
        </w:r>
      </w:ins>
      <w:commentRangeEnd w:id="288"/>
      <w:ins w:id="291" w:author="Braaksma, Krista (DES)" w:date="2017-08-03T16:28:00Z">
        <w:r>
          <w:rPr>
            <w:rStyle w:val="CommentReference"/>
            <w:rFonts w:eastAsia="Times New Roman" w:cs="Times New Roman"/>
          </w:rPr>
          <w:commentReference w:id="288"/>
        </w:r>
      </w:ins>
      <w:ins w:id="292" w:author="Braaksma, Krista (DES)" w:date="2017-08-03T16:24:00Z">
        <w:r>
          <w:rPr>
            <w:rFonts w:ascii="Times New Roman" w:hAnsi="Times New Roman" w:cs="Times New Roman"/>
            <w:b/>
            <w:bCs/>
            <w:smallCaps/>
          </w:rPr>
          <w:t xml:space="preserve">. </w:t>
        </w:r>
        <w:r w:rsidRPr="00F66985">
          <w:rPr>
            <w:rFonts w:ascii="Times New Roman" w:hAnsi="Times New Roman" w:cs="Times New Roman"/>
          </w:rPr>
          <w:t>A</w:t>
        </w:r>
      </w:ins>
      <w:ins w:id="293" w:author="Braaksma, Krista (DES)" w:date="2017-08-03T16:25:00Z">
        <w:r>
          <w:rPr>
            <w:rFonts w:ascii="Times New Roman" w:hAnsi="Times New Roman" w:cs="Times New Roman"/>
          </w:rPr>
          <w:t>n electric motor that meets all of the following</w:t>
        </w:r>
      </w:ins>
      <w:ins w:id="294" w:author="Braaksma, Krista (DES)" w:date="2017-08-03T16:24:00Z">
        <w:r w:rsidRPr="00F66985">
          <w:rPr>
            <w:rFonts w:ascii="Times New Roman" w:hAnsi="Times New Roman" w:cs="Times New Roman"/>
          </w:rPr>
          <w:t>:</w:t>
        </w:r>
      </w:ins>
    </w:p>
    <w:p w14:paraId="1BF93606" w14:textId="0BA7E73B" w:rsidR="00404694" w:rsidRPr="00F66985" w:rsidRDefault="00404694" w:rsidP="00404694">
      <w:pPr>
        <w:numPr>
          <w:ilvl w:val="0"/>
          <w:numId w:val="203"/>
        </w:numPr>
        <w:spacing w:before="60"/>
        <w:ind w:left="540"/>
        <w:rPr>
          <w:ins w:id="295" w:author="Braaksma, Krista (DES)" w:date="2017-08-03T16:24:00Z"/>
          <w:rFonts w:ascii="Times New Roman" w:hAnsi="Times New Roman" w:cs="Times New Roman"/>
        </w:rPr>
      </w:pPr>
      <w:ins w:id="296" w:author="Braaksma, Krista (DES)" w:date="2017-08-03T16:26:00Z">
        <w:r>
          <w:rPr>
            <w:rFonts w:ascii="Times New Roman" w:hAnsi="Times New Roman" w:cs="Times New Roman"/>
          </w:rPr>
          <w:t>It is an inductor motor designed for use with three-phase power.</w:t>
        </w:r>
      </w:ins>
    </w:p>
    <w:p w14:paraId="79DA6924" w14:textId="77777777" w:rsidR="00404694" w:rsidRDefault="00404694" w:rsidP="00404694">
      <w:pPr>
        <w:numPr>
          <w:ilvl w:val="0"/>
          <w:numId w:val="203"/>
        </w:numPr>
        <w:spacing w:before="60"/>
        <w:ind w:left="540"/>
        <w:rPr>
          <w:ins w:id="297" w:author="Braaksma, Krista (DES)" w:date="2017-08-03T16:26:00Z"/>
          <w:rFonts w:ascii="Times New Roman" w:hAnsi="Times New Roman" w:cs="Times New Roman"/>
        </w:rPr>
      </w:pPr>
      <w:ins w:id="298" w:author="Braaksma, Krista (DES)" w:date="2017-08-03T16:26:00Z">
        <w:r>
          <w:rPr>
            <w:rFonts w:ascii="Times New Roman" w:hAnsi="Times New Roman" w:cs="Times New Roman"/>
          </w:rPr>
          <w:t>It contains a cage rotor</w:t>
        </w:r>
        <w:r w:rsidRPr="00F66985">
          <w:rPr>
            <w:rFonts w:ascii="Times New Roman" w:hAnsi="Times New Roman" w:cs="Times New Roman"/>
          </w:rPr>
          <w:t>.</w:t>
        </w:r>
      </w:ins>
    </w:p>
    <w:p w14:paraId="4B00742D" w14:textId="77777777" w:rsidR="00404694" w:rsidRDefault="00404694" w:rsidP="00404694">
      <w:pPr>
        <w:numPr>
          <w:ilvl w:val="0"/>
          <w:numId w:val="203"/>
        </w:numPr>
        <w:spacing w:before="60"/>
        <w:ind w:left="540"/>
        <w:rPr>
          <w:ins w:id="299" w:author="Braaksma, Krista (DES)" w:date="2017-08-03T16:26:00Z"/>
          <w:rFonts w:ascii="Times New Roman" w:hAnsi="Times New Roman" w:cs="Times New Roman"/>
        </w:rPr>
      </w:pPr>
      <w:ins w:id="300" w:author="Braaksma, Krista (DES)" w:date="2017-08-03T16:26:00Z">
        <w:r>
          <w:rPr>
            <w:rFonts w:ascii="Times New Roman" w:hAnsi="Times New Roman" w:cs="Times New Roman"/>
          </w:rPr>
          <w:t>It is capable of direct-on-line starting.</w:t>
        </w:r>
      </w:ins>
    </w:p>
    <w:p w14:paraId="6B75C3FA" w14:textId="7C89DE4B" w:rsidR="00404694" w:rsidRDefault="00404694" w:rsidP="00404694">
      <w:pPr>
        <w:numPr>
          <w:ilvl w:val="0"/>
          <w:numId w:val="203"/>
        </w:numPr>
        <w:spacing w:before="60"/>
        <w:ind w:left="540"/>
        <w:rPr>
          <w:ins w:id="301" w:author="Braaksma, Krista (DES)" w:date="2017-08-03T16:26:00Z"/>
          <w:rFonts w:ascii="Times New Roman" w:hAnsi="Times New Roman" w:cs="Times New Roman"/>
        </w:rPr>
      </w:pPr>
      <w:ins w:id="302" w:author="Braaksma, Krista (DES)" w:date="2017-08-03T16:26:00Z">
        <w:r>
          <w:rPr>
            <w:rFonts w:ascii="Times New Roman" w:hAnsi="Times New Roman" w:cs="Times New Roman"/>
          </w:rPr>
          <w:t xml:space="preserve">It has </w:t>
        </w:r>
      </w:ins>
      <w:ins w:id="303" w:author="Braaksma, Krista (DES)" w:date="2017-08-03T16:27:00Z">
        <w:r>
          <w:rPr>
            <w:rFonts w:ascii="Times New Roman" w:hAnsi="Times New Roman" w:cs="Times New Roman"/>
          </w:rPr>
          <w:t xml:space="preserve">2, </w:t>
        </w:r>
      </w:ins>
      <w:ins w:id="304" w:author="Braaksma, Krista (DES)" w:date="2017-08-03T16:26:00Z">
        <w:r>
          <w:rPr>
            <w:rFonts w:ascii="Times New Roman" w:hAnsi="Times New Roman" w:cs="Times New Roman"/>
          </w:rPr>
          <w:t>4, 6 or 8 poles.</w:t>
        </w:r>
      </w:ins>
    </w:p>
    <w:p w14:paraId="429A4691" w14:textId="1FEC41A9" w:rsidR="00404694" w:rsidRPr="00F66985" w:rsidRDefault="00404694" w:rsidP="00404694">
      <w:pPr>
        <w:numPr>
          <w:ilvl w:val="0"/>
          <w:numId w:val="203"/>
        </w:numPr>
        <w:spacing w:before="60"/>
        <w:ind w:left="540"/>
        <w:rPr>
          <w:ins w:id="305" w:author="Braaksma, Krista (DES)" w:date="2017-08-03T16:24:00Z"/>
          <w:rFonts w:ascii="Times New Roman" w:hAnsi="Times New Roman" w:cs="Times New Roman"/>
        </w:rPr>
      </w:pPr>
      <w:ins w:id="306" w:author="Braaksma, Krista (DES)" w:date="2017-08-03T16:26:00Z">
        <w:r>
          <w:rPr>
            <w:rFonts w:ascii="Times New Roman" w:hAnsi="Times New Roman" w:cs="Times New Roman"/>
          </w:rPr>
          <w:t>It is rated from 0.4 kW to 1600 kW at a frequency of 60 Hz</w:t>
        </w:r>
      </w:ins>
      <w:ins w:id="307" w:author="Braaksma, Krista (DES)" w:date="2017-08-03T16:24:00Z">
        <w:r w:rsidRPr="00F66985">
          <w:rPr>
            <w:rFonts w:ascii="Times New Roman" w:hAnsi="Times New Roman" w:cs="Times New Roman"/>
          </w:rPr>
          <w:t>.</w:t>
        </w:r>
      </w:ins>
    </w:p>
    <w:p w14:paraId="076134C6"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infiltration</w:t>
      </w:r>
      <w:r w:rsidR="00C54398">
        <w:rPr>
          <w:rFonts w:ascii="Times New Roman" w:hAnsi="Times New Roman" w:cs="Times New Roman"/>
          <w:b/>
          <w:bCs/>
          <w:smallCaps/>
        </w:rPr>
        <w:t xml:space="preserve">. </w:t>
      </w:r>
      <w:r w:rsidRPr="00F66985">
        <w:rPr>
          <w:rFonts w:ascii="Times New Roman" w:hAnsi="Times New Roman" w:cs="Times New Roman"/>
        </w:rPr>
        <w:t>The uncontrolled inward air leakage into a building caused by the pressure effects of wind or the effect of differences in the indoor and outdoor air density or both.</w:t>
      </w:r>
      <w:r w:rsidR="00DB650D" w:rsidRPr="00DB650D">
        <w:rPr>
          <w:rFonts w:ascii="Times New Roman" w:hAnsi="Times New Roman" w:cs="Times New Roman"/>
          <w:noProof/>
          <w:sz w:val="24"/>
          <w:szCs w:val="24"/>
        </w:rPr>
        <w:t xml:space="preserve"> </w:t>
      </w:r>
    </w:p>
    <w:p w14:paraId="3732432E" w14:textId="77777777" w:rsidR="001C1B40" w:rsidRPr="00F66985" w:rsidRDefault="0074783B" w:rsidP="00A3589D">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insulation entirely above deck</w:t>
      </w:r>
      <w:r w:rsidR="00C54398">
        <w:rPr>
          <w:rFonts w:ascii="Times New Roman" w:hAnsi="Times New Roman" w:cs="Times New Roman"/>
          <w:b/>
          <w:bCs/>
          <w:smallCaps/>
        </w:rPr>
        <w:t xml:space="preserve">. </w:t>
      </w:r>
      <w:r w:rsidRPr="00F66985">
        <w:rPr>
          <w:rFonts w:ascii="Times New Roman" w:hAnsi="Times New Roman" w:cs="Times New Roman"/>
        </w:rPr>
        <w:t>A roof with all insulation:</w:t>
      </w:r>
    </w:p>
    <w:p w14:paraId="1E481ED8" w14:textId="77777777" w:rsidR="001C1B40" w:rsidRPr="00F66985" w:rsidRDefault="0074783B" w:rsidP="006B3774">
      <w:pPr>
        <w:numPr>
          <w:ilvl w:val="0"/>
          <w:numId w:val="215"/>
        </w:numPr>
        <w:pBdr>
          <w:left w:val="double" w:sz="12" w:space="13" w:color="auto"/>
        </w:pBdr>
        <w:spacing w:before="60"/>
        <w:ind w:left="540"/>
        <w:rPr>
          <w:rFonts w:ascii="Times New Roman" w:hAnsi="Times New Roman" w:cs="Times New Roman"/>
        </w:rPr>
      </w:pPr>
      <w:r w:rsidRPr="00F66985">
        <w:rPr>
          <w:rFonts w:ascii="Times New Roman" w:hAnsi="Times New Roman" w:cs="Times New Roman"/>
        </w:rPr>
        <w:t>Installed above (outside of) the roof structure; and</w:t>
      </w:r>
    </w:p>
    <w:p w14:paraId="4FD403DC" w14:textId="77777777" w:rsidR="001C1B40" w:rsidRPr="00F66985" w:rsidRDefault="0074783B" w:rsidP="006B3774">
      <w:pPr>
        <w:numPr>
          <w:ilvl w:val="0"/>
          <w:numId w:val="215"/>
        </w:numPr>
        <w:pBdr>
          <w:left w:val="double" w:sz="12" w:space="13" w:color="auto"/>
        </w:pBdr>
        <w:spacing w:before="60"/>
        <w:ind w:left="540"/>
        <w:rPr>
          <w:rFonts w:ascii="Times New Roman" w:hAnsi="Times New Roman" w:cs="Times New Roman"/>
        </w:rPr>
      </w:pPr>
      <w:r w:rsidRPr="00F66985">
        <w:rPr>
          <w:rFonts w:ascii="Times New Roman" w:hAnsi="Times New Roman" w:cs="Times New Roman"/>
        </w:rPr>
        <w:t>Continuous (i.e., uninterrupted by framing members).</w:t>
      </w:r>
    </w:p>
    <w:p w14:paraId="13A4DC07" w14:textId="77777777" w:rsidR="001C1B40" w:rsidRPr="00F66985" w:rsidRDefault="0074783B" w:rsidP="003A3F70">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integrated energy efficiency ratio (ieer)</w:t>
      </w:r>
      <w:r w:rsidR="00C54398">
        <w:rPr>
          <w:rFonts w:ascii="Times New Roman" w:hAnsi="Times New Roman" w:cs="Times New Roman"/>
          <w:b/>
          <w:bCs/>
          <w:smallCaps/>
        </w:rPr>
        <w:t xml:space="preserve">. </w:t>
      </w:r>
      <w:r w:rsidRPr="00F66985">
        <w:rPr>
          <w:rFonts w:ascii="Times New Roman" w:hAnsi="Times New Roman" w:cs="Times New Roman"/>
        </w:rPr>
        <w:t>A single-number figure of merit expressing cooling part-load EER efficiency for unitary air-conditioning and heat pump equipment on the basis of weighted operation at various load capacities for the equipment.</w:t>
      </w:r>
    </w:p>
    <w:p w14:paraId="3699A87F" w14:textId="12889280" w:rsidR="001C1B40" w:rsidRDefault="0074783B" w:rsidP="00F66985">
      <w:pPr>
        <w:spacing w:before="120"/>
        <w:rPr>
          <w:ins w:id="308" w:author="Braaksma, Krista (DES)" w:date="2017-07-31T11:15:00Z"/>
          <w:rFonts w:ascii="Times New Roman" w:hAnsi="Times New Roman" w:cs="Times New Roman"/>
        </w:rPr>
      </w:pPr>
      <w:r w:rsidRPr="00F66985">
        <w:rPr>
          <w:rFonts w:ascii="Times New Roman" w:hAnsi="Times New Roman" w:cs="Times New Roman"/>
          <w:b/>
          <w:bCs/>
          <w:smallCaps/>
        </w:rPr>
        <w:t>integrated part load value (iplv)</w:t>
      </w:r>
      <w:r w:rsidR="00C54398">
        <w:rPr>
          <w:rFonts w:ascii="Times New Roman" w:hAnsi="Times New Roman" w:cs="Times New Roman"/>
          <w:b/>
          <w:bCs/>
          <w:smallCaps/>
        </w:rPr>
        <w:t xml:space="preserve">. </w:t>
      </w:r>
      <w:r w:rsidRPr="00F66985">
        <w:rPr>
          <w:rFonts w:ascii="Times New Roman" w:hAnsi="Times New Roman" w:cs="Times New Roman"/>
        </w:rPr>
        <w:t>A single number figure of merit based on part-load EER, COP, or kW/ton expressing part-load efficiency for air conditioning and heat pump equipment on the basis of weighted operation at various load capacities for equipment.</w:t>
      </w:r>
    </w:p>
    <w:p w14:paraId="1C68E323" w14:textId="5C7D8DE1" w:rsidR="00AE1390" w:rsidRPr="00F66985" w:rsidRDefault="00AE1390" w:rsidP="00F66985">
      <w:pPr>
        <w:spacing w:before="120"/>
        <w:rPr>
          <w:rFonts w:ascii="Times New Roman" w:hAnsi="Times New Roman" w:cs="Times New Roman"/>
        </w:rPr>
      </w:pPr>
      <w:commentRangeStart w:id="309"/>
      <w:ins w:id="310" w:author="Braaksma, Krista (DES)" w:date="2017-07-31T11:15:00Z">
        <w:r>
          <w:rPr>
            <w:rFonts w:ascii="Times New Roman" w:hAnsi="Times New Roman" w:cs="Times New Roman"/>
            <w:b/>
            <w:bCs/>
            <w:smallCaps/>
          </w:rPr>
          <w:t>isolation devices</w:t>
        </w:r>
        <w:commentRangeEnd w:id="309"/>
        <w:r>
          <w:rPr>
            <w:rStyle w:val="CommentReference"/>
            <w:rFonts w:eastAsia="Times New Roman" w:cs="Times New Roman"/>
          </w:rPr>
          <w:commentReference w:id="309"/>
        </w:r>
        <w:r>
          <w:rPr>
            <w:rFonts w:ascii="Times New Roman" w:hAnsi="Times New Roman" w:cs="Times New Roman"/>
            <w:b/>
            <w:bCs/>
            <w:smallCaps/>
          </w:rPr>
          <w:t xml:space="preserve">. </w:t>
        </w:r>
        <w:r>
          <w:rPr>
            <w:rFonts w:ascii="Times New Roman" w:hAnsi="Times New Roman" w:cs="Times New Roman"/>
          </w:rPr>
          <w:t>Devices that isolate HVAC zones so they can be operated independently of one another. Isolation devices include separate systems, isolation dampers and controls providing shutoff at terminal boxes.</w:t>
        </w:r>
      </w:ins>
    </w:p>
    <w:p w14:paraId="3FE1F391" w14:textId="77777777" w:rsidR="001C1B40" w:rsidRPr="00F66985" w:rsidRDefault="0074783B" w:rsidP="00DB650D">
      <w:pPr>
        <w:spacing w:before="120" w:after="120"/>
        <w:rPr>
          <w:rFonts w:ascii="Times New Roman" w:hAnsi="Times New Roman" w:cs="Times New Roman"/>
        </w:rPr>
      </w:pPr>
      <w:r w:rsidRPr="00F66985">
        <w:rPr>
          <w:rFonts w:ascii="Times New Roman" w:hAnsi="Times New Roman" w:cs="Times New Roman"/>
          <w:b/>
          <w:bCs/>
          <w:smallCaps/>
        </w:rPr>
        <w:t>labeled</w:t>
      </w:r>
      <w:r w:rsidR="00C54398">
        <w:rPr>
          <w:rFonts w:ascii="Times New Roman" w:hAnsi="Times New Roman" w:cs="Times New Roman"/>
          <w:b/>
          <w:bCs/>
          <w:smallCaps/>
        </w:rPr>
        <w:t xml:space="preserve">. </w:t>
      </w:r>
      <w:r w:rsidRPr="00F66985">
        <w:rPr>
          <w:rFonts w:ascii="Times New Roman" w:hAnsi="Times New Roman" w:cs="Times New Roman"/>
        </w:rPr>
        <w:t xml:space="preserve">Equipment, materials or products to which have been affixed a label, seal, symbol or other identifying mark of a nationally recognized testing laboratory, </w:t>
      </w:r>
      <w:commentRangeStart w:id="311"/>
      <w:del w:id="312" w:author="Braaksma, Krista (DES)" w:date="2016-05-24T14:28:00Z">
        <w:r w:rsidRPr="00F66985" w:rsidDel="00C77D6D">
          <w:rPr>
            <w:rFonts w:ascii="Times New Roman" w:hAnsi="Times New Roman" w:cs="Times New Roman"/>
          </w:rPr>
          <w:delText xml:space="preserve">inspection </w:delText>
        </w:r>
      </w:del>
      <w:ins w:id="313" w:author="Braaksma, Krista (DES)" w:date="2016-05-24T14:28:00Z">
        <w:r w:rsidR="00C77D6D">
          <w:rPr>
            <w:rFonts w:ascii="Times New Roman" w:hAnsi="Times New Roman" w:cs="Times New Roman"/>
          </w:rPr>
          <w:t xml:space="preserve">approved </w:t>
        </w:r>
        <w:commentRangeEnd w:id="311"/>
        <w:r w:rsidR="00C77D6D">
          <w:rPr>
            <w:rStyle w:val="CommentReference"/>
            <w:rFonts w:eastAsia="Times New Roman" w:cs="Times New Roman"/>
          </w:rPr>
          <w:commentReference w:id="311"/>
        </w:r>
      </w:ins>
      <w:r w:rsidRPr="00F66985">
        <w:rPr>
          <w:rFonts w:ascii="Times New Roman" w:hAnsi="Times New Roman" w:cs="Times New Roman"/>
        </w:rPr>
        <w:t>agency or other organization concerned with product evaluation that maintains periodic inspection of the production of the above-labeled items and whose labeling indicates either that the equipment, material or product meets identified standards or has been tested and found suitable for a specified purpose.</w:t>
      </w:r>
    </w:p>
    <w:p w14:paraId="5A49DCF0" w14:textId="77777777" w:rsidR="00DB650D" w:rsidRDefault="00DB650D" w:rsidP="00DB650D">
      <w:pPr>
        <w:widowControl/>
        <w:pBdr>
          <w:left w:val="single" w:sz="24" w:space="4" w:color="auto"/>
        </w:pBdr>
        <w:spacing w:before="120"/>
        <w:rPr>
          <w:rFonts w:ascii="Times New Roman" w:hAnsi="Times New Roman" w:cs="Times New Roman"/>
        </w:rPr>
      </w:pPr>
      <w:r w:rsidRPr="00290B26">
        <w:rPr>
          <w:rFonts w:ascii="Times New Roman" w:hAnsi="Times New Roman" w:cs="Times New Roman"/>
          <w:b/>
          <w:bCs/>
          <w:smallCaps/>
        </w:rPr>
        <w:t>liner system (ls).</w:t>
      </w:r>
      <w:r>
        <w:rPr>
          <w:rFonts w:ascii="Times New Roman" w:hAnsi="Times New Roman" w:cs="Times New Roman"/>
          <w:b/>
          <w:bCs/>
        </w:rPr>
        <w:t xml:space="preserve"> </w:t>
      </w:r>
      <w:r>
        <w:rPr>
          <w:rFonts w:ascii="Times New Roman" w:hAnsi="Times New Roman" w:cs="Times New Roman"/>
        </w:rPr>
        <w:t>A system that includes the following:</w:t>
      </w:r>
    </w:p>
    <w:p w14:paraId="5EADC62B" w14:textId="77777777" w:rsidR="00DB650D" w:rsidRPr="00290B26" w:rsidRDefault="00DB650D" w:rsidP="00B376C1">
      <w:pPr>
        <w:pStyle w:val="ListParagraph"/>
        <w:widowControl/>
        <w:numPr>
          <w:ilvl w:val="0"/>
          <w:numId w:val="110"/>
        </w:numPr>
        <w:pBdr>
          <w:left w:val="single" w:sz="24" w:space="13" w:color="auto"/>
        </w:pBdr>
        <w:spacing w:before="60"/>
        <w:ind w:left="540"/>
        <w:contextualSpacing w:val="0"/>
        <w:rPr>
          <w:rFonts w:ascii="Times New Roman" w:hAnsi="Times New Roman" w:cs="Times New Roman"/>
        </w:rPr>
      </w:pPr>
      <w:r w:rsidRPr="00290B26">
        <w:rPr>
          <w:rFonts w:ascii="Times New Roman" w:hAnsi="Times New Roman" w:cs="Times New Roman"/>
        </w:rPr>
        <w:t>A continuous vapor barrier liner membrane that is installed below the purlins and that is uninterrupted by framing members.</w:t>
      </w:r>
    </w:p>
    <w:p w14:paraId="4B983770" w14:textId="77777777" w:rsidR="00DB650D" w:rsidRPr="00290B26" w:rsidRDefault="00DB650D" w:rsidP="00B376C1">
      <w:pPr>
        <w:pStyle w:val="ListParagraph"/>
        <w:widowControl/>
        <w:numPr>
          <w:ilvl w:val="0"/>
          <w:numId w:val="110"/>
        </w:numPr>
        <w:pBdr>
          <w:left w:val="single" w:sz="24" w:space="13" w:color="auto"/>
        </w:pBdr>
        <w:spacing w:before="60"/>
        <w:ind w:left="540"/>
        <w:contextualSpacing w:val="0"/>
        <w:rPr>
          <w:rFonts w:ascii="Times New Roman" w:hAnsi="Times New Roman" w:cs="Times New Roman"/>
        </w:rPr>
      </w:pPr>
      <w:r w:rsidRPr="00290B26">
        <w:rPr>
          <w:rFonts w:ascii="Times New Roman" w:hAnsi="Times New Roman" w:cs="Times New Roman"/>
        </w:rPr>
        <w:t>An uncompressed, unfaced insulation resting on top of the liner membrane and located between the purlins.</w:t>
      </w:r>
    </w:p>
    <w:p w14:paraId="29939908" w14:textId="77777777" w:rsidR="00DB650D" w:rsidRDefault="00DB650D" w:rsidP="00DB650D">
      <w:pPr>
        <w:widowControl/>
        <w:pBdr>
          <w:left w:val="single" w:sz="24" w:space="4" w:color="auto"/>
        </w:pBdr>
        <w:spacing w:before="60"/>
        <w:rPr>
          <w:rFonts w:ascii="Times New Roman" w:hAnsi="Times New Roman" w:cs="Times New Roman"/>
          <w:b/>
          <w:bCs/>
          <w:smallCaps/>
        </w:rPr>
      </w:pPr>
      <w:r>
        <w:rPr>
          <w:rFonts w:ascii="Times New Roman" w:hAnsi="Times New Roman" w:cs="Times New Roman"/>
        </w:rPr>
        <w:t xml:space="preserve">   For multilayer installations, the last rated </w:t>
      </w:r>
      <w:r>
        <w:rPr>
          <w:rFonts w:ascii="Times New Roman" w:hAnsi="Times New Roman" w:cs="Times New Roman"/>
          <w:i/>
          <w:iCs/>
        </w:rPr>
        <w:t xml:space="preserve">R-value </w:t>
      </w:r>
      <w:r>
        <w:rPr>
          <w:rFonts w:ascii="Times New Roman" w:hAnsi="Times New Roman" w:cs="Times New Roman"/>
        </w:rPr>
        <w:t>of insulation is for unfaced insulation draped over purlins and then compressed when the metal roof panels are attached.</w:t>
      </w:r>
    </w:p>
    <w:p w14:paraId="1E629D7A" w14:textId="77777777" w:rsidR="001C1B40" w:rsidRPr="00F66985" w:rsidRDefault="0074783B" w:rsidP="00380ACC">
      <w:pPr>
        <w:spacing w:before="120" w:after="120"/>
        <w:rPr>
          <w:rFonts w:ascii="Times New Roman" w:hAnsi="Times New Roman" w:cs="Times New Roman"/>
        </w:rPr>
      </w:pPr>
      <w:r w:rsidRPr="00F66985">
        <w:rPr>
          <w:rFonts w:ascii="Times New Roman" w:hAnsi="Times New Roman" w:cs="Times New Roman"/>
          <w:b/>
          <w:bCs/>
          <w:smallCaps/>
        </w:rPr>
        <w:t>listed</w:t>
      </w:r>
      <w:r w:rsidR="00C54398">
        <w:rPr>
          <w:rFonts w:ascii="Times New Roman" w:hAnsi="Times New Roman" w:cs="Times New Roman"/>
          <w:b/>
          <w:bCs/>
          <w:smallCaps/>
        </w:rPr>
        <w:t xml:space="preserve">. </w:t>
      </w:r>
      <w:r w:rsidRPr="00F66985">
        <w:rPr>
          <w:rFonts w:ascii="Times New Roman" w:hAnsi="Times New Roman" w:cs="Times New Roman"/>
        </w:rPr>
        <w:t xml:space="preserve">Equipment, materials, products or services included in a list published by an organization acceptable to the </w:t>
      </w:r>
      <w:r w:rsidRPr="00F66985">
        <w:rPr>
          <w:rFonts w:ascii="Times New Roman" w:hAnsi="Times New Roman" w:cs="Times New Roman"/>
          <w:i/>
          <w:iCs/>
        </w:rPr>
        <w:t>code official</w:t>
      </w:r>
      <w:r w:rsidRPr="00F66985">
        <w:rPr>
          <w:rFonts w:ascii="Times New Roman" w:hAnsi="Times New Roman" w:cs="Times New Roman"/>
        </w:rPr>
        <w:t xml:space="preserve"> and concerned with evaluation of products or services that maintains periodic inspection of production of </w:t>
      </w:r>
      <w:r w:rsidRPr="00F66985">
        <w:rPr>
          <w:rFonts w:ascii="Times New Roman" w:hAnsi="Times New Roman" w:cs="Times New Roman"/>
          <w:i/>
          <w:iCs/>
        </w:rPr>
        <w:t>listed</w:t>
      </w:r>
      <w:r w:rsidRPr="00F66985">
        <w:rPr>
          <w:rFonts w:ascii="Times New Roman" w:hAnsi="Times New Roman" w:cs="Times New Roman"/>
        </w:rPr>
        <w:t xml:space="preserve"> equipment or materials or periodic evaluation of services and whose listing states either that the equipment, material, product or service meets identified standards or has been tested and found suitable for a specified purpose.</w:t>
      </w:r>
    </w:p>
    <w:p w14:paraId="4840156E" w14:textId="77777777" w:rsidR="00CF3436" w:rsidRPr="008651E0" w:rsidRDefault="00CF3436" w:rsidP="00CF3436">
      <w:pPr>
        <w:pBdr>
          <w:left w:val="single" w:sz="24" w:space="4" w:color="auto"/>
        </w:pBdr>
        <w:spacing w:before="120"/>
        <w:rPr>
          <w:rFonts w:ascii="Times New Roman" w:hAnsi="Times New Roman" w:cs="Times New Roman"/>
        </w:rPr>
      </w:pPr>
      <w:r w:rsidRPr="00F66985">
        <w:rPr>
          <w:rFonts w:ascii="Times New Roman" w:hAnsi="Times New Roman" w:cs="Times New Roman"/>
          <w:b/>
          <w:bCs/>
          <w:smallCaps/>
        </w:rPr>
        <w:t>low</w:t>
      </w:r>
      <w:r>
        <w:rPr>
          <w:rFonts w:ascii="Times New Roman" w:hAnsi="Times New Roman" w:cs="Times New Roman"/>
          <w:b/>
          <w:bCs/>
          <w:smallCaps/>
        </w:rPr>
        <w:t xml:space="preserve"> sloped roof.</w:t>
      </w:r>
      <w:r>
        <w:rPr>
          <w:rFonts w:ascii="Times New Roman" w:hAnsi="Times New Roman" w:cs="Times New Roman"/>
          <w:bCs/>
        </w:rPr>
        <w:t xml:space="preserve"> A roof having a slope less than 2 units vertical in 12 units horizontal. </w:t>
      </w:r>
    </w:p>
    <w:p w14:paraId="5D82FB12" w14:textId="77777777" w:rsidR="00CF3436" w:rsidRDefault="00CF3436" w:rsidP="00CF3436">
      <w:pPr>
        <w:widowControl/>
        <w:pBdr>
          <w:left w:val="single" w:sz="24" w:space="4" w:color="auto"/>
        </w:pBdr>
        <w:spacing w:before="120" w:after="120"/>
        <w:rPr>
          <w:rFonts w:ascii="Times New Roman" w:hAnsi="Times New Roman" w:cs="Times New Roman"/>
          <w:b/>
          <w:bCs/>
          <w:smallCaps/>
        </w:rPr>
      </w:pPr>
      <w:r w:rsidRPr="00642FF9">
        <w:rPr>
          <w:rFonts w:ascii="Times New Roman" w:hAnsi="Times New Roman" w:cs="Times New Roman"/>
          <w:b/>
          <w:bCs/>
          <w:smallCaps/>
        </w:rPr>
        <w:t>low-voltage dry-type distribution transformer.</w:t>
      </w:r>
      <w:r>
        <w:rPr>
          <w:rFonts w:ascii="Times New Roman" w:hAnsi="Times New Roman" w:cs="Times New Roman"/>
          <w:b/>
          <w:bCs/>
        </w:rPr>
        <w:t xml:space="preserve"> </w:t>
      </w:r>
      <w:r>
        <w:rPr>
          <w:rFonts w:ascii="Times New Roman" w:hAnsi="Times New Roman" w:cs="Times New Roman"/>
        </w:rPr>
        <w:t>A transformer that is air-cooled, does not use oil as a coolant, has an input voltage less than or equal to 600</w:t>
      </w:r>
      <w:r w:rsidR="00523E71">
        <w:rPr>
          <w:rFonts w:ascii="Times New Roman" w:hAnsi="Times New Roman" w:cs="Times New Roman"/>
        </w:rPr>
        <w:t xml:space="preserve"> volts and is rated for operation at a frequency of 60 hertz</w:t>
      </w:r>
      <w:r>
        <w:rPr>
          <w:rFonts w:ascii="Times New Roman" w:hAnsi="Times New Roman" w:cs="Times New Roman"/>
        </w:rPr>
        <w:t>.</w:t>
      </w:r>
    </w:p>
    <w:p w14:paraId="04E6C0C7" w14:textId="7DCB0881" w:rsidR="001C1B40" w:rsidRPr="00F66985" w:rsidDel="008E5D72" w:rsidRDefault="0074783B" w:rsidP="00A3589D">
      <w:pPr>
        <w:pBdr>
          <w:right w:val="double" w:sz="12" w:space="4" w:color="auto"/>
        </w:pBdr>
        <w:spacing w:before="120"/>
        <w:rPr>
          <w:del w:id="314" w:author="Braaksma, Krista (DES)" w:date="2017-08-02T14:59:00Z"/>
          <w:rFonts w:ascii="Times New Roman" w:hAnsi="Times New Roman" w:cs="Times New Roman"/>
        </w:rPr>
      </w:pPr>
      <w:commentRangeStart w:id="315"/>
      <w:del w:id="316" w:author="Braaksma, Krista (DES)" w:date="2017-08-02T14:59:00Z">
        <w:r w:rsidRPr="00F66985" w:rsidDel="008E5D72">
          <w:rPr>
            <w:rFonts w:ascii="Times New Roman" w:hAnsi="Times New Roman" w:cs="Times New Roman"/>
            <w:b/>
            <w:bCs/>
            <w:smallCaps/>
          </w:rPr>
          <w:delText>low-voltage lighting</w:delText>
        </w:r>
      </w:del>
      <w:commentRangeEnd w:id="315"/>
      <w:r w:rsidR="008E5D72">
        <w:rPr>
          <w:rStyle w:val="CommentReference"/>
          <w:rFonts w:eastAsia="Times New Roman" w:cs="Times New Roman"/>
        </w:rPr>
        <w:commentReference w:id="315"/>
      </w:r>
      <w:del w:id="317" w:author="Braaksma, Krista (DES)" w:date="2017-08-02T14:59:00Z">
        <w:r w:rsidR="00C54398" w:rsidDel="008E5D72">
          <w:rPr>
            <w:rFonts w:ascii="Times New Roman" w:hAnsi="Times New Roman" w:cs="Times New Roman"/>
            <w:b/>
            <w:bCs/>
            <w:smallCaps/>
          </w:rPr>
          <w:delText xml:space="preserve">. </w:delText>
        </w:r>
        <w:r w:rsidRPr="00F66985" w:rsidDel="008E5D72">
          <w:rPr>
            <w:rFonts w:ascii="Times New Roman" w:hAnsi="Times New Roman" w:cs="Times New Roman"/>
          </w:rPr>
          <w:delText>A lighting system consisting of an isolating power supply, the low voltage luminaires, and associated equipment that are all identified for the use</w:delText>
        </w:r>
        <w:r w:rsidR="00C54398" w:rsidDel="008E5D72">
          <w:rPr>
            <w:rFonts w:ascii="Times New Roman" w:hAnsi="Times New Roman" w:cs="Times New Roman"/>
          </w:rPr>
          <w:delText xml:space="preserve">. </w:delText>
        </w:r>
        <w:r w:rsidRPr="00F66985" w:rsidDel="008E5D72">
          <w:rPr>
            <w:rFonts w:ascii="Times New Roman" w:hAnsi="Times New Roman" w:cs="Times New Roman"/>
          </w:rPr>
          <w:delText>The output circuits of the power supply operate at 30 volts (42.4 volts peak) or less under all load conditions.</w:delText>
        </w:r>
      </w:del>
    </w:p>
    <w:p w14:paraId="237E409A" w14:textId="77777777" w:rsidR="001C1B40" w:rsidRPr="00F66985" w:rsidRDefault="0074783B" w:rsidP="00A3589D">
      <w:pPr>
        <w:pBdr>
          <w:right w:val="double" w:sz="12" w:space="4" w:color="auto"/>
        </w:pBdr>
        <w:spacing w:before="100"/>
        <w:rPr>
          <w:rFonts w:ascii="Times New Roman" w:hAnsi="Times New Roman" w:cs="Times New Roman"/>
        </w:rPr>
      </w:pPr>
      <w:r w:rsidRPr="00F66985">
        <w:rPr>
          <w:rFonts w:ascii="Times New Roman" w:hAnsi="Times New Roman" w:cs="Times New Roman"/>
          <w:b/>
          <w:bCs/>
          <w:smallCaps/>
        </w:rPr>
        <w:t>luminaire</w:t>
      </w:r>
      <w:r w:rsidR="00C54398">
        <w:rPr>
          <w:rFonts w:ascii="Times New Roman" w:hAnsi="Times New Roman" w:cs="Times New Roman"/>
          <w:b/>
          <w:bCs/>
          <w:smallCaps/>
        </w:rPr>
        <w:t xml:space="preserve">. </w:t>
      </w:r>
      <w:r w:rsidRPr="00F66985">
        <w:rPr>
          <w:rFonts w:ascii="Times New Roman" w:hAnsi="Times New Roman" w:cs="Times New Roman"/>
        </w:rPr>
        <w:t>A complete lighting unit consisting of a lamp or lamps together with the housing designed to distribute the light, position and protect the lamps, and connect the lamps to the power supply.</w:t>
      </w:r>
    </w:p>
    <w:p w14:paraId="3D81112A" w14:textId="6AEA5773" w:rsidR="00CF3436" w:rsidRDefault="00CF3436" w:rsidP="00A3589D">
      <w:pPr>
        <w:pBdr>
          <w:right w:val="double" w:sz="12" w:space="4" w:color="auto"/>
        </w:pBdr>
        <w:spacing w:before="100"/>
        <w:rPr>
          <w:rFonts w:ascii="Times New Roman" w:hAnsi="Times New Roman" w:cs="Times New Roman"/>
        </w:rPr>
      </w:pPr>
      <w:commentRangeStart w:id="318"/>
      <w:r>
        <w:rPr>
          <w:rFonts w:ascii="Times New Roman" w:hAnsi="Times New Roman" w:cs="Times New Roman"/>
          <w:b/>
          <w:bCs/>
          <w:smallCaps/>
        </w:rPr>
        <w:t>luminaire-level lighting control</w:t>
      </w:r>
      <w:commentRangeEnd w:id="318"/>
      <w:r w:rsidR="006B3774">
        <w:rPr>
          <w:rStyle w:val="CommentReference"/>
          <w:rFonts w:eastAsia="Times New Roman" w:cs="Times New Roman"/>
        </w:rPr>
        <w:commentReference w:id="318"/>
      </w:r>
      <w:r>
        <w:rPr>
          <w:rFonts w:ascii="Times New Roman" w:hAnsi="Times New Roman" w:cs="Times New Roman"/>
          <w:b/>
          <w:bCs/>
          <w:smallCaps/>
        </w:rPr>
        <w:t xml:space="preserve">. </w:t>
      </w:r>
      <w:r>
        <w:rPr>
          <w:rFonts w:ascii="Times New Roman" w:hAnsi="Times New Roman" w:cs="Times New Roman"/>
        </w:rPr>
        <w:t>A lighting system consisting of one or more luminaire</w:t>
      </w:r>
      <w:del w:id="319" w:author="Braaksma, Krista (DES)" w:date="2017-11-07T16:30:00Z">
        <w:r w:rsidDel="006B3774">
          <w:rPr>
            <w:rFonts w:ascii="Times New Roman" w:hAnsi="Times New Roman" w:cs="Times New Roman"/>
          </w:rPr>
          <w:delText>(s)</w:delText>
        </w:r>
      </w:del>
      <w:ins w:id="320" w:author="Braaksma, Krista (DES)" w:date="2017-11-07T16:30:00Z">
        <w:r w:rsidR="006B3774">
          <w:rPr>
            <w:rFonts w:ascii="Times New Roman" w:hAnsi="Times New Roman" w:cs="Times New Roman"/>
          </w:rPr>
          <w:t>s</w:t>
        </w:r>
      </w:ins>
      <w:r>
        <w:rPr>
          <w:rFonts w:ascii="Times New Roman" w:hAnsi="Times New Roman" w:cs="Times New Roman"/>
        </w:rPr>
        <w:t xml:space="preserve"> </w:t>
      </w:r>
      <w:del w:id="321" w:author="Braaksma, Krista (DES)" w:date="2017-11-07T16:30:00Z">
        <w:r w:rsidR="00947A53" w:rsidDel="006B3774">
          <w:rPr>
            <w:rFonts w:ascii="Times New Roman" w:hAnsi="Times New Roman" w:cs="Times New Roman"/>
          </w:rPr>
          <w:delText xml:space="preserve">each </w:delText>
        </w:r>
      </w:del>
      <w:r>
        <w:rPr>
          <w:rFonts w:ascii="Times New Roman" w:hAnsi="Times New Roman" w:cs="Times New Roman"/>
        </w:rPr>
        <w:t xml:space="preserve">with embedded lighting control logic, occupancy and ambient light sensors, </w:t>
      </w:r>
      <w:del w:id="322" w:author="Braaksma, Krista (DES)" w:date="2017-11-07T16:30:00Z">
        <w:r w:rsidR="00947A53" w:rsidDel="006B3774">
          <w:rPr>
            <w:rFonts w:ascii="Times New Roman" w:hAnsi="Times New Roman" w:cs="Times New Roman"/>
          </w:rPr>
          <w:delText xml:space="preserve">local or central </w:delText>
        </w:r>
      </w:del>
      <w:r>
        <w:rPr>
          <w:rFonts w:ascii="Times New Roman" w:hAnsi="Times New Roman" w:cs="Times New Roman"/>
        </w:rPr>
        <w:t>wireless networking capabilities, and local override switching capability</w:t>
      </w:r>
      <w:ins w:id="323" w:author="Braaksma, Krista (DES)" w:date="2017-11-07T16:31:00Z">
        <w:r w:rsidR="006B3774">
          <w:rPr>
            <w:rFonts w:ascii="Times New Roman" w:hAnsi="Times New Roman" w:cs="Times New Roman"/>
          </w:rPr>
          <w:t>, where required</w:t>
        </w:r>
      </w:ins>
      <w:r>
        <w:rPr>
          <w:rFonts w:ascii="Times New Roman" w:hAnsi="Times New Roman" w:cs="Times New Roman"/>
        </w:rPr>
        <w:t>.</w:t>
      </w:r>
    </w:p>
    <w:p w14:paraId="1B7C3B19" w14:textId="77777777" w:rsidR="001C1B40" w:rsidRPr="00F66985" w:rsidRDefault="0074783B" w:rsidP="00A3589D">
      <w:pPr>
        <w:spacing w:before="100"/>
        <w:rPr>
          <w:rFonts w:ascii="Times New Roman" w:hAnsi="Times New Roman" w:cs="Times New Roman"/>
        </w:rPr>
      </w:pPr>
      <w:r w:rsidRPr="00F66985">
        <w:rPr>
          <w:rFonts w:ascii="Times New Roman" w:hAnsi="Times New Roman" w:cs="Times New Roman"/>
          <w:b/>
          <w:bCs/>
          <w:smallCaps/>
        </w:rPr>
        <w:t>manual</w:t>
      </w:r>
      <w:r w:rsidR="00C54398">
        <w:rPr>
          <w:rFonts w:ascii="Times New Roman" w:hAnsi="Times New Roman" w:cs="Times New Roman"/>
          <w:b/>
          <w:bCs/>
          <w:smallCaps/>
        </w:rPr>
        <w:t xml:space="preserve">. </w:t>
      </w:r>
      <w:r w:rsidRPr="00F66985">
        <w:rPr>
          <w:rFonts w:ascii="Times New Roman" w:hAnsi="Times New Roman" w:cs="Times New Roman"/>
        </w:rPr>
        <w:t>Capable of being operated by personal intervention (see "Automatic").</w:t>
      </w:r>
    </w:p>
    <w:p w14:paraId="07F3E276" w14:textId="77777777" w:rsidR="003070D6" w:rsidRDefault="003070D6" w:rsidP="00A3589D">
      <w:pPr>
        <w:pBdr>
          <w:right w:val="double" w:sz="12" w:space="4" w:color="auto"/>
        </w:pBdr>
        <w:spacing w:before="100"/>
        <w:rPr>
          <w:rFonts w:ascii="Times New Roman" w:hAnsi="Times New Roman" w:cs="Times New Roman"/>
        </w:rPr>
      </w:pPr>
      <w:r>
        <w:rPr>
          <w:rFonts w:ascii="Times New Roman" w:hAnsi="Times New Roman" w:cs="Times New Roman"/>
          <w:b/>
          <w:bCs/>
          <w:smallCaps/>
        </w:rPr>
        <w:t xml:space="preserve">mass transfer deck slab edge. </w:t>
      </w:r>
      <w:r>
        <w:rPr>
          <w:rFonts w:ascii="Times New Roman" w:hAnsi="Times New Roman" w:cs="Times New Roman"/>
        </w:rPr>
        <w:t>That portion of the above-grade wall made up of the concrete slab where it extends past the footprint of the floor above. The area of the slab edge shall be defined as the thickness of the slab multiplied by the perimeter of the edge condition. Examples of this condition include, but are not limited to, the transition from an above-grade structure to a below-grade structure or the transition from a tower to a podium.</w:t>
      </w:r>
    </w:p>
    <w:p w14:paraId="32437B12" w14:textId="77777777" w:rsidR="001C1B40" w:rsidRPr="00F66985" w:rsidRDefault="0074783B" w:rsidP="00A3589D">
      <w:pPr>
        <w:pBdr>
          <w:right w:val="double" w:sz="12" w:space="4" w:color="auto"/>
        </w:pBdr>
        <w:spacing w:before="100"/>
        <w:rPr>
          <w:rFonts w:ascii="Times New Roman" w:hAnsi="Times New Roman" w:cs="Times New Roman"/>
        </w:rPr>
      </w:pPr>
      <w:r w:rsidRPr="00F66985">
        <w:rPr>
          <w:rFonts w:ascii="Times New Roman" w:hAnsi="Times New Roman" w:cs="Times New Roman"/>
          <w:b/>
          <w:bCs/>
          <w:smallCaps/>
        </w:rPr>
        <w:t>metal building roof</w:t>
      </w:r>
      <w:r w:rsidR="00C54398">
        <w:rPr>
          <w:rFonts w:ascii="Times New Roman" w:hAnsi="Times New Roman" w:cs="Times New Roman"/>
          <w:b/>
          <w:bCs/>
          <w:smallCaps/>
        </w:rPr>
        <w:t xml:space="preserve">. </w:t>
      </w:r>
      <w:r w:rsidRPr="00F66985">
        <w:rPr>
          <w:rFonts w:ascii="Times New Roman" w:hAnsi="Times New Roman" w:cs="Times New Roman"/>
        </w:rPr>
        <w:t>A roof that:</w:t>
      </w:r>
    </w:p>
    <w:p w14:paraId="61D52FD6" w14:textId="77777777" w:rsidR="001C1B40" w:rsidRPr="00F66985" w:rsidRDefault="0074783B" w:rsidP="00A3589D">
      <w:pPr>
        <w:numPr>
          <w:ilvl w:val="0"/>
          <w:numId w:val="2"/>
        </w:numPr>
        <w:pBdr>
          <w:right w:val="double" w:sz="12" w:space="4" w:color="auto"/>
        </w:pBdr>
        <w:spacing w:before="20"/>
        <w:ind w:left="547"/>
        <w:rPr>
          <w:rFonts w:ascii="Times New Roman" w:hAnsi="Times New Roman" w:cs="Times New Roman"/>
        </w:rPr>
      </w:pPr>
      <w:r w:rsidRPr="00F66985">
        <w:rPr>
          <w:rFonts w:ascii="Times New Roman" w:hAnsi="Times New Roman" w:cs="Times New Roman"/>
        </w:rPr>
        <w:t>Is constructed with a metal, structural, weathering surface;</w:t>
      </w:r>
    </w:p>
    <w:p w14:paraId="4A991DD3" w14:textId="77777777" w:rsidR="001C1B40" w:rsidRPr="00F66985" w:rsidRDefault="0074783B" w:rsidP="00A3589D">
      <w:pPr>
        <w:numPr>
          <w:ilvl w:val="0"/>
          <w:numId w:val="2"/>
        </w:numPr>
        <w:pBdr>
          <w:right w:val="double" w:sz="12" w:space="4" w:color="auto"/>
        </w:pBdr>
        <w:spacing w:before="20"/>
        <w:ind w:left="547"/>
        <w:rPr>
          <w:rFonts w:ascii="Times New Roman" w:hAnsi="Times New Roman" w:cs="Times New Roman"/>
        </w:rPr>
      </w:pPr>
      <w:r w:rsidRPr="00F66985">
        <w:rPr>
          <w:rFonts w:ascii="Times New Roman" w:hAnsi="Times New Roman" w:cs="Times New Roman"/>
        </w:rPr>
        <w:t>Has no ventilated cavity; and</w:t>
      </w:r>
    </w:p>
    <w:p w14:paraId="6F1A15DF" w14:textId="77777777" w:rsidR="001C1B40" w:rsidRPr="00F66985" w:rsidRDefault="0074783B" w:rsidP="00A3589D">
      <w:pPr>
        <w:numPr>
          <w:ilvl w:val="0"/>
          <w:numId w:val="2"/>
        </w:numPr>
        <w:pBdr>
          <w:right w:val="double" w:sz="12" w:space="4" w:color="auto"/>
        </w:pBdr>
        <w:spacing w:before="20"/>
        <w:ind w:left="547"/>
        <w:rPr>
          <w:rFonts w:ascii="Times New Roman" w:hAnsi="Times New Roman" w:cs="Times New Roman"/>
        </w:rPr>
      </w:pPr>
      <w:r w:rsidRPr="00F66985">
        <w:rPr>
          <w:rFonts w:ascii="Times New Roman" w:hAnsi="Times New Roman" w:cs="Times New Roman"/>
        </w:rPr>
        <w:t>Has the insulation entirely below deck (i.e., does not include composite concrete and metal deck construction nor a roof framing system that is separated from the superstructure by a wood substrate) and whose structure consists of one or more of the following configurations:</w:t>
      </w:r>
    </w:p>
    <w:p w14:paraId="56C5ED45" w14:textId="77777777" w:rsidR="001C1B40" w:rsidRPr="00F66985" w:rsidRDefault="0074783B" w:rsidP="006F40DB">
      <w:pPr>
        <w:numPr>
          <w:ilvl w:val="0"/>
          <w:numId w:val="3"/>
        </w:numPr>
        <w:pBdr>
          <w:right w:val="double" w:sz="12" w:space="4" w:color="auto"/>
        </w:pBdr>
        <w:ind w:left="907"/>
        <w:rPr>
          <w:rFonts w:ascii="Times New Roman" w:hAnsi="Times New Roman" w:cs="Times New Roman"/>
        </w:rPr>
      </w:pPr>
      <w:r w:rsidRPr="00F66985">
        <w:rPr>
          <w:rFonts w:ascii="Times New Roman" w:hAnsi="Times New Roman" w:cs="Times New Roman"/>
        </w:rPr>
        <w:t>Metal roofing in direct contact with the steel framing members;</w:t>
      </w:r>
    </w:p>
    <w:p w14:paraId="022C4138" w14:textId="77777777" w:rsidR="001C1B40" w:rsidRPr="00F66985" w:rsidRDefault="0074783B" w:rsidP="006F40DB">
      <w:pPr>
        <w:numPr>
          <w:ilvl w:val="0"/>
          <w:numId w:val="3"/>
        </w:numPr>
        <w:pBdr>
          <w:right w:val="double" w:sz="12" w:space="4" w:color="auto"/>
        </w:pBdr>
        <w:ind w:left="907"/>
        <w:rPr>
          <w:rFonts w:ascii="Times New Roman" w:hAnsi="Times New Roman" w:cs="Times New Roman"/>
        </w:rPr>
      </w:pPr>
      <w:r w:rsidRPr="00F66985">
        <w:rPr>
          <w:rFonts w:ascii="Times New Roman" w:hAnsi="Times New Roman" w:cs="Times New Roman"/>
        </w:rPr>
        <w:t>Metal roofing separated from the steel framing members by insulation;</w:t>
      </w:r>
    </w:p>
    <w:p w14:paraId="76CEA9F4" w14:textId="77777777" w:rsidR="001C1B40" w:rsidRPr="00F66985" w:rsidRDefault="0074783B" w:rsidP="006F40DB">
      <w:pPr>
        <w:numPr>
          <w:ilvl w:val="0"/>
          <w:numId w:val="3"/>
        </w:numPr>
        <w:pBdr>
          <w:right w:val="double" w:sz="12" w:space="4" w:color="auto"/>
        </w:pBdr>
        <w:ind w:left="907"/>
        <w:rPr>
          <w:rFonts w:ascii="Times New Roman" w:hAnsi="Times New Roman" w:cs="Times New Roman"/>
        </w:rPr>
      </w:pPr>
      <w:r w:rsidRPr="00F66985">
        <w:rPr>
          <w:rFonts w:ascii="Times New Roman" w:hAnsi="Times New Roman" w:cs="Times New Roman"/>
        </w:rPr>
        <w:t>Insulated metal roofing panels installed as described in a or b.</w:t>
      </w:r>
    </w:p>
    <w:p w14:paraId="715AE0B6" w14:textId="77777777" w:rsidR="001C1B40" w:rsidRPr="00F66985" w:rsidRDefault="0074783B" w:rsidP="00A3589D">
      <w:pPr>
        <w:pBdr>
          <w:right w:val="double" w:sz="12" w:space="4" w:color="auto"/>
        </w:pBdr>
        <w:spacing w:before="100"/>
        <w:rPr>
          <w:rFonts w:ascii="Times New Roman" w:hAnsi="Times New Roman" w:cs="Times New Roman"/>
        </w:rPr>
      </w:pPr>
      <w:r w:rsidRPr="00F66985">
        <w:rPr>
          <w:rFonts w:ascii="Times New Roman" w:hAnsi="Times New Roman" w:cs="Times New Roman"/>
          <w:b/>
          <w:bCs/>
          <w:smallCaps/>
        </w:rPr>
        <w:t>metal building wall</w:t>
      </w:r>
      <w:r w:rsidR="00C54398">
        <w:rPr>
          <w:rFonts w:ascii="Times New Roman" w:hAnsi="Times New Roman" w:cs="Times New Roman"/>
          <w:b/>
          <w:bCs/>
          <w:smallCaps/>
        </w:rPr>
        <w:t xml:space="preserve">. </w:t>
      </w:r>
      <w:r w:rsidRPr="00F66985">
        <w:rPr>
          <w:rFonts w:ascii="Times New Roman" w:hAnsi="Times New Roman" w:cs="Times New Roman"/>
        </w:rPr>
        <w:t xml:space="preserve">A </w:t>
      </w:r>
      <w:r w:rsidRPr="00F66985">
        <w:rPr>
          <w:rFonts w:ascii="Times New Roman" w:hAnsi="Times New Roman" w:cs="Times New Roman"/>
          <w:i/>
          <w:iCs/>
        </w:rPr>
        <w:t>wall</w:t>
      </w:r>
      <w:r w:rsidRPr="00F66985">
        <w:rPr>
          <w:rFonts w:ascii="Times New Roman" w:hAnsi="Times New Roman" w:cs="Times New Roman"/>
        </w:rPr>
        <w:t xml:space="preserve"> whose structure consists of metal spanning members supported by steel structural members (i.e., does not include spandrel glass or metal panels in curtain </w:t>
      </w:r>
      <w:r w:rsidRPr="00F66985">
        <w:rPr>
          <w:rFonts w:ascii="Times New Roman" w:hAnsi="Times New Roman" w:cs="Times New Roman"/>
          <w:i/>
          <w:iCs/>
        </w:rPr>
        <w:t>wall systems</w:t>
      </w:r>
      <w:r w:rsidRPr="00F66985">
        <w:rPr>
          <w:rFonts w:ascii="Times New Roman" w:hAnsi="Times New Roman" w:cs="Times New Roman"/>
        </w:rPr>
        <w:t>).</w:t>
      </w:r>
    </w:p>
    <w:p w14:paraId="466BAC9D" w14:textId="77777777" w:rsidR="001C1B40" w:rsidRPr="00F66985" w:rsidRDefault="0074783B" w:rsidP="00A3589D">
      <w:pPr>
        <w:pBdr>
          <w:right w:val="double" w:sz="12" w:space="4" w:color="auto"/>
        </w:pBdr>
        <w:spacing w:before="100"/>
        <w:rPr>
          <w:rFonts w:ascii="Times New Roman" w:hAnsi="Times New Roman" w:cs="Times New Roman"/>
        </w:rPr>
      </w:pPr>
      <w:r w:rsidRPr="00F66985">
        <w:rPr>
          <w:rFonts w:ascii="Times New Roman" w:hAnsi="Times New Roman" w:cs="Times New Roman"/>
          <w:b/>
          <w:bCs/>
          <w:smallCaps/>
        </w:rPr>
        <w:t>meter</w:t>
      </w:r>
      <w:r w:rsidR="00C54398">
        <w:rPr>
          <w:rFonts w:ascii="Times New Roman" w:hAnsi="Times New Roman" w:cs="Times New Roman"/>
          <w:b/>
          <w:bCs/>
          <w:smallCaps/>
        </w:rPr>
        <w:t xml:space="preserve">. </w:t>
      </w:r>
      <w:r w:rsidRPr="00F66985">
        <w:rPr>
          <w:rFonts w:ascii="Times New Roman" w:hAnsi="Times New Roman" w:cs="Times New Roman"/>
        </w:rPr>
        <w:t>A device that measures the flow of energy</w:t>
      </w:r>
      <w:r w:rsidR="00C54398">
        <w:rPr>
          <w:rFonts w:ascii="Times New Roman" w:hAnsi="Times New Roman" w:cs="Times New Roman"/>
        </w:rPr>
        <w:t xml:space="preserve">. </w:t>
      </w:r>
    </w:p>
    <w:p w14:paraId="2BC9DEAD" w14:textId="77777777" w:rsidR="001C1B40" w:rsidRPr="00F66985" w:rsidRDefault="0074783B" w:rsidP="00A3589D">
      <w:pPr>
        <w:pBdr>
          <w:right w:val="double" w:sz="12" w:space="4" w:color="auto"/>
        </w:pBdr>
        <w:spacing w:before="100"/>
        <w:rPr>
          <w:rFonts w:ascii="Times New Roman" w:hAnsi="Times New Roman" w:cs="Times New Roman"/>
        </w:rPr>
      </w:pPr>
      <w:r w:rsidRPr="00F66985">
        <w:rPr>
          <w:rFonts w:ascii="Times New Roman" w:hAnsi="Times New Roman" w:cs="Times New Roman"/>
          <w:b/>
          <w:bCs/>
          <w:smallCaps/>
        </w:rPr>
        <w:t>microcell</w:t>
      </w:r>
      <w:r w:rsidR="00C54398">
        <w:rPr>
          <w:rFonts w:ascii="Times New Roman" w:hAnsi="Times New Roman" w:cs="Times New Roman"/>
          <w:b/>
          <w:bCs/>
          <w:smallCaps/>
        </w:rPr>
        <w:t xml:space="preserve">. </w:t>
      </w:r>
      <w:r w:rsidRPr="00F66985">
        <w:rPr>
          <w:rFonts w:ascii="Times New Roman" w:hAnsi="Times New Roman" w:cs="Times New Roman"/>
        </w:rPr>
        <w:t>A wireless communication facility consisting of an antenna that is either</w:t>
      </w:r>
      <w:r w:rsidR="008C2EF4">
        <w:rPr>
          <w:rFonts w:ascii="Times New Roman" w:hAnsi="Times New Roman" w:cs="Times New Roman"/>
        </w:rPr>
        <w:t xml:space="preserve">: </w:t>
      </w:r>
      <w:r w:rsidRPr="00F66985">
        <w:rPr>
          <w:rFonts w:ascii="Times New Roman" w:hAnsi="Times New Roman" w:cs="Times New Roman"/>
        </w:rPr>
        <w:t>(a) Four (4) feet in height and with an area of not more than 580 square inches; or (b) if a tubular antenna, no more than four (4) inches in diameter and no more than six (6) feet in length; and the associated equipment cabinet that is six (6) feet or less in height and no more than 48 square feet in floor area.</w:t>
      </w:r>
    </w:p>
    <w:p w14:paraId="7A704BF1" w14:textId="7EE8D362" w:rsidR="001C1B40" w:rsidRDefault="0074783B" w:rsidP="00F66985">
      <w:pPr>
        <w:spacing w:before="120"/>
        <w:rPr>
          <w:ins w:id="324" w:author="Braaksma, Krista (DES)" w:date="2017-07-31T11:12:00Z"/>
          <w:rFonts w:ascii="Times New Roman" w:hAnsi="Times New Roman" w:cs="Times New Roman"/>
        </w:rPr>
      </w:pPr>
      <w:commentRangeStart w:id="325"/>
      <w:r w:rsidRPr="00F66985">
        <w:rPr>
          <w:rFonts w:ascii="Times New Roman" w:hAnsi="Times New Roman" w:cs="Times New Roman"/>
          <w:b/>
          <w:bCs/>
          <w:smallCaps/>
        </w:rPr>
        <w:t>nameplate horsepower</w:t>
      </w:r>
      <w:commentRangeEnd w:id="325"/>
      <w:r w:rsidR="00BA660F">
        <w:rPr>
          <w:rStyle w:val="CommentReference"/>
          <w:rFonts w:eastAsia="Times New Roman" w:cs="Times New Roman"/>
        </w:rPr>
        <w:commentReference w:id="325"/>
      </w:r>
      <w:r w:rsidR="00C54398">
        <w:rPr>
          <w:rFonts w:ascii="Times New Roman" w:hAnsi="Times New Roman" w:cs="Times New Roman"/>
          <w:b/>
          <w:bCs/>
          <w:smallCaps/>
        </w:rPr>
        <w:t xml:space="preserve">. </w:t>
      </w:r>
      <w:r w:rsidRPr="00F66985">
        <w:rPr>
          <w:rFonts w:ascii="Times New Roman" w:hAnsi="Times New Roman" w:cs="Times New Roman"/>
        </w:rPr>
        <w:t xml:space="preserve">The nominal motor </w:t>
      </w:r>
      <w:del w:id="326" w:author="Braaksma, Krista (DES)" w:date="2017-05-08T15:38:00Z">
        <w:r w:rsidRPr="00F66985" w:rsidDel="00BA660F">
          <w:rPr>
            <w:rFonts w:ascii="Times New Roman" w:hAnsi="Times New Roman" w:cs="Times New Roman"/>
          </w:rPr>
          <w:delText xml:space="preserve">horsepower </w:delText>
        </w:r>
      </w:del>
      <w:ins w:id="327" w:author="Braaksma, Krista (DES)" w:date="2017-05-08T15:38:00Z">
        <w:r w:rsidR="00BA660F">
          <w:rPr>
            <w:rFonts w:ascii="Times New Roman" w:hAnsi="Times New Roman" w:cs="Times New Roman"/>
          </w:rPr>
          <w:t xml:space="preserve">output power </w:t>
        </w:r>
      </w:ins>
      <w:r w:rsidRPr="00F66985">
        <w:rPr>
          <w:rFonts w:ascii="Times New Roman" w:hAnsi="Times New Roman" w:cs="Times New Roman"/>
        </w:rPr>
        <w:t>rating stamped on the motor nameplate.</w:t>
      </w:r>
    </w:p>
    <w:p w14:paraId="2BE1D3F8" w14:textId="5E2AD806" w:rsidR="00404694" w:rsidRPr="00F66985" w:rsidRDefault="00404694" w:rsidP="00404694">
      <w:pPr>
        <w:spacing w:before="120"/>
        <w:rPr>
          <w:ins w:id="328" w:author="Braaksma, Krista (DES)" w:date="2017-08-03T16:28:00Z"/>
          <w:rFonts w:ascii="Times New Roman" w:hAnsi="Times New Roman" w:cs="Times New Roman"/>
        </w:rPr>
      </w:pPr>
      <w:commentRangeStart w:id="329"/>
      <w:ins w:id="330" w:author="Braaksma, Krista (DES)" w:date="2017-08-03T16:28:00Z">
        <w:r>
          <w:rPr>
            <w:rFonts w:ascii="Times New Roman" w:hAnsi="Times New Roman" w:cs="Times New Roman"/>
            <w:b/>
            <w:bCs/>
            <w:smallCaps/>
          </w:rPr>
          <w:t xml:space="preserve">nema design </w:t>
        </w:r>
      </w:ins>
      <w:ins w:id="331" w:author="Braaksma, Krista (DES)" w:date="2017-08-03T16:29:00Z">
        <w:r>
          <w:rPr>
            <w:rFonts w:ascii="Times New Roman" w:hAnsi="Times New Roman" w:cs="Times New Roman"/>
            <w:b/>
            <w:bCs/>
            <w:smallCaps/>
          </w:rPr>
          <w:t>a</w:t>
        </w:r>
      </w:ins>
      <w:ins w:id="332" w:author="Braaksma, Krista (DES)" w:date="2017-08-03T16:28:00Z">
        <w:r>
          <w:rPr>
            <w:rFonts w:ascii="Times New Roman" w:hAnsi="Times New Roman" w:cs="Times New Roman"/>
            <w:b/>
            <w:bCs/>
            <w:smallCaps/>
          </w:rPr>
          <w:t xml:space="preserve"> motor</w:t>
        </w:r>
        <w:commentRangeEnd w:id="329"/>
        <w:r>
          <w:rPr>
            <w:rStyle w:val="CommentReference"/>
            <w:rFonts w:eastAsia="Times New Roman" w:cs="Times New Roman"/>
          </w:rPr>
          <w:commentReference w:id="329"/>
        </w:r>
        <w:r>
          <w:rPr>
            <w:rFonts w:ascii="Times New Roman" w:hAnsi="Times New Roman" w:cs="Times New Roman"/>
            <w:b/>
            <w:bCs/>
            <w:smallCaps/>
          </w:rPr>
          <w:t xml:space="preserve">. </w:t>
        </w:r>
        <w:r w:rsidRPr="00F66985">
          <w:rPr>
            <w:rFonts w:ascii="Times New Roman" w:hAnsi="Times New Roman" w:cs="Times New Roman"/>
          </w:rPr>
          <w:t>A</w:t>
        </w:r>
      </w:ins>
      <w:ins w:id="333" w:author="Braaksma, Krista (DES)" w:date="2017-08-03T16:29:00Z">
        <w:r>
          <w:rPr>
            <w:rFonts w:ascii="Times New Roman" w:hAnsi="Times New Roman" w:cs="Times New Roman"/>
          </w:rPr>
          <w:t xml:space="preserve"> squirrel-cage</w:t>
        </w:r>
      </w:ins>
      <w:ins w:id="334" w:author="Braaksma, Krista (DES)" w:date="2017-08-03T16:28:00Z">
        <w:r>
          <w:rPr>
            <w:rFonts w:ascii="Times New Roman" w:hAnsi="Times New Roman" w:cs="Times New Roman"/>
          </w:rPr>
          <w:t xml:space="preserve"> motor that meets all of the following</w:t>
        </w:r>
        <w:r w:rsidRPr="00F66985">
          <w:rPr>
            <w:rFonts w:ascii="Times New Roman" w:hAnsi="Times New Roman" w:cs="Times New Roman"/>
          </w:rPr>
          <w:t>:</w:t>
        </w:r>
      </w:ins>
    </w:p>
    <w:p w14:paraId="118D9954" w14:textId="43805DB3" w:rsidR="00404694" w:rsidRPr="00F66985" w:rsidRDefault="00404694" w:rsidP="00404694">
      <w:pPr>
        <w:numPr>
          <w:ilvl w:val="0"/>
          <w:numId w:val="204"/>
        </w:numPr>
        <w:spacing w:before="60"/>
        <w:ind w:left="540"/>
        <w:rPr>
          <w:ins w:id="335" w:author="Braaksma, Krista (DES)" w:date="2017-08-03T16:28:00Z"/>
          <w:rFonts w:ascii="Times New Roman" w:hAnsi="Times New Roman" w:cs="Times New Roman"/>
        </w:rPr>
      </w:pPr>
      <w:ins w:id="336" w:author="Braaksma, Krista (DES)" w:date="2017-08-03T16:28:00Z">
        <w:r>
          <w:rPr>
            <w:rFonts w:ascii="Times New Roman" w:hAnsi="Times New Roman" w:cs="Times New Roman"/>
          </w:rPr>
          <w:t xml:space="preserve">It is </w:t>
        </w:r>
      </w:ins>
      <w:ins w:id="337" w:author="Braaksma, Krista (DES)" w:date="2017-08-03T16:30:00Z">
        <w:r>
          <w:rPr>
            <w:rFonts w:ascii="Times New Roman" w:hAnsi="Times New Roman" w:cs="Times New Roman"/>
          </w:rPr>
          <w:t>designed to withstand full-voltage starting and developing locked-rotor torque as shown in paragraph 12.38.1 of NEMA MG 1</w:t>
        </w:r>
      </w:ins>
      <w:ins w:id="338" w:author="Braaksma, Krista (DES)" w:date="2017-08-03T16:28:00Z">
        <w:r>
          <w:rPr>
            <w:rFonts w:ascii="Times New Roman" w:hAnsi="Times New Roman" w:cs="Times New Roman"/>
          </w:rPr>
          <w:t>.</w:t>
        </w:r>
      </w:ins>
    </w:p>
    <w:p w14:paraId="003FE2E4" w14:textId="01442B34" w:rsidR="00404694" w:rsidRDefault="00404694" w:rsidP="00404694">
      <w:pPr>
        <w:numPr>
          <w:ilvl w:val="0"/>
          <w:numId w:val="204"/>
        </w:numPr>
        <w:spacing w:before="60"/>
        <w:ind w:left="540"/>
        <w:rPr>
          <w:ins w:id="339" w:author="Braaksma, Krista (DES)" w:date="2017-08-03T16:28:00Z"/>
          <w:rFonts w:ascii="Times New Roman" w:hAnsi="Times New Roman" w:cs="Times New Roman"/>
        </w:rPr>
      </w:pPr>
      <w:ins w:id="340" w:author="Braaksma, Krista (DES)" w:date="2017-08-03T16:28:00Z">
        <w:r>
          <w:rPr>
            <w:rFonts w:ascii="Times New Roman" w:hAnsi="Times New Roman" w:cs="Times New Roman"/>
          </w:rPr>
          <w:t xml:space="preserve">It </w:t>
        </w:r>
      </w:ins>
      <w:ins w:id="341" w:author="Braaksma, Krista (DES)" w:date="2017-08-03T16:30:00Z">
        <w:r>
          <w:rPr>
            <w:rFonts w:ascii="Times New Roman" w:hAnsi="Times New Roman" w:cs="Times New Roman"/>
          </w:rPr>
          <w:t>has pull-up torque not less than the values shown in paragraph 12.40.1 of NEMA MG 1.</w:t>
        </w:r>
      </w:ins>
    </w:p>
    <w:p w14:paraId="2DF00139" w14:textId="5AE0FA2B" w:rsidR="00404694" w:rsidRDefault="00404694" w:rsidP="00404694">
      <w:pPr>
        <w:numPr>
          <w:ilvl w:val="0"/>
          <w:numId w:val="204"/>
        </w:numPr>
        <w:spacing w:before="60"/>
        <w:ind w:left="540"/>
        <w:rPr>
          <w:ins w:id="342" w:author="Braaksma, Krista (DES)" w:date="2017-08-03T16:28:00Z"/>
          <w:rFonts w:ascii="Times New Roman" w:hAnsi="Times New Roman" w:cs="Times New Roman"/>
        </w:rPr>
      </w:pPr>
      <w:ins w:id="343" w:author="Braaksma, Krista (DES)" w:date="2017-08-03T16:28:00Z">
        <w:r>
          <w:rPr>
            <w:rFonts w:ascii="Times New Roman" w:hAnsi="Times New Roman" w:cs="Times New Roman"/>
          </w:rPr>
          <w:t xml:space="preserve">It </w:t>
        </w:r>
      </w:ins>
      <w:ins w:id="344" w:author="Braaksma, Krista (DES)" w:date="2017-08-03T16:31:00Z">
        <w:r>
          <w:rPr>
            <w:rFonts w:ascii="Times New Roman" w:hAnsi="Times New Roman" w:cs="Times New Roman"/>
          </w:rPr>
          <w:t>has breakdown torque not less than the values shown in paragraph 12.39.1 of NEMA MG 1</w:t>
        </w:r>
      </w:ins>
      <w:ins w:id="345" w:author="Braaksma, Krista (DES)" w:date="2017-08-03T16:28:00Z">
        <w:r>
          <w:rPr>
            <w:rFonts w:ascii="Times New Roman" w:hAnsi="Times New Roman" w:cs="Times New Roman"/>
          </w:rPr>
          <w:t>.</w:t>
        </w:r>
      </w:ins>
    </w:p>
    <w:p w14:paraId="6B6BAA9E" w14:textId="6DBA06BF" w:rsidR="00404694" w:rsidRDefault="00404694" w:rsidP="00404694">
      <w:pPr>
        <w:numPr>
          <w:ilvl w:val="0"/>
          <w:numId w:val="204"/>
        </w:numPr>
        <w:spacing w:before="60"/>
        <w:ind w:left="540"/>
        <w:rPr>
          <w:ins w:id="346" w:author="Braaksma, Krista (DES)" w:date="2017-08-03T16:28:00Z"/>
          <w:rFonts w:ascii="Times New Roman" w:hAnsi="Times New Roman" w:cs="Times New Roman"/>
        </w:rPr>
      </w:pPr>
      <w:ins w:id="347" w:author="Braaksma, Krista (DES)" w:date="2017-08-03T16:32:00Z">
        <w:r>
          <w:rPr>
            <w:rFonts w:ascii="Times New Roman" w:hAnsi="Times New Roman" w:cs="Times New Roman"/>
          </w:rPr>
          <w:t xml:space="preserve">It has a locked-rotor current </w:t>
        </w:r>
        <w:r w:rsidR="00DE69EF">
          <w:rPr>
            <w:rFonts w:ascii="Times New Roman" w:hAnsi="Times New Roman" w:cs="Times New Roman"/>
          </w:rPr>
          <w:t xml:space="preserve">higher than the values shown in paragraph 12.35.1 of NEMA MG 1 for 60 </w:t>
        </w:r>
      </w:ins>
      <w:ins w:id="348" w:author="Braaksma, Krista (DES)" w:date="2017-08-03T16:34:00Z">
        <w:r w:rsidR="00DE69EF">
          <w:rPr>
            <w:rFonts w:ascii="Times New Roman" w:hAnsi="Times New Roman" w:cs="Times New Roman"/>
          </w:rPr>
          <w:t>Hz</w:t>
        </w:r>
      </w:ins>
      <w:ins w:id="349" w:author="Braaksma, Krista (DES)" w:date="2017-08-03T16:32:00Z">
        <w:r w:rsidR="00DE69EF">
          <w:rPr>
            <w:rFonts w:ascii="Times New Roman" w:hAnsi="Times New Roman" w:cs="Times New Roman"/>
          </w:rPr>
          <w:t xml:space="preserve"> and paragraph 12.35.2</w:t>
        </w:r>
      </w:ins>
      <w:ins w:id="350" w:author="Braaksma, Krista (DES)" w:date="2017-08-03T16:33:00Z">
        <w:r w:rsidR="00DE69EF">
          <w:rPr>
            <w:rFonts w:ascii="Times New Roman" w:hAnsi="Times New Roman" w:cs="Times New Roman"/>
          </w:rPr>
          <w:t xml:space="preserve"> of NEMA MG 1 for 50 </w:t>
        </w:r>
      </w:ins>
      <w:ins w:id="351" w:author="Braaksma, Krista (DES)" w:date="2017-08-03T16:34:00Z">
        <w:r w:rsidR="00DE69EF">
          <w:rPr>
            <w:rFonts w:ascii="Times New Roman" w:hAnsi="Times New Roman" w:cs="Times New Roman"/>
          </w:rPr>
          <w:t>Hz</w:t>
        </w:r>
      </w:ins>
      <w:ins w:id="352" w:author="Braaksma, Krista (DES)" w:date="2017-08-03T16:28:00Z">
        <w:r>
          <w:rPr>
            <w:rFonts w:ascii="Times New Roman" w:hAnsi="Times New Roman" w:cs="Times New Roman"/>
          </w:rPr>
          <w:t>.</w:t>
        </w:r>
      </w:ins>
    </w:p>
    <w:p w14:paraId="1C7D5F7E" w14:textId="4283B345" w:rsidR="00404694" w:rsidRPr="00F66985" w:rsidRDefault="00404694" w:rsidP="00404694">
      <w:pPr>
        <w:numPr>
          <w:ilvl w:val="0"/>
          <w:numId w:val="204"/>
        </w:numPr>
        <w:spacing w:before="60"/>
        <w:ind w:left="540"/>
        <w:rPr>
          <w:ins w:id="353" w:author="Braaksma, Krista (DES)" w:date="2017-08-03T16:28:00Z"/>
          <w:rFonts w:ascii="Times New Roman" w:hAnsi="Times New Roman" w:cs="Times New Roman"/>
        </w:rPr>
      </w:pPr>
      <w:ins w:id="354" w:author="Braaksma, Krista (DES)" w:date="2017-08-03T16:28:00Z">
        <w:r>
          <w:rPr>
            <w:rFonts w:ascii="Times New Roman" w:hAnsi="Times New Roman" w:cs="Times New Roman"/>
          </w:rPr>
          <w:t xml:space="preserve">It </w:t>
        </w:r>
      </w:ins>
      <w:ins w:id="355" w:author="Braaksma, Krista (DES)" w:date="2017-08-03T16:34:00Z">
        <w:r w:rsidR="00DE69EF">
          <w:rPr>
            <w:rFonts w:ascii="Times New Roman" w:hAnsi="Times New Roman" w:cs="Times New Roman"/>
          </w:rPr>
          <w:t>has a slip at rated load of less than 5 percent for motors with fewer than 10 poles</w:t>
        </w:r>
      </w:ins>
      <w:ins w:id="356" w:author="Braaksma, Krista (DES)" w:date="2017-08-03T16:28:00Z">
        <w:r>
          <w:rPr>
            <w:rFonts w:ascii="Times New Roman" w:hAnsi="Times New Roman" w:cs="Times New Roman"/>
          </w:rPr>
          <w:t>.</w:t>
        </w:r>
      </w:ins>
    </w:p>
    <w:p w14:paraId="695CB0FB" w14:textId="61214A4C" w:rsidR="00DE69EF" w:rsidRPr="00F66985" w:rsidRDefault="00DE69EF" w:rsidP="00DE69EF">
      <w:pPr>
        <w:spacing w:before="120"/>
        <w:rPr>
          <w:ins w:id="357" w:author="Braaksma, Krista (DES)" w:date="2017-08-03T16:35:00Z"/>
          <w:rFonts w:ascii="Times New Roman" w:hAnsi="Times New Roman" w:cs="Times New Roman"/>
        </w:rPr>
      </w:pPr>
      <w:commentRangeStart w:id="358"/>
      <w:ins w:id="359" w:author="Braaksma, Krista (DES)" w:date="2017-08-03T16:35:00Z">
        <w:r>
          <w:rPr>
            <w:rFonts w:ascii="Times New Roman" w:hAnsi="Times New Roman" w:cs="Times New Roman"/>
            <w:b/>
            <w:bCs/>
            <w:smallCaps/>
          </w:rPr>
          <w:t>nema design b motor</w:t>
        </w:r>
        <w:commentRangeEnd w:id="358"/>
        <w:r>
          <w:rPr>
            <w:rStyle w:val="CommentReference"/>
            <w:rFonts w:eastAsia="Times New Roman" w:cs="Times New Roman"/>
          </w:rPr>
          <w:commentReference w:id="358"/>
        </w:r>
        <w:r>
          <w:rPr>
            <w:rFonts w:ascii="Times New Roman" w:hAnsi="Times New Roman" w:cs="Times New Roman"/>
            <w:b/>
            <w:bCs/>
            <w:smallCaps/>
          </w:rPr>
          <w:t xml:space="preserve">. </w:t>
        </w:r>
        <w:r w:rsidRPr="00F66985">
          <w:rPr>
            <w:rFonts w:ascii="Times New Roman" w:hAnsi="Times New Roman" w:cs="Times New Roman"/>
          </w:rPr>
          <w:t>A</w:t>
        </w:r>
        <w:r>
          <w:rPr>
            <w:rFonts w:ascii="Times New Roman" w:hAnsi="Times New Roman" w:cs="Times New Roman"/>
          </w:rPr>
          <w:t xml:space="preserve"> squirrel-cage motor that meets all of the following</w:t>
        </w:r>
        <w:r w:rsidRPr="00F66985">
          <w:rPr>
            <w:rFonts w:ascii="Times New Roman" w:hAnsi="Times New Roman" w:cs="Times New Roman"/>
          </w:rPr>
          <w:t>:</w:t>
        </w:r>
      </w:ins>
    </w:p>
    <w:p w14:paraId="23FE7988" w14:textId="765B0BC1" w:rsidR="00DE69EF" w:rsidRPr="00F66985" w:rsidRDefault="00DE69EF" w:rsidP="00DE69EF">
      <w:pPr>
        <w:numPr>
          <w:ilvl w:val="0"/>
          <w:numId w:val="205"/>
        </w:numPr>
        <w:spacing w:before="60"/>
        <w:ind w:left="540"/>
        <w:rPr>
          <w:ins w:id="360" w:author="Braaksma, Krista (DES)" w:date="2017-08-03T16:35:00Z"/>
          <w:rFonts w:ascii="Times New Roman" w:hAnsi="Times New Roman" w:cs="Times New Roman"/>
        </w:rPr>
      </w:pPr>
      <w:ins w:id="361" w:author="Braaksma, Krista (DES)" w:date="2017-08-03T16:35:00Z">
        <w:r>
          <w:rPr>
            <w:rFonts w:ascii="Times New Roman" w:hAnsi="Times New Roman" w:cs="Times New Roman"/>
          </w:rPr>
          <w:t>It is designed to withstand full-voltage starting.</w:t>
        </w:r>
      </w:ins>
    </w:p>
    <w:p w14:paraId="4C0D0994" w14:textId="4465BD2F" w:rsidR="00DE69EF" w:rsidRDefault="00DE69EF" w:rsidP="00DE69EF">
      <w:pPr>
        <w:numPr>
          <w:ilvl w:val="0"/>
          <w:numId w:val="205"/>
        </w:numPr>
        <w:spacing w:before="60"/>
        <w:ind w:left="540"/>
        <w:rPr>
          <w:ins w:id="362" w:author="Braaksma, Krista (DES)" w:date="2017-08-03T16:35:00Z"/>
          <w:rFonts w:ascii="Times New Roman" w:hAnsi="Times New Roman" w:cs="Times New Roman"/>
        </w:rPr>
      </w:pPr>
      <w:ins w:id="363" w:author="Braaksma, Krista (DES)" w:date="2017-08-03T16:36:00Z">
        <w:r>
          <w:rPr>
            <w:rFonts w:ascii="Times New Roman" w:hAnsi="Times New Roman" w:cs="Times New Roman"/>
          </w:rPr>
          <w:t>It develops locke</w:t>
        </w:r>
      </w:ins>
      <w:ins w:id="364" w:author="Braaksma, Krista (DES)" w:date="2017-08-03T16:37:00Z">
        <w:r>
          <w:rPr>
            <w:rFonts w:ascii="Times New Roman" w:hAnsi="Times New Roman" w:cs="Times New Roman"/>
          </w:rPr>
          <w:t xml:space="preserve">d-rotor, breakdown and pull-up torques adequate for general application as specified in Sections 12.38, </w:t>
        </w:r>
      </w:ins>
      <w:ins w:id="365" w:author="Braaksma, Krista (DES)" w:date="2017-08-03T16:35:00Z">
        <w:r>
          <w:rPr>
            <w:rFonts w:ascii="Times New Roman" w:hAnsi="Times New Roman" w:cs="Times New Roman"/>
          </w:rPr>
          <w:t>12.39</w:t>
        </w:r>
      </w:ins>
      <w:ins w:id="366" w:author="Braaksma, Krista (DES)" w:date="2017-08-03T16:37:00Z">
        <w:r>
          <w:rPr>
            <w:rFonts w:ascii="Times New Roman" w:hAnsi="Times New Roman" w:cs="Times New Roman"/>
          </w:rPr>
          <w:t xml:space="preserve"> and 12.40</w:t>
        </w:r>
      </w:ins>
      <w:ins w:id="367" w:author="Braaksma, Krista (DES)" w:date="2017-08-03T16:35:00Z">
        <w:r>
          <w:rPr>
            <w:rFonts w:ascii="Times New Roman" w:hAnsi="Times New Roman" w:cs="Times New Roman"/>
          </w:rPr>
          <w:t xml:space="preserve"> of NEMA MG 1.</w:t>
        </w:r>
      </w:ins>
    </w:p>
    <w:p w14:paraId="2B3550CD" w14:textId="02166CC5" w:rsidR="00DE69EF" w:rsidRDefault="00DE69EF" w:rsidP="00DE69EF">
      <w:pPr>
        <w:numPr>
          <w:ilvl w:val="0"/>
          <w:numId w:val="205"/>
        </w:numPr>
        <w:spacing w:before="60"/>
        <w:ind w:left="540"/>
        <w:rPr>
          <w:ins w:id="368" w:author="Braaksma, Krista (DES)" w:date="2017-08-03T16:35:00Z"/>
          <w:rFonts w:ascii="Times New Roman" w:hAnsi="Times New Roman" w:cs="Times New Roman"/>
        </w:rPr>
      </w:pPr>
      <w:ins w:id="369" w:author="Braaksma, Krista (DES)" w:date="2017-08-03T16:35:00Z">
        <w:r>
          <w:rPr>
            <w:rFonts w:ascii="Times New Roman" w:hAnsi="Times New Roman" w:cs="Times New Roman"/>
          </w:rPr>
          <w:t xml:space="preserve">It </w:t>
        </w:r>
      </w:ins>
      <w:ins w:id="370" w:author="Braaksma, Krista (DES)" w:date="2017-08-03T16:38:00Z">
        <w:r>
          <w:rPr>
            <w:rFonts w:ascii="Times New Roman" w:hAnsi="Times New Roman" w:cs="Times New Roman"/>
          </w:rPr>
          <w:t xml:space="preserve">draws </w:t>
        </w:r>
      </w:ins>
      <w:ins w:id="371" w:author="Braaksma, Krista (DES)" w:date="2017-08-03T16:35:00Z">
        <w:r>
          <w:rPr>
            <w:rFonts w:ascii="Times New Roman" w:hAnsi="Times New Roman" w:cs="Times New Roman"/>
          </w:rPr>
          <w:t xml:space="preserve">locked-rotor current </w:t>
        </w:r>
      </w:ins>
      <w:ins w:id="372" w:author="Braaksma, Krista (DES)" w:date="2017-08-03T16:38:00Z">
        <w:r>
          <w:rPr>
            <w:rFonts w:ascii="Times New Roman" w:hAnsi="Times New Roman" w:cs="Times New Roman"/>
          </w:rPr>
          <w:t xml:space="preserve">not to exceed the values </w:t>
        </w:r>
      </w:ins>
      <w:ins w:id="373" w:author="Braaksma, Krista (DES)" w:date="2017-08-03T16:35:00Z">
        <w:r>
          <w:rPr>
            <w:rFonts w:ascii="Times New Roman" w:hAnsi="Times New Roman" w:cs="Times New Roman"/>
          </w:rPr>
          <w:t>shown in paragraph 12.35.1 of NEMA MG 1 for 60 Hz and paragraph 12.35.2 of NEMA MG 1 for 50 Hz.</w:t>
        </w:r>
      </w:ins>
    </w:p>
    <w:p w14:paraId="3769A0BD" w14:textId="77777777" w:rsidR="00DE69EF" w:rsidRPr="00F66985" w:rsidRDefault="00DE69EF" w:rsidP="00DE69EF">
      <w:pPr>
        <w:numPr>
          <w:ilvl w:val="0"/>
          <w:numId w:val="205"/>
        </w:numPr>
        <w:spacing w:before="60"/>
        <w:ind w:left="540"/>
        <w:rPr>
          <w:ins w:id="374" w:author="Braaksma, Krista (DES)" w:date="2017-08-03T16:35:00Z"/>
          <w:rFonts w:ascii="Times New Roman" w:hAnsi="Times New Roman" w:cs="Times New Roman"/>
        </w:rPr>
      </w:pPr>
      <w:ins w:id="375" w:author="Braaksma, Krista (DES)" w:date="2017-08-03T16:35:00Z">
        <w:r>
          <w:rPr>
            <w:rFonts w:ascii="Times New Roman" w:hAnsi="Times New Roman" w:cs="Times New Roman"/>
          </w:rPr>
          <w:t>It has a slip at rated load of less than 5 percent for motors with fewer than 10 poles.</w:t>
        </w:r>
      </w:ins>
    </w:p>
    <w:p w14:paraId="5B8102B3" w14:textId="50236CFC" w:rsidR="00DE69EF" w:rsidRPr="00F66985" w:rsidRDefault="00DE69EF" w:rsidP="00DE69EF">
      <w:pPr>
        <w:spacing w:before="120"/>
        <w:rPr>
          <w:ins w:id="376" w:author="Braaksma, Krista (DES)" w:date="2017-08-03T16:39:00Z"/>
          <w:rFonts w:ascii="Times New Roman" w:hAnsi="Times New Roman" w:cs="Times New Roman"/>
        </w:rPr>
      </w:pPr>
      <w:commentRangeStart w:id="377"/>
      <w:ins w:id="378" w:author="Braaksma, Krista (DES)" w:date="2017-08-03T16:39:00Z">
        <w:r>
          <w:rPr>
            <w:rFonts w:ascii="Times New Roman" w:hAnsi="Times New Roman" w:cs="Times New Roman"/>
            <w:b/>
            <w:bCs/>
            <w:smallCaps/>
          </w:rPr>
          <w:t>nema design c motor</w:t>
        </w:r>
        <w:commentRangeEnd w:id="377"/>
        <w:r>
          <w:rPr>
            <w:rStyle w:val="CommentReference"/>
            <w:rFonts w:eastAsia="Times New Roman" w:cs="Times New Roman"/>
          </w:rPr>
          <w:commentReference w:id="377"/>
        </w:r>
        <w:r>
          <w:rPr>
            <w:rFonts w:ascii="Times New Roman" w:hAnsi="Times New Roman" w:cs="Times New Roman"/>
            <w:b/>
            <w:bCs/>
            <w:smallCaps/>
          </w:rPr>
          <w:t xml:space="preserve">. </w:t>
        </w:r>
        <w:r w:rsidRPr="00F66985">
          <w:rPr>
            <w:rFonts w:ascii="Times New Roman" w:hAnsi="Times New Roman" w:cs="Times New Roman"/>
          </w:rPr>
          <w:t>A</w:t>
        </w:r>
        <w:r>
          <w:rPr>
            <w:rFonts w:ascii="Times New Roman" w:hAnsi="Times New Roman" w:cs="Times New Roman"/>
          </w:rPr>
          <w:t xml:space="preserve"> squirrel-cage motor that meets all of the following</w:t>
        </w:r>
        <w:r w:rsidRPr="00F66985">
          <w:rPr>
            <w:rFonts w:ascii="Times New Roman" w:hAnsi="Times New Roman" w:cs="Times New Roman"/>
          </w:rPr>
          <w:t>:</w:t>
        </w:r>
      </w:ins>
    </w:p>
    <w:p w14:paraId="7F517613" w14:textId="4061D527" w:rsidR="00DE69EF" w:rsidRPr="00F66985" w:rsidRDefault="00DE69EF" w:rsidP="00DE69EF">
      <w:pPr>
        <w:numPr>
          <w:ilvl w:val="0"/>
          <w:numId w:val="206"/>
        </w:numPr>
        <w:spacing w:before="60"/>
        <w:ind w:left="540"/>
        <w:rPr>
          <w:ins w:id="379" w:author="Braaksma, Krista (DES)" w:date="2017-08-03T16:39:00Z"/>
          <w:rFonts w:ascii="Times New Roman" w:hAnsi="Times New Roman" w:cs="Times New Roman"/>
        </w:rPr>
      </w:pPr>
      <w:ins w:id="380" w:author="Braaksma, Krista (DES)" w:date="2017-08-03T16:39:00Z">
        <w:r>
          <w:rPr>
            <w:rFonts w:ascii="Times New Roman" w:hAnsi="Times New Roman" w:cs="Times New Roman"/>
          </w:rPr>
          <w:t>It is designed to withstand full-voltage starting and developing locked-rotor torque for high-torque applications up to the values shown in paragraph 12.38.2 of NEMA MG 1 (incorporated by reference; see</w:t>
        </w:r>
      </w:ins>
      <w:ins w:id="381" w:author="Braaksma, Krista (DES)" w:date="2017-08-03T16:41:00Z">
        <w:r>
          <w:rPr>
            <w:rFonts w:ascii="Times New Roman" w:hAnsi="Times New Roman" w:cs="Times New Roman"/>
          </w:rPr>
          <w:t xml:space="preserve"> §431.15)</w:t>
        </w:r>
      </w:ins>
      <w:ins w:id="382" w:author="Braaksma, Krista (DES)" w:date="2017-08-03T16:39:00Z">
        <w:r>
          <w:rPr>
            <w:rFonts w:ascii="Times New Roman" w:hAnsi="Times New Roman" w:cs="Times New Roman"/>
          </w:rPr>
          <w:t>.</w:t>
        </w:r>
      </w:ins>
    </w:p>
    <w:p w14:paraId="732BAA10" w14:textId="28A18F63" w:rsidR="00DE69EF" w:rsidRDefault="00DE69EF" w:rsidP="00DE69EF">
      <w:pPr>
        <w:numPr>
          <w:ilvl w:val="0"/>
          <w:numId w:val="206"/>
        </w:numPr>
        <w:spacing w:before="60"/>
        <w:ind w:left="540"/>
        <w:rPr>
          <w:ins w:id="383" w:author="Braaksma, Krista (DES)" w:date="2017-08-03T16:39:00Z"/>
          <w:rFonts w:ascii="Times New Roman" w:hAnsi="Times New Roman" w:cs="Times New Roman"/>
        </w:rPr>
      </w:pPr>
      <w:ins w:id="384" w:author="Braaksma, Krista (DES)" w:date="2017-08-03T16:39:00Z">
        <w:r>
          <w:rPr>
            <w:rFonts w:ascii="Times New Roman" w:hAnsi="Times New Roman" w:cs="Times New Roman"/>
          </w:rPr>
          <w:t>It has pull-up torque not less than the values shown in paragraph 12.40.</w:t>
        </w:r>
      </w:ins>
      <w:ins w:id="385" w:author="Braaksma, Krista (DES)" w:date="2017-08-03T16:42:00Z">
        <w:r>
          <w:rPr>
            <w:rFonts w:ascii="Times New Roman" w:hAnsi="Times New Roman" w:cs="Times New Roman"/>
          </w:rPr>
          <w:t>2</w:t>
        </w:r>
      </w:ins>
      <w:ins w:id="386" w:author="Braaksma, Krista (DES)" w:date="2017-08-03T16:39:00Z">
        <w:r>
          <w:rPr>
            <w:rFonts w:ascii="Times New Roman" w:hAnsi="Times New Roman" w:cs="Times New Roman"/>
          </w:rPr>
          <w:t xml:space="preserve"> of NEMA MG 1.</w:t>
        </w:r>
      </w:ins>
    </w:p>
    <w:p w14:paraId="6D282F0E" w14:textId="09E1F2E6" w:rsidR="00DE69EF" w:rsidRDefault="00DE69EF" w:rsidP="00DE69EF">
      <w:pPr>
        <w:numPr>
          <w:ilvl w:val="0"/>
          <w:numId w:val="206"/>
        </w:numPr>
        <w:spacing w:before="60"/>
        <w:ind w:left="540"/>
        <w:rPr>
          <w:ins w:id="387" w:author="Braaksma, Krista (DES)" w:date="2017-08-03T16:39:00Z"/>
          <w:rFonts w:ascii="Times New Roman" w:hAnsi="Times New Roman" w:cs="Times New Roman"/>
        </w:rPr>
      </w:pPr>
      <w:ins w:id="388" w:author="Braaksma, Krista (DES)" w:date="2017-08-03T16:39:00Z">
        <w:r>
          <w:rPr>
            <w:rFonts w:ascii="Times New Roman" w:hAnsi="Times New Roman" w:cs="Times New Roman"/>
          </w:rPr>
          <w:t>It has breakdown torque not less than the values shown in paragraph 12.39.</w:t>
        </w:r>
      </w:ins>
      <w:ins w:id="389" w:author="Braaksma, Krista (DES)" w:date="2017-08-03T16:42:00Z">
        <w:r>
          <w:rPr>
            <w:rFonts w:ascii="Times New Roman" w:hAnsi="Times New Roman" w:cs="Times New Roman"/>
          </w:rPr>
          <w:t>2</w:t>
        </w:r>
      </w:ins>
      <w:ins w:id="390" w:author="Braaksma, Krista (DES)" w:date="2017-08-03T16:39:00Z">
        <w:r>
          <w:rPr>
            <w:rFonts w:ascii="Times New Roman" w:hAnsi="Times New Roman" w:cs="Times New Roman"/>
          </w:rPr>
          <w:t xml:space="preserve"> of NEMA MG 1.</w:t>
        </w:r>
      </w:ins>
    </w:p>
    <w:p w14:paraId="39A2270B" w14:textId="5153E913" w:rsidR="00DE69EF" w:rsidRDefault="00DE69EF" w:rsidP="00DE69EF">
      <w:pPr>
        <w:numPr>
          <w:ilvl w:val="0"/>
          <w:numId w:val="206"/>
        </w:numPr>
        <w:spacing w:before="60"/>
        <w:ind w:left="540"/>
        <w:rPr>
          <w:ins w:id="391" w:author="Braaksma, Krista (DES)" w:date="2017-08-03T16:39:00Z"/>
          <w:rFonts w:ascii="Times New Roman" w:hAnsi="Times New Roman" w:cs="Times New Roman"/>
        </w:rPr>
      </w:pPr>
      <w:ins w:id="392" w:author="Braaksma, Krista (DES)" w:date="2017-08-03T16:39:00Z">
        <w:r>
          <w:rPr>
            <w:rFonts w:ascii="Times New Roman" w:hAnsi="Times New Roman" w:cs="Times New Roman"/>
          </w:rPr>
          <w:t xml:space="preserve">It has a locked-rotor current </w:t>
        </w:r>
      </w:ins>
      <w:ins w:id="393" w:author="Braaksma, Krista (DES)" w:date="2017-08-03T16:42:00Z">
        <w:r>
          <w:rPr>
            <w:rFonts w:ascii="Times New Roman" w:hAnsi="Times New Roman" w:cs="Times New Roman"/>
          </w:rPr>
          <w:t xml:space="preserve">not to exceed </w:t>
        </w:r>
      </w:ins>
      <w:ins w:id="394" w:author="Braaksma, Krista (DES)" w:date="2017-08-03T16:39:00Z">
        <w:r>
          <w:rPr>
            <w:rFonts w:ascii="Times New Roman" w:hAnsi="Times New Roman" w:cs="Times New Roman"/>
          </w:rPr>
          <w:t>the values shown in paragraph 12.35.1 of NEMA MG 1 for 60 Hz and paragraph 12.35.2 of NEMA MG 1 for 50 Hz.</w:t>
        </w:r>
      </w:ins>
    </w:p>
    <w:p w14:paraId="1CC0ADAF" w14:textId="6FF5103A" w:rsidR="00DE69EF" w:rsidRPr="00F66985" w:rsidRDefault="00DE69EF" w:rsidP="00DE69EF">
      <w:pPr>
        <w:numPr>
          <w:ilvl w:val="0"/>
          <w:numId w:val="206"/>
        </w:numPr>
        <w:spacing w:before="60"/>
        <w:ind w:left="540"/>
        <w:rPr>
          <w:ins w:id="395" w:author="Braaksma, Krista (DES)" w:date="2017-08-03T16:39:00Z"/>
          <w:rFonts w:ascii="Times New Roman" w:hAnsi="Times New Roman" w:cs="Times New Roman"/>
        </w:rPr>
      </w:pPr>
      <w:ins w:id="396" w:author="Braaksma, Krista (DES)" w:date="2017-08-03T16:39:00Z">
        <w:r>
          <w:rPr>
            <w:rFonts w:ascii="Times New Roman" w:hAnsi="Times New Roman" w:cs="Times New Roman"/>
          </w:rPr>
          <w:t>It has a slip at rated load of less than 5 percent.</w:t>
        </w:r>
      </w:ins>
    </w:p>
    <w:p w14:paraId="45024798" w14:textId="2BFAC964" w:rsidR="00AE1390" w:rsidRPr="00F66985" w:rsidRDefault="00AE1390" w:rsidP="00F66985">
      <w:pPr>
        <w:spacing w:before="120"/>
        <w:rPr>
          <w:rFonts w:ascii="Times New Roman" w:hAnsi="Times New Roman" w:cs="Times New Roman"/>
        </w:rPr>
      </w:pPr>
      <w:commentRangeStart w:id="397"/>
      <w:ins w:id="398" w:author="Braaksma, Krista (DES)" w:date="2017-07-31T11:13:00Z">
        <w:r>
          <w:rPr>
            <w:rFonts w:ascii="Times New Roman" w:hAnsi="Times New Roman" w:cs="Times New Roman"/>
            <w:b/>
            <w:bCs/>
            <w:smallCaps/>
          </w:rPr>
          <w:t>networked guest room control system</w:t>
        </w:r>
      </w:ins>
      <w:commentRangeEnd w:id="397"/>
      <w:ins w:id="399" w:author="Braaksma, Krista (DES)" w:date="2017-07-31T11:14:00Z">
        <w:r>
          <w:rPr>
            <w:rStyle w:val="CommentReference"/>
            <w:rFonts w:eastAsia="Times New Roman" w:cs="Times New Roman"/>
          </w:rPr>
          <w:commentReference w:id="397"/>
        </w:r>
      </w:ins>
      <w:ins w:id="400" w:author="Braaksma, Krista (DES)" w:date="2017-07-31T11:13:00Z">
        <w:r>
          <w:rPr>
            <w:rFonts w:ascii="Times New Roman" w:hAnsi="Times New Roman" w:cs="Times New Roman"/>
            <w:b/>
            <w:bCs/>
            <w:smallCaps/>
          </w:rPr>
          <w:t xml:space="preserve">. </w:t>
        </w:r>
        <w:r>
          <w:rPr>
            <w:rFonts w:ascii="Times New Roman" w:hAnsi="Times New Roman" w:cs="Times New Roman"/>
          </w:rPr>
          <w:t>A control system, accessible from the front desk or other central location associated with a Group R-1 building, that is capable of identifying the occupancy status of each guest room according to a timed schedule, and is capable of controlling HVAC in each hotel and motel guest room separately.</w:t>
        </w:r>
      </w:ins>
    </w:p>
    <w:p w14:paraId="411E4620" w14:textId="77777777" w:rsidR="001C1B40" w:rsidRPr="00F66985" w:rsidRDefault="0074783B" w:rsidP="00E26657">
      <w:pPr>
        <w:spacing w:before="120" w:after="120"/>
        <w:rPr>
          <w:rFonts w:ascii="Times New Roman" w:hAnsi="Times New Roman" w:cs="Times New Roman"/>
        </w:rPr>
      </w:pPr>
      <w:r w:rsidRPr="00F66985">
        <w:rPr>
          <w:rFonts w:ascii="Times New Roman" w:hAnsi="Times New Roman" w:cs="Times New Roman"/>
          <w:b/>
          <w:bCs/>
          <w:smallCaps/>
        </w:rPr>
        <w:t>nonstandard part load value (nplv)</w:t>
      </w:r>
      <w:r w:rsidR="00C54398">
        <w:rPr>
          <w:rFonts w:ascii="Times New Roman" w:hAnsi="Times New Roman" w:cs="Times New Roman"/>
          <w:b/>
          <w:bCs/>
          <w:smallCaps/>
        </w:rPr>
        <w:t xml:space="preserve">. </w:t>
      </w:r>
      <w:r w:rsidRPr="00F66985">
        <w:rPr>
          <w:rFonts w:ascii="Times New Roman" w:hAnsi="Times New Roman" w:cs="Times New Roman"/>
        </w:rPr>
        <w:t>A single-number part-load efficiency figure of merit calculated and referenced to conditions other than IPLV conditions, for units that are not designed to operate at ARI standard rating conditions.</w:t>
      </w:r>
    </w:p>
    <w:p w14:paraId="417510EB" w14:textId="77777777" w:rsidR="00C00263" w:rsidRDefault="00C00263" w:rsidP="003A3F70">
      <w:pPr>
        <w:pBdr>
          <w:left w:val="single" w:sz="24" w:space="4" w:color="auto"/>
        </w:pBdr>
        <w:spacing w:before="120"/>
        <w:rPr>
          <w:rFonts w:ascii="Times New Roman" w:hAnsi="Times New Roman" w:cs="Times New Roman"/>
        </w:rPr>
      </w:pPr>
      <w:r>
        <w:rPr>
          <w:rFonts w:ascii="Times New Roman" w:hAnsi="Times New Roman" w:cs="Times New Roman"/>
          <w:b/>
          <w:bCs/>
          <w:smallCaps/>
        </w:rPr>
        <w:t xml:space="preserve">occupant sensor control. </w:t>
      </w:r>
      <w:r>
        <w:rPr>
          <w:rFonts w:ascii="Times New Roman" w:hAnsi="Times New Roman" w:cs="Times New Roman"/>
        </w:rPr>
        <w:t>An automatic control device or system that detects the presence or absence of people within an area and cause</w:t>
      </w:r>
      <w:r w:rsidR="008B72DD">
        <w:rPr>
          <w:rFonts w:ascii="Times New Roman" w:hAnsi="Times New Roman" w:cs="Times New Roman"/>
        </w:rPr>
        <w:t>s</w:t>
      </w:r>
      <w:r>
        <w:rPr>
          <w:rFonts w:ascii="Times New Roman" w:hAnsi="Times New Roman" w:cs="Times New Roman"/>
        </w:rPr>
        <w:t xml:space="preserve"> lighting, equipment or appliances to be regulated accordingly.</w:t>
      </w:r>
    </w:p>
    <w:p w14:paraId="4316D24D" w14:textId="77777777" w:rsidR="001C1B40" w:rsidRPr="00F66985" w:rsidRDefault="0074783B" w:rsidP="00E26657">
      <w:pPr>
        <w:spacing w:before="120" w:after="120"/>
        <w:rPr>
          <w:rFonts w:ascii="Times New Roman" w:hAnsi="Times New Roman" w:cs="Times New Roman"/>
        </w:rPr>
      </w:pPr>
      <w:commentRangeStart w:id="401"/>
      <w:r w:rsidRPr="00F66985">
        <w:rPr>
          <w:rFonts w:ascii="Times New Roman" w:hAnsi="Times New Roman" w:cs="Times New Roman"/>
          <w:b/>
          <w:bCs/>
          <w:smallCaps/>
        </w:rPr>
        <w:t>on-site renewable energy</w:t>
      </w:r>
      <w:commentRangeEnd w:id="401"/>
      <w:r w:rsidR="00BA660F">
        <w:rPr>
          <w:rStyle w:val="CommentReference"/>
          <w:rFonts w:eastAsia="Times New Roman" w:cs="Times New Roman"/>
        </w:rPr>
        <w:commentReference w:id="401"/>
      </w:r>
      <w:r w:rsidR="00C54398">
        <w:rPr>
          <w:rFonts w:ascii="Times New Roman" w:hAnsi="Times New Roman" w:cs="Times New Roman"/>
          <w:b/>
          <w:bCs/>
          <w:smallCaps/>
        </w:rPr>
        <w:t xml:space="preserve">. </w:t>
      </w:r>
      <w:r w:rsidRPr="00F66985">
        <w:rPr>
          <w:rFonts w:ascii="Times New Roman" w:hAnsi="Times New Roman" w:cs="Times New Roman"/>
        </w:rPr>
        <w:t xml:space="preserve">Energy derived from solar radiation, wind, waves, tides, landfill gas, </w:t>
      </w:r>
      <w:ins w:id="402" w:author="Braaksma, Krista (DES)" w:date="2017-05-08T15:39:00Z">
        <w:r w:rsidR="00BA660F">
          <w:rPr>
            <w:rFonts w:ascii="Times New Roman" w:hAnsi="Times New Roman" w:cs="Times New Roman"/>
          </w:rPr>
          <w:t xml:space="preserve">biogas, </w:t>
        </w:r>
      </w:ins>
      <w:r w:rsidRPr="00F66985">
        <w:rPr>
          <w:rFonts w:ascii="Times New Roman" w:hAnsi="Times New Roman" w:cs="Times New Roman"/>
        </w:rPr>
        <w:t>biomass, or the internal heat of the earth</w:t>
      </w:r>
      <w:r w:rsidR="00C54398">
        <w:rPr>
          <w:rFonts w:ascii="Times New Roman" w:hAnsi="Times New Roman" w:cs="Times New Roman"/>
        </w:rPr>
        <w:t xml:space="preserve">. </w:t>
      </w:r>
      <w:r w:rsidRPr="00F66985">
        <w:rPr>
          <w:rFonts w:ascii="Times New Roman" w:hAnsi="Times New Roman" w:cs="Times New Roman"/>
        </w:rPr>
        <w:t>The energy system providing on-site renewable energy shall be located on the project site.</w:t>
      </w:r>
    </w:p>
    <w:p w14:paraId="5D8EA006" w14:textId="77777777" w:rsidR="00C00263" w:rsidRDefault="00C00263" w:rsidP="00C00263">
      <w:pPr>
        <w:pBdr>
          <w:left w:val="single" w:sz="24" w:space="4" w:color="auto"/>
        </w:pBdr>
        <w:spacing w:before="120"/>
        <w:rPr>
          <w:rFonts w:ascii="Times New Roman" w:hAnsi="Times New Roman" w:cs="Times New Roman"/>
        </w:rPr>
      </w:pPr>
      <w:r>
        <w:rPr>
          <w:rFonts w:ascii="Times New Roman" w:hAnsi="Times New Roman" w:cs="Times New Roman"/>
          <w:b/>
          <w:bCs/>
          <w:smallCaps/>
        </w:rPr>
        <w:t xml:space="preserve">opaque door. </w:t>
      </w:r>
      <w:r>
        <w:rPr>
          <w:rFonts w:ascii="Times New Roman" w:hAnsi="Times New Roman" w:cs="Times New Roman"/>
        </w:rPr>
        <w:t>A door that is not less than 50 percent opaque in surface area.</w:t>
      </w:r>
    </w:p>
    <w:p w14:paraId="439DEE08" w14:textId="77777777" w:rsidR="001C1B40" w:rsidRPr="00F66985" w:rsidRDefault="0074783B" w:rsidP="003A3F70">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personal wireless service facility</w:t>
      </w:r>
      <w:r w:rsidR="00C54398">
        <w:rPr>
          <w:rFonts w:ascii="Times New Roman" w:hAnsi="Times New Roman" w:cs="Times New Roman"/>
          <w:b/>
          <w:bCs/>
          <w:smallCaps/>
        </w:rPr>
        <w:t xml:space="preserve">. </w:t>
      </w:r>
      <w:r w:rsidRPr="00F66985">
        <w:rPr>
          <w:rFonts w:ascii="Times New Roman" w:hAnsi="Times New Roman" w:cs="Times New Roman"/>
        </w:rPr>
        <w:t>A wireless communication facility (WCF), including a microcell, which is a facility for the transmission and/or reception of radio frequency signals and which may include antennas, equipment shelter or cabinet, transmission cables, a support structure to achieve the necessary elevation, and reception and/or transmission devices or antennas.</w:t>
      </w:r>
    </w:p>
    <w:p w14:paraId="1CC1794F" w14:textId="77777777" w:rsidR="002F1240" w:rsidRDefault="002F1240" w:rsidP="002F1240">
      <w:pPr>
        <w:pBdr>
          <w:left w:val="single" w:sz="24" w:space="4" w:color="auto"/>
        </w:pBdr>
        <w:spacing w:before="120"/>
        <w:rPr>
          <w:rFonts w:ascii="Times New Roman" w:hAnsi="Times New Roman" w:cs="Times New Roman"/>
        </w:rPr>
      </w:pPr>
      <w:r>
        <w:rPr>
          <w:rFonts w:ascii="Times New Roman" w:hAnsi="Times New Roman" w:cs="Times New Roman"/>
          <w:b/>
          <w:bCs/>
          <w:smallCaps/>
        </w:rPr>
        <w:t xml:space="preserve">powered roof/wall ventilators. </w:t>
      </w:r>
      <w:r>
        <w:rPr>
          <w:rFonts w:ascii="Times New Roman" w:hAnsi="Times New Roman" w:cs="Times New Roman"/>
        </w:rPr>
        <w:t>A fan consisting of a centrifugal or axial impeller with an integral driver in a weather-resistant housing and with a base designed to fit, usually by means of a curb, over a wall or roof opening.</w:t>
      </w:r>
    </w:p>
    <w:p w14:paraId="45577B5B" w14:textId="77777777" w:rsidR="001C1B40" w:rsidRPr="00F66985" w:rsidRDefault="0074783B" w:rsidP="00CE064E">
      <w:pPr>
        <w:spacing w:before="120" w:after="120"/>
        <w:rPr>
          <w:rFonts w:ascii="Times New Roman" w:hAnsi="Times New Roman" w:cs="Times New Roman"/>
        </w:rPr>
      </w:pPr>
      <w:r w:rsidRPr="00F66985">
        <w:rPr>
          <w:rFonts w:ascii="Times New Roman" w:hAnsi="Times New Roman" w:cs="Times New Roman"/>
          <w:b/>
          <w:bCs/>
          <w:smallCaps/>
        </w:rPr>
        <w:t>proposed design</w:t>
      </w:r>
      <w:r w:rsidR="00C54398">
        <w:rPr>
          <w:rFonts w:ascii="Times New Roman" w:hAnsi="Times New Roman" w:cs="Times New Roman"/>
          <w:b/>
          <w:bCs/>
          <w:smallCaps/>
        </w:rPr>
        <w:t xml:space="preserve">. </w:t>
      </w:r>
      <w:r w:rsidRPr="00F66985">
        <w:rPr>
          <w:rFonts w:ascii="Times New Roman" w:hAnsi="Times New Roman" w:cs="Times New Roman"/>
        </w:rPr>
        <w:t>A description of the proposed building used to estimate annual energy use for determining compliance based on total building performance.</w:t>
      </w:r>
    </w:p>
    <w:p w14:paraId="4824199D" w14:textId="77777777" w:rsidR="00CE064E" w:rsidRPr="00CE064E" w:rsidRDefault="00CE064E" w:rsidP="00CE064E">
      <w:pPr>
        <w:pBdr>
          <w:left w:val="single" w:sz="24" w:space="4" w:color="auto"/>
        </w:pBdr>
        <w:spacing w:before="120"/>
        <w:rPr>
          <w:rFonts w:ascii="Times New Roman" w:hAnsi="Times New Roman" w:cs="Times New Roman"/>
          <w:color w:val="000000" w:themeColor="text1"/>
        </w:rPr>
      </w:pPr>
      <w:r w:rsidRPr="00CE064E">
        <w:rPr>
          <w:rFonts w:ascii="Times New Roman" w:hAnsi="Times New Roman" w:cs="Times New Roman"/>
          <w:b/>
          <w:bCs/>
          <w:smallCaps/>
          <w:color w:val="000000" w:themeColor="text1"/>
        </w:rPr>
        <w:t xml:space="preserve">radiant heating system. </w:t>
      </w:r>
      <w:r w:rsidRPr="00CE064E">
        <w:rPr>
          <w:rFonts w:ascii="Times New Roman" w:hAnsi="Times New Roman" w:cs="Times New Roman"/>
          <w:color w:val="000000" w:themeColor="text1"/>
        </w:rPr>
        <w:t>A heating system that transfers heat to objects and surfaces within a conditioned space, primarily by infrared radiation.</w:t>
      </w:r>
    </w:p>
    <w:p w14:paraId="19D490C2" w14:textId="77777777" w:rsidR="00D427B8" w:rsidRDefault="0074783B" w:rsidP="00D427B8">
      <w:pPr>
        <w:spacing w:before="120" w:after="120"/>
        <w:rPr>
          <w:ins w:id="403" w:author="Braaksma, Krista (DES)" w:date="2017-08-01T15:44:00Z"/>
          <w:rFonts w:ascii="Times New Roman" w:hAnsi="Times New Roman" w:cs="Times New Roman"/>
        </w:rPr>
      </w:pPr>
      <w:commentRangeStart w:id="404"/>
      <w:del w:id="405" w:author="Braaksma, Krista (DES)" w:date="2017-08-01T15:44:00Z">
        <w:r w:rsidRPr="00F66985" w:rsidDel="00D427B8">
          <w:rPr>
            <w:rFonts w:ascii="Times New Roman" w:hAnsi="Times New Roman" w:cs="Times New Roman"/>
            <w:b/>
            <w:bCs/>
            <w:smallCaps/>
          </w:rPr>
          <w:delText>readily accessible</w:delText>
        </w:r>
      </w:del>
      <w:commentRangeEnd w:id="404"/>
      <w:r w:rsidR="00D427B8">
        <w:rPr>
          <w:rStyle w:val="CommentReference"/>
          <w:rFonts w:eastAsia="Times New Roman" w:cs="Times New Roman"/>
        </w:rPr>
        <w:commentReference w:id="404"/>
      </w:r>
      <w:del w:id="406" w:author="Braaksma, Krista (DES)" w:date="2017-08-01T15:44:00Z">
        <w:r w:rsidR="00C54398" w:rsidDel="00D427B8">
          <w:rPr>
            <w:rFonts w:ascii="Times New Roman" w:hAnsi="Times New Roman" w:cs="Times New Roman"/>
            <w:b/>
            <w:bCs/>
            <w:smallCaps/>
          </w:rPr>
          <w:delText xml:space="preserve">. </w:delText>
        </w:r>
        <w:r w:rsidRPr="00F66985" w:rsidDel="00D427B8">
          <w:rPr>
            <w:rFonts w:ascii="Times New Roman" w:hAnsi="Times New Roman" w:cs="Times New Roman"/>
          </w:rPr>
          <w:delText>Capable of being reached quickly for operation, renewal or inspection without requiring those to whom ready access is requisite to climb over or remove obstacles or to resort to portable ladders or access equipment (see "</w:delText>
        </w:r>
        <w:r w:rsidRPr="00F66985" w:rsidDel="00D427B8">
          <w:rPr>
            <w:rFonts w:ascii="Times New Roman" w:hAnsi="Times New Roman" w:cs="Times New Roman"/>
            <w:i/>
            <w:iCs/>
          </w:rPr>
          <w:delText>Accessible</w:delText>
        </w:r>
        <w:r w:rsidRPr="00F66985" w:rsidDel="00D427B8">
          <w:rPr>
            <w:rFonts w:ascii="Times New Roman" w:hAnsi="Times New Roman" w:cs="Times New Roman"/>
          </w:rPr>
          <w:delText>").</w:delText>
        </w:r>
      </w:del>
    </w:p>
    <w:p w14:paraId="6850EA05" w14:textId="7A1885DE" w:rsidR="00D427B8" w:rsidRPr="00F66985" w:rsidRDefault="00D427B8" w:rsidP="00D427B8">
      <w:pPr>
        <w:spacing w:before="120" w:after="120"/>
        <w:rPr>
          <w:rFonts w:ascii="Times New Roman" w:hAnsi="Times New Roman" w:cs="Times New Roman"/>
        </w:rPr>
      </w:pPr>
      <w:commentRangeStart w:id="407"/>
      <w:ins w:id="408" w:author="Braaksma, Krista (DES)" w:date="2017-08-01T15:38:00Z">
        <w:r>
          <w:rPr>
            <w:rFonts w:ascii="Times New Roman" w:hAnsi="Times New Roman" w:cs="Times New Roman"/>
            <w:b/>
            <w:bCs/>
            <w:smallCaps/>
          </w:rPr>
          <w:t xml:space="preserve">ready </w:t>
        </w:r>
        <w:r w:rsidRPr="00046AD7">
          <w:rPr>
            <w:rFonts w:ascii="Times New Roman" w:hAnsi="Times New Roman" w:cs="Times New Roman"/>
            <w:b/>
            <w:bCs/>
            <w:smallCaps/>
          </w:rPr>
          <w:t>access</w:t>
        </w:r>
      </w:ins>
      <w:ins w:id="409" w:author="Braaksma, Krista (DES)" w:date="2017-08-01T15:39:00Z">
        <w:r>
          <w:rPr>
            <w:rFonts w:ascii="Times New Roman" w:hAnsi="Times New Roman" w:cs="Times New Roman"/>
            <w:b/>
            <w:bCs/>
            <w:smallCaps/>
          </w:rPr>
          <w:t xml:space="preserve"> (to)</w:t>
        </w:r>
      </w:ins>
      <w:ins w:id="410" w:author="Braaksma, Krista (DES)" w:date="2017-08-01T15:38:00Z">
        <w:r>
          <w:rPr>
            <w:rFonts w:ascii="Times New Roman" w:hAnsi="Times New Roman" w:cs="Times New Roman"/>
            <w:b/>
            <w:bCs/>
            <w:smallCaps/>
          </w:rPr>
          <w:t xml:space="preserve">. </w:t>
        </w:r>
      </w:ins>
      <w:commentRangeEnd w:id="407"/>
      <w:ins w:id="411" w:author="Braaksma, Krista (DES)" w:date="2017-08-01T15:40:00Z">
        <w:r>
          <w:rPr>
            <w:rStyle w:val="CommentReference"/>
            <w:rFonts w:eastAsia="Times New Roman" w:cs="Times New Roman"/>
          </w:rPr>
          <w:commentReference w:id="407"/>
        </w:r>
      </w:ins>
      <w:ins w:id="412" w:author="Braaksma, Krista (DES)" w:date="2017-08-01T15:39:00Z">
        <w:r>
          <w:rPr>
            <w:rFonts w:ascii="Times New Roman" w:hAnsi="Times New Roman" w:cs="Times New Roman"/>
          </w:rPr>
          <w:t>That which enables a device, appliance or equipment to be directly reached, without requiring the removal or movement of any panel or similar obstruction</w:t>
        </w:r>
      </w:ins>
      <w:ins w:id="413" w:author="Braaksma, Krista (DES)" w:date="2017-08-01T15:38:00Z">
        <w:r w:rsidRPr="00046AD7">
          <w:rPr>
            <w:rFonts w:ascii="Times New Roman" w:hAnsi="Times New Roman" w:cs="Times New Roman"/>
          </w:rPr>
          <w:t>.</w:t>
        </w:r>
      </w:ins>
    </w:p>
    <w:p w14:paraId="5220E523" w14:textId="77777777" w:rsidR="00CE064E" w:rsidRDefault="00CE064E" w:rsidP="00CE064E">
      <w:pPr>
        <w:pBdr>
          <w:left w:val="single" w:sz="24" w:space="4" w:color="auto"/>
        </w:pBdr>
        <w:spacing w:before="120"/>
        <w:rPr>
          <w:rFonts w:ascii="Times New Roman" w:hAnsi="Times New Roman" w:cs="Times New Roman"/>
        </w:rPr>
      </w:pPr>
      <w:r>
        <w:rPr>
          <w:rFonts w:ascii="Times New Roman" w:hAnsi="Times New Roman" w:cs="Times New Roman"/>
          <w:b/>
          <w:bCs/>
          <w:smallCaps/>
        </w:rPr>
        <w:t xml:space="preserve">refrigerant dew point. </w:t>
      </w:r>
      <w:r>
        <w:rPr>
          <w:rFonts w:ascii="Times New Roman" w:hAnsi="Times New Roman" w:cs="Times New Roman"/>
        </w:rPr>
        <w:t>The refrigerant vapor saturation temperature at a specified pressure.</w:t>
      </w:r>
    </w:p>
    <w:p w14:paraId="5303559E" w14:textId="77777777" w:rsidR="001C1B40" w:rsidRPr="00F66985" w:rsidRDefault="0074783B" w:rsidP="00E26657">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refrigerated warehouse cooler</w:t>
      </w:r>
      <w:r w:rsidR="00C54398">
        <w:rPr>
          <w:rFonts w:ascii="Times New Roman" w:hAnsi="Times New Roman" w:cs="Times New Roman"/>
          <w:b/>
          <w:bCs/>
          <w:smallCaps/>
        </w:rPr>
        <w:t xml:space="preserve">. </w:t>
      </w:r>
      <w:r w:rsidRPr="00F66985">
        <w:rPr>
          <w:rFonts w:ascii="Times New Roman" w:hAnsi="Times New Roman" w:cs="Times New Roman"/>
        </w:rPr>
        <w:t xml:space="preserve">An enclosed storage space </w:t>
      </w:r>
      <w:r w:rsidR="00CE064E">
        <w:rPr>
          <w:rFonts w:ascii="Times New Roman" w:hAnsi="Times New Roman" w:cs="Times New Roman"/>
        </w:rPr>
        <w:t>that has a total chilled storage area of 3,000 square feet or greater and is designed to maintain a temperature of greater than 32°</w:t>
      </w:r>
      <w:r w:rsidR="00CE064E" w:rsidRPr="00F66985">
        <w:rPr>
          <w:rFonts w:ascii="Times New Roman" w:hAnsi="Times New Roman" w:cs="Times New Roman"/>
        </w:rPr>
        <w:t>F</w:t>
      </w:r>
      <w:r w:rsidR="00CE064E">
        <w:rPr>
          <w:rFonts w:ascii="Times New Roman" w:hAnsi="Times New Roman" w:cs="Times New Roman"/>
        </w:rPr>
        <w:t xml:space="preserve"> but less than 55°</w:t>
      </w:r>
      <w:r w:rsidR="00CE064E" w:rsidRPr="00F66985">
        <w:rPr>
          <w:rFonts w:ascii="Times New Roman" w:hAnsi="Times New Roman" w:cs="Times New Roman"/>
        </w:rPr>
        <w:t>F</w:t>
      </w:r>
      <w:r w:rsidR="00CE064E">
        <w:rPr>
          <w:rFonts w:ascii="Times New Roman" w:hAnsi="Times New Roman" w:cs="Times New Roman"/>
        </w:rPr>
        <w:t>.</w:t>
      </w:r>
    </w:p>
    <w:p w14:paraId="41F86970" w14:textId="77777777" w:rsidR="001C1B40" w:rsidRPr="00F66985" w:rsidRDefault="0074783B" w:rsidP="00E26657">
      <w:pPr>
        <w:pBdr>
          <w:right w:val="double" w:sz="12" w:space="4" w:color="auto"/>
        </w:pBdr>
        <w:spacing w:after="120"/>
        <w:rPr>
          <w:rFonts w:ascii="Times New Roman" w:hAnsi="Times New Roman" w:cs="Times New Roman"/>
        </w:rPr>
      </w:pPr>
      <w:r w:rsidRPr="00F66985">
        <w:rPr>
          <w:rFonts w:ascii="Times New Roman" w:hAnsi="Times New Roman" w:cs="Times New Roman"/>
          <w:b/>
          <w:bCs/>
          <w:smallCaps/>
        </w:rPr>
        <w:t>refrigerated warehouse freezer</w:t>
      </w:r>
      <w:r w:rsidR="00C54398">
        <w:rPr>
          <w:rFonts w:ascii="Times New Roman" w:hAnsi="Times New Roman" w:cs="Times New Roman"/>
          <w:b/>
          <w:bCs/>
          <w:smallCaps/>
        </w:rPr>
        <w:t xml:space="preserve">. </w:t>
      </w:r>
      <w:r w:rsidRPr="00F66985">
        <w:rPr>
          <w:rFonts w:ascii="Times New Roman" w:hAnsi="Times New Roman" w:cs="Times New Roman"/>
        </w:rPr>
        <w:t xml:space="preserve">An enclosed storage space </w:t>
      </w:r>
      <w:r w:rsidR="00CE064E">
        <w:rPr>
          <w:rFonts w:ascii="Times New Roman" w:hAnsi="Times New Roman" w:cs="Times New Roman"/>
        </w:rPr>
        <w:t xml:space="preserve">that </w:t>
      </w:r>
      <w:r w:rsidR="00CE064E" w:rsidRPr="00F66985">
        <w:rPr>
          <w:rFonts w:ascii="Times New Roman" w:hAnsi="Times New Roman" w:cs="Times New Roman"/>
        </w:rPr>
        <w:t>has a total chilled storage area of 3,000 ft</w:t>
      </w:r>
      <w:r w:rsidR="00CE064E" w:rsidRPr="00F66985">
        <w:rPr>
          <w:rFonts w:ascii="Times New Roman" w:hAnsi="Times New Roman" w:cs="Times New Roman"/>
          <w:vertAlign w:val="superscript"/>
        </w:rPr>
        <w:t>2</w:t>
      </w:r>
      <w:r w:rsidR="00CE064E">
        <w:rPr>
          <w:rFonts w:ascii="Times New Roman" w:hAnsi="Times New Roman" w:cs="Times New Roman"/>
        </w:rPr>
        <w:t xml:space="preserve"> and is designed </w:t>
      </w:r>
      <w:r w:rsidRPr="00F66985">
        <w:rPr>
          <w:rFonts w:ascii="Times New Roman" w:hAnsi="Times New Roman" w:cs="Times New Roman"/>
        </w:rPr>
        <w:t>to</w:t>
      </w:r>
      <w:r w:rsidR="00CE064E">
        <w:rPr>
          <w:rFonts w:ascii="Times New Roman" w:hAnsi="Times New Roman" w:cs="Times New Roman"/>
        </w:rPr>
        <w:t xml:space="preserve"> maintain</w:t>
      </w:r>
      <w:r w:rsidRPr="00F66985">
        <w:rPr>
          <w:rFonts w:ascii="Times New Roman" w:hAnsi="Times New Roman" w:cs="Times New Roman"/>
        </w:rPr>
        <w:t xml:space="preserve"> temperatures at or below 32</w:t>
      </w:r>
      <w:r w:rsidR="00763C77">
        <w:rPr>
          <w:rFonts w:ascii="Times New Roman" w:hAnsi="Times New Roman" w:cs="Times New Roman"/>
        </w:rPr>
        <w:t>°</w:t>
      </w:r>
      <w:r w:rsidRPr="00F66985">
        <w:rPr>
          <w:rFonts w:ascii="Times New Roman" w:hAnsi="Times New Roman" w:cs="Times New Roman"/>
        </w:rPr>
        <w:t>F.</w:t>
      </w:r>
    </w:p>
    <w:p w14:paraId="71F1BBC3" w14:textId="77777777" w:rsidR="00CE064E" w:rsidRDefault="00CE064E" w:rsidP="003A3F70">
      <w:pPr>
        <w:widowControl/>
        <w:pBdr>
          <w:right w:val="single" w:sz="24" w:space="4" w:color="auto"/>
        </w:pBdr>
        <w:spacing w:before="120"/>
        <w:rPr>
          <w:rFonts w:ascii="Times New Roman" w:hAnsi="Times New Roman" w:cs="Times New Roman"/>
        </w:rPr>
      </w:pPr>
      <w:r w:rsidRPr="00DC3B9B">
        <w:rPr>
          <w:rFonts w:ascii="Times New Roman" w:hAnsi="Times New Roman" w:cs="Times New Roman"/>
          <w:b/>
          <w:bCs/>
          <w:smallCaps/>
        </w:rPr>
        <w:t>refrigeration system, low temperature</w:t>
      </w:r>
      <w:r w:rsidRPr="00C82AC8">
        <w:rPr>
          <w:rFonts w:ascii="Times New Roman" w:hAnsi="Times New Roman" w:cs="Times New Roman"/>
          <w:b/>
          <w:bCs/>
          <w:smallCaps/>
        </w:rPr>
        <w:t>.</w:t>
      </w:r>
      <w:r>
        <w:rPr>
          <w:rFonts w:ascii="Times New Roman" w:hAnsi="Times New Roman" w:cs="Times New Roman"/>
          <w:b/>
          <w:bCs/>
        </w:rPr>
        <w:t xml:space="preserve"> </w:t>
      </w:r>
      <w:r>
        <w:rPr>
          <w:rFonts w:ascii="Times New Roman" w:hAnsi="Times New Roman" w:cs="Times New Roman"/>
        </w:rPr>
        <w:t>Systems for maintaining food product in a frozen state in refrigeration applications.</w:t>
      </w:r>
    </w:p>
    <w:p w14:paraId="61BD0C04" w14:textId="77777777" w:rsidR="00CE064E" w:rsidRDefault="00CE064E" w:rsidP="003A3F70">
      <w:pPr>
        <w:widowControl/>
        <w:pBdr>
          <w:right w:val="single" w:sz="24" w:space="4" w:color="auto"/>
        </w:pBdr>
        <w:spacing w:before="120"/>
        <w:rPr>
          <w:rFonts w:ascii="Times New Roman" w:hAnsi="Times New Roman" w:cs="Times New Roman"/>
          <w:b/>
          <w:bCs/>
          <w:smallCaps/>
        </w:rPr>
      </w:pPr>
      <w:r w:rsidRPr="00DC3B9B">
        <w:rPr>
          <w:rFonts w:ascii="Times New Roman" w:hAnsi="Times New Roman" w:cs="Times New Roman"/>
          <w:b/>
          <w:bCs/>
          <w:smallCaps/>
        </w:rPr>
        <w:t>refrigeration system, medium temperature.</w:t>
      </w:r>
      <w:r>
        <w:rPr>
          <w:rFonts w:ascii="Times New Roman" w:hAnsi="Times New Roman" w:cs="Times New Roman"/>
          <w:b/>
          <w:bCs/>
        </w:rPr>
        <w:t xml:space="preserve"> </w:t>
      </w:r>
      <w:r>
        <w:rPr>
          <w:rFonts w:ascii="Times New Roman" w:hAnsi="Times New Roman" w:cs="Times New Roman"/>
        </w:rPr>
        <w:t>Systems for maintaining food product above freezing in refrigeration applications.</w:t>
      </w:r>
    </w:p>
    <w:p w14:paraId="2C82F01D" w14:textId="77777777" w:rsidR="00CE064E" w:rsidRDefault="00CE064E" w:rsidP="003A3F70">
      <w:pPr>
        <w:widowControl/>
        <w:pBdr>
          <w:right w:val="single" w:sz="24" w:space="4" w:color="auto"/>
        </w:pBdr>
        <w:spacing w:before="120"/>
        <w:rPr>
          <w:rFonts w:ascii="Times New Roman" w:hAnsi="Times New Roman" w:cs="Times New Roman"/>
          <w:b/>
          <w:bCs/>
          <w:smallCaps/>
        </w:rPr>
      </w:pPr>
      <w:r w:rsidRPr="00C82AC8">
        <w:rPr>
          <w:rFonts w:ascii="Times New Roman" w:hAnsi="Times New Roman" w:cs="Times New Roman"/>
          <w:b/>
          <w:bCs/>
          <w:smallCaps/>
        </w:rPr>
        <w:t>registered design professional.</w:t>
      </w:r>
      <w:r>
        <w:rPr>
          <w:rFonts w:ascii="Times New Roman" w:hAnsi="Times New Roman" w:cs="Times New Roman"/>
          <w:b/>
          <w:bCs/>
        </w:rPr>
        <w:t xml:space="preserve"> </w:t>
      </w:r>
      <w:r>
        <w:rPr>
          <w:rFonts w:ascii="Times New Roman" w:hAnsi="Times New Roman" w:cs="Times New Roman"/>
        </w:rPr>
        <w:t>An individual who is registered or licensed to practice their respective design profession as defined by the statutory requirements of the professional registration laws of the state or jurisdiction in which the project is to be constructed.</w:t>
      </w:r>
    </w:p>
    <w:p w14:paraId="36424946" w14:textId="77777777" w:rsidR="001C1B40" w:rsidRPr="00F66985" w:rsidRDefault="0074783B" w:rsidP="00CE064E">
      <w:pPr>
        <w:spacing w:before="120" w:after="120"/>
        <w:rPr>
          <w:rFonts w:ascii="Times New Roman" w:hAnsi="Times New Roman" w:cs="Times New Roman"/>
        </w:rPr>
      </w:pPr>
      <w:r w:rsidRPr="00F66985">
        <w:rPr>
          <w:rFonts w:ascii="Times New Roman" w:hAnsi="Times New Roman" w:cs="Times New Roman"/>
          <w:b/>
          <w:bCs/>
          <w:smallCaps/>
        </w:rPr>
        <w:t>repair</w:t>
      </w:r>
      <w:r w:rsidR="00C54398">
        <w:rPr>
          <w:rFonts w:ascii="Times New Roman" w:hAnsi="Times New Roman" w:cs="Times New Roman"/>
          <w:b/>
          <w:bCs/>
          <w:smallCaps/>
        </w:rPr>
        <w:t xml:space="preserve">. </w:t>
      </w:r>
      <w:r w:rsidRPr="00F66985">
        <w:rPr>
          <w:rFonts w:ascii="Times New Roman" w:hAnsi="Times New Roman" w:cs="Times New Roman"/>
        </w:rPr>
        <w:t>The reconstruction or renewal of any part of an existing building.</w:t>
      </w:r>
    </w:p>
    <w:p w14:paraId="2801D9DF" w14:textId="77777777" w:rsidR="00CE064E" w:rsidRDefault="00CE064E" w:rsidP="00CE064E">
      <w:pPr>
        <w:pBdr>
          <w:right w:val="single" w:sz="24" w:space="4" w:color="auto"/>
        </w:pBdr>
        <w:spacing w:before="120"/>
        <w:rPr>
          <w:rFonts w:ascii="Times New Roman" w:hAnsi="Times New Roman" w:cs="Times New Roman"/>
        </w:rPr>
      </w:pPr>
      <w:r>
        <w:rPr>
          <w:rFonts w:ascii="Times New Roman" w:hAnsi="Times New Roman" w:cs="Times New Roman"/>
          <w:b/>
          <w:bCs/>
          <w:smallCaps/>
        </w:rPr>
        <w:t xml:space="preserve">reroofing. </w:t>
      </w:r>
      <w:r>
        <w:rPr>
          <w:rFonts w:ascii="Times New Roman" w:hAnsi="Times New Roman" w:cs="Times New Roman"/>
        </w:rPr>
        <w:t>The process of recovering or replacing an existing roof covering. See “Roof Recover” and “Roof Replacement.”</w:t>
      </w:r>
    </w:p>
    <w:p w14:paraId="6A1018E0" w14:textId="77777777" w:rsidR="001C1B40" w:rsidRPr="00F66985" w:rsidRDefault="0074783B" w:rsidP="00CE064E">
      <w:pPr>
        <w:spacing w:before="120"/>
        <w:rPr>
          <w:rFonts w:ascii="Times New Roman" w:hAnsi="Times New Roman" w:cs="Times New Roman"/>
        </w:rPr>
      </w:pPr>
      <w:r w:rsidRPr="00F66985">
        <w:rPr>
          <w:rFonts w:ascii="Times New Roman" w:hAnsi="Times New Roman" w:cs="Times New Roman"/>
          <w:b/>
          <w:bCs/>
          <w:smallCaps/>
        </w:rPr>
        <w:t>residential building</w:t>
      </w:r>
      <w:r w:rsidR="00C54398">
        <w:rPr>
          <w:rFonts w:ascii="Times New Roman" w:hAnsi="Times New Roman" w:cs="Times New Roman"/>
          <w:b/>
          <w:bCs/>
          <w:smallCaps/>
        </w:rPr>
        <w:t xml:space="preserve">. </w:t>
      </w:r>
      <w:r w:rsidRPr="00F66985">
        <w:rPr>
          <w:rFonts w:ascii="Times New Roman" w:hAnsi="Times New Roman" w:cs="Times New Roman"/>
        </w:rPr>
        <w:t>For this code, includes detached one- and two-family dwellings and multiple single-family dwellings (townhouses) as well as Group R-2, R-3 and R-4 buildings three stories or less in height above grade plane.</w:t>
      </w:r>
    </w:p>
    <w:p w14:paraId="0697338D" w14:textId="77777777" w:rsidR="001C1B40" w:rsidRPr="00F66985" w:rsidRDefault="0074783B" w:rsidP="00CE064E">
      <w:pPr>
        <w:spacing w:before="120" w:after="120"/>
        <w:rPr>
          <w:rFonts w:ascii="Times New Roman" w:hAnsi="Times New Roman" w:cs="Times New Roman"/>
        </w:rPr>
      </w:pPr>
      <w:r w:rsidRPr="00F66985">
        <w:rPr>
          <w:rFonts w:ascii="Times New Roman" w:hAnsi="Times New Roman" w:cs="Times New Roman"/>
          <w:b/>
          <w:bCs/>
          <w:smallCaps/>
        </w:rPr>
        <w:t>roof assembly</w:t>
      </w:r>
      <w:r w:rsidR="00C54398">
        <w:rPr>
          <w:rFonts w:ascii="Times New Roman" w:hAnsi="Times New Roman" w:cs="Times New Roman"/>
          <w:b/>
          <w:bCs/>
          <w:smallCaps/>
        </w:rPr>
        <w:t xml:space="preserve">. </w:t>
      </w:r>
      <w:r w:rsidRPr="00F66985">
        <w:rPr>
          <w:rFonts w:ascii="Times New Roman" w:hAnsi="Times New Roman" w:cs="Times New Roman"/>
        </w:rPr>
        <w:t>A system designed to provide weather protection and resistance to design loads</w:t>
      </w:r>
      <w:r w:rsidR="00C54398">
        <w:rPr>
          <w:rFonts w:ascii="Times New Roman" w:hAnsi="Times New Roman" w:cs="Times New Roman"/>
        </w:rPr>
        <w:t xml:space="preserve">. </w:t>
      </w:r>
      <w:r w:rsidRPr="00F66985">
        <w:rPr>
          <w:rFonts w:ascii="Times New Roman" w:hAnsi="Times New Roman" w:cs="Times New Roman"/>
        </w:rPr>
        <w:t>The system consists of a roof covering and roof deck or a single component serving as both the roof covering and the roof deck</w:t>
      </w:r>
      <w:r w:rsidR="00C54398">
        <w:rPr>
          <w:rFonts w:ascii="Times New Roman" w:hAnsi="Times New Roman" w:cs="Times New Roman"/>
        </w:rPr>
        <w:t xml:space="preserve">. </w:t>
      </w:r>
      <w:r w:rsidRPr="00F66985">
        <w:rPr>
          <w:rFonts w:ascii="Times New Roman" w:hAnsi="Times New Roman" w:cs="Times New Roman"/>
        </w:rPr>
        <w:t>A roof assembly includes the roof covering, underlayment, roof deck, insulation, vapor retarder and interior finish.</w:t>
      </w:r>
    </w:p>
    <w:p w14:paraId="71A16A75" w14:textId="77777777" w:rsidR="00CE064E" w:rsidRDefault="00CE064E" w:rsidP="00CE064E">
      <w:pPr>
        <w:pBdr>
          <w:right w:val="single" w:sz="24" w:space="4" w:color="auto"/>
        </w:pBdr>
        <w:spacing w:before="120"/>
        <w:rPr>
          <w:rFonts w:ascii="Times New Roman" w:hAnsi="Times New Roman" w:cs="Times New Roman"/>
          <w:i/>
        </w:rPr>
      </w:pPr>
      <w:r w:rsidRPr="0008656F">
        <w:rPr>
          <w:rFonts w:ascii="Times New Roman" w:hAnsi="Times New Roman" w:cs="Times New Roman"/>
          <w:b/>
          <w:smallCaps/>
        </w:rPr>
        <w:t>roof recover</w:t>
      </w:r>
      <w:r w:rsidRPr="0008656F">
        <w:rPr>
          <w:rFonts w:ascii="Times New Roman" w:hAnsi="Times New Roman" w:cs="Times New Roman"/>
          <w:smallCaps/>
        </w:rPr>
        <w:t>.</w:t>
      </w:r>
      <w:r>
        <w:rPr>
          <w:rFonts w:ascii="Times New Roman" w:hAnsi="Times New Roman" w:cs="Times New Roman"/>
        </w:rPr>
        <w:t xml:space="preserve"> The process of installing an additional </w:t>
      </w:r>
      <w:r w:rsidRPr="002041E3">
        <w:rPr>
          <w:rFonts w:ascii="Times New Roman" w:hAnsi="Times New Roman" w:cs="Times New Roman"/>
          <w:i/>
        </w:rPr>
        <w:t>roof covering</w:t>
      </w:r>
      <w:r>
        <w:rPr>
          <w:rFonts w:ascii="Times New Roman" w:hAnsi="Times New Roman" w:cs="Times New Roman"/>
        </w:rPr>
        <w:t xml:space="preserve"> over a prepared existing </w:t>
      </w:r>
      <w:r w:rsidRPr="00B5406B">
        <w:rPr>
          <w:rFonts w:ascii="Times New Roman" w:hAnsi="Times New Roman" w:cs="Times New Roman"/>
        </w:rPr>
        <w:t>roof covering</w:t>
      </w:r>
      <w:r>
        <w:rPr>
          <w:rFonts w:ascii="Times New Roman" w:hAnsi="Times New Roman" w:cs="Times New Roman"/>
        </w:rPr>
        <w:t xml:space="preserve"> without removing the existing </w:t>
      </w:r>
      <w:r w:rsidRPr="00B5406B">
        <w:rPr>
          <w:rFonts w:ascii="Times New Roman" w:hAnsi="Times New Roman" w:cs="Times New Roman"/>
        </w:rPr>
        <w:t>roof covering</w:t>
      </w:r>
      <w:r w:rsidRPr="002041E3">
        <w:rPr>
          <w:rFonts w:ascii="Times New Roman" w:hAnsi="Times New Roman" w:cs="Times New Roman"/>
          <w:i/>
        </w:rPr>
        <w:t>.</w:t>
      </w:r>
    </w:p>
    <w:p w14:paraId="587DFA39" w14:textId="77777777" w:rsidR="00CE064E" w:rsidRDefault="00CE064E" w:rsidP="00CE064E">
      <w:pPr>
        <w:pBdr>
          <w:right w:val="single" w:sz="24" w:space="4" w:color="auto"/>
        </w:pBdr>
        <w:spacing w:before="120"/>
        <w:rPr>
          <w:rFonts w:ascii="Times New Roman" w:hAnsi="Times New Roman" w:cs="Times New Roman"/>
        </w:rPr>
      </w:pPr>
      <w:r w:rsidRPr="0008656F">
        <w:rPr>
          <w:rFonts w:ascii="Times New Roman" w:hAnsi="Times New Roman" w:cs="Times New Roman"/>
          <w:b/>
          <w:smallCaps/>
        </w:rPr>
        <w:t>r</w:t>
      </w:r>
      <w:r w:rsidRPr="002041E3">
        <w:rPr>
          <w:rFonts w:ascii="Times New Roman" w:hAnsi="Times New Roman" w:cs="Times New Roman"/>
          <w:b/>
          <w:smallCaps/>
        </w:rPr>
        <w:t>oof repair</w:t>
      </w:r>
      <w:r w:rsidRPr="002041E3">
        <w:rPr>
          <w:rFonts w:ascii="Times New Roman" w:hAnsi="Times New Roman" w:cs="Times New Roman"/>
        </w:rPr>
        <w:t xml:space="preserve">. Reconstruction or renewal of any part of an existing roof </w:t>
      </w:r>
      <w:r w:rsidRPr="00114F32">
        <w:rPr>
          <w:rFonts w:ascii="Times New Roman" w:hAnsi="Times New Roman" w:cs="Times New Roman"/>
        </w:rPr>
        <w:t>for the purposes of its maintenance</w:t>
      </w:r>
      <w:r w:rsidRPr="002041E3">
        <w:rPr>
          <w:rFonts w:ascii="Times New Roman" w:hAnsi="Times New Roman" w:cs="Times New Roman"/>
        </w:rPr>
        <w:t>.</w:t>
      </w:r>
    </w:p>
    <w:p w14:paraId="73F52FF3" w14:textId="77777777" w:rsidR="00CE064E" w:rsidRDefault="00CE064E" w:rsidP="00CE064E">
      <w:pPr>
        <w:pBdr>
          <w:right w:val="single" w:sz="24" w:space="4" w:color="auto"/>
        </w:pBdr>
        <w:spacing w:before="120"/>
        <w:rPr>
          <w:rFonts w:ascii="Times New Roman" w:hAnsi="Times New Roman" w:cs="Times New Roman"/>
        </w:rPr>
      </w:pPr>
      <w:r w:rsidRPr="002041E3">
        <w:rPr>
          <w:rFonts w:ascii="Times New Roman" w:hAnsi="Times New Roman" w:cs="Times New Roman"/>
          <w:b/>
          <w:smallCaps/>
        </w:rPr>
        <w:t>roof replacement</w:t>
      </w:r>
      <w:r>
        <w:rPr>
          <w:rFonts w:ascii="Times New Roman" w:hAnsi="Times New Roman" w:cs="Times New Roman"/>
        </w:rPr>
        <w:t xml:space="preserve">. The process of removing the existing roof covering, repairing any damaged substrate and installing a new </w:t>
      </w:r>
      <w:r w:rsidRPr="002041E3">
        <w:rPr>
          <w:rFonts w:ascii="Times New Roman" w:hAnsi="Times New Roman" w:cs="Times New Roman"/>
          <w:i/>
        </w:rPr>
        <w:t>roof covering</w:t>
      </w:r>
      <w:r>
        <w:rPr>
          <w:rFonts w:ascii="Times New Roman" w:hAnsi="Times New Roman" w:cs="Times New Roman"/>
        </w:rPr>
        <w:t>.</w:t>
      </w:r>
    </w:p>
    <w:p w14:paraId="203D75EA" w14:textId="77777777" w:rsidR="00CE064E" w:rsidRDefault="00CE064E" w:rsidP="00CE064E">
      <w:pPr>
        <w:pBdr>
          <w:right w:val="single" w:sz="24" w:space="4" w:color="auto"/>
        </w:pBdr>
        <w:spacing w:before="120"/>
        <w:rPr>
          <w:rFonts w:ascii="Times New Roman" w:hAnsi="Times New Roman" w:cs="Times New Roman"/>
        </w:rPr>
      </w:pPr>
      <w:r w:rsidRPr="0008656F">
        <w:rPr>
          <w:rFonts w:ascii="Times New Roman" w:hAnsi="Times New Roman" w:cs="Times New Roman"/>
          <w:b/>
          <w:smallCaps/>
        </w:rPr>
        <w:t>roof</w:t>
      </w:r>
      <w:r>
        <w:rPr>
          <w:rFonts w:ascii="Times New Roman" w:hAnsi="Times New Roman" w:cs="Times New Roman"/>
          <w:b/>
          <w:smallCaps/>
        </w:rPr>
        <w:t>top monitor</w:t>
      </w:r>
      <w:r w:rsidRPr="00770D47">
        <w:rPr>
          <w:rFonts w:ascii="Times New Roman" w:hAnsi="Times New Roman" w:cs="Times New Roman"/>
          <w:b/>
        </w:rPr>
        <w:t>.</w:t>
      </w:r>
      <w:r w:rsidRPr="00770D47">
        <w:rPr>
          <w:rFonts w:ascii="Times New Roman" w:hAnsi="Times New Roman" w:cs="Times New Roman"/>
        </w:rPr>
        <w:t xml:space="preserve"> </w:t>
      </w:r>
      <w:r>
        <w:rPr>
          <w:rFonts w:ascii="Times New Roman" w:hAnsi="Times New Roman" w:cs="Times New Roman"/>
        </w:rPr>
        <w:t>A raised section of a roof containing vertical fenestration along one or more sides.</w:t>
      </w:r>
    </w:p>
    <w:p w14:paraId="70E15691" w14:textId="77777777" w:rsidR="001C1B40" w:rsidRPr="00F66985" w:rsidRDefault="0074783B" w:rsidP="00CE064E">
      <w:pPr>
        <w:spacing w:before="120"/>
        <w:rPr>
          <w:rFonts w:ascii="Times New Roman" w:hAnsi="Times New Roman" w:cs="Times New Roman"/>
        </w:rPr>
      </w:pPr>
      <w:r w:rsidRPr="00F66985">
        <w:rPr>
          <w:rFonts w:ascii="Times New Roman" w:hAnsi="Times New Roman" w:cs="Times New Roman"/>
          <w:b/>
          <w:bCs/>
          <w:i/>
          <w:iCs/>
          <w:smallCaps/>
        </w:rPr>
        <w:t>r</w:t>
      </w:r>
      <w:r w:rsidRPr="00F66985">
        <w:rPr>
          <w:rFonts w:ascii="Times New Roman" w:hAnsi="Times New Roman" w:cs="Times New Roman"/>
          <w:b/>
          <w:bCs/>
          <w:smallCaps/>
        </w:rPr>
        <w:t>-value (thermal resistance)</w:t>
      </w:r>
      <w:r w:rsidR="00C54398">
        <w:rPr>
          <w:rFonts w:ascii="Times New Roman" w:hAnsi="Times New Roman" w:cs="Times New Roman"/>
          <w:b/>
          <w:bCs/>
          <w:smallCaps/>
        </w:rPr>
        <w:t xml:space="preserve">. </w:t>
      </w:r>
      <w:r w:rsidRPr="00F66985">
        <w:rPr>
          <w:rFonts w:ascii="Times New Roman" w:hAnsi="Times New Roman" w:cs="Times New Roman"/>
        </w:rPr>
        <w:t>The inverse of the time rate of heat flow through a body from one of its bounding surfaces to the other surface for a unit temperature difference between the two surfaces, under steady state conditions, per unit area (</w:t>
      </w:r>
      <w:r w:rsidRPr="00F66985">
        <w:rPr>
          <w:rFonts w:ascii="Times New Roman" w:hAnsi="Times New Roman" w:cs="Times New Roman"/>
          <w:i/>
          <w:iCs/>
        </w:rPr>
        <w:t>h</w:t>
      </w:r>
      <w:r w:rsidR="00CE064E">
        <w:rPr>
          <w:rFonts w:ascii="Times New Roman" w:hAnsi="Times New Roman" w:cs="Times New Roman"/>
        </w:rPr>
        <w:t xml:space="preserve"> </w:t>
      </w:r>
      <w:r w:rsidR="00CE064E" w:rsidRPr="00CE064E">
        <w:rPr>
          <w:rFonts w:ascii="Arial" w:hAnsi="Arial" w:cs="Arial"/>
          <w:position w:val="2"/>
          <w:sz w:val="16"/>
          <w:szCs w:val="16"/>
        </w:rPr>
        <w:t>x</w:t>
      </w:r>
      <w:r w:rsidRPr="00F66985">
        <w:rPr>
          <w:rFonts w:ascii="Times New Roman" w:hAnsi="Times New Roman" w:cs="Times New Roman"/>
        </w:rPr>
        <w:t xml:space="preserve"> ft</w:t>
      </w:r>
      <w:r w:rsidRPr="00F66985">
        <w:rPr>
          <w:rFonts w:ascii="Times New Roman" w:hAnsi="Times New Roman" w:cs="Times New Roman"/>
          <w:vertAlign w:val="superscript"/>
        </w:rPr>
        <w:t>2</w:t>
      </w:r>
      <w:r w:rsidR="00CE064E" w:rsidRPr="00CE064E">
        <w:rPr>
          <w:rFonts w:ascii="Arial" w:hAnsi="Arial" w:cs="Arial"/>
          <w:position w:val="2"/>
          <w:sz w:val="16"/>
          <w:szCs w:val="16"/>
        </w:rPr>
        <w:t>x</w:t>
      </w:r>
      <w:r w:rsidR="00763C77">
        <w:rPr>
          <w:rFonts w:ascii="Times New Roman" w:hAnsi="Times New Roman" w:cs="Times New Roman"/>
        </w:rPr>
        <w:t>°</w:t>
      </w:r>
      <w:r w:rsidRPr="00F66985">
        <w:rPr>
          <w:rFonts w:ascii="Times New Roman" w:hAnsi="Times New Roman" w:cs="Times New Roman"/>
        </w:rPr>
        <w:t>F/Btu) [(m</w:t>
      </w:r>
      <w:r w:rsidRPr="00F66985">
        <w:rPr>
          <w:rFonts w:ascii="Times New Roman" w:hAnsi="Times New Roman" w:cs="Times New Roman"/>
          <w:vertAlign w:val="superscript"/>
        </w:rPr>
        <w:t>2</w:t>
      </w:r>
      <w:r w:rsidR="00CE064E" w:rsidRPr="00CE064E">
        <w:rPr>
          <w:rFonts w:ascii="Arial" w:hAnsi="Arial" w:cs="Arial"/>
          <w:position w:val="2"/>
          <w:sz w:val="16"/>
          <w:szCs w:val="16"/>
        </w:rPr>
        <w:t xml:space="preserve"> x</w:t>
      </w:r>
      <w:r w:rsidRPr="00F66985">
        <w:rPr>
          <w:rFonts w:ascii="Times New Roman" w:hAnsi="Times New Roman" w:cs="Times New Roman"/>
        </w:rPr>
        <w:t xml:space="preserve"> K)/W].</w:t>
      </w:r>
    </w:p>
    <w:p w14:paraId="0FC2DA3C" w14:textId="77777777" w:rsidR="00A07319" w:rsidRDefault="00A07319" w:rsidP="00E26657">
      <w:pPr>
        <w:widowControl/>
        <w:pBdr>
          <w:left w:val="single" w:sz="24" w:space="4" w:color="auto"/>
        </w:pBdr>
        <w:rPr>
          <w:rFonts w:ascii="Times New Roman" w:hAnsi="Times New Roman" w:cs="Times New Roman"/>
          <w:b/>
          <w:bCs/>
          <w:smallCaps/>
        </w:rPr>
      </w:pPr>
      <w:r w:rsidRPr="00C82AC8">
        <w:rPr>
          <w:rFonts w:ascii="Times New Roman" w:hAnsi="Times New Roman" w:cs="Times New Roman"/>
          <w:b/>
          <w:bCs/>
          <w:smallCaps/>
        </w:rPr>
        <w:t>saturated condensing temperature.</w:t>
      </w:r>
      <w:r>
        <w:rPr>
          <w:rFonts w:ascii="Times New Roman" w:hAnsi="Times New Roman" w:cs="Times New Roman"/>
          <w:b/>
          <w:bCs/>
        </w:rPr>
        <w:t xml:space="preserve"> </w:t>
      </w:r>
      <w:r>
        <w:rPr>
          <w:rFonts w:ascii="Times New Roman" w:hAnsi="Times New Roman" w:cs="Times New Roman"/>
        </w:rPr>
        <w:t xml:space="preserve">The saturation temperature corresponding to the measured refrigerant pressure at the condenser inlet for single component and azeotropic refrigerants, and the arithmetic average of the dew point and </w:t>
      </w:r>
      <w:r>
        <w:rPr>
          <w:rFonts w:ascii="Times New Roman" w:hAnsi="Times New Roman" w:cs="Times New Roman"/>
          <w:i/>
          <w:iCs/>
        </w:rPr>
        <w:t xml:space="preserve">bubble point </w:t>
      </w:r>
      <w:r>
        <w:rPr>
          <w:rFonts w:ascii="Times New Roman" w:hAnsi="Times New Roman" w:cs="Times New Roman"/>
        </w:rPr>
        <w:t>temperatures corresponding to the refrigerant pressure at the condenser entrance for zeotropic refrigerants.</w:t>
      </w:r>
    </w:p>
    <w:p w14:paraId="413AF674" w14:textId="77777777" w:rsidR="001C1B40" w:rsidRPr="00F66985" w:rsidDel="00BA660F" w:rsidRDefault="0074783B" w:rsidP="001E56C4">
      <w:pPr>
        <w:spacing w:before="120" w:after="120"/>
        <w:rPr>
          <w:del w:id="414" w:author="Braaksma, Krista (DES)" w:date="2017-05-08T15:40:00Z"/>
          <w:rFonts w:ascii="Times New Roman" w:hAnsi="Times New Roman" w:cs="Times New Roman"/>
        </w:rPr>
      </w:pPr>
      <w:commentRangeStart w:id="415"/>
      <w:del w:id="416" w:author="Braaksma, Krista (DES)" w:date="2017-05-08T15:40:00Z">
        <w:r w:rsidRPr="00F66985" w:rsidDel="00BA660F">
          <w:rPr>
            <w:rFonts w:ascii="Times New Roman" w:hAnsi="Times New Roman" w:cs="Times New Roman"/>
            <w:b/>
            <w:bCs/>
            <w:smallCaps/>
          </w:rPr>
          <w:delText>screw lamp holders</w:delText>
        </w:r>
      </w:del>
      <w:commentRangeEnd w:id="415"/>
      <w:r w:rsidR="00BA660F">
        <w:rPr>
          <w:rStyle w:val="CommentReference"/>
          <w:rFonts w:eastAsia="Times New Roman" w:cs="Times New Roman"/>
        </w:rPr>
        <w:commentReference w:id="415"/>
      </w:r>
      <w:del w:id="417" w:author="Braaksma, Krista (DES)" w:date="2017-05-08T15:40:00Z">
        <w:r w:rsidR="00C54398" w:rsidDel="00BA660F">
          <w:rPr>
            <w:rFonts w:ascii="Times New Roman" w:hAnsi="Times New Roman" w:cs="Times New Roman"/>
            <w:b/>
            <w:bCs/>
            <w:smallCaps/>
          </w:rPr>
          <w:delText xml:space="preserve">. </w:delText>
        </w:r>
        <w:r w:rsidRPr="00F66985" w:rsidDel="00BA660F">
          <w:rPr>
            <w:rFonts w:ascii="Times New Roman" w:hAnsi="Times New Roman" w:cs="Times New Roman"/>
          </w:rPr>
          <w:delText>A lamp base that requires a screw-in-type lamp, such as a compact-fluorescent, incandescent, or tungsten-halogen bulb.</w:delText>
        </w:r>
      </w:del>
    </w:p>
    <w:p w14:paraId="0E0DA4FF" w14:textId="77777777" w:rsidR="001C1B40" w:rsidRPr="00F66985" w:rsidRDefault="0074783B" w:rsidP="00A07319">
      <w:pPr>
        <w:pBdr>
          <w:left w:val="dotted" w:sz="18" w:space="4" w:color="auto"/>
        </w:pBdr>
        <w:spacing w:before="120"/>
        <w:rPr>
          <w:rFonts w:ascii="Times New Roman" w:hAnsi="Times New Roman" w:cs="Times New Roman"/>
        </w:rPr>
      </w:pPr>
      <w:r w:rsidRPr="00F66985">
        <w:rPr>
          <w:rFonts w:ascii="Times New Roman" w:hAnsi="Times New Roman" w:cs="Times New Roman"/>
          <w:b/>
          <w:bCs/>
          <w:smallCaps/>
        </w:rPr>
        <w:t>semi-heated space</w:t>
      </w:r>
      <w:r w:rsidR="00C54398">
        <w:rPr>
          <w:rFonts w:ascii="Times New Roman" w:hAnsi="Times New Roman" w:cs="Times New Roman"/>
          <w:b/>
          <w:bCs/>
          <w:smallCaps/>
        </w:rPr>
        <w:t xml:space="preserve">. </w:t>
      </w:r>
      <w:r w:rsidRPr="00F66985">
        <w:rPr>
          <w:rFonts w:ascii="Times New Roman" w:hAnsi="Times New Roman" w:cs="Times New Roman"/>
        </w:rPr>
        <w:t>An enclosed space within a building, including adjacent connected spaces separated by an uninsulated component (e.g., basements, utility rooms, garages, corridors), which:</w:t>
      </w:r>
    </w:p>
    <w:p w14:paraId="3C7F90D8" w14:textId="77777777" w:rsidR="001C1B40" w:rsidRPr="00F66985" w:rsidRDefault="0074783B" w:rsidP="00B376C1">
      <w:pPr>
        <w:numPr>
          <w:ilvl w:val="0"/>
          <w:numId w:val="95"/>
        </w:numPr>
        <w:pBdr>
          <w:left w:val="dotted" w:sz="18" w:space="13" w:color="auto"/>
        </w:pBdr>
        <w:spacing w:before="40"/>
        <w:ind w:left="540"/>
        <w:rPr>
          <w:rFonts w:ascii="Times New Roman" w:hAnsi="Times New Roman" w:cs="Times New Roman"/>
        </w:rPr>
      </w:pPr>
      <w:r w:rsidRPr="00F66985">
        <w:rPr>
          <w:rFonts w:ascii="Times New Roman" w:hAnsi="Times New Roman" w:cs="Times New Roman"/>
        </w:rPr>
        <w:t xml:space="preserve">Is heated but not cooled, and has a maximum </w:t>
      </w:r>
      <w:r w:rsidR="00A07319">
        <w:rPr>
          <w:rFonts w:ascii="Times New Roman" w:hAnsi="Times New Roman" w:cs="Times New Roman"/>
        </w:rPr>
        <w:t xml:space="preserve">installed </w:t>
      </w:r>
      <w:r w:rsidRPr="00F66985">
        <w:rPr>
          <w:rFonts w:ascii="Times New Roman" w:hAnsi="Times New Roman" w:cs="Times New Roman"/>
        </w:rPr>
        <w:t>heating system output capacity of 3.4 Btu/(h-ft</w:t>
      </w:r>
      <w:r w:rsidRPr="00F66985">
        <w:rPr>
          <w:rFonts w:ascii="Times New Roman" w:hAnsi="Times New Roman" w:cs="Times New Roman"/>
          <w:vertAlign w:val="superscript"/>
        </w:rPr>
        <w:t>2</w:t>
      </w:r>
      <w:r w:rsidRPr="00F66985">
        <w:rPr>
          <w:rFonts w:ascii="Times New Roman" w:hAnsi="Times New Roman" w:cs="Times New Roman"/>
        </w:rPr>
        <w:t>) but not greater than 8 Btu/(h-ft</w:t>
      </w:r>
      <w:r w:rsidRPr="00F66985">
        <w:rPr>
          <w:rFonts w:ascii="Times New Roman" w:hAnsi="Times New Roman" w:cs="Times New Roman"/>
          <w:vertAlign w:val="superscript"/>
        </w:rPr>
        <w:t>2</w:t>
      </w:r>
      <w:r w:rsidRPr="00F66985">
        <w:rPr>
          <w:rFonts w:ascii="Times New Roman" w:hAnsi="Times New Roman" w:cs="Times New Roman"/>
        </w:rPr>
        <w:t>);</w:t>
      </w:r>
    </w:p>
    <w:p w14:paraId="04E48FE1" w14:textId="77777777" w:rsidR="001C1B40" w:rsidRPr="00F66985" w:rsidRDefault="0074783B" w:rsidP="00B376C1">
      <w:pPr>
        <w:numPr>
          <w:ilvl w:val="0"/>
          <w:numId w:val="95"/>
        </w:numPr>
        <w:pBdr>
          <w:left w:val="dotted" w:sz="18" w:space="13" w:color="auto"/>
        </w:pBdr>
        <w:spacing w:before="40" w:after="120"/>
        <w:ind w:left="547"/>
        <w:rPr>
          <w:rFonts w:ascii="Times New Roman" w:hAnsi="Times New Roman" w:cs="Times New Roman"/>
        </w:rPr>
      </w:pPr>
      <w:r w:rsidRPr="00F66985">
        <w:rPr>
          <w:rFonts w:ascii="Times New Roman" w:hAnsi="Times New Roman" w:cs="Times New Roman"/>
        </w:rPr>
        <w:t xml:space="preserve">Is not a </w:t>
      </w:r>
      <w:r w:rsidR="00A07319">
        <w:rPr>
          <w:rFonts w:ascii="Times New Roman" w:hAnsi="Times New Roman" w:cs="Times New Roman"/>
        </w:rPr>
        <w:t>walk-in or warehouse cooler or freezer space</w:t>
      </w:r>
      <w:r w:rsidRPr="00F66985">
        <w:rPr>
          <w:rFonts w:ascii="Times New Roman" w:hAnsi="Times New Roman" w:cs="Times New Roman"/>
        </w:rPr>
        <w:t>.</w:t>
      </w:r>
    </w:p>
    <w:p w14:paraId="4F70634F" w14:textId="77777777" w:rsidR="001C1B40" w:rsidRPr="00F66985" w:rsidRDefault="0074783B" w:rsidP="00675C65">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service water heating</w:t>
      </w:r>
      <w:r w:rsidR="00C54398">
        <w:rPr>
          <w:rFonts w:ascii="Times New Roman" w:hAnsi="Times New Roman" w:cs="Times New Roman"/>
          <w:b/>
          <w:bCs/>
          <w:smallCaps/>
        </w:rPr>
        <w:t xml:space="preserve">. </w:t>
      </w:r>
      <w:r w:rsidRPr="00F66985">
        <w:rPr>
          <w:rFonts w:ascii="Times New Roman" w:hAnsi="Times New Roman" w:cs="Times New Roman"/>
        </w:rPr>
        <w:t>Heating water for domestic or commercial purposes other than space heating and process requirements.</w:t>
      </w:r>
    </w:p>
    <w:p w14:paraId="259EACDC" w14:textId="77777777" w:rsidR="008C098E" w:rsidRDefault="008C098E" w:rsidP="00675C65">
      <w:pPr>
        <w:pBdr>
          <w:left w:val="double" w:sz="12" w:space="4" w:color="auto"/>
        </w:pBdr>
        <w:spacing w:before="120"/>
        <w:rPr>
          <w:rFonts w:ascii="Times New Roman" w:hAnsi="Times New Roman" w:cs="Times New Roman"/>
        </w:rPr>
      </w:pPr>
      <w:r>
        <w:rPr>
          <w:rFonts w:ascii="Times New Roman" w:hAnsi="Times New Roman" w:cs="Times New Roman"/>
          <w:b/>
          <w:bCs/>
          <w:smallCaps/>
        </w:rPr>
        <w:t xml:space="preserve">skylight. </w:t>
      </w:r>
      <w:r>
        <w:rPr>
          <w:rFonts w:ascii="Times New Roman" w:hAnsi="Times New Roman" w:cs="Times New Roman"/>
        </w:rPr>
        <w:t>See “Fenestration.”</w:t>
      </w:r>
    </w:p>
    <w:p w14:paraId="535A419F" w14:textId="77777777" w:rsidR="001C1B40" w:rsidRPr="00F66985" w:rsidRDefault="0074783B" w:rsidP="00675C65">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slab below grade</w:t>
      </w:r>
      <w:r w:rsidR="00C54398">
        <w:rPr>
          <w:rFonts w:ascii="Times New Roman" w:hAnsi="Times New Roman" w:cs="Times New Roman"/>
          <w:b/>
          <w:bCs/>
          <w:smallCaps/>
        </w:rPr>
        <w:t xml:space="preserve">. </w:t>
      </w:r>
      <w:r w:rsidRPr="00F66985">
        <w:rPr>
          <w:rFonts w:ascii="Times New Roman" w:hAnsi="Times New Roman" w:cs="Times New Roman"/>
        </w:rPr>
        <w:t>Any portion of a slab floor in contact with the ground which is more than 24 inches below the final elevation of the nearest exterior grade.</w:t>
      </w:r>
    </w:p>
    <w:p w14:paraId="48945876" w14:textId="77777777" w:rsidR="001C1B40" w:rsidRPr="00F66985" w:rsidRDefault="0074783B" w:rsidP="00675C65">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slab-on-grade floor</w:t>
      </w:r>
      <w:r w:rsidR="00C54398">
        <w:rPr>
          <w:rFonts w:ascii="Times New Roman" w:hAnsi="Times New Roman" w:cs="Times New Roman"/>
          <w:b/>
          <w:bCs/>
          <w:smallCaps/>
        </w:rPr>
        <w:t xml:space="preserve">. </w:t>
      </w:r>
      <w:r w:rsidRPr="00F66985">
        <w:rPr>
          <w:rFonts w:ascii="Times New Roman" w:hAnsi="Times New Roman" w:cs="Times New Roman"/>
        </w:rPr>
        <w:t>That portion of a slab floor of the building envelope that is in contact with the ground and that is either above grade or is less than or equal to 24 inches below the final elevation of the nearest exterior grade.</w:t>
      </w:r>
    </w:p>
    <w:p w14:paraId="7E128FB0" w14:textId="77777777" w:rsidR="001C1B40" w:rsidRPr="00F66985" w:rsidRDefault="0074783B" w:rsidP="001E56C4">
      <w:pPr>
        <w:spacing w:before="120" w:after="120"/>
        <w:rPr>
          <w:rFonts w:ascii="Times New Roman" w:hAnsi="Times New Roman" w:cs="Times New Roman"/>
        </w:rPr>
      </w:pPr>
      <w:r w:rsidRPr="00F66985">
        <w:rPr>
          <w:rFonts w:ascii="Times New Roman" w:hAnsi="Times New Roman" w:cs="Times New Roman"/>
          <w:b/>
          <w:bCs/>
          <w:smallCaps/>
        </w:rPr>
        <w:t>sleeping unit</w:t>
      </w:r>
      <w:r w:rsidR="00C54398">
        <w:rPr>
          <w:rFonts w:ascii="Times New Roman" w:hAnsi="Times New Roman" w:cs="Times New Roman"/>
          <w:b/>
          <w:bCs/>
          <w:smallCaps/>
        </w:rPr>
        <w:t xml:space="preserve">. </w:t>
      </w:r>
      <w:r w:rsidRPr="00F66985">
        <w:rPr>
          <w:rFonts w:ascii="Times New Roman" w:hAnsi="Times New Roman" w:cs="Times New Roman"/>
        </w:rPr>
        <w:t>A room or space in which people sleep, which can also include permanent provisions for living, eating, and either sanitation or kitchen facilities but not both</w:t>
      </w:r>
      <w:r w:rsidR="00C54398">
        <w:rPr>
          <w:rFonts w:ascii="Times New Roman" w:hAnsi="Times New Roman" w:cs="Times New Roman"/>
        </w:rPr>
        <w:t xml:space="preserve">. </w:t>
      </w:r>
      <w:r w:rsidRPr="00F66985">
        <w:rPr>
          <w:rFonts w:ascii="Times New Roman" w:hAnsi="Times New Roman" w:cs="Times New Roman"/>
        </w:rPr>
        <w:t xml:space="preserve">Such rooms and spaces that are also part of a dwelling unit are not </w:t>
      </w:r>
      <w:r w:rsidRPr="00F66985">
        <w:rPr>
          <w:rFonts w:ascii="Times New Roman" w:hAnsi="Times New Roman" w:cs="Times New Roman"/>
          <w:i/>
          <w:iCs/>
        </w:rPr>
        <w:t>sleeping units</w:t>
      </w:r>
      <w:r w:rsidRPr="00F66985">
        <w:rPr>
          <w:rFonts w:ascii="Times New Roman" w:hAnsi="Times New Roman" w:cs="Times New Roman"/>
        </w:rPr>
        <w:t>.</w:t>
      </w:r>
    </w:p>
    <w:p w14:paraId="291F5790" w14:textId="77777777" w:rsidR="001C1B40" w:rsidRPr="00F66985" w:rsidRDefault="0074783B" w:rsidP="00A07319">
      <w:pPr>
        <w:pBdr>
          <w:left w:val="double" w:sz="12" w:space="4" w:color="auto"/>
        </w:pBdr>
        <w:spacing w:before="120" w:after="120"/>
        <w:rPr>
          <w:rFonts w:ascii="Times New Roman" w:hAnsi="Times New Roman" w:cs="Times New Roman"/>
        </w:rPr>
      </w:pPr>
      <w:r w:rsidRPr="00F66985">
        <w:rPr>
          <w:rFonts w:ascii="Times New Roman" w:hAnsi="Times New Roman" w:cs="Times New Roman"/>
          <w:b/>
          <w:bCs/>
          <w:smallCaps/>
        </w:rPr>
        <w:t>small business</w:t>
      </w:r>
      <w:r w:rsidR="00C54398">
        <w:rPr>
          <w:rFonts w:ascii="Times New Roman" w:hAnsi="Times New Roman" w:cs="Times New Roman"/>
          <w:b/>
          <w:bCs/>
          <w:smallCaps/>
        </w:rPr>
        <w:t xml:space="preserve">. </w:t>
      </w:r>
      <w:r w:rsidRPr="00F66985">
        <w:rPr>
          <w:rFonts w:ascii="Times New Roman" w:hAnsi="Times New Roman" w:cs="Times New Roman"/>
        </w:rPr>
        <w:t>Any business entity (including a sole proprietorship, corporation, partnership or other legal entity) which is owned and operated independently from all other businesses, which has the purpose of making a profit, and which has fifty or fewer employees.</w:t>
      </w:r>
    </w:p>
    <w:p w14:paraId="326EF645" w14:textId="77777777" w:rsidR="00A07319" w:rsidRDefault="00A07319" w:rsidP="00A07319">
      <w:pPr>
        <w:pBdr>
          <w:left w:val="single" w:sz="24" w:space="4" w:color="auto"/>
        </w:pBdr>
        <w:spacing w:before="120"/>
        <w:rPr>
          <w:rFonts w:ascii="Times New Roman" w:hAnsi="Times New Roman" w:cs="Times New Roman"/>
        </w:rPr>
      </w:pPr>
      <w:r>
        <w:rPr>
          <w:rFonts w:ascii="Times New Roman" w:hAnsi="Times New Roman" w:cs="Times New Roman"/>
          <w:b/>
          <w:bCs/>
          <w:smallCaps/>
        </w:rPr>
        <w:t xml:space="preserve">small electric motor. </w:t>
      </w:r>
      <w:r>
        <w:rPr>
          <w:rFonts w:ascii="Times New Roman" w:hAnsi="Times New Roman" w:cs="Times New Roman"/>
        </w:rPr>
        <w:t>A general purpose, alternating current, single speed induction motor.</w:t>
      </w:r>
    </w:p>
    <w:p w14:paraId="65EA8F6E"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solar heat gain coefficient (shgc)</w:t>
      </w:r>
      <w:r w:rsidR="00C54398">
        <w:rPr>
          <w:rFonts w:ascii="Times New Roman" w:hAnsi="Times New Roman" w:cs="Times New Roman"/>
          <w:b/>
          <w:bCs/>
          <w:smallCaps/>
        </w:rPr>
        <w:t xml:space="preserve">. </w:t>
      </w:r>
      <w:r w:rsidRPr="00F66985">
        <w:rPr>
          <w:rFonts w:ascii="Times New Roman" w:hAnsi="Times New Roman" w:cs="Times New Roman"/>
        </w:rPr>
        <w:t>The ratio of the solar heat gain entering the space through the fenestration assembly to the incident solar radiation</w:t>
      </w:r>
      <w:r w:rsidR="00C54398">
        <w:rPr>
          <w:rFonts w:ascii="Times New Roman" w:hAnsi="Times New Roman" w:cs="Times New Roman"/>
        </w:rPr>
        <w:t xml:space="preserve">. </w:t>
      </w:r>
      <w:r w:rsidRPr="00F66985">
        <w:rPr>
          <w:rFonts w:ascii="Times New Roman" w:hAnsi="Times New Roman" w:cs="Times New Roman"/>
        </w:rPr>
        <w:t>Solar heat gain includes directly transmitted solar heat and absorbed solar radiation which is then reradiated, conducted or convected into the space.</w:t>
      </w:r>
    </w:p>
    <w:p w14:paraId="728D4B0C" w14:textId="77777777" w:rsidR="001C1B40" w:rsidRPr="00F66985" w:rsidRDefault="0074783B" w:rsidP="00BE6E07">
      <w:pPr>
        <w:spacing w:before="120" w:after="120"/>
        <w:rPr>
          <w:rFonts w:ascii="Times New Roman" w:hAnsi="Times New Roman" w:cs="Times New Roman"/>
        </w:rPr>
      </w:pPr>
      <w:r w:rsidRPr="00F66985">
        <w:rPr>
          <w:rFonts w:ascii="Times New Roman" w:hAnsi="Times New Roman" w:cs="Times New Roman"/>
          <w:b/>
          <w:bCs/>
          <w:smallCaps/>
        </w:rPr>
        <w:t>standard reference design</w:t>
      </w:r>
      <w:r w:rsidR="00C54398">
        <w:rPr>
          <w:rFonts w:ascii="Times New Roman" w:hAnsi="Times New Roman" w:cs="Times New Roman"/>
          <w:b/>
          <w:bCs/>
          <w:smallCaps/>
        </w:rPr>
        <w:t xml:space="preserve">. </w:t>
      </w:r>
      <w:r w:rsidRPr="00F66985">
        <w:rPr>
          <w:rFonts w:ascii="Times New Roman" w:hAnsi="Times New Roman" w:cs="Times New Roman"/>
        </w:rPr>
        <w:t xml:space="preserve">A version of the </w:t>
      </w:r>
      <w:r w:rsidRPr="00F66985">
        <w:rPr>
          <w:rFonts w:ascii="Times New Roman" w:hAnsi="Times New Roman" w:cs="Times New Roman"/>
          <w:i/>
          <w:iCs/>
        </w:rPr>
        <w:t>proposed design</w:t>
      </w:r>
      <w:r w:rsidRPr="00F66985">
        <w:rPr>
          <w:rFonts w:ascii="Times New Roman" w:hAnsi="Times New Roman" w:cs="Times New Roman"/>
        </w:rPr>
        <w:t xml:space="preserve"> that meets the minimum requirements of this code and is used to determine the maximum annual energy use requirement for compliance based on total building performance.</w:t>
      </w:r>
    </w:p>
    <w:p w14:paraId="3184EE44" w14:textId="77777777" w:rsidR="001C1B40" w:rsidRPr="00F66985" w:rsidRDefault="0074783B" w:rsidP="00675C65">
      <w:pPr>
        <w:pBdr>
          <w:right w:val="double" w:sz="12" w:space="4" w:color="auto"/>
        </w:pBdr>
        <w:spacing w:before="120"/>
        <w:rPr>
          <w:rFonts w:ascii="Times New Roman" w:hAnsi="Times New Roman" w:cs="Times New Roman"/>
        </w:rPr>
      </w:pPr>
      <w:r w:rsidRPr="00F66985">
        <w:rPr>
          <w:rFonts w:ascii="Times New Roman" w:hAnsi="Times New Roman" w:cs="Times New Roman"/>
          <w:b/>
          <w:bCs/>
          <w:smallCaps/>
        </w:rPr>
        <w:t>steel-framed wall</w:t>
      </w:r>
      <w:r w:rsidR="00C54398">
        <w:rPr>
          <w:rFonts w:ascii="Times New Roman" w:hAnsi="Times New Roman" w:cs="Times New Roman"/>
          <w:b/>
          <w:bCs/>
          <w:smallCaps/>
        </w:rPr>
        <w:t xml:space="preserve">. </w:t>
      </w:r>
      <w:r w:rsidRPr="00F66985">
        <w:rPr>
          <w:rFonts w:ascii="Times New Roman" w:hAnsi="Times New Roman" w:cs="Times New Roman"/>
        </w:rPr>
        <w:t xml:space="preserve">A </w:t>
      </w:r>
      <w:r w:rsidRPr="00F66985">
        <w:rPr>
          <w:rFonts w:ascii="Times New Roman" w:hAnsi="Times New Roman" w:cs="Times New Roman"/>
          <w:i/>
          <w:iCs/>
        </w:rPr>
        <w:t>wall</w:t>
      </w:r>
      <w:r w:rsidRPr="00F66985">
        <w:rPr>
          <w:rFonts w:ascii="Times New Roman" w:hAnsi="Times New Roman" w:cs="Times New Roman"/>
        </w:rPr>
        <w:t xml:space="preserve"> with a cavity (insulated or otherwise) whose exterior surfaces are separated by steel framing members (i.e., typical steel stud </w:t>
      </w:r>
      <w:r w:rsidRPr="00F66985">
        <w:rPr>
          <w:rFonts w:ascii="Times New Roman" w:hAnsi="Times New Roman" w:cs="Times New Roman"/>
          <w:i/>
          <w:iCs/>
        </w:rPr>
        <w:t>walls</w:t>
      </w:r>
      <w:r w:rsidRPr="00F66985">
        <w:rPr>
          <w:rFonts w:ascii="Times New Roman" w:hAnsi="Times New Roman" w:cs="Times New Roman"/>
        </w:rPr>
        <w:t xml:space="preserve"> and curtain </w:t>
      </w:r>
      <w:r w:rsidRPr="00F66985">
        <w:rPr>
          <w:rFonts w:ascii="Times New Roman" w:hAnsi="Times New Roman" w:cs="Times New Roman"/>
          <w:i/>
          <w:iCs/>
        </w:rPr>
        <w:t>wall systems</w:t>
      </w:r>
      <w:r w:rsidRPr="00F66985">
        <w:rPr>
          <w:rFonts w:ascii="Times New Roman" w:hAnsi="Times New Roman" w:cs="Times New Roman"/>
        </w:rPr>
        <w:t>).</w:t>
      </w:r>
    </w:p>
    <w:p w14:paraId="53B5778D" w14:textId="77777777" w:rsidR="001C1B40" w:rsidRPr="00F66985" w:rsidRDefault="0074783B" w:rsidP="001E56C4">
      <w:pPr>
        <w:spacing w:before="120" w:after="120"/>
        <w:rPr>
          <w:rFonts w:ascii="Times New Roman" w:hAnsi="Times New Roman" w:cs="Times New Roman"/>
        </w:rPr>
      </w:pPr>
      <w:r w:rsidRPr="00F66985">
        <w:rPr>
          <w:rFonts w:ascii="Times New Roman" w:hAnsi="Times New Roman" w:cs="Times New Roman"/>
          <w:b/>
          <w:bCs/>
          <w:smallCaps/>
        </w:rPr>
        <w:t>storefront</w:t>
      </w:r>
      <w:r w:rsidR="00C54398">
        <w:rPr>
          <w:rFonts w:ascii="Times New Roman" w:hAnsi="Times New Roman" w:cs="Times New Roman"/>
          <w:b/>
          <w:bCs/>
          <w:smallCaps/>
        </w:rPr>
        <w:t xml:space="preserve">. </w:t>
      </w:r>
      <w:r w:rsidRPr="00F66985">
        <w:rPr>
          <w:rFonts w:ascii="Times New Roman" w:hAnsi="Times New Roman" w:cs="Times New Roman"/>
        </w:rPr>
        <w:t xml:space="preserve">A </w:t>
      </w:r>
      <w:commentRangeStart w:id="418"/>
      <w:del w:id="419" w:author="Braaksma, Krista (DES)" w:date="2016-05-24T14:51:00Z">
        <w:r w:rsidRPr="00F66985" w:rsidDel="00BE6E07">
          <w:rPr>
            <w:rFonts w:ascii="Times New Roman" w:hAnsi="Times New Roman" w:cs="Times New Roman"/>
          </w:rPr>
          <w:delText xml:space="preserve">nonresidential </w:delText>
        </w:r>
      </w:del>
      <w:commentRangeEnd w:id="418"/>
      <w:r w:rsidR="00BE6E07">
        <w:rPr>
          <w:rStyle w:val="CommentReference"/>
          <w:rFonts w:eastAsia="Times New Roman" w:cs="Times New Roman"/>
        </w:rPr>
        <w:commentReference w:id="418"/>
      </w:r>
      <w:r w:rsidRPr="00F66985">
        <w:rPr>
          <w:rFonts w:ascii="Times New Roman" w:hAnsi="Times New Roman" w:cs="Times New Roman"/>
        </w:rPr>
        <w:t>system of doors and windows mulled as a composite fenestration structure that has been designed to resist heavy use</w:t>
      </w:r>
      <w:r w:rsidR="00C54398">
        <w:rPr>
          <w:rFonts w:ascii="Times New Roman" w:hAnsi="Times New Roman" w:cs="Times New Roman"/>
        </w:rPr>
        <w:t xml:space="preserve">. </w:t>
      </w:r>
      <w:r w:rsidRPr="00F66985">
        <w:rPr>
          <w:rFonts w:ascii="Times New Roman" w:hAnsi="Times New Roman" w:cs="Times New Roman"/>
          <w:i/>
          <w:iCs/>
        </w:rPr>
        <w:t>Storefront</w:t>
      </w:r>
      <w:r w:rsidRPr="00F66985">
        <w:rPr>
          <w:rFonts w:ascii="Times New Roman" w:hAnsi="Times New Roman" w:cs="Times New Roman"/>
        </w:rPr>
        <w:t xml:space="preserve"> systems include, but are not limited to, exterior fenestration systems that span from the floor level or above to the ceiling of the same story on commercial buildings, with or without mulled windows and doors.</w:t>
      </w:r>
    </w:p>
    <w:p w14:paraId="73B835AF" w14:textId="77777777" w:rsidR="001C1B40" w:rsidRPr="00F66985" w:rsidRDefault="0074783B" w:rsidP="00675C65">
      <w:pPr>
        <w:pBdr>
          <w:right w:val="double" w:sz="12" w:space="4" w:color="auto"/>
        </w:pBdr>
        <w:spacing w:before="120"/>
        <w:rPr>
          <w:rFonts w:ascii="Times New Roman" w:hAnsi="Times New Roman" w:cs="Times New Roman"/>
        </w:rPr>
      </w:pPr>
      <w:r w:rsidRPr="00F66985">
        <w:rPr>
          <w:rFonts w:ascii="Times New Roman" w:hAnsi="Times New Roman" w:cs="Times New Roman"/>
          <w:b/>
          <w:bCs/>
          <w:smallCaps/>
        </w:rPr>
        <w:t>subsystem meter</w:t>
      </w:r>
      <w:r w:rsidR="00C54398">
        <w:rPr>
          <w:rFonts w:ascii="Times New Roman" w:hAnsi="Times New Roman" w:cs="Times New Roman"/>
          <w:b/>
          <w:bCs/>
          <w:smallCaps/>
        </w:rPr>
        <w:t xml:space="preserve">. </w:t>
      </w:r>
      <w:r w:rsidRPr="00F66985">
        <w:rPr>
          <w:rFonts w:ascii="Times New Roman" w:hAnsi="Times New Roman" w:cs="Times New Roman"/>
        </w:rPr>
        <w:t>A meter placed downstream of the energy supply meter that measures the energy delivered to a load or a group of loads.</w:t>
      </w:r>
    </w:p>
    <w:p w14:paraId="7CF07621" w14:textId="77777777" w:rsidR="00B016E2" w:rsidRDefault="00B016E2" w:rsidP="003A3F70">
      <w:pPr>
        <w:pBdr>
          <w:right w:val="dotted" w:sz="18" w:space="4" w:color="auto"/>
        </w:pBdr>
        <w:spacing w:before="120"/>
        <w:rPr>
          <w:rFonts w:ascii="Times New Roman" w:hAnsi="Times New Roman" w:cs="Times New Roman"/>
        </w:rPr>
      </w:pPr>
      <w:r>
        <w:rPr>
          <w:rFonts w:ascii="Times New Roman" w:hAnsi="Times New Roman" w:cs="Times New Roman"/>
          <w:b/>
          <w:bCs/>
          <w:smallCaps/>
        </w:rPr>
        <w:t xml:space="preserve">temporary growing structure. </w:t>
      </w:r>
      <w:r>
        <w:rPr>
          <w:rFonts w:ascii="Times New Roman" w:hAnsi="Times New Roman" w:cs="Times New Roman"/>
        </w:rPr>
        <w:t>A temporary growing structure has sides and roof covered with polyethylene, polyvinyl or similar flexible synthetic material and is used to provide plants with either frost protection or increased heat retention. Temporary structures are those that are erected for a period of less than 180 days.</w:t>
      </w:r>
    </w:p>
    <w:p w14:paraId="2FF0BE0F"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thermostat</w:t>
      </w:r>
      <w:r w:rsidR="00C54398">
        <w:rPr>
          <w:rFonts w:ascii="Times New Roman" w:hAnsi="Times New Roman" w:cs="Times New Roman"/>
          <w:b/>
          <w:bCs/>
          <w:smallCaps/>
        </w:rPr>
        <w:t xml:space="preserve">. </w:t>
      </w:r>
      <w:r w:rsidRPr="00F66985">
        <w:rPr>
          <w:rFonts w:ascii="Times New Roman" w:hAnsi="Times New Roman" w:cs="Times New Roman"/>
        </w:rPr>
        <w:t>An automatic control device used to maintain temperature at a fixed or adjustable set point.</w:t>
      </w:r>
    </w:p>
    <w:p w14:paraId="41B818D8" w14:textId="77777777" w:rsidR="00B016E2" w:rsidRDefault="00B016E2" w:rsidP="00B016E2">
      <w:pPr>
        <w:pBdr>
          <w:right w:val="single" w:sz="24" w:space="4" w:color="auto"/>
        </w:pBdr>
        <w:spacing w:before="120"/>
        <w:rPr>
          <w:rFonts w:ascii="Times New Roman" w:hAnsi="Times New Roman" w:cs="Times New Roman"/>
        </w:rPr>
      </w:pPr>
      <w:r>
        <w:rPr>
          <w:rFonts w:ascii="Times New Roman" w:hAnsi="Times New Roman" w:cs="Times New Roman"/>
          <w:b/>
          <w:bCs/>
          <w:smallCaps/>
        </w:rPr>
        <w:t xml:space="preserve">time switch control. </w:t>
      </w:r>
      <w:r>
        <w:rPr>
          <w:rFonts w:ascii="Times New Roman" w:hAnsi="Times New Roman" w:cs="Times New Roman"/>
        </w:rPr>
        <w:t>An automatic control device or system that controls lighting or other loads, including switching off, based on time schedules.</w:t>
      </w:r>
    </w:p>
    <w:p w14:paraId="4E9DF6AD" w14:textId="77777777" w:rsidR="001C1B40" w:rsidRPr="00F66985" w:rsidRDefault="0074783B" w:rsidP="001E56C4">
      <w:pPr>
        <w:spacing w:before="120" w:after="120"/>
        <w:rPr>
          <w:rFonts w:ascii="Times New Roman" w:hAnsi="Times New Roman" w:cs="Times New Roman"/>
        </w:rPr>
      </w:pPr>
      <w:r w:rsidRPr="00F66985">
        <w:rPr>
          <w:rFonts w:ascii="Times New Roman" w:hAnsi="Times New Roman" w:cs="Times New Roman"/>
          <w:b/>
          <w:bCs/>
          <w:i/>
          <w:iCs/>
          <w:smallCaps/>
        </w:rPr>
        <w:t>u</w:t>
      </w:r>
      <w:r w:rsidRPr="00F66985">
        <w:rPr>
          <w:rFonts w:ascii="Times New Roman" w:hAnsi="Times New Roman" w:cs="Times New Roman"/>
          <w:b/>
          <w:bCs/>
          <w:smallCaps/>
        </w:rPr>
        <w:t>-factor (thermal transmittance)</w:t>
      </w:r>
      <w:r w:rsidR="00C54398">
        <w:rPr>
          <w:rFonts w:ascii="Times New Roman" w:hAnsi="Times New Roman" w:cs="Times New Roman"/>
          <w:b/>
          <w:bCs/>
          <w:smallCaps/>
        </w:rPr>
        <w:t xml:space="preserve">. </w:t>
      </w:r>
      <w:r w:rsidRPr="00F66985">
        <w:rPr>
          <w:rFonts w:ascii="Times New Roman" w:hAnsi="Times New Roman" w:cs="Times New Roman"/>
        </w:rPr>
        <w:t xml:space="preserve">The coefficient of heat transmission (air to air) through a building component or assembly, equal to the time rate of heat flow per unit area and unit temperature difference between the warm side and cold side air films (Btu/h </w:t>
      </w:r>
      <w:r w:rsidR="00B016E2">
        <w:rPr>
          <w:rFonts w:ascii="Arial" w:hAnsi="Arial" w:cs="Arial"/>
          <w:position w:val="2"/>
          <w:sz w:val="16"/>
          <w:szCs w:val="16"/>
        </w:rPr>
        <w:t>x</w:t>
      </w:r>
      <w:r w:rsidRPr="00F66985">
        <w:rPr>
          <w:rFonts w:ascii="Times New Roman" w:hAnsi="Times New Roman" w:cs="Times New Roman"/>
        </w:rPr>
        <w:t xml:space="preserve"> ft</w:t>
      </w:r>
      <w:r w:rsidRPr="00F66985">
        <w:rPr>
          <w:rFonts w:ascii="Times New Roman" w:hAnsi="Times New Roman" w:cs="Times New Roman"/>
          <w:vertAlign w:val="superscript"/>
        </w:rPr>
        <w:t>2</w:t>
      </w:r>
      <w:r w:rsidR="00B016E2" w:rsidRPr="00B016E2">
        <w:rPr>
          <w:rFonts w:ascii="Arial" w:hAnsi="Arial" w:cs="Arial"/>
          <w:position w:val="2"/>
          <w:sz w:val="16"/>
          <w:szCs w:val="16"/>
        </w:rPr>
        <w:t xml:space="preserve"> </w:t>
      </w:r>
      <w:r w:rsidR="00B016E2">
        <w:rPr>
          <w:rFonts w:ascii="Arial" w:hAnsi="Arial" w:cs="Arial"/>
          <w:position w:val="2"/>
          <w:sz w:val="16"/>
          <w:szCs w:val="16"/>
        </w:rPr>
        <w:t>x</w:t>
      </w:r>
      <w:r w:rsidR="00763C77">
        <w:rPr>
          <w:rFonts w:ascii="Times New Roman" w:hAnsi="Times New Roman" w:cs="Times New Roman"/>
        </w:rPr>
        <w:t>°</w:t>
      </w:r>
      <w:r w:rsidRPr="00F66985">
        <w:rPr>
          <w:rFonts w:ascii="Times New Roman" w:hAnsi="Times New Roman" w:cs="Times New Roman"/>
        </w:rPr>
        <w:t>F) [W/(m</w:t>
      </w:r>
      <w:r w:rsidRPr="00F66985">
        <w:rPr>
          <w:rFonts w:ascii="Times New Roman" w:hAnsi="Times New Roman" w:cs="Times New Roman"/>
          <w:vertAlign w:val="superscript"/>
        </w:rPr>
        <w:t>2</w:t>
      </w:r>
      <w:r w:rsidR="00B016E2">
        <w:t> </w:t>
      </w:r>
      <w:r w:rsidR="00B016E2" w:rsidRPr="00B016E2">
        <w:rPr>
          <w:rFonts w:ascii="Times New Roman" w:hAnsi="Times New Roman" w:cs="Times New Roman"/>
        </w:rPr>
        <w:t>x</w:t>
      </w:r>
      <w:r w:rsidRPr="00F66985">
        <w:rPr>
          <w:rFonts w:ascii="Times New Roman" w:hAnsi="Times New Roman" w:cs="Times New Roman"/>
        </w:rPr>
        <w:t xml:space="preserve"> K)].</w:t>
      </w:r>
    </w:p>
    <w:p w14:paraId="1D0D2D61" w14:textId="77777777" w:rsidR="001C1B40" w:rsidRPr="00F66985" w:rsidRDefault="0074783B" w:rsidP="005A38C3">
      <w:pPr>
        <w:pBdr>
          <w:right w:val="double" w:sz="12" w:space="4" w:color="auto"/>
        </w:pBdr>
        <w:spacing w:before="120" w:after="120"/>
        <w:rPr>
          <w:rFonts w:ascii="Times New Roman" w:hAnsi="Times New Roman" w:cs="Times New Roman"/>
        </w:rPr>
      </w:pPr>
      <w:r w:rsidRPr="00F66985">
        <w:rPr>
          <w:rFonts w:ascii="Times New Roman" w:hAnsi="Times New Roman" w:cs="Times New Roman"/>
          <w:b/>
          <w:bCs/>
          <w:smallCaps/>
        </w:rPr>
        <w:t>unheated slab-on-grade floor</w:t>
      </w:r>
      <w:r w:rsidR="00C54398">
        <w:rPr>
          <w:rFonts w:ascii="Times New Roman" w:hAnsi="Times New Roman" w:cs="Times New Roman"/>
          <w:b/>
          <w:bCs/>
          <w:smallCaps/>
        </w:rPr>
        <w:t xml:space="preserve">. </w:t>
      </w:r>
      <w:r w:rsidRPr="00F66985">
        <w:rPr>
          <w:rFonts w:ascii="Times New Roman" w:hAnsi="Times New Roman" w:cs="Times New Roman"/>
        </w:rPr>
        <w:t>A slab-on-grade floor that is not a heated slab-on-grade floor.</w:t>
      </w:r>
    </w:p>
    <w:p w14:paraId="1D92B69C" w14:textId="77777777" w:rsidR="005A38C3" w:rsidRDefault="005A38C3" w:rsidP="00EA47B3">
      <w:pPr>
        <w:pBdr>
          <w:right w:val="dotted" w:sz="18" w:space="4" w:color="auto"/>
        </w:pBdr>
        <w:spacing w:before="120" w:after="120"/>
        <w:rPr>
          <w:rFonts w:ascii="Times New Roman" w:hAnsi="Times New Roman" w:cs="Times New Roman"/>
        </w:rPr>
      </w:pPr>
      <w:r>
        <w:rPr>
          <w:rFonts w:ascii="Times New Roman" w:hAnsi="Times New Roman" w:cs="Times New Roman"/>
          <w:b/>
          <w:bCs/>
          <w:smallCaps/>
        </w:rPr>
        <w:t xml:space="preserve">uniform illumination. </w:t>
      </w:r>
      <w:r>
        <w:rPr>
          <w:rFonts w:ascii="Times New Roman" w:hAnsi="Times New Roman" w:cs="Times New Roman"/>
        </w:rPr>
        <w:t>A quality of illumination delivered by a lighting system typically comprised of similar fixtures mounted at a regular spacing interval. This lighting system provides a uniform contrast ratio of no greater that 5:1 maximum-to-minimum ratio throughout the entire area served, including task areas.</w:t>
      </w:r>
    </w:p>
    <w:p w14:paraId="20744661" w14:textId="77777777" w:rsidR="003A3F70" w:rsidRDefault="00EA47B3" w:rsidP="00EA47B3">
      <w:pPr>
        <w:widowControl/>
        <w:pBdr>
          <w:right w:val="single" w:sz="24" w:space="4" w:color="auto"/>
        </w:pBdr>
        <w:spacing w:before="120"/>
        <w:rPr>
          <w:rFonts w:ascii="Times New Roman" w:hAnsi="Times New Roman" w:cs="Times New Roman"/>
        </w:rPr>
      </w:pPr>
      <w:r w:rsidRPr="00ED3D1E">
        <w:rPr>
          <w:rFonts w:ascii="Times New Roman" w:hAnsi="Times New Roman" w:cs="Times New Roman"/>
          <w:b/>
          <w:bCs/>
          <w:smallCaps/>
        </w:rPr>
        <w:t>variable refrigerant flow system.</w:t>
      </w:r>
      <w:r>
        <w:rPr>
          <w:rFonts w:ascii="Times New Roman" w:hAnsi="Times New Roman" w:cs="Times New Roman"/>
          <w:b/>
          <w:bCs/>
        </w:rPr>
        <w:t xml:space="preserve"> </w:t>
      </w:r>
      <w:r>
        <w:rPr>
          <w:rFonts w:ascii="Times New Roman" w:hAnsi="Times New Roman" w:cs="Times New Roman"/>
        </w:rPr>
        <w:t xml:space="preserve">An engineered direct-expansion (DX) refrigerant system that incorporates a common condensing unit, at least one variable capacity compressor, a distributed refrigerant </w:t>
      </w:r>
    </w:p>
    <w:p w14:paraId="27BCCA8F" w14:textId="77777777" w:rsidR="00EA47B3" w:rsidRDefault="00EA47B3" w:rsidP="00E26657">
      <w:pPr>
        <w:widowControl/>
        <w:pBdr>
          <w:left w:val="single" w:sz="24" w:space="4" w:color="auto"/>
        </w:pBdr>
        <w:rPr>
          <w:rFonts w:ascii="Times New Roman" w:hAnsi="Times New Roman" w:cs="Times New Roman"/>
          <w:b/>
          <w:bCs/>
          <w:smallCaps/>
        </w:rPr>
      </w:pPr>
      <w:r>
        <w:rPr>
          <w:rFonts w:ascii="Times New Roman" w:hAnsi="Times New Roman" w:cs="Times New Roman"/>
        </w:rPr>
        <w:t>piping network to multiple indoor fan heating and cooling units each capable of individual zone temperature control, through integral zone temperature control devices and a common communications network. Variable refrigerant flow utilizes three or more steps of control on common interconnecting piping.</w:t>
      </w:r>
    </w:p>
    <w:p w14:paraId="10B3A931"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ventilation</w:t>
      </w:r>
      <w:r w:rsidR="00C54398">
        <w:rPr>
          <w:rFonts w:ascii="Times New Roman" w:hAnsi="Times New Roman" w:cs="Times New Roman"/>
          <w:b/>
          <w:bCs/>
          <w:smallCaps/>
        </w:rPr>
        <w:t xml:space="preserve">. </w:t>
      </w:r>
      <w:r w:rsidRPr="00F66985">
        <w:rPr>
          <w:rFonts w:ascii="Times New Roman" w:hAnsi="Times New Roman" w:cs="Times New Roman"/>
        </w:rPr>
        <w:t>The natural or mechanical process of supplying conditioned or unconditioned air to, or removing such air from, any space.</w:t>
      </w:r>
    </w:p>
    <w:p w14:paraId="576E7D17" w14:textId="77777777" w:rsidR="001C1B40" w:rsidRPr="00F66985" w:rsidRDefault="0074783B" w:rsidP="001E56C4">
      <w:pPr>
        <w:spacing w:before="120" w:after="120"/>
        <w:rPr>
          <w:rFonts w:ascii="Times New Roman" w:hAnsi="Times New Roman" w:cs="Times New Roman"/>
        </w:rPr>
      </w:pPr>
      <w:r w:rsidRPr="00F66985">
        <w:rPr>
          <w:rFonts w:ascii="Times New Roman" w:hAnsi="Times New Roman" w:cs="Times New Roman"/>
          <w:b/>
          <w:bCs/>
          <w:smallCaps/>
        </w:rPr>
        <w:t>ventilation air</w:t>
      </w:r>
      <w:r w:rsidR="00C54398">
        <w:rPr>
          <w:rFonts w:ascii="Times New Roman" w:hAnsi="Times New Roman" w:cs="Times New Roman"/>
          <w:b/>
          <w:bCs/>
          <w:smallCaps/>
        </w:rPr>
        <w:t xml:space="preserve">. </w:t>
      </w:r>
      <w:r w:rsidRPr="00F66985">
        <w:rPr>
          <w:rFonts w:ascii="Times New Roman" w:hAnsi="Times New Roman" w:cs="Times New Roman"/>
        </w:rPr>
        <w:t>That portion of supply air that comes from outside (outdoors) plus any recirculated air that has been treated to maintain the desired quality of air within a designated space.</w:t>
      </w:r>
    </w:p>
    <w:p w14:paraId="44C1AF5A" w14:textId="77777777" w:rsidR="001C1B40" w:rsidRPr="00F66985" w:rsidRDefault="0074783B" w:rsidP="00695527">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vertical fenestration</w:t>
      </w:r>
      <w:r w:rsidR="00C54398">
        <w:rPr>
          <w:rFonts w:ascii="Times New Roman" w:hAnsi="Times New Roman" w:cs="Times New Roman"/>
          <w:b/>
          <w:bCs/>
          <w:smallCaps/>
        </w:rPr>
        <w:t xml:space="preserve">. </w:t>
      </w:r>
      <w:r w:rsidR="00001961">
        <w:rPr>
          <w:rFonts w:ascii="Times New Roman" w:hAnsi="Times New Roman" w:cs="Times New Roman"/>
        </w:rPr>
        <w:t>See “Fenestration</w:t>
      </w:r>
      <w:r w:rsidRPr="00F66985">
        <w:rPr>
          <w:rFonts w:ascii="Times New Roman" w:hAnsi="Times New Roman" w:cs="Times New Roman"/>
        </w:rPr>
        <w:t>.</w:t>
      </w:r>
      <w:r w:rsidR="00001961">
        <w:rPr>
          <w:rFonts w:ascii="Times New Roman" w:hAnsi="Times New Roman" w:cs="Times New Roman"/>
        </w:rPr>
        <w:t>”</w:t>
      </w:r>
    </w:p>
    <w:p w14:paraId="5570DAEC" w14:textId="2D61E4E4" w:rsidR="001C1B40" w:rsidRDefault="0074783B" w:rsidP="00675C65">
      <w:pPr>
        <w:spacing w:before="120" w:after="120"/>
        <w:rPr>
          <w:ins w:id="420" w:author="Braaksma, Krista (DES)" w:date="2017-08-04T15:02:00Z"/>
          <w:rFonts w:ascii="Times New Roman" w:hAnsi="Times New Roman" w:cs="Times New Roman"/>
        </w:rPr>
      </w:pPr>
      <w:r w:rsidRPr="00F66985">
        <w:rPr>
          <w:rFonts w:ascii="Times New Roman" w:hAnsi="Times New Roman" w:cs="Times New Roman"/>
          <w:b/>
          <w:bCs/>
          <w:smallCaps/>
        </w:rPr>
        <w:t>visible transmittance [vt]</w:t>
      </w:r>
      <w:r w:rsidR="00C54398">
        <w:rPr>
          <w:rFonts w:ascii="Times New Roman" w:hAnsi="Times New Roman" w:cs="Times New Roman"/>
          <w:b/>
          <w:bCs/>
          <w:smallCaps/>
        </w:rPr>
        <w:t xml:space="preserve">. </w:t>
      </w:r>
      <w:r w:rsidRPr="00F66985">
        <w:rPr>
          <w:rFonts w:ascii="Times New Roman" w:hAnsi="Times New Roman" w:cs="Times New Roman"/>
        </w:rPr>
        <w:t>The ratio of visible light entering the space through the fenestration product assembly to the incident visible light, visible transmittance, includes the effects of glazing material and frame and is expressed as a number between 0 and 1.</w:t>
      </w:r>
    </w:p>
    <w:p w14:paraId="1F96D932" w14:textId="2B2E4347" w:rsidR="004D501D" w:rsidRPr="00F66985" w:rsidRDefault="004D501D" w:rsidP="004D501D">
      <w:pPr>
        <w:spacing w:before="120"/>
        <w:rPr>
          <w:rFonts w:ascii="Times New Roman" w:hAnsi="Times New Roman" w:cs="Times New Roman"/>
        </w:rPr>
      </w:pPr>
      <w:commentRangeStart w:id="421"/>
      <w:ins w:id="422" w:author="Braaksma, Krista (DES)" w:date="2017-08-04T15:02:00Z">
        <w:r>
          <w:rPr>
            <w:rFonts w:ascii="Times New Roman" w:hAnsi="Times New Roman" w:cs="Times New Roman"/>
            <w:b/>
            <w:bCs/>
            <w:smallCaps/>
          </w:rPr>
          <w:t>voltage drop</w:t>
        </w:r>
      </w:ins>
      <w:commentRangeEnd w:id="421"/>
      <w:ins w:id="423" w:author="Braaksma, Krista (DES)" w:date="2017-08-04T15:03:00Z">
        <w:r>
          <w:rPr>
            <w:rStyle w:val="CommentReference"/>
            <w:rFonts w:eastAsia="Times New Roman" w:cs="Times New Roman"/>
          </w:rPr>
          <w:commentReference w:id="421"/>
        </w:r>
      </w:ins>
      <w:ins w:id="424" w:author="Braaksma, Krista (DES)" w:date="2017-08-04T15:02:00Z">
        <w:r>
          <w:rPr>
            <w:rFonts w:ascii="Times New Roman" w:hAnsi="Times New Roman" w:cs="Times New Roman"/>
            <w:b/>
            <w:bCs/>
            <w:smallCaps/>
          </w:rPr>
          <w:t xml:space="preserve">. </w:t>
        </w:r>
        <w:r>
          <w:rPr>
            <w:rFonts w:ascii="Times New Roman" w:hAnsi="Times New Roman" w:cs="Times New Roman"/>
          </w:rPr>
          <w:t>A decrease in voltage caused by losses in the wiring system that connect the power source to the load</w:t>
        </w:r>
        <w:r w:rsidRPr="00F66985">
          <w:rPr>
            <w:rFonts w:ascii="Times New Roman" w:hAnsi="Times New Roman" w:cs="Times New Roman"/>
          </w:rPr>
          <w:t>.</w:t>
        </w:r>
      </w:ins>
    </w:p>
    <w:p w14:paraId="658B77A8" w14:textId="77777777" w:rsidR="00E136A4" w:rsidRPr="00F66985" w:rsidRDefault="00E136A4" w:rsidP="004D501D">
      <w:pPr>
        <w:pBdr>
          <w:left w:val="single" w:sz="24" w:space="4" w:color="auto"/>
        </w:pBdr>
        <w:spacing w:before="120"/>
        <w:rPr>
          <w:rFonts w:ascii="Times New Roman" w:hAnsi="Times New Roman" w:cs="Times New Roman"/>
        </w:rPr>
      </w:pPr>
      <w:r w:rsidRPr="00F66985">
        <w:rPr>
          <w:rFonts w:ascii="Times New Roman" w:hAnsi="Times New Roman" w:cs="Times New Roman"/>
          <w:b/>
          <w:bCs/>
          <w:smallCaps/>
        </w:rPr>
        <w:t>walk-in cooler</w:t>
      </w:r>
      <w:r>
        <w:rPr>
          <w:rFonts w:ascii="Times New Roman" w:hAnsi="Times New Roman" w:cs="Times New Roman"/>
          <w:b/>
          <w:bCs/>
          <w:smallCaps/>
        </w:rPr>
        <w:t xml:space="preserve">. </w:t>
      </w:r>
      <w:r w:rsidRPr="00F66985">
        <w:rPr>
          <w:rFonts w:ascii="Times New Roman" w:hAnsi="Times New Roman" w:cs="Times New Roman"/>
        </w:rPr>
        <w:t xml:space="preserve">An enclosed storage space </w:t>
      </w:r>
      <w:r w:rsidR="008E2327">
        <w:rPr>
          <w:rFonts w:ascii="Times New Roman" w:hAnsi="Times New Roman" w:cs="Times New Roman"/>
        </w:rPr>
        <w:t xml:space="preserve">capable </w:t>
      </w:r>
      <w:r w:rsidRPr="00F66985">
        <w:rPr>
          <w:rFonts w:ascii="Times New Roman" w:hAnsi="Times New Roman" w:cs="Times New Roman"/>
        </w:rPr>
        <w:t xml:space="preserve">of </w:t>
      </w:r>
      <w:r w:rsidR="008E2327">
        <w:rPr>
          <w:rFonts w:ascii="Times New Roman" w:hAnsi="Times New Roman" w:cs="Times New Roman"/>
        </w:rPr>
        <w:t xml:space="preserve">being refrigerated to temperatures above </w:t>
      </w:r>
      <w:r w:rsidR="008E2327" w:rsidRPr="00F66985">
        <w:rPr>
          <w:rFonts w:ascii="Times New Roman" w:hAnsi="Times New Roman" w:cs="Times New Roman"/>
        </w:rPr>
        <w:t>32</w:t>
      </w:r>
      <w:r w:rsidR="008E2327">
        <w:rPr>
          <w:rFonts w:ascii="Times New Roman" w:hAnsi="Times New Roman" w:cs="Times New Roman"/>
        </w:rPr>
        <w:t>°</w:t>
      </w:r>
      <w:r w:rsidR="008E2327" w:rsidRPr="00F66985">
        <w:rPr>
          <w:rFonts w:ascii="Times New Roman" w:hAnsi="Times New Roman" w:cs="Times New Roman"/>
        </w:rPr>
        <w:t>F</w:t>
      </w:r>
      <w:r w:rsidR="008E2327">
        <w:rPr>
          <w:rFonts w:ascii="Times New Roman" w:hAnsi="Times New Roman" w:cs="Times New Roman"/>
        </w:rPr>
        <w:t xml:space="preserve"> but less than 55°</w:t>
      </w:r>
      <w:r w:rsidR="008E2327" w:rsidRPr="00F66985">
        <w:rPr>
          <w:rFonts w:ascii="Times New Roman" w:hAnsi="Times New Roman" w:cs="Times New Roman"/>
        </w:rPr>
        <w:t>F</w:t>
      </w:r>
      <w:r w:rsidR="008E2327">
        <w:rPr>
          <w:rFonts w:ascii="Times New Roman" w:hAnsi="Times New Roman" w:cs="Times New Roman"/>
        </w:rPr>
        <w:t xml:space="preserve"> that can be walked into, has a ceiling height of not less than 7 feet (2134 mm) and has a total chilled storage area of less than </w:t>
      </w:r>
      <w:r w:rsidRPr="00F66985">
        <w:rPr>
          <w:rFonts w:ascii="Times New Roman" w:hAnsi="Times New Roman" w:cs="Times New Roman"/>
        </w:rPr>
        <w:t>3,000 ft</w:t>
      </w:r>
      <w:r w:rsidRPr="00F66985">
        <w:rPr>
          <w:rFonts w:ascii="Times New Roman" w:hAnsi="Times New Roman" w:cs="Times New Roman"/>
          <w:vertAlign w:val="superscript"/>
        </w:rPr>
        <w:t>2</w:t>
      </w:r>
      <w:r w:rsidR="008E2327" w:rsidRPr="008E2327">
        <w:rPr>
          <w:rFonts w:ascii="Times New Roman" w:hAnsi="Times New Roman" w:cs="Times New Roman"/>
        </w:rPr>
        <w:t>.</w:t>
      </w:r>
      <w:r>
        <w:rPr>
          <w:rFonts w:ascii="Times New Roman" w:hAnsi="Times New Roman" w:cs="Times New Roman"/>
          <w:vertAlign w:val="superscript"/>
        </w:rPr>
        <w:t xml:space="preserve"> </w:t>
      </w:r>
    </w:p>
    <w:p w14:paraId="327A65C3" w14:textId="77777777" w:rsidR="00E136A4" w:rsidRPr="00F66985" w:rsidRDefault="00E136A4" w:rsidP="008E2327">
      <w:pPr>
        <w:pBdr>
          <w:left w:val="single" w:sz="24" w:space="4" w:color="auto"/>
        </w:pBdr>
        <w:spacing w:before="120" w:after="120"/>
        <w:rPr>
          <w:rFonts w:ascii="Times New Roman" w:hAnsi="Times New Roman" w:cs="Times New Roman"/>
        </w:rPr>
      </w:pPr>
      <w:r w:rsidRPr="00F66985">
        <w:rPr>
          <w:rFonts w:ascii="Times New Roman" w:hAnsi="Times New Roman" w:cs="Times New Roman"/>
          <w:b/>
          <w:bCs/>
          <w:smallCaps/>
        </w:rPr>
        <w:t>walk-in freezer</w:t>
      </w:r>
      <w:r>
        <w:rPr>
          <w:rFonts w:ascii="Times New Roman" w:hAnsi="Times New Roman" w:cs="Times New Roman"/>
          <w:b/>
          <w:bCs/>
          <w:smallCaps/>
        </w:rPr>
        <w:t xml:space="preserve">. </w:t>
      </w:r>
      <w:r w:rsidRPr="00F66985">
        <w:rPr>
          <w:rFonts w:ascii="Times New Roman" w:hAnsi="Times New Roman" w:cs="Times New Roman"/>
        </w:rPr>
        <w:t xml:space="preserve">An enclosed storage space </w:t>
      </w:r>
      <w:r w:rsidR="008E2327">
        <w:rPr>
          <w:rFonts w:ascii="Times New Roman" w:hAnsi="Times New Roman" w:cs="Times New Roman"/>
        </w:rPr>
        <w:t xml:space="preserve">capable of being refrigerated to temperatures at or below </w:t>
      </w:r>
      <w:r w:rsidRPr="00F66985">
        <w:rPr>
          <w:rFonts w:ascii="Times New Roman" w:hAnsi="Times New Roman" w:cs="Times New Roman"/>
        </w:rPr>
        <w:t>32</w:t>
      </w:r>
      <w:r>
        <w:rPr>
          <w:rFonts w:ascii="Times New Roman" w:hAnsi="Times New Roman" w:cs="Times New Roman"/>
        </w:rPr>
        <w:t>°</w:t>
      </w:r>
      <w:r w:rsidRPr="00F66985">
        <w:rPr>
          <w:rFonts w:ascii="Times New Roman" w:hAnsi="Times New Roman" w:cs="Times New Roman"/>
        </w:rPr>
        <w:t>F</w:t>
      </w:r>
      <w:r w:rsidR="008E2327">
        <w:rPr>
          <w:rFonts w:ascii="Times New Roman" w:hAnsi="Times New Roman" w:cs="Times New Roman"/>
        </w:rPr>
        <w:t xml:space="preserve"> that can be walked into, has a ceiling height of not less than 7 feet and has a total chilled storage area of less than </w:t>
      </w:r>
      <w:r w:rsidR="008E2327" w:rsidRPr="00F66985">
        <w:rPr>
          <w:rFonts w:ascii="Times New Roman" w:hAnsi="Times New Roman" w:cs="Times New Roman"/>
        </w:rPr>
        <w:t>3,000 ft</w:t>
      </w:r>
      <w:r w:rsidR="008E2327" w:rsidRPr="00F66985">
        <w:rPr>
          <w:rFonts w:ascii="Times New Roman" w:hAnsi="Times New Roman" w:cs="Times New Roman"/>
          <w:vertAlign w:val="superscript"/>
        </w:rPr>
        <w:t>2</w:t>
      </w:r>
      <w:r w:rsidR="008E2327" w:rsidRPr="008E2327">
        <w:rPr>
          <w:rFonts w:ascii="Times New Roman" w:hAnsi="Times New Roman" w:cs="Times New Roman"/>
        </w:rPr>
        <w:t>.</w:t>
      </w:r>
    </w:p>
    <w:p w14:paraId="1C9EBBBD" w14:textId="77777777" w:rsidR="001C1B40" w:rsidRPr="00F66985" w:rsidRDefault="0074783B" w:rsidP="00997E30">
      <w:pPr>
        <w:pBdr>
          <w:left w:val="double" w:sz="12" w:space="4" w:color="auto"/>
        </w:pBdr>
        <w:spacing w:before="120" w:after="120"/>
        <w:rPr>
          <w:rFonts w:ascii="Times New Roman" w:hAnsi="Times New Roman" w:cs="Times New Roman"/>
        </w:rPr>
      </w:pPr>
      <w:r w:rsidRPr="00F66985">
        <w:rPr>
          <w:rFonts w:ascii="Times New Roman" w:hAnsi="Times New Roman" w:cs="Times New Roman"/>
          <w:b/>
          <w:bCs/>
          <w:smallCaps/>
        </w:rPr>
        <w:t>wall</w:t>
      </w:r>
      <w:r w:rsidR="00C54398">
        <w:rPr>
          <w:rFonts w:ascii="Times New Roman" w:hAnsi="Times New Roman" w:cs="Times New Roman"/>
          <w:b/>
          <w:bCs/>
          <w:smallCaps/>
        </w:rPr>
        <w:t xml:space="preserve">. </w:t>
      </w:r>
      <w:r w:rsidRPr="00F66985">
        <w:rPr>
          <w:rFonts w:ascii="Times New Roman" w:hAnsi="Times New Roman" w:cs="Times New Roman"/>
        </w:rPr>
        <w:t xml:space="preserve">That portion of the </w:t>
      </w:r>
      <w:r w:rsidRPr="00F66985">
        <w:rPr>
          <w:rFonts w:ascii="Times New Roman" w:hAnsi="Times New Roman" w:cs="Times New Roman"/>
          <w:i/>
          <w:iCs/>
        </w:rPr>
        <w:t>building envelope</w:t>
      </w:r>
      <w:r w:rsidRPr="00F66985">
        <w:rPr>
          <w:rFonts w:ascii="Times New Roman" w:hAnsi="Times New Roman" w:cs="Times New Roman"/>
        </w:rPr>
        <w:t xml:space="preserve">, including opaque area and </w:t>
      </w:r>
      <w:r w:rsidRPr="00F66985">
        <w:rPr>
          <w:rFonts w:ascii="Times New Roman" w:hAnsi="Times New Roman" w:cs="Times New Roman"/>
          <w:i/>
          <w:iCs/>
        </w:rPr>
        <w:t>fenestration</w:t>
      </w:r>
      <w:r w:rsidRPr="00F66985">
        <w:rPr>
          <w:rFonts w:ascii="Times New Roman" w:hAnsi="Times New Roman" w:cs="Times New Roman"/>
        </w:rPr>
        <w:t>, that is vertical or tilted at an angle of 60 degrees from horizontal or greater</w:t>
      </w:r>
      <w:r w:rsidR="00C54398">
        <w:rPr>
          <w:rFonts w:ascii="Times New Roman" w:hAnsi="Times New Roman" w:cs="Times New Roman"/>
        </w:rPr>
        <w:t xml:space="preserve">. </w:t>
      </w:r>
      <w:r w:rsidRPr="00F66985">
        <w:rPr>
          <w:rFonts w:ascii="Times New Roman" w:hAnsi="Times New Roman" w:cs="Times New Roman"/>
        </w:rPr>
        <w:t xml:space="preserve">This includes </w:t>
      </w:r>
      <w:r w:rsidRPr="00F66985">
        <w:rPr>
          <w:rFonts w:ascii="Times New Roman" w:hAnsi="Times New Roman" w:cs="Times New Roman"/>
          <w:i/>
          <w:iCs/>
        </w:rPr>
        <w:t>above-grade walls</w:t>
      </w:r>
      <w:r w:rsidRPr="00F66985">
        <w:rPr>
          <w:rFonts w:ascii="Times New Roman" w:hAnsi="Times New Roman" w:cs="Times New Roman"/>
        </w:rPr>
        <w:t xml:space="preserve"> and </w:t>
      </w:r>
      <w:r w:rsidRPr="00F66985">
        <w:rPr>
          <w:rFonts w:ascii="Times New Roman" w:hAnsi="Times New Roman" w:cs="Times New Roman"/>
          <w:i/>
          <w:iCs/>
        </w:rPr>
        <w:t>below-grade walls</w:t>
      </w:r>
      <w:r w:rsidRPr="00F66985">
        <w:rPr>
          <w:rFonts w:ascii="Times New Roman" w:hAnsi="Times New Roman" w:cs="Times New Roman"/>
        </w:rPr>
        <w:t xml:space="preserve">, between floor spandrels, peripheral edges of floors, and foundation </w:t>
      </w:r>
      <w:r w:rsidRPr="00F66985">
        <w:rPr>
          <w:rFonts w:ascii="Times New Roman" w:hAnsi="Times New Roman" w:cs="Times New Roman"/>
          <w:i/>
          <w:iCs/>
        </w:rPr>
        <w:t>walls.</w:t>
      </w:r>
    </w:p>
    <w:p w14:paraId="10950998" w14:textId="77777777" w:rsidR="00997E30" w:rsidRDefault="00997E30" w:rsidP="00997E30">
      <w:pPr>
        <w:pBdr>
          <w:left w:val="single" w:sz="24" w:space="4" w:color="auto"/>
        </w:pBdr>
        <w:spacing w:before="120" w:after="120"/>
        <w:rPr>
          <w:rFonts w:ascii="Times New Roman" w:hAnsi="Times New Roman" w:cs="Times New Roman"/>
        </w:rPr>
      </w:pPr>
      <w:r>
        <w:rPr>
          <w:rFonts w:ascii="Times New Roman" w:hAnsi="Times New Roman" w:cs="Times New Roman"/>
          <w:b/>
          <w:bCs/>
          <w:smallCaps/>
        </w:rPr>
        <w:t xml:space="preserve">water heater. </w:t>
      </w:r>
      <w:r>
        <w:rPr>
          <w:rFonts w:ascii="Times New Roman" w:hAnsi="Times New Roman" w:cs="Times New Roman"/>
        </w:rPr>
        <w:t>Any heating appliance or equipment that heats potable water and supplies such water to the potable hot water distribution system.</w:t>
      </w:r>
    </w:p>
    <w:p w14:paraId="409DCE15" w14:textId="77777777" w:rsidR="001C1B40" w:rsidRPr="00F66985" w:rsidRDefault="0074783B" w:rsidP="00675C65">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wood-framed and other walls</w:t>
      </w:r>
      <w:r w:rsidR="00C54398">
        <w:rPr>
          <w:rFonts w:ascii="Times New Roman" w:hAnsi="Times New Roman" w:cs="Times New Roman"/>
          <w:b/>
          <w:bCs/>
          <w:smallCaps/>
        </w:rPr>
        <w:t xml:space="preserve">. </w:t>
      </w:r>
      <w:r w:rsidRPr="00F66985">
        <w:rPr>
          <w:rFonts w:ascii="Times New Roman" w:hAnsi="Times New Roman" w:cs="Times New Roman"/>
        </w:rPr>
        <w:t xml:space="preserve">All other </w:t>
      </w:r>
      <w:r w:rsidRPr="00F66985">
        <w:rPr>
          <w:rFonts w:ascii="Times New Roman" w:hAnsi="Times New Roman" w:cs="Times New Roman"/>
          <w:i/>
          <w:iCs/>
        </w:rPr>
        <w:t>wall</w:t>
      </w:r>
      <w:r w:rsidRPr="00F66985">
        <w:rPr>
          <w:rFonts w:ascii="Times New Roman" w:hAnsi="Times New Roman" w:cs="Times New Roman"/>
        </w:rPr>
        <w:t xml:space="preserve"> types, including wood stud </w:t>
      </w:r>
      <w:r w:rsidRPr="00F66985">
        <w:rPr>
          <w:rFonts w:ascii="Times New Roman" w:hAnsi="Times New Roman" w:cs="Times New Roman"/>
          <w:i/>
          <w:iCs/>
        </w:rPr>
        <w:t>walls</w:t>
      </w:r>
      <w:r w:rsidRPr="00F66985">
        <w:rPr>
          <w:rFonts w:ascii="Times New Roman" w:hAnsi="Times New Roman" w:cs="Times New Roman"/>
        </w:rPr>
        <w:t>.</w:t>
      </w:r>
    </w:p>
    <w:p w14:paraId="00F7C882" w14:textId="77777777" w:rsidR="00644347" w:rsidRDefault="0074783B" w:rsidP="00F66985">
      <w:pPr>
        <w:spacing w:before="120"/>
        <w:rPr>
          <w:rFonts w:ascii="Times New Roman" w:hAnsi="Times New Roman" w:cs="Times New Roman"/>
        </w:rPr>
      </w:pPr>
      <w:r w:rsidRPr="00F66985">
        <w:rPr>
          <w:rFonts w:ascii="Times New Roman" w:hAnsi="Times New Roman" w:cs="Times New Roman"/>
          <w:b/>
          <w:bCs/>
          <w:smallCaps/>
        </w:rPr>
        <w:t>zone</w:t>
      </w:r>
      <w:r w:rsidR="00C54398">
        <w:rPr>
          <w:rFonts w:ascii="Times New Roman" w:hAnsi="Times New Roman" w:cs="Times New Roman"/>
          <w:b/>
          <w:bCs/>
          <w:smallCaps/>
        </w:rPr>
        <w:t xml:space="preserve">. </w:t>
      </w:r>
      <w:r w:rsidRPr="00F66985">
        <w:rPr>
          <w:rFonts w:ascii="Times New Roman" w:hAnsi="Times New Roman" w:cs="Times New Roman"/>
        </w:rPr>
        <w:t>A space or group of spaces within a building with heating or cooling requirements that are sufficiently similar so that desired conditions can be maintained throughout using a single controlling device.</w:t>
      </w:r>
    </w:p>
    <w:p w14:paraId="3CD3E4A4" w14:textId="77777777" w:rsidR="00F66985" w:rsidRPr="00644347" w:rsidRDefault="00F66985">
      <w:pPr>
        <w:keepLines/>
        <w:spacing w:line="480" w:lineRule="atLeast"/>
        <w:jc w:val="both"/>
        <w:rPr>
          <w:rFonts w:ascii="Arial" w:hAnsi="Arial" w:cs="Arial"/>
          <w:sz w:val="24"/>
          <w:szCs w:val="24"/>
        </w:rPr>
      </w:pPr>
    </w:p>
    <w:p w14:paraId="27F73103" w14:textId="77777777" w:rsidR="001C61F5" w:rsidRDefault="001C61F5">
      <w:pPr>
        <w:widowControl/>
        <w:autoSpaceDE/>
        <w:autoSpaceDN/>
        <w:adjustRightInd/>
        <w:spacing w:after="200" w:line="276" w:lineRule="auto"/>
        <w:rPr>
          <w:rFonts w:ascii="Arial" w:hAnsi="Arial" w:cs="Arial"/>
          <w:b/>
          <w:bCs/>
          <w:sz w:val="24"/>
          <w:szCs w:val="24"/>
        </w:rPr>
      </w:pPr>
      <w:r>
        <w:rPr>
          <w:rFonts w:ascii="Arial" w:hAnsi="Arial" w:cs="Arial"/>
          <w:b/>
          <w:bCs/>
          <w:sz w:val="24"/>
          <w:szCs w:val="24"/>
        </w:rPr>
        <w:br w:type="page"/>
      </w:r>
    </w:p>
    <w:p w14:paraId="511FFF54" w14:textId="77777777" w:rsidR="00F66985" w:rsidRPr="00D33392" w:rsidRDefault="00644347" w:rsidP="00D33392">
      <w:pPr>
        <w:keepLines/>
        <w:spacing w:line="480" w:lineRule="atLeast"/>
        <w:jc w:val="center"/>
        <w:rPr>
          <w:rFonts w:ascii="Arial" w:hAnsi="Arial" w:cs="Arial"/>
          <w:b/>
          <w:bCs/>
          <w:sz w:val="24"/>
          <w:szCs w:val="24"/>
        </w:rPr>
      </w:pPr>
      <w:r w:rsidRPr="00D33392">
        <w:rPr>
          <w:rFonts w:ascii="Arial" w:hAnsi="Arial" w:cs="Arial"/>
          <w:b/>
          <w:bCs/>
          <w:sz w:val="24"/>
          <w:szCs w:val="24"/>
        </w:rPr>
        <w:t>CHAPTER 3 [CE]</w:t>
      </w:r>
    </w:p>
    <w:p w14:paraId="53931F0B" w14:textId="77777777" w:rsidR="001C1B40" w:rsidRPr="00D33392" w:rsidRDefault="00644347" w:rsidP="00D33392">
      <w:pPr>
        <w:keepLines/>
        <w:spacing w:line="480" w:lineRule="atLeast"/>
        <w:jc w:val="center"/>
        <w:rPr>
          <w:rFonts w:ascii="Arial" w:hAnsi="Arial" w:cs="Arial"/>
          <w:sz w:val="28"/>
          <w:szCs w:val="28"/>
        </w:rPr>
      </w:pPr>
      <w:r w:rsidRPr="00D33392">
        <w:rPr>
          <w:rFonts w:ascii="Arial" w:hAnsi="Arial" w:cs="Arial"/>
          <w:b/>
          <w:bCs/>
          <w:sz w:val="28"/>
          <w:szCs w:val="28"/>
        </w:rPr>
        <w:t>GENERAL REQUIREMENTS</w:t>
      </w:r>
    </w:p>
    <w:p w14:paraId="4E1AC78E" w14:textId="77777777" w:rsidR="001C1B40" w:rsidRPr="00644347" w:rsidRDefault="001C1B40">
      <w:pPr>
        <w:spacing w:line="480" w:lineRule="atLeast"/>
        <w:jc w:val="both"/>
        <w:rPr>
          <w:rFonts w:ascii="Arial" w:hAnsi="Arial" w:cs="Arial"/>
          <w:sz w:val="24"/>
          <w:szCs w:val="24"/>
        </w:rPr>
      </w:pPr>
    </w:p>
    <w:p w14:paraId="74667543" w14:textId="77777777" w:rsidR="00644347" w:rsidRPr="003C113A" w:rsidRDefault="00644347" w:rsidP="00644347">
      <w:pPr>
        <w:spacing w:line="480" w:lineRule="atLeast"/>
        <w:jc w:val="both"/>
        <w:rPr>
          <w:rFonts w:ascii="Arial" w:hAnsi="Arial" w:cs="Arial"/>
          <w:sz w:val="24"/>
          <w:szCs w:val="24"/>
        </w:rPr>
      </w:pPr>
    </w:p>
    <w:p w14:paraId="19AD9403" w14:textId="77777777" w:rsidR="00644347" w:rsidRDefault="00644347" w:rsidP="00644347">
      <w:pPr>
        <w:keepLines/>
        <w:jc w:val="both"/>
        <w:rPr>
          <w:rFonts w:ascii="Arial" w:hAnsi="Arial" w:cs="Arial"/>
          <w:b/>
          <w:bCs/>
        </w:rPr>
        <w:sectPr w:rsidR="00644347">
          <w:footerReference w:type="default" r:id="rId11"/>
          <w:type w:val="continuous"/>
          <w:pgSz w:w="12240" w:h="15840"/>
          <w:pgMar w:top="1224" w:right="1440" w:bottom="504" w:left="1440" w:header="720" w:footer="984" w:gutter="0"/>
          <w:cols w:space="720"/>
        </w:sectPr>
      </w:pPr>
    </w:p>
    <w:p w14:paraId="3313F68E" w14:textId="77777777" w:rsidR="00644347" w:rsidRPr="00DB28D0" w:rsidRDefault="00644347" w:rsidP="00644347">
      <w:pPr>
        <w:keepLines/>
        <w:jc w:val="center"/>
        <w:rPr>
          <w:rFonts w:ascii="Arial" w:hAnsi="Arial" w:cs="Arial"/>
          <w:b/>
          <w:bCs/>
        </w:rPr>
      </w:pPr>
      <w:r w:rsidRPr="00DB28D0">
        <w:rPr>
          <w:rFonts w:ascii="Arial" w:hAnsi="Arial" w:cs="Arial"/>
          <w:b/>
          <w:bCs/>
        </w:rPr>
        <w:t xml:space="preserve">SECTION </w:t>
      </w:r>
      <w:r w:rsidR="00947A53">
        <w:rPr>
          <w:rFonts w:ascii="Arial" w:hAnsi="Arial" w:cs="Arial"/>
          <w:b/>
          <w:bCs/>
        </w:rPr>
        <w:t>C</w:t>
      </w:r>
      <w:r w:rsidRPr="00DB28D0">
        <w:rPr>
          <w:rFonts w:ascii="Arial" w:hAnsi="Arial" w:cs="Arial"/>
          <w:b/>
          <w:bCs/>
        </w:rPr>
        <w:t>301</w:t>
      </w:r>
    </w:p>
    <w:p w14:paraId="1FE679A8" w14:textId="77777777" w:rsidR="00644347" w:rsidRPr="00DB28D0" w:rsidRDefault="00644347" w:rsidP="00644347">
      <w:pPr>
        <w:keepLines/>
        <w:jc w:val="center"/>
        <w:rPr>
          <w:rFonts w:ascii="Arial" w:hAnsi="Arial" w:cs="Arial"/>
        </w:rPr>
      </w:pPr>
      <w:r w:rsidRPr="00DB28D0">
        <w:rPr>
          <w:rFonts w:ascii="Arial" w:hAnsi="Arial" w:cs="Arial"/>
          <w:b/>
          <w:bCs/>
        </w:rPr>
        <w:t>CLIMATE ZONES</w:t>
      </w:r>
    </w:p>
    <w:p w14:paraId="67D5F43A" w14:textId="77777777" w:rsidR="00644347" w:rsidRPr="00DB28D0" w:rsidRDefault="00644347" w:rsidP="003E2C8F">
      <w:pPr>
        <w:pBdr>
          <w:left w:val="single" w:sz="24" w:space="4" w:color="auto"/>
        </w:pBdr>
        <w:spacing w:before="12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301.1 General. </w:t>
      </w:r>
      <w:r>
        <w:rPr>
          <w:rFonts w:ascii="Times New Roman" w:hAnsi="Times New Roman" w:cs="Times New Roman"/>
        </w:rPr>
        <w:t>Climate zones from Table C</w:t>
      </w:r>
      <w:r w:rsidRPr="00DB28D0">
        <w:rPr>
          <w:rFonts w:ascii="Times New Roman" w:hAnsi="Times New Roman" w:cs="Times New Roman"/>
        </w:rPr>
        <w:t xml:space="preserve">301.1 shall be used in determining the applicable requirements from Chapter 4. </w:t>
      </w:r>
    </w:p>
    <w:p w14:paraId="160738E1" w14:textId="77777777" w:rsidR="00644347" w:rsidRPr="00DB28D0" w:rsidRDefault="00644347" w:rsidP="00644347">
      <w:pPr>
        <w:jc w:val="both"/>
        <w:rPr>
          <w:rFonts w:ascii="Times New Roman" w:hAnsi="Times New Roman" w:cs="Times New Roman"/>
        </w:rPr>
      </w:pPr>
    </w:p>
    <w:p w14:paraId="2E1DC11E" w14:textId="77777777" w:rsidR="00644347" w:rsidRPr="00DB28D0" w:rsidRDefault="00644347" w:rsidP="00644347">
      <w:pPr>
        <w:jc w:val="center"/>
        <w:rPr>
          <w:rFonts w:ascii="Arial" w:hAnsi="Arial" w:cs="Arial"/>
          <w:b/>
          <w:bCs/>
        </w:rPr>
      </w:pPr>
      <w:r>
        <w:rPr>
          <w:rFonts w:ascii="Arial" w:hAnsi="Arial" w:cs="Arial"/>
          <w:b/>
          <w:bCs/>
        </w:rPr>
        <w:t>TABLE C</w:t>
      </w:r>
      <w:r w:rsidRPr="00DB28D0">
        <w:rPr>
          <w:rFonts w:ascii="Arial" w:hAnsi="Arial" w:cs="Arial"/>
          <w:b/>
          <w:bCs/>
        </w:rPr>
        <w:t>301.1</w:t>
      </w:r>
    </w:p>
    <w:p w14:paraId="46866A46" w14:textId="77777777" w:rsidR="00644347" w:rsidRPr="00DB28D0" w:rsidRDefault="00644347" w:rsidP="00644347">
      <w:pPr>
        <w:spacing w:after="120"/>
        <w:jc w:val="center"/>
        <w:rPr>
          <w:rFonts w:ascii="Arial" w:hAnsi="Arial" w:cs="Arial"/>
          <w:b/>
          <w:bCs/>
        </w:rPr>
      </w:pPr>
      <w:r w:rsidRPr="00DB28D0">
        <w:rPr>
          <w:rFonts w:ascii="Arial" w:hAnsi="Arial" w:cs="Arial"/>
          <w:b/>
          <w:bCs/>
        </w:rPr>
        <w:t>CLIMATE ZONES, MOISTURE REGIMES,</w:t>
      </w:r>
      <w:r>
        <w:rPr>
          <w:rFonts w:ascii="Arial" w:hAnsi="Arial" w:cs="Arial"/>
          <w:b/>
          <w:bCs/>
        </w:rPr>
        <w:br/>
      </w:r>
      <w:r w:rsidRPr="00DB28D0">
        <w:rPr>
          <w:rFonts w:ascii="Arial" w:hAnsi="Arial" w:cs="Arial"/>
          <w:b/>
          <w:bCs/>
        </w:rPr>
        <w:t>AND WARM-HUMID</w:t>
      </w:r>
      <w:r>
        <w:rPr>
          <w:rFonts w:ascii="Arial" w:hAnsi="Arial" w:cs="Arial"/>
          <w:b/>
          <w:bCs/>
        </w:rPr>
        <w:t xml:space="preserve"> </w:t>
      </w:r>
      <w:r w:rsidRPr="00DB28D0">
        <w:rPr>
          <w:rFonts w:ascii="Arial" w:hAnsi="Arial" w:cs="Arial"/>
          <w:b/>
          <w:bCs/>
        </w:rPr>
        <w:t xml:space="preserve">DESIGNATIONS </w:t>
      </w:r>
      <w:r>
        <w:rPr>
          <w:rFonts w:ascii="Arial" w:hAnsi="Arial" w:cs="Arial"/>
          <w:b/>
          <w:bCs/>
        </w:rPr>
        <w:br/>
      </w:r>
      <w:r w:rsidRPr="00DB28D0">
        <w:rPr>
          <w:rFonts w:ascii="Arial" w:hAnsi="Arial" w:cs="Arial"/>
          <w:b/>
          <w:bCs/>
        </w:rPr>
        <w:t>BY STATE AND COUNTY</w:t>
      </w:r>
    </w:p>
    <w:tbl>
      <w:tblPr>
        <w:tblW w:w="3537" w:type="dxa"/>
        <w:jc w:val="center"/>
        <w:tblLook w:val="04A0" w:firstRow="1" w:lastRow="0" w:firstColumn="1" w:lastColumn="0" w:noHBand="0" w:noVBand="1"/>
      </w:tblPr>
      <w:tblGrid>
        <w:gridCol w:w="1870"/>
        <w:gridCol w:w="1667"/>
      </w:tblGrid>
      <w:tr w:rsidR="00644347" w14:paraId="1B413E00" w14:textId="77777777" w:rsidTr="00645916">
        <w:trPr>
          <w:jc w:val="center"/>
        </w:trPr>
        <w:tc>
          <w:tcPr>
            <w:tcW w:w="3537" w:type="dxa"/>
            <w:gridSpan w:val="2"/>
          </w:tcPr>
          <w:p w14:paraId="2DA7D91F" w14:textId="77777777" w:rsidR="00644347" w:rsidRDefault="00644347" w:rsidP="00644347">
            <w:pPr>
              <w:spacing w:before="60" w:after="60"/>
              <w:jc w:val="center"/>
              <w:rPr>
                <w:rFonts w:ascii="Arial" w:hAnsi="Arial" w:cs="Arial"/>
              </w:rPr>
            </w:pPr>
            <w:r>
              <w:rPr>
                <w:rFonts w:ascii="Times New Roman" w:hAnsi="Times New Roman"/>
                <w:sz w:val="16"/>
                <w:szCs w:val="16"/>
              </w:rPr>
              <w:t>Key</w:t>
            </w:r>
            <w:r w:rsidR="008C2EF4">
              <w:rPr>
                <w:rFonts w:ascii="Times New Roman" w:hAnsi="Times New Roman"/>
                <w:sz w:val="16"/>
                <w:szCs w:val="16"/>
              </w:rPr>
              <w:t xml:space="preserve">: </w:t>
            </w:r>
            <w:r>
              <w:rPr>
                <w:rFonts w:ascii="Times New Roman" w:hAnsi="Times New Roman"/>
                <w:sz w:val="16"/>
                <w:szCs w:val="16"/>
              </w:rPr>
              <w:t xml:space="preserve">A </w:t>
            </w:r>
            <w:r>
              <w:rPr>
                <w:rFonts w:ascii="Times New Roman" w:hAnsi="Times New Roman"/>
                <w:sz w:val="16"/>
                <w:szCs w:val="16"/>
              </w:rPr>
              <w:noBreakHyphen/>
              <w:t xml:space="preserve"> Moist, B </w:t>
            </w:r>
            <w:r>
              <w:rPr>
                <w:rFonts w:ascii="Times New Roman" w:hAnsi="Times New Roman"/>
                <w:sz w:val="16"/>
                <w:szCs w:val="16"/>
              </w:rPr>
              <w:noBreakHyphen/>
              <w:t xml:space="preserve"> Dry, C </w:t>
            </w:r>
            <w:r>
              <w:rPr>
                <w:rFonts w:ascii="Times New Roman" w:hAnsi="Times New Roman"/>
                <w:sz w:val="16"/>
                <w:szCs w:val="16"/>
              </w:rPr>
              <w:noBreakHyphen/>
              <w:t xml:space="preserve"> Marine. </w:t>
            </w:r>
            <w:r>
              <w:rPr>
                <w:rFonts w:ascii="Times New Roman" w:hAnsi="Times New Roman"/>
                <w:sz w:val="16"/>
                <w:szCs w:val="16"/>
              </w:rPr>
              <w:br/>
              <w:t xml:space="preserve">Absence of moisture designation indicates </w:t>
            </w:r>
            <w:r>
              <w:rPr>
                <w:rFonts w:ascii="Times New Roman" w:hAnsi="Times New Roman"/>
                <w:sz w:val="16"/>
                <w:szCs w:val="16"/>
              </w:rPr>
              <w:br/>
              <w:t xml:space="preserve">moisture regime is irrelevant. </w:t>
            </w:r>
          </w:p>
        </w:tc>
      </w:tr>
      <w:tr w:rsidR="00644347" w14:paraId="24A5C44B" w14:textId="77777777" w:rsidTr="00645916">
        <w:trPr>
          <w:jc w:val="center"/>
        </w:trPr>
        <w:tc>
          <w:tcPr>
            <w:tcW w:w="1870" w:type="dxa"/>
            <w:tcBorders>
              <w:bottom w:val="nil"/>
              <w:right w:val="nil"/>
            </w:tcBorders>
          </w:tcPr>
          <w:p w14:paraId="30F44145" w14:textId="77777777" w:rsidR="00644347" w:rsidRPr="00DB28D0" w:rsidRDefault="00644347" w:rsidP="00644347">
            <w:pPr>
              <w:spacing w:before="60" w:after="60"/>
              <w:rPr>
                <w:rFonts w:ascii="Arial" w:hAnsi="Arial" w:cs="Arial"/>
              </w:rPr>
            </w:pPr>
            <w:r w:rsidRPr="00DB28D0">
              <w:rPr>
                <w:rFonts w:ascii="Times New Roman" w:hAnsi="Times New Roman"/>
                <w:b/>
                <w:bCs/>
                <w:smallCaps/>
              </w:rPr>
              <w:t>washington</w:t>
            </w:r>
          </w:p>
        </w:tc>
        <w:tc>
          <w:tcPr>
            <w:tcW w:w="1667" w:type="dxa"/>
            <w:tcBorders>
              <w:left w:val="nil"/>
              <w:bottom w:val="nil"/>
            </w:tcBorders>
          </w:tcPr>
          <w:p w14:paraId="2578C18B" w14:textId="77777777" w:rsidR="00644347" w:rsidRDefault="00644347" w:rsidP="00644347">
            <w:pPr>
              <w:jc w:val="center"/>
              <w:rPr>
                <w:rFonts w:ascii="Arial" w:hAnsi="Arial" w:cs="Arial"/>
              </w:rPr>
            </w:pPr>
          </w:p>
        </w:tc>
      </w:tr>
      <w:tr w:rsidR="00644347" w14:paraId="7E21F137" w14:textId="77777777" w:rsidTr="00645916">
        <w:trPr>
          <w:jc w:val="center"/>
        </w:trPr>
        <w:tc>
          <w:tcPr>
            <w:tcW w:w="1870" w:type="dxa"/>
            <w:tcBorders>
              <w:top w:val="nil"/>
              <w:bottom w:val="nil"/>
              <w:right w:val="nil"/>
            </w:tcBorders>
          </w:tcPr>
          <w:p w14:paraId="06684013" w14:textId="77777777" w:rsidR="00644347" w:rsidRPr="00DB28D0" w:rsidRDefault="00644347" w:rsidP="00644347">
            <w:pPr>
              <w:spacing w:before="40" w:after="40"/>
            </w:pPr>
            <w:r w:rsidRPr="00DB28D0">
              <w:rPr>
                <w:rFonts w:ascii="Times New Roman" w:hAnsi="Times New Roman"/>
              </w:rPr>
              <w:t>5B Adams</w:t>
            </w:r>
          </w:p>
        </w:tc>
        <w:tc>
          <w:tcPr>
            <w:tcW w:w="1667" w:type="dxa"/>
            <w:tcBorders>
              <w:top w:val="nil"/>
              <w:left w:val="nil"/>
              <w:bottom w:val="nil"/>
            </w:tcBorders>
          </w:tcPr>
          <w:p w14:paraId="686ECFAC" w14:textId="77777777" w:rsidR="00644347" w:rsidRPr="00DB28D0" w:rsidRDefault="00644347" w:rsidP="00644347">
            <w:pPr>
              <w:spacing w:before="40" w:after="40"/>
            </w:pPr>
            <w:r w:rsidRPr="00DB28D0">
              <w:rPr>
                <w:rFonts w:ascii="Times New Roman" w:hAnsi="Times New Roman"/>
              </w:rPr>
              <w:t>4C Lewis</w:t>
            </w:r>
          </w:p>
        </w:tc>
      </w:tr>
      <w:tr w:rsidR="00644347" w14:paraId="6F4C1511" w14:textId="77777777" w:rsidTr="00645916">
        <w:trPr>
          <w:jc w:val="center"/>
        </w:trPr>
        <w:tc>
          <w:tcPr>
            <w:tcW w:w="1870" w:type="dxa"/>
            <w:tcBorders>
              <w:top w:val="nil"/>
              <w:bottom w:val="nil"/>
              <w:right w:val="nil"/>
            </w:tcBorders>
          </w:tcPr>
          <w:p w14:paraId="772FD538" w14:textId="77777777" w:rsidR="00644347" w:rsidRPr="00DB28D0" w:rsidRDefault="00644347" w:rsidP="00644347">
            <w:pPr>
              <w:spacing w:before="40" w:after="40"/>
            </w:pPr>
            <w:r w:rsidRPr="00DB28D0">
              <w:rPr>
                <w:rFonts w:ascii="Times New Roman" w:hAnsi="Times New Roman"/>
              </w:rPr>
              <w:t>5B Asotin</w:t>
            </w:r>
          </w:p>
        </w:tc>
        <w:tc>
          <w:tcPr>
            <w:tcW w:w="1667" w:type="dxa"/>
            <w:tcBorders>
              <w:top w:val="nil"/>
              <w:left w:val="nil"/>
              <w:bottom w:val="nil"/>
            </w:tcBorders>
          </w:tcPr>
          <w:p w14:paraId="0113CA7F" w14:textId="77777777" w:rsidR="00644347" w:rsidRPr="00DB28D0" w:rsidRDefault="00644347" w:rsidP="00644347">
            <w:pPr>
              <w:spacing w:before="40" w:after="40"/>
            </w:pPr>
            <w:r w:rsidRPr="00DB28D0">
              <w:rPr>
                <w:rFonts w:ascii="Times New Roman" w:hAnsi="Times New Roman"/>
              </w:rPr>
              <w:t>5B Lincoln</w:t>
            </w:r>
          </w:p>
        </w:tc>
      </w:tr>
      <w:tr w:rsidR="00644347" w14:paraId="47F26CA3" w14:textId="77777777" w:rsidTr="00645916">
        <w:trPr>
          <w:jc w:val="center"/>
        </w:trPr>
        <w:tc>
          <w:tcPr>
            <w:tcW w:w="1870" w:type="dxa"/>
            <w:tcBorders>
              <w:top w:val="nil"/>
              <w:bottom w:val="nil"/>
              <w:right w:val="nil"/>
            </w:tcBorders>
          </w:tcPr>
          <w:p w14:paraId="54D13073" w14:textId="77777777" w:rsidR="00644347" w:rsidRPr="00DB28D0" w:rsidRDefault="00644347" w:rsidP="00644347">
            <w:pPr>
              <w:spacing w:before="40" w:after="40"/>
            </w:pPr>
            <w:r w:rsidRPr="00DB28D0">
              <w:rPr>
                <w:rFonts w:ascii="Times New Roman" w:hAnsi="Times New Roman"/>
              </w:rPr>
              <w:t>5B Benton</w:t>
            </w:r>
          </w:p>
        </w:tc>
        <w:tc>
          <w:tcPr>
            <w:tcW w:w="1667" w:type="dxa"/>
            <w:tcBorders>
              <w:top w:val="nil"/>
              <w:left w:val="nil"/>
              <w:bottom w:val="nil"/>
            </w:tcBorders>
          </w:tcPr>
          <w:p w14:paraId="783C9A25" w14:textId="77777777" w:rsidR="00644347" w:rsidRPr="00DB28D0" w:rsidRDefault="00644347" w:rsidP="00644347">
            <w:pPr>
              <w:spacing w:before="40" w:after="40"/>
            </w:pPr>
            <w:r w:rsidRPr="00DB28D0">
              <w:rPr>
                <w:rFonts w:ascii="Times New Roman" w:hAnsi="Times New Roman"/>
              </w:rPr>
              <w:t>4C Mason</w:t>
            </w:r>
          </w:p>
        </w:tc>
      </w:tr>
      <w:tr w:rsidR="00644347" w14:paraId="0E6679CC" w14:textId="77777777" w:rsidTr="00645916">
        <w:trPr>
          <w:jc w:val="center"/>
        </w:trPr>
        <w:tc>
          <w:tcPr>
            <w:tcW w:w="1870" w:type="dxa"/>
            <w:tcBorders>
              <w:top w:val="nil"/>
              <w:bottom w:val="nil"/>
              <w:right w:val="nil"/>
            </w:tcBorders>
          </w:tcPr>
          <w:p w14:paraId="3A3E71F9" w14:textId="77777777" w:rsidR="00644347" w:rsidRPr="00DB28D0" w:rsidRDefault="00644347" w:rsidP="00644347">
            <w:pPr>
              <w:spacing w:before="40" w:after="40"/>
            </w:pPr>
            <w:r w:rsidRPr="00DB28D0">
              <w:rPr>
                <w:rFonts w:ascii="Times New Roman" w:hAnsi="Times New Roman"/>
              </w:rPr>
              <w:t>5B Chelan</w:t>
            </w:r>
          </w:p>
        </w:tc>
        <w:tc>
          <w:tcPr>
            <w:tcW w:w="1667" w:type="dxa"/>
            <w:tcBorders>
              <w:top w:val="nil"/>
              <w:left w:val="nil"/>
              <w:bottom w:val="nil"/>
            </w:tcBorders>
          </w:tcPr>
          <w:p w14:paraId="08A71F3F" w14:textId="77777777" w:rsidR="00644347" w:rsidRPr="00DB28D0" w:rsidRDefault="002A27A3" w:rsidP="00644347">
            <w:pPr>
              <w:spacing w:before="40" w:after="40"/>
            </w:pPr>
            <w:r>
              <w:rPr>
                <w:rFonts w:ascii="Times New Roman" w:hAnsi="Times New Roman"/>
              </w:rPr>
              <w:t>5</w:t>
            </w:r>
            <w:r w:rsidR="00644347" w:rsidRPr="00DB28D0">
              <w:rPr>
                <w:rFonts w:ascii="Times New Roman" w:hAnsi="Times New Roman"/>
              </w:rPr>
              <w:t>B Okanogan</w:t>
            </w:r>
          </w:p>
        </w:tc>
      </w:tr>
      <w:tr w:rsidR="00644347" w14:paraId="57E9FA4C" w14:textId="77777777" w:rsidTr="00645916">
        <w:trPr>
          <w:jc w:val="center"/>
        </w:trPr>
        <w:tc>
          <w:tcPr>
            <w:tcW w:w="1870" w:type="dxa"/>
            <w:tcBorders>
              <w:top w:val="nil"/>
              <w:bottom w:val="nil"/>
              <w:right w:val="nil"/>
            </w:tcBorders>
          </w:tcPr>
          <w:p w14:paraId="0C5B4CA5" w14:textId="77777777" w:rsidR="00644347" w:rsidRPr="00DB28D0" w:rsidRDefault="00644347" w:rsidP="00644347">
            <w:pPr>
              <w:spacing w:before="40" w:after="40"/>
            </w:pPr>
            <w:r w:rsidRPr="00DB28D0">
              <w:rPr>
                <w:rFonts w:ascii="Times New Roman" w:hAnsi="Times New Roman"/>
              </w:rPr>
              <w:t>4C Clallam</w:t>
            </w:r>
          </w:p>
        </w:tc>
        <w:tc>
          <w:tcPr>
            <w:tcW w:w="1667" w:type="dxa"/>
            <w:tcBorders>
              <w:top w:val="nil"/>
              <w:left w:val="nil"/>
              <w:bottom w:val="nil"/>
            </w:tcBorders>
          </w:tcPr>
          <w:p w14:paraId="25981F00" w14:textId="77777777" w:rsidR="00644347" w:rsidRPr="00DB28D0" w:rsidRDefault="00644347" w:rsidP="00644347">
            <w:pPr>
              <w:spacing w:before="40" w:after="40"/>
            </w:pPr>
            <w:r w:rsidRPr="00DB28D0">
              <w:rPr>
                <w:rFonts w:ascii="Times New Roman" w:hAnsi="Times New Roman"/>
              </w:rPr>
              <w:t>4C Pacific</w:t>
            </w:r>
          </w:p>
        </w:tc>
      </w:tr>
      <w:tr w:rsidR="00644347" w14:paraId="5D105653" w14:textId="77777777" w:rsidTr="00645916">
        <w:trPr>
          <w:jc w:val="center"/>
        </w:trPr>
        <w:tc>
          <w:tcPr>
            <w:tcW w:w="1870" w:type="dxa"/>
            <w:tcBorders>
              <w:top w:val="nil"/>
              <w:bottom w:val="nil"/>
              <w:right w:val="nil"/>
            </w:tcBorders>
          </w:tcPr>
          <w:p w14:paraId="46341165" w14:textId="77777777" w:rsidR="00644347" w:rsidRPr="00DB28D0" w:rsidRDefault="00644347" w:rsidP="00644347">
            <w:pPr>
              <w:spacing w:before="40" w:after="40"/>
            </w:pPr>
            <w:r w:rsidRPr="00DB28D0">
              <w:rPr>
                <w:rFonts w:ascii="Times New Roman" w:hAnsi="Times New Roman"/>
              </w:rPr>
              <w:t>4C Clark</w:t>
            </w:r>
          </w:p>
        </w:tc>
        <w:tc>
          <w:tcPr>
            <w:tcW w:w="1667" w:type="dxa"/>
            <w:tcBorders>
              <w:top w:val="nil"/>
              <w:left w:val="nil"/>
              <w:bottom w:val="nil"/>
            </w:tcBorders>
          </w:tcPr>
          <w:p w14:paraId="568C3D16" w14:textId="77777777" w:rsidR="00644347" w:rsidRPr="00DB28D0" w:rsidRDefault="002A27A3" w:rsidP="00644347">
            <w:pPr>
              <w:spacing w:before="40" w:after="40"/>
            </w:pPr>
            <w:r>
              <w:rPr>
                <w:rFonts w:ascii="Times New Roman" w:hAnsi="Times New Roman"/>
              </w:rPr>
              <w:t>5</w:t>
            </w:r>
            <w:r w:rsidR="00644347" w:rsidRPr="00DB28D0">
              <w:rPr>
                <w:rFonts w:ascii="Times New Roman" w:hAnsi="Times New Roman"/>
              </w:rPr>
              <w:t>B Pend Oreille</w:t>
            </w:r>
          </w:p>
        </w:tc>
      </w:tr>
      <w:tr w:rsidR="00644347" w14:paraId="2473820A" w14:textId="77777777" w:rsidTr="00645916">
        <w:trPr>
          <w:jc w:val="center"/>
        </w:trPr>
        <w:tc>
          <w:tcPr>
            <w:tcW w:w="1870" w:type="dxa"/>
            <w:tcBorders>
              <w:top w:val="nil"/>
              <w:bottom w:val="nil"/>
              <w:right w:val="nil"/>
            </w:tcBorders>
          </w:tcPr>
          <w:p w14:paraId="56CC861E" w14:textId="77777777" w:rsidR="00644347" w:rsidRPr="00DB28D0" w:rsidRDefault="00644347" w:rsidP="00644347">
            <w:pPr>
              <w:spacing w:before="40" w:after="40"/>
            </w:pPr>
            <w:r w:rsidRPr="00DB28D0">
              <w:rPr>
                <w:rFonts w:ascii="Times New Roman" w:hAnsi="Times New Roman"/>
              </w:rPr>
              <w:t>5B Columbia</w:t>
            </w:r>
          </w:p>
        </w:tc>
        <w:tc>
          <w:tcPr>
            <w:tcW w:w="1667" w:type="dxa"/>
            <w:tcBorders>
              <w:top w:val="nil"/>
              <w:left w:val="nil"/>
              <w:bottom w:val="nil"/>
            </w:tcBorders>
          </w:tcPr>
          <w:p w14:paraId="7F42102D" w14:textId="77777777" w:rsidR="00644347" w:rsidRPr="00DB28D0" w:rsidRDefault="00644347" w:rsidP="00644347">
            <w:pPr>
              <w:spacing w:before="40" w:after="40"/>
            </w:pPr>
            <w:r w:rsidRPr="00DB28D0">
              <w:rPr>
                <w:rFonts w:ascii="Times New Roman" w:hAnsi="Times New Roman"/>
              </w:rPr>
              <w:t>4C Pierce</w:t>
            </w:r>
          </w:p>
        </w:tc>
      </w:tr>
      <w:tr w:rsidR="00644347" w14:paraId="473BDAA4" w14:textId="77777777" w:rsidTr="00645916">
        <w:trPr>
          <w:jc w:val="center"/>
        </w:trPr>
        <w:tc>
          <w:tcPr>
            <w:tcW w:w="1870" w:type="dxa"/>
            <w:tcBorders>
              <w:top w:val="nil"/>
              <w:bottom w:val="nil"/>
              <w:right w:val="nil"/>
            </w:tcBorders>
          </w:tcPr>
          <w:p w14:paraId="7E507E7D" w14:textId="77777777" w:rsidR="00644347" w:rsidRPr="00DB28D0" w:rsidRDefault="00644347" w:rsidP="00644347">
            <w:pPr>
              <w:spacing w:before="40" w:after="40"/>
            </w:pPr>
            <w:r w:rsidRPr="00DB28D0">
              <w:rPr>
                <w:rFonts w:ascii="Times New Roman" w:hAnsi="Times New Roman"/>
              </w:rPr>
              <w:t>4C Cowlitz</w:t>
            </w:r>
          </w:p>
        </w:tc>
        <w:tc>
          <w:tcPr>
            <w:tcW w:w="1667" w:type="dxa"/>
            <w:tcBorders>
              <w:top w:val="nil"/>
              <w:left w:val="nil"/>
              <w:bottom w:val="nil"/>
            </w:tcBorders>
          </w:tcPr>
          <w:p w14:paraId="71117ED6" w14:textId="77777777" w:rsidR="00644347" w:rsidRPr="00DB28D0" w:rsidRDefault="00644347" w:rsidP="00644347">
            <w:pPr>
              <w:spacing w:before="40" w:after="40"/>
            </w:pPr>
            <w:r w:rsidRPr="00DB28D0">
              <w:rPr>
                <w:rFonts w:ascii="Times New Roman" w:hAnsi="Times New Roman"/>
              </w:rPr>
              <w:t>4C San Juan</w:t>
            </w:r>
          </w:p>
        </w:tc>
      </w:tr>
      <w:tr w:rsidR="00644347" w14:paraId="34853485" w14:textId="77777777" w:rsidTr="00645916">
        <w:trPr>
          <w:jc w:val="center"/>
        </w:trPr>
        <w:tc>
          <w:tcPr>
            <w:tcW w:w="1870" w:type="dxa"/>
            <w:tcBorders>
              <w:top w:val="nil"/>
              <w:bottom w:val="nil"/>
              <w:right w:val="nil"/>
            </w:tcBorders>
          </w:tcPr>
          <w:p w14:paraId="5E3FAC01" w14:textId="77777777" w:rsidR="00644347" w:rsidRPr="00DB28D0" w:rsidRDefault="00644347" w:rsidP="00644347">
            <w:pPr>
              <w:spacing w:before="40" w:after="40"/>
            </w:pPr>
            <w:r w:rsidRPr="00DB28D0">
              <w:rPr>
                <w:rFonts w:ascii="Times New Roman" w:hAnsi="Times New Roman"/>
              </w:rPr>
              <w:t>5B Douglas</w:t>
            </w:r>
          </w:p>
        </w:tc>
        <w:tc>
          <w:tcPr>
            <w:tcW w:w="1667" w:type="dxa"/>
            <w:tcBorders>
              <w:top w:val="nil"/>
              <w:left w:val="nil"/>
              <w:bottom w:val="nil"/>
            </w:tcBorders>
          </w:tcPr>
          <w:p w14:paraId="4BB687D1" w14:textId="77777777" w:rsidR="00644347" w:rsidRPr="00DB28D0" w:rsidRDefault="00644347" w:rsidP="00644347">
            <w:pPr>
              <w:spacing w:before="40" w:after="40"/>
            </w:pPr>
            <w:r w:rsidRPr="00DB28D0">
              <w:rPr>
                <w:rFonts w:ascii="Times New Roman" w:hAnsi="Times New Roman"/>
              </w:rPr>
              <w:t>4C Skagit</w:t>
            </w:r>
          </w:p>
        </w:tc>
      </w:tr>
      <w:tr w:rsidR="00644347" w14:paraId="602B076B" w14:textId="77777777" w:rsidTr="00645916">
        <w:trPr>
          <w:jc w:val="center"/>
        </w:trPr>
        <w:tc>
          <w:tcPr>
            <w:tcW w:w="1870" w:type="dxa"/>
            <w:tcBorders>
              <w:top w:val="nil"/>
              <w:bottom w:val="nil"/>
              <w:right w:val="nil"/>
            </w:tcBorders>
          </w:tcPr>
          <w:p w14:paraId="753C92C0" w14:textId="77777777" w:rsidR="00644347" w:rsidRPr="00DB28D0" w:rsidRDefault="002A27A3" w:rsidP="00644347">
            <w:pPr>
              <w:spacing w:before="40" w:after="40"/>
            </w:pPr>
            <w:r>
              <w:rPr>
                <w:rFonts w:ascii="Times New Roman" w:hAnsi="Times New Roman"/>
              </w:rPr>
              <w:t>5</w:t>
            </w:r>
            <w:r w:rsidR="00644347" w:rsidRPr="00DB28D0">
              <w:rPr>
                <w:rFonts w:ascii="Times New Roman" w:hAnsi="Times New Roman"/>
              </w:rPr>
              <w:t>B Ferry</w:t>
            </w:r>
          </w:p>
        </w:tc>
        <w:tc>
          <w:tcPr>
            <w:tcW w:w="1667" w:type="dxa"/>
            <w:tcBorders>
              <w:top w:val="nil"/>
              <w:left w:val="nil"/>
              <w:bottom w:val="nil"/>
            </w:tcBorders>
          </w:tcPr>
          <w:p w14:paraId="2FD6D80C" w14:textId="77777777" w:rsidR="00644347" w:rsidRPr="00DB28D0" w:rsidRDefault="00644347" w:rsidP="00644347">
            <w:pPr>
              <w:spacing w:before="40" w:after="40"/>
            </w:pPr>
            <w:r w:rsidRPr="00DB28D0">
              <w:rPr>
                <w:rFonts w:ascii="Times New Roman" w:hAnsi="Times New Roman"/>
              </w:rPr>
              <w:t>5B Skamania</w:t>
            </w:r>
          </w:p>
        </w:tc>
      </w:tr>
      <w:tr w:rsidR="00644347" w14:paraId="44066D08" w14:textId="77777777" w:rsidTr="00645916">
        <w:trPr>
          <w:jc w:val="center"/>
        </w:trPr>
        <w:tc>
          <w:tcPr>
            <w:tcW w:w="1870" w:type="dxa"/>
            <w:tcBorders>
              <w:top w:val="nil"/>
              <w:bottom w:val="nil"/>
              <w:right w:val="nil"/>
            </w:tcBorders>
          </w:tcPr>
          <w:p w14:paraId="6DC88383" w14:textId="77777777" w:rsidR="00644347" w:rsidRPr="00DB28D0" w:rsidRDefault="00644347" w:rsidP="00644347">
            <w:pPr>
              <w:spacing w:before="40" w:after="40"/>
            </w:pPr>
            <w:r w:rsidRPr="00DB28D0">
              <w:rPr>
                <w:rFonts w:ascii="Times New Roman" w:hAnsi="Times New Roman"/>
              </w:rPr>
              <w:t>5B Franklin</w:t>
            </w:r>
          </w:p>
        </w:tc>
        <w:tc>
          <w:tcPr>
            <w:tcW w:w="1667" w:type="dxa"/>
            <w:tcBorders>
              <w:top w:val="nil"/>
              <w:left w:val="nil"/>
              <w:bottom w:val="nil"/>
            </w:tcBorders>
          </w:tcPr>
          <w:p w14:paraId="406A2B28" w14:textId="77777777" w:rsidR="00644347" w:rsidRPr="00DB28D0" w:rsidRDefault="00644347" w:rsidP="00644347">
            <w:pPr>
              <w:spacing w:before="40" w:after="40"/>
            </w:pPr>
            <w:r w:rsidRPr="00DB28D0">
              <w:rPr>
                <w:rFonts w:ascii="Times New Roman" w:hAnsi="Times New Roman"/>
              </w:rPr>
              <w:t>4C Snohomish</w:t>
            </w:r>
          </w:p>
        </w:tc>
      </w:tr>
      <w:tr w:rsidR="00644347" w14:paraId="47B98C79" w14:textId="77777777" w:rsidTr="00645916">
        <w:trPr>
          <w:jc w:val="center"/>
        </w:trPr>
        <w:tc>
          <w:tcPr>
            <w:tcW w:w="1870" w:type="dxa"/>
            <w:tcBorders>
              <w:top w:val="nil"/>
              <w:bottom w:val="nil"/>
              <w:right w:val="nil"/>
            </w:tcBorders>
          </w:tcPr>
          <w:p w14:paraId="45919B08" w14:textId="77777777" w:rsidR="00644347" w:rsidRPr="00DB28D0" w:rsidRDefault="00644347" w:rsidP="00644347">
            <w:pPr>
              <w:spacing w:before="40" w:after="40"/>
            </w:pPr>
            <w:r w:rsidRPr="00DB28D0">
              <w:rPr>
                <w:rFonts w:ascii="Times New Roman" w:hAnsi="Times New Roman"/>
              </w:rPr>
              <w:t>5B Garfield</w:t>
            </w:r>
          </w:p>
        </w:tc>
        <w:tc>
          <w:tcPr>
            <w:tcW w:w="1667" w:type="dxa"/>
            <w:tcBorders>
              <w:top w:val="nil"/>
              <w:left w:val="nil"/>
              <w:bottom w:val="nil"/>
            </w:tcBorders>
          </w:tcPr>
          <w:p w14:paraId="7DF5548C" w14:textId="77777777" w:rsidR="00644347" w:rsidRPr="00DB28D0" w:rsidRDefault="00644347" w:rsidP="00644347">
            <w:pPr>
              <w:spacing w:before="40" w:after="40"/>
            </w:pPr>
            <w:r w:rsidRPr="00DB28D0">
              <w:rPr>
                <w:rFonts w:ascii="Times New Roman" w:hAnsi="Times New Roman"/>
              </w:rPr>
              <w:t>5B Spokane</w:t>
            </w:r>
          </w:p>
        </w:tc>
      </w:tr>
      <w:tr w:rsidR="00644347" w14:paraId="4D2A1EFD" w14:textId="77777777" w:rsidTr="00645916">
        <w:trPr>
          <w:jc w:val="center"/>
        </w:trPr>
        <w:tc>
          <w:tcPr>
            <w:tcW w:w="1870" w:type="dxa"/>
            <w:tcBorders>
              <w:top w:val="nil"/>
              <w:bottom w:val="nil"/>
              <w:right w:val="nil"/>
            </w:tcBorders>
          </w:tcPr>
          <w:p w14:paraId="344EE37C" w14:textId="77777777" w:rsidR="00644347" w:rsidRPr="00DB28D0" w:rsidRDefault="00644347" w:rsidP="00644347">
            <w:pPr>
              <w:spacing w:before="40" w:after="40"/>
            </w:pPr>
            <w:r w:rsidRPr="00DB28D0">
              <w:rPr>
                <w:rFonts w:ascii="Times New Roman" w:hAnsi="Times New Roman"/>
              </w:rPr>
              <w:t>5B Grant</w:t>
            </w:r>
          </w:p>
        </w:tc>
        <w:tc>
          <w:tcPr>
            <w:tcW w:w="1667" w:type="dxa"/>
            <w:tcBorders>
              <w:top w:val="nil"/>
              <w:left w:val="nil"/>
              <w:bottom w:val="nil"/>
            </w:tcBorders>
          </w:tcPr>
          <w:p w14:paraId="5179EA9B" w14:textId="77777777" w:rsidR="00644347" w:rsidRPr="00DB28D0" w:rsidRDefault="002A27A3" w:rsidP="00644347">
            <w:pPr>
              <w:spacing w:before="40" w:after="40"/>
            </w:pPr>
            <w:r>
              <w:rPr>
                <w:rFonts w:ascii="Times New Roman" w:hAnsi="Times New Roman"/>
              </w:rPr>
              <w:t>5</w:t>
            </w:r>
            <w:r w:rsidR="00644347" w:rsidRPr="00DB28D0">
              <w:rPr>
                <w:rFonts w:ascii="Times New Roman" w:hAnsi="Times New Roman"/>
              </w:rPr>
              <w:t>B Stevens</w:t>
            </w:r>
          </w:p>
        </w:tc>
      </w:tr>
      <w:tr w:rsidR="00644347" w14:paraId="47CC5245" w14:textId="77777777" w:rsidTr="00645916">
        <w:trPr>
          <w:jc w:val="center"/>
        </w:trPr>
        <w:tc>
          <w:tcPr>
            <w:tcW w:w="1870" w:type="dxa"/>
            <w:tcBorders>
              <w:top w:val="nil"/>
              <w:bottom w:val="nil"/>
              <w:right w:val="nil"/>
            </w:tcBorders>
          </w:tcPr>
          <w:p w14:paraId="63F3B237" w14:textId="77777777" w:rsidR="00644347" w:rsidRPr="00DB28D0" w:rsidRDefault="00644347" w:rsidP="00644347">
            <w:pPr>
              <w:spacing w:before="40" w:after="40"/>
              <w:rPr>
                <w:rFonts w:ascii="Times New Roman" w:hAnsi="Times New Roman"/>
              </w:rPr>
            </w:pPr>
            <w:r w:rsidRPr="00DB28D0">
              <w:rPr>
                <w:rFonts w:ascii="Times New Roman" w:hAnsi="Times New Roman"/>
              </w:rPr>
              <w:t>4C Grays Harbor</w:t>
            </w:r>
          </w:p>
        </w:tc>
        <w:tc>
          <w:tcPr>
            <w:tcW w:w="1667" w:type="dxa"/>
            <w:tcBorders>
              <w:top w:val="nil"/>
              <w:left w:val="nil"/>
              <w:bottom w:val="nil"/>
            </w:tcBorders>
          </w:tcPr>
          <w:p w14:paraId="1708CDD0" w14:textId="77777777" w:rsidR="00644347" w:rsidRPr="00DB28D0" w:rsidRDefault="00644347" w:rsidP="00644347">
            <w:pPr>
              <w:spacing w:before="40" w:after="40"/>
              <w:rPr>
                <w:rFonts w:ascii="Times New Roman" w:hAnsi="Times New Roman"/>
              </w:rPr>
            </w:pPr>
            <w:r w:rsidRPr="00DB28D0">
              <w:rPr>
                <w:rFonts w:ascii="Times New Roman" w:hAnsi="Times New Roman"/>
              </w:rPr>
              <w:t>4C Thurston</w:t>
            </w:r>
          </w:p>
        </w:tc>
      </w:tr>
      <w:tr w:rsidR="00644347" w14:paraId="6C3CA42E" w14:textId="77777777" w:rsidTr="00645916">
        <w:trPr>
          <w:jc w:val="center"/>
        </w:trPr>
        <w:tc>
          <w:tcPr>
            <w:tcW w:w="1870" w:type="dxa"/>
            <w:tcBorders>
              <w:top w:val="nil"/>
              <w:bottom w:val="nil"/>
              <w:right w:val="nil"/>
            </w:tcBorders>
          </w:tcPr>
          <w:p w14:paraId="047CF344" w14:textId="77777777" w:rsidR="00644347" w:rsidRPr="00DB28D0" w:rsidRDefault="00644347" w:rsidP="00644347">
            <w:pPr>
              <w:spacing w:before="40" w:after="40"/>
              <w:rPr>
                <w:rFonts w:ascii="Times New Roman" w:hAnsi="Times New Roman"/>
              </w:rPr>
            </w:pPr>
            <w:r w:rsidRPr="00DB28D0">
              <w:rPr>
                <w:rFonts w:ascii="Times New Roman" w:hAnsi="Times New Roman"/>
              </w:rPr>
              <w:t>4C Island</w:t>
            </w:r>
          </w:p>
        </w:tc>
        <w:tc>
          <w:tcPr>
            <w:tcW w:w="1667" w:type="dxa"/>
            <w:tcBorders>
              <w:top w:val="nil"/>
              <w:left w:val="nil"/>
              <w:bottom w:val="nil"/>
            </w:tcBorders>
          </w:tcPr>
          <w:p w14:paraId="488D3525" w14:textId="77777777" w:rsidR="00644347" w:rsidRPr="00DB28D0" w:rsidRDefault="00644347" w:rsidP="00644347">
            <w:pPr>
              <w:spacing w:before="40" w:after="40"/>
              <w:rPr>
                <w:rFonts w:ascii="Times New Roman" w:hAnsi="Times New Roman"/>
              </w:rPr>
            </w:pPr>
            <w:r w:rsidRPr="00DB28D0">
              <w:rPr>
                <w:rFonts w:ascii="Times New Roman" w:hAnsi="Times New Roman"/>
              </w:rPr>
              <w:t>4C Wahkiakum</w:t>
            </w:r>
          </w:p>
        </w:tc>
      </w:tr>
      <w:tr w:rsidR="00644347" w14:paraId="6649B525" w14:textId="77777777" w:rsidTr="00645916">
        <w:trPr>
          <w:jc w:val="center"/>
        </w:trPr>
        <w:tc>
          <w:tcPr>
            <w:tcW w:w="1870" w:type="dxa"/>
            <w:tcBorders>
              <w:top w:val="nil"/>
              <w:bottom w:val="nil"/>
              <w:right w:val="nil"/>
            </w:tcBorders>
          </w:tcPr>
          <w:p w14:paraId="6D736D72" w14:textId="77777777" w:rsidR="00644347" w:rsidRPr="00DB28D0" w:rsidRDefault="00644347" w:rsidP="00644347">
            <w:pPr>
              <w:spacing w:before="40" w:after="40"/>
              <w:rPr>
                <w:rFonts w:ascii="Times New Roman" w:hAnsi="Times New Roman"/>
              </w:rPr>
            </w:pPr>
            <w:r w:rsidRPr="00DB28D0">
              <w:rPr>
                <w:rFonts w:ascii="Times New Roman" w:hAnsi="Times New Roman"/>
              </w:rPr>
              <w:t>4C Jefferson</w:t>
            </w:r>
          </w:p>
        </w:tc>
        <w:tc>
          <w:tcPr>
            <w:tcW w:w="1667" w:type="dxa"/>
            <w:tcBorders>
              <w:top w:val="nil"/>
              <w:left w:val="nil"/>
              <w:bottom w:val="nil"/>
            </w:tcBorders>
          </w:tcPr>
          <w:p w14:paraId="003AAE9F" w14:textId="77777777" w:rsidR="00644347" w:rsidRPr="00DB28D0" w:rsidRDefault="00644347" w:rsidP="00644347">
            <w:pPr>
              <w:spacing w:before="40" w:after="40"/>
              <w:rPr>
                <w:rFonts w:ascii="Times New Roman" w:hAnsi="Times New Roman"/>
              </w:rPr>
            </w:pPr>
            <w:r w:rsidRPr="00DB28D0">
              <w:rPr>
                <w:rFonts w:ascii="Times New Roman" w:hAnsi="Times New Roman"/>
              </w:rPr>
              <w:t>5B Walla Walla</w:t>
            </w:r>
          </w:p>
        </w:tc>
      </w:tr>
      <w:tr w:rsidR="00644347" w14:paraId="64B2A70F" w14:textId="77777777" w:rsidTr="00645916">
        <w:trPr>
          <w:jc w:val="center"/>
        </w:trPr>
        <w:tc>
          <w:tcPr>
            <w:tcW w:w="1870" w:type="dxa"/>
            <w:tcBorders>
              <w:top w:val="nil"/>
              <w:bottom w:val="nil"/>
              <w:right w:val="nil"/>
            </w:tcBorders>
          </w:tcPr>
          <w:p w14:paraId="34B72CCD" w14:textId="77777777" w:rsidR="00644347" w:rsidRPr="00DB28D0" w:rsidRDefault="00644347" w:rsidP="00644347">
            <w:pPr>
              <w:spacing w:before="40" w:after="40"/>
              <w:rPr>
                <w:rFonts w:ascii="Times New Roman" w:hAnsi="Times New Roman"/>
              </w:rPr>
            </w:pPr>
            <w:r w:rsidRPr="00DB28D0">
              <w:rPr>
                <w:rFonts w:ascii="Times New Roman" w:hAnsi="Times New Roman"/>
              </w:rPr>
              <w:t>4C King</w:t>
            </w:r>
          </w:p>
        </w:tc>
        <w:tc>
          <w:tcPr>
            <w:tcW w:w="1667" w:type="dxa"/>
            <w:tcBorders>
              <w:top w:val="nil"/>
              <w:left w:val="nil"/>
              <w:bottom w:val="nil"/>
            </w:tcBorders>
          </w:tcPr>
          <w:p w14:paraId="723E8CF6" w14:textId="77777777" w:rsidR="00644347" w:rsidRPr="00DB28D0" w:rsidRDefault="00644347" w:rsidP="00644347">
            <w:pPr>
              <w:spacing w:before="40" w:after="40"/>
              <w:rPr>
                <w:rFonts w:ascii="Times New Roman" w:hAnsi="Times New Roman"/>
              </w:rPr>
            </w:pPr>
            <w:r w:rsidRPr="00DB28D0">
              <w:rPr>
                <w:rFonts w:ascii="Times New Roman" w:hAnsi="Times New Roman"/>
              </w:rPr>
              <w:t>4C Whatcom</w:t>
            </w:r>
          </w:p>
        </w:tc>
      </w:tr>
      <w:tr w:rsidR="00644347" w14:paraId="0B59895F" w14:textId="77777777" w:rsidTr="00645916">
        <w:trPr>
          <w:jc w:val="center"/>
        </w:trPr>
        <w:tc>
          <w:tcPr>
            <w:tcW w:w="1870" w:type="dxa"/>
            <w:tcBorders>
              <w:top w:val="nil"/>
              <w:bottom w:val="nil"/>
              <w:right w:val="nil"/>
            </w:tcBorders>
          </w:tcPr>
          <w:p w14:paraId="34BFE7A8" w14:textId="77777777" w:rsidR="00644347" w:rsidRPr="00DB28D0" w:rsidRDefault="00644347" w:rsidP="00644347">
            <w:pPr>
              <w:spacing w:before="40" w:after="40"/>
              <w:rPr>
                <w:rFonts w:ascii="Times New Roman" w:hAnsi="Times New Roman"/>
              </w:rPr>
            </w:pPr>
            <w:r w:rsidRPr="00DB28D0">
              <w:rPr>
                <w:rFonts w:ascii="Times New Roman" w:hAnsi="Times New Roman"/>
              </w:rPr>
              <w:t>4C Kitsap</w:t>
            </w:r>
          </w:p>
        </w:tc>
        <w:tc>
          <w:tcPr>
            <w:tcW w:w="1667" w:type="dxa"/>
            <w:tcBorders>
              <w:top w:val="nil"/>
              <w:left w:val="nil"/>
              <w:bottom w:val="nil"/>
            </w:tcBorders>
          </w:tcPr>
          <w:p w14:paraId="4126DF83" w14:textId="77777777" w:rsidR="00644347" w:rsidRPr="00DB28D0" w:rsidRDefault="00644347" w:rsidP="00644347">
            <w:pPr>
              <w:spacing w:before="40" w:after="40"/>
              <w:rPr>
                <w:rFonts w:ascii="Times New Roman" w:hAnsi="Times New Roman"/>
              </w:rPr>
            </w:pPr>
            <w:r w:rsidRPr="00DB28D0">
              <w:rPr>
                <w:rFonts w:ascii="Times New Roman" w:hAnsi="Times New Roman"/>
              </w:rPr>
              <w:t>5B Whitman</w:t>
            </w:r>
          </w:p>
        </w:tc>
      </w:tr>
      <w:tr w:rsidR="00644347" w14:paraId="37E2615A" w14:textId="77777777" w:rsidTr="00645916">
        <w:trPr>
          <w:jc w:val="center"/>
        </w:trPr>
        <w:tc>
          <w:tcPr>
            <w:tcW w:w="1870" w:type="dxa"/>
            <w:tcBorders>
              <w:top w:val="nil"/>
              <w:bottom w:val="nil"/>
              <w:right w:val="nil"/>
            </w:tcBorders>
          </w:tcPr>
          <w:p w14:paraId="04F7C0C1" w14:textId="77777777" w:rsidR="00644347" w:rsidRPr="00DB28D0" w:rsidRDefault="00644347" w:rsidP="00644347">
            <w:pPr>
              <w:spacing w:before="40" w:after="40"/>
              <w:rPr>
                <w:rFonts w:ascii="Times New Roman" w:hAnsi="Times New Roman"/>
              </w:rPr>
            </w:pPr>
            <w:r w:rsidRPr="00DB28D0">
              <w:rPr>
                <w:rFonts w:ascii="Times New Roman" w:hAnsi="Times New Roman"/>
              </w:rPr>
              <w:t>5B Kittitas</w:t>
            </w:r>
          </w:p>
        </w:tc>
        <w:tc>
          <w:tcPr>
            <w:tcW w:w="1667" w:type="dxa"/>
            <w:tcBorders>
              <w:top w:val="nil"/>
              <w:left w:val="nil"/>
              <w:bottom w:val="nil"/>
            </w:tcBorders>
          </w:tcPr>
          <w:p w14:paraId="2FAA6B47" w14:textId="77777777" w:rsidR="00644347" w:rsidRPr="00DB28D0" w:rsidRDefault="00644347" w:rsidP="00644347">
            <w:pPr>
              <w:spacing w:before="40" w:after="40"/>
              <w:rPr>
                <w:rFonts w:ascii="Times New Roman" w:hAnsi="Times New Roman"/>
              </w:rPr>
            </w:pPr>
            <w:r w:rsidRPr="00DB28D0">
              <w:rPr>
                <w:rFonts w:ascii="Times New Roman" w:hAnsi="Times New Roman"/>
              </w:rPr>
              <w:t>5B Yakima</w:t>
            </w:r>
          </w:p>
        </w:tc>
      </w:tr>
      <w:tr w:rsidR="00644347" w14:paraId="0745578B" w14:textId="77777777" w:rsidTr="00645916">
        <w:trPr>
          <w:jc w:val="center"/>
        </w:trPr>
        <w:tc>
          <w:tcPr>
            <w:tcW w:w="1870" w:type="dxa"/>
            <w:tcBorders>
              <w:top w:val="nil"/>
              <w:right w:val="nil"/>
            </w:tcBorders>
          </w:tcPr>
          <w:p w14:paraId="02BD9C61" w14:textId="77777777" w:rsidR="00644347" w:rsidRPr="00DB28D0" w:rsidRDefault="00644347" w:rsidP="00644347">
            <w:pPr>
              <w:spacing w:before="40" w:after="40"/>
              <w:rPr>
                <w:rFonts w:ascii="Times New Roman" w:hAnsi="Times New Roman"/>
              </w:rPr>
            </w:pPr>
            <w:r w:rsidRPr="00DB28D0">
              <w:rPr>
                <w:rFonts w:ascii="Times New Roman" w:hAnsi="Times New Roman"/>
              </w:rPr>
              <w:t>5B Klickitat</w:t>
            </w:r>
          </w:p>
        </w:tc>
        <w:tc>
          <w:tcPr>
            <w:tcW w:w="1667" w:type="dxa"/>
            <w:tcBorders>
              <w:top w:val="nil"/>
              <w:left w:val="nil"/>
            </w:tcBorders>
          </w:tcPr>
          <w:p w14:paraId="3F24F12E" w14:textId="77777777" w:rsidR="00644347" w:rsidRPr="00DB28D0" w:rsidRDefault="00644347" w:rsidP="00644347">
            <w:pPr>
              <w:spacing w:before="40" w:after="40"/>
              <w:rPr>
                <w:rFonts w:ascii="Times New Roman" w:hAnsi="Times New Roman"/>
              </w:rPr>
            </w:pPr>
          </w:p>
        </w:tc>
      </w:tr>
    </w:tbl>
    <w:p w14:paraId="0A3C3435" w14:textId="77777777" w:rsidR="00644347" w:rsidRPr="003C113A" w:rsidRDefault="00644347" w:rsidP="00644347">
      <w:pPr>
        <w:jc w:val="center"/>
        <w:rPr>
          <w:rFonts w:ascii="Arial" w:hAnsi="Arial" w:cs="Arial"/>
        </w:rPr>
      </w:pPr>
    </w:p>
    <w:p w14:paraId="42AB9E62" w14:textId="77777777" w:rsidR="00644347" w:rsidRPr="00DB28D0" w:rsidRDefault="00644347" w:rsidP="00644347">
      <w:pPr>
        <w:keepLines/>
        <w:jc w:val="both"/>
        <w:rPr>
          <w:rFonts w:ascii="Times New Roman" w:hAnsi="Times New Roman" w:cs="Times New Roman"/>
        </w:rPr>
      </w:pPr>
    </w:p>
    <w:p w14:paraId="4CE7FA3B" w14:textId="77777777" w:rsidR="00644347" w:rsidRPr="00DB28D0" w:rsidRDefault="00644347" w:rsidP="00644347">
      <w:pPr>
        <w:keepLines/>
        <w:jc w:val="both"/>
        <w:rPr>
          <w:rFonts w:ascii="Times New Roman" w:hAnsi="Times New Roman" w:cs="Times New Roman"/>
        </w:rPr>
      </w:pPr>
    </w:p>
    <w:p w14:paraId="7A778119" w14:textId="77777777" w:rsidR="00644347" w:rsidRPr="00DB28D0" w:rsidRDefault="00644347" w:rsidP="00644347">
      <w:pPr>
        <w:keepLines/>
        <w:jc w:val="center"/>
        <w:rPr>
          <w:rFonts w:ascii="Arial" w:hAnsi="Arial" w:cs="Arial"/>
          <w:b/>
          <w:bCs/>
        </w:rPr>
      </w:pPr>
      <w:r w:rsidRPr="00DB28D0">
        <w:rPr>
          <w:rFonts w:ascii="Arial" w:hAnsi="Arial" w:cs="Arial"/>
          <w:b/>
          <w:bCs/>
        </w:rPr>
        <w:t xml:space="preserve">SECTION </w:t>
      </w:r>
      <w:r>
        <w:rPr>
          <w:rFonts w:ascii="Arial" w:hAnsi="Arial" w:cs="Arial"/>
          <w:b/>
          <w:bCs/>
        </w:rPr>
        <w:t>C</w:t>
      </w:r>
      <w:r w:rsidRPr="00DB28D0">
        <w:rPr>
          <w:rFonts w:ascii="Arial" w:hAnsi="Arial" w:cs="Arial"/>
          <w:b/>
          <w:bCs/>
        </w:rPr>
        <w:t>302</w:t>
      </w:r>
    </w:p>
    <w:p w14:paraId="55A089DA" w14:textId="77777777" w:rsidR="00644347" w:rsidRPr="00DB28D0" w:rsidRDefault="00644347" w:rsidP="00644347">
      <w:pPr>
        <w:keepLines/>
        <w:jc w:val="center"/>
        <w:rPr>
          <w:rFonts w:ascii="Arial" w:hAnsi="Arial" w:cs="Arial"/>
        </w:rPr>
      </w:pPr>
      <w:r w:rsidRPr="00DB28D0">
        <w:rPr>
          <w:rFonts w:ascii="Arial" w:hAnsi="Arial" w:cs="Arial"/>
          <w:b/>
          <w:bCs/>
        </w:rPr>
        <w:t>DESIGN CONDITIONS</w:t>
      </w:r>
    </w:p>
    <w:p w14:paraId="0AD54E16" w14:textId="77777777" w:rsidR="00644347" w:rsidRPr="00DB28D0" w:rsidRDefault="00644347" w:rsidP="00644347">
      <w:pPr>
        <w:spacing w:before="12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302.1 Interior design conditions. </w:t>
      </w:r>
      <w:r w:rsidRPr="00DB28D0">
        <w:rPr>
          <w:rFonts w:ascii="Times New Roman" w:hAnsi="Times New Roman" w:cs="Times New Roman"/>
        </w:rPr>
        <w:t>The interior design temperatures used for heating and cooling load calculations shall be a maximum of 72°F (22°C) for heating and minimum of 75°F (24°C) for cooling.</w:t>
      </w:r>
    </w:p>
    <w:p w14:paraId="342145F5" w14:textId="77777777" w:rsidR="00644347" w:rsidRPr="00DB28D0" w:rsidRDefault="00644347" w:rsidP="00644347">
      <w:pPr>
        <w:spacing w:before="12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302.2 Exterior design conditions. </w:t>
      </w:r>
      <w:r w:rsidRPr="00DB28D0">
        <w:rPr>
          <w:rFonts w:ascii="Times New Roman" w:hAnsi="Times New Roman" w:cs="Times New Roman"/>
        </w:rPr>
        <w:t>The heating or cooling outdoor design temperatures shall be selected from Appendix C.</w:t>
      </w:r>
    </w:p>
    <w:p w14:paraId="7B85A908" w14:textId="77777777" w:rsidR="00644347" w:rsidRDefault="00644347" w:rsidP="00644347">
      <w:pPr>
        <w:keepLines/>
        <w:jc w:val="both"/>
        <w:rPr>
          <w:rFonts w:ascii="Arial" w:hAnsi="Arial" w:cs="Arial"/>
          <w:b/>
          <w:bCs/>
        </w:rPr>
      </w:pPr>
    </w:p>
    <w:p w14:paraId="51B2A0B9" w14:textId="77777777" w:rsidR="00644347" w:rsidRDefault="00644347" w:rsidP="00644347">
      <w:pPr>
        <w:keepLines/>
        <w:jc w:val="both"/>
        <w:rPr>
          <w:rFonts w:ascii="Arial" w:hAnsi="Arial" w:cs="Arial"/>
          <w:b/>
          <w:bCs/>
        </w:rPr>
      </w:pPr>
    </w:p>
    <w:p w14:paraId="4CCCCD1F" w14:textId="77777777" w:rsidR="00644347" w:rsidRDefault="00644347" w:rsidP="00644347">
      <w:pPr>
        <w:keepLines/>
        <w:jc w:val="center"/>
        <w:rPr>
          <w:rFonts w:ascii="Arial" w:hAnsi="Arial" w:cs="Arial"/>
          <w:b/>
          <w:bCs/>
        </w:rPr>
      </w:pPr>
      <w:r>
        <w:rPr>
          <w:rFonts w:ascii="Arial" w:hAnsi="Arial" w:cs="Arial"/>
          <w:b/>
          <w:bCs/>
        </w:rPr>
        <w:t>SECTION C303</w:t>
      </w:r>
    </w:p>
    <w:p w14:paraId="67E5F806" w14:textId="77777777" w:rsidR="00644347" w:rsidRPr="00DB28D0" w:rsidRDefault="00644347" w:rsidP="00644347">
      <w:pPr>
        <w:keepLines/>
        <w:jc w:val="center"/>
        <w:rPr>
          <w:rFonts w:ascii="Arial" w:hAnsi="Arial" w:cs="Arial"/>
        </w:rPr>
      </w:pPr>
      <w:r w:rsidRPr="00DB28D0">
        <w:rPr>
          <w:rFonts w:ascii="Arial" w:hAnsi="Arial" w:cs="Arial"/>
          <w:b/>
          <w:bCs/>
        </w:rPr>
        <w:t>MATERIALS, SYSTEMS AND EQUIPMENT</w:t>
      </w:r>
    </w:p>
    <w:p w14:paraId="7C68EF3E" w14:textId="77777777" w:rsidR="00644347" w:rsidRPr="00DB28D0" w:rsidRDefault="00644347" w:rsidP="00644347">
      <w:pPr>
        <w:spacing w:before="12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303.1 Identification. </w:t>
      </w:r>
      <w:r w:rsidRPr="00DB28D0">
        <w:rPr>
          <w:rFonts w:ascii="Times New Roman" w:hAnsi="Times New Roman" w:cs="Times New Roman"/>
        </w:rPr>
        <w:t>Materials, systems and equipment shall be identified in a manner that will allow a determination of compliance with the applicable provisions of this code.</w:t>
      </w:r>
    </w:p>
    <w:p w14:paraId="60AF2165" w14:textId="6898DC97" w:rsidR="00644347" w:rsidRDefault="00644347" w:rsidP="00371C47">
      <w:pPr>
        <w:spacing w:before="120"/>
        <w:ind w:left="180"/>
        <w:rPr>
          <w:ins w:id="425" w:author="Braaksma, Krista (DES)" w:date="2016-05-24T14:03:00Z"/>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303.1.1 Building thermal envelope insulation. </w:t>
      </w:r>
      <w:r w:rsidRPr="00DB28D0">
        <w:rPr>
          <w:rFonts w:ascii="Times New Roman" w:hAnsi="Times New Roman" w:cs="Times New Roman"/>
        </w:rPr>
        <w:t xml:space="preserve">An </w:t>
      </w:r>
      <w:r w:rsidRPr="00DB28D0">
        <w:rPr>
          <w:rFonts w:ascii="Times New Roman" w:hAnsi="Times New Roman" w:cs="Times New Roman"/>
          <w:i/>
          <w:iCs/>
        </w:rPr>
        <w:t>R</w:t>
      </w:r>
      <w:r w:rsidRPr="00DB28D0">
        <w:rPr>
          <w:rFonts w:ascii="Times New Roman" w:hAnsi="Times New Roman" w:cs="Times New Roman"/>
        </w:rPr>
        <w:t xml:space="preserve">-value identification mark shall be applied by the manufacturer to each piece of </w:t>
      </w:r>
      <w:r w:rsidRPr="00DB28D0">
        <w:rPr>
          <w:rFonts w:ascii="Times New Roman" w:hAnsi="Times New Roman" w:cs="Times New Roman"/>
          <w:i/>
          <w:iCs/>
        </w:rPr>
        <w:t>building thermal envelope</w:t>
      </w:r>
      <w:r w:rsidRPr="00DB28D0">
        <w:rPr>
          <w:rFonts w:ascii="Times New Roman" w:hAnsi="Times New Roman" w:cs="Times New Roman"/>
        </w:rPr>
        <w:t xml:space="preserve"> insulation 12 inches (305 mm) or greater in width. Alternat</w:t>
      </w:r>
      <w:r w:rsidR="00D64C87">
        <w:rPr>
          <w:rFonts w:ascii="Times New Roman" w:hAnsi="Times New Roman" w:cs="Times New Roman"/>
        </w:rPr>
        <w:t>iv</w:t>
      </w:r>
      <w:r w:rsidRPr="00DB28D0">
        <w:rPr>
          <w:rFonts w:ascii="Times New Roman" w:hAnsi="Times New Roman" w:cs="Times New Roman"/>
        </w:rPr>
        <w:t xml:space="preserve">ely, the insulation installers shall provide a certification listing the type, manufacturer and </w:t>
      </w:r>
      <w:r w:rsidRPr="00DB28D0">
        <w:rPr>
          <w:rFonts w:ascii="Times New Roman" w:hAnsi="Times New Roman" w:cs="Times New Roman"/>
          <w:i/>
          <w:iCs/>
        </w:rPr>
        <w:t>R</w:t>
      </w:r>
      <w:r w:rsidRPr="00DB28D0">
        <w:rPr>
          <w:rFonts w:ascii="Times New Roman" w:hAnsi="Times New Roman" w:cs="Times New Roman"/>
        </w:rPr>
        <w:t xml:space="preserve">-value of insulation installed in each element of the </w:t>
      </w:r>
      <w:r w:rsidRPr="00DB28D0">
        <w:rPr>
          <w:rFonts w:ascii="Times New Roman" w:hAnsi="Times New Roman" w:cs="Times New Roman"/>
          <w:i/>
          <w:iCs/>
        </w:rPr>
        <w:t>building thermal envelope</w:t>
      </w:r>
      <w:r w:rsidRPr="00DB28D0">
        <w:rPr>
          <w:rFonts w:ascii="Times New Roman" w:hAnsi="Times New Roman" w:cs="Times New Roman"/>
        </w:rPr>
        <w:t xml:space="preserve">. For blown or sprayed insulation (fiberglass and cellulose), the initial installed thickness, settled thickness, settled </w:t>
      </w:r>
      <w:r w:rsidRPr="00DB28D0">
        <w:rPr>
          <w:rFonts w:ascii="Times New Roman" w:hAnsi="Times New Roman" w:cs="Times New Roman"/>
          <w:i/>
          <w:iCs/>
        </w:rPr>
        <w:t>R</w:t>
      </w:r>
      <w:r w:rsidRPr="00DB28D0">
        <w:rPr>
          <w:rFonts w:ascii="Times New Roman" w:hAnsi="Times New Roman" w:cs="Times New Roman"/>
        </w:rPr>
        <w:t xml:space="preserve">-value, installed density, coverage area and number of bags installed shall be </w:t>
      </w:r>
      <w:r w:rsidRPr="00DB28D0">
        <w:rPr>
          <w:rFonts w:ascii="Times New Roman" w:hAnsi="Times New Roman" w:cs="Times New Roman"/>
          <w:i/>
          <w:iCs/>
        </w:rPr>
        <w:t>listed</w:t>
      </w:r>
      <w:r w:rsidRPr="00DB28D0">
        <w:rPr>
          <w:rFonts w:ascii="Times New Roman" w:hAnsi="Times New Roman" w:cs="Times New Roman"/>
        </w:rPr>
        <w:t xml:space="preserve"> on the certification. For sprayed polyurethane foam (SPF) insulation, the installed thickness of the areas covered and </w:t>
      </w:r>
      <w:r w:rsidRPr="00DB28D0">
        <w:rPr>
          <w:rFonts w:ascii="Times New Roman" w:hAnsi="Times New Roman" w:cs="Times New Roman"/>
          <w:i/>
          <w:iCs/>
        </w:rPr>
        <w:t>R</w:t>
      </w:r>
      <w:r w:rsidRPr="00DB28D0">
        <w:rPr>
          <w:rFonts w:ascii="Times New Roman" w:hAnsi="Times New Roman" w:cs="Times New Roman"/>
        </w:rPr>
        <w:t xml:space="preserve">-value of installed thickness shall be </w:t>
      </w:r>
      <w:r w:rsidRPr="00DB28D0">
        <w:rPr>
          <w:rFonts w:ascii="Times New Roman" w:hAnsi="Times New Roman" w:cs="Times New Roman"/>
          <w:i/>
          <w:iCs/>
        </w:rPr>
        <w:t>listed</w:t>
      </w:r>
      <w:r w:rsidRPr="00DB28D0">
        <w:rPr>
          <w:rFonts w:ascii="Times New Roman" w:hAnsi="Times New Roman" w:cs="Times New Roman"/>
        </w:rPr>
        <w:t xml:space="preserve"> on the certification. </w:t>
      </w:r>
      <w:r w:rsidR="00261BCD">
        <w:rPr>
          <w:rFonts w:ascii="Times New Roman" w:hAnsi="Times New Roman" w:cs="Times New Roman"/>
        </w:rPr>
        <w:t xml:space="preserve">For insulated siding, the </w:t>
      </w:r>
      <w:r w:rsidR="00261BCD" w:rsidRPr="00261BCD">
        <w:rPr>
          <w:rFonts w:ascii="Times New Roman" w:hAnsi="Times New Roman" w:cs="Times New Roman"/>
          <w:i/>
        </w:rPr>
        <w:t>R</w:t>
      </w:r>
      <w:r w:rsidR="00261BCD">
        <w:rPr>
          <w:rFonts w:ascii="Times New Roman" w:hAnsi="Times New Roman" w:cs="Times New Roman"/>
        </w:rPr>
        <w:t xml:space="preserve">-value shall be labeled on the product’s package and shall be listed on the certification. </w:t>
      </w:r>
      <w:r w:rsidRPr="00DB28D0">
        <w:rPr>
          <w:rFonts w:ascii="Times New Roman" w:hAnsi="Times New Roman" w:cs="Times New Roman"/>
        </w:rPr>
        <w:t xml:space="preserve">The insulation installer shall sign, date </w:t>
      </w:r>
      <w:r w:rsidR="00261BCD" w:rsidRPr="00DB28D0">
        <w:rPr>
          <w:rFonts w:ascii="Times New Roman" w:hAnsi="Times New Roman" w:cs="Times New Roman"/>
        </w:rPr>
        <w:t xml:space="preserve">and </w:t>
      </w:r>
      <w:r w:rsidRPr="00DB28D0">
        <w:rPr>
          <w:rFonts w:ascii="Times New Roman" w:hAnsi="Times New Roman" w:cs="Times New Roman"/>
        </w:rPr>
        <w:t>post the certification in a conspicuous location on the job site.</w:t>
      </w:r>
    </w:p>
    <w:p w14:paraId="39A113E8" w14:textId="77777777" w:rsidR="00371C47" w:rsidRPr="00DB28D0" w:rsidRDefault="00371C47" w:rsidP="00371C47">
      <w:pPr>
        <w:ind w:left="360"/>
        <w:rPr>
          <w:rFonts w:ascii="Times New Roman" w:hAnsi="Times New Roman" w:cs="Times New Roman"/>
        </w:rPr>
      </w:pPr>
      <w:commentRangeStart w:id="426"/>
      <w:ins w:id="427" w:author="Braaksma, Krista (DES)" w:date="2016-05-24T14:03:00Z">
        <w:r w:rsidRPr="00371C47">
          <w:rPr>
            <w:rFonts w:ascii="Times New Roman" w:hAnsi="Times New Roman" w:cs="Times New Roman"/>
            <w:b/>
          </w:rPr>
          <w:t>Exception</w:t>
        </w:r>
      </w:ins>
      <w:commentRangeEnd w:id="426"/>
      <w:ins w:id="428" w:author="Braaksma, Krista (DES)" w:date="2016-05-24T14:04:00Z">
        <w:r>
          <w:rPr>
            <w:rStyle w:val="CommentReference"/>
            <w:rFonts w:eastAsia="Times New Roman" w:cs="Times New Roman"/>
          </w:rPr>
          <w:commentReference w:id="426"/>
        </w:r>
      </w:ins>
      <w:ins w:id="429" w:author="Braaksma, Krista (DES)" w:date="2016-05-24T14:03:00Z">
        <w:r>
          <w:rPr>
            <w:rFonts w:ascii="Times New Roman" w:hAnsi="Times New Roman" w:cs="Times New Roman"/>
          </w:rPr>
          <w:t>: For roof insulation installed above the deck, the R-value shall be labeled as required by the material sta</w:t>
        </w:r>
      </w:ins>
      <w:ins w:id="430" w:author="Braaksma, Krista (DES)" w:date="2016-05-24T14:04:00Z">
        <w:r>
          <w:rPr>
            <w:rFonts w:ascii="Times New Roman" w:hAnsi="Times New Roman" w:cs="Times New Roman"/>
          </w:rPr>
          <w:t>n</w:t>
        </w:r>
      </w:ins>
      <w:ins w:id="431" w:author="Braaksma, Krista (DES)" w:date="2016-05-24T14:03:00Z">
        <w:r>
          <w:rPr>
            <w:rFonts w:ascii="Times New Roman" w:hAnsi="Times New Roman" w:cs="Times New Roman"/>
          </w:rPr>
          <w:t xml:space="preserve">dards specified in Table 1508.2 of the </w:t>
        </w:r>
        <w:r w:rsidRPr="00371C47">
          <w:rPr>
            <w:rFonts w:ascii="Times New Roman" w:hAnsi="Times New Roman" w:cs="Times New Roman"/>
            <w:i/>
          </w:rPr>
          <w:t>International Building Code</w:t>
        </w:r>
        <w:r>
          <w:rPr>
            <w:rFonts w:ascii="Times New Roman" w:hAnsi="Times New Roman" w:cs="Times New Roman"/>
          </w:rPr>
          <w:t>.</w:t>
        </w:r>
      </w:ins>
    </w:p>
    <w:p w14:paraId="73857A8D" w14:textId="202668EF" w:rsidR="00644347" w:rsidRPr="00DB28D0" w:rsidRDefault="00644347" w:rsidP="00644347">
      <w:pPr>
        <w:spacing w:before="120"/>
        <w:ind w:left="36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303.1.1.1 Blown or sprayed roof/ceiling insulation. </w:t>
      </w:r>
      <w:r w:rsidRPr="00DB28D0">
        <w:rPr>
          <w:rFonts w:ascii="Times New Roman" w:hAnsi="Times New Roman" w:cs="Times New Roman"/>
        </w:rPr>
        <w:t xml:space="preserve">The thickness of blown-in or sprayed </w:t>
      </w:r>
      <w:ins w:id="432" w:author="Braaksma, Krista (DES)" w:date="2017-12-12T17:07:00Z">
        <w:r w:rsidR="00D64C87">
          <w:rPr>
            <w:rFonts w:ascii="Times New Roman" w:hAnsi="Times New Roman" w:cs="Times New Roman"/>
          </w:rPr>
          <w:t xml:space="preserve">fiberglass and cellulose </w:t>
        </w:r>
      </w:ins>
      <w:r w:rsidRPr="00DB28D0">
        <w:rPr>
          <w:rFonts w:ascii="Times New Roman" w:hAnsi="Times New Roman" w:cs="Times New Roman"/>
        </w:rPr>
        <w:t xml:space="preserve">roof/ceiling insulation </w:t>
      </w:r>
      <w:del w:id="433" w:author="Braaksma, Krista (DES)" w:date="2017-12-12T17:07:00Z">
        <w:r w:rsidRPr="00DB28D0" w:rsidDel="00D64C87">
          <w:rPr>
            <w:rFonts w:ascii="Times New Roman" w:hAnsi="Times New Roman" w:cs="Times New Roman"/>
          </w:rPr>
          <w:delText xml:space="preserve">(fiberglass or cellulose) </w:delText>
        </w:r>
      </w:del>
      <w:r w:rsidRPr="00DB28D0">
        <w:rPr>
          <w:rFonts w:ascii="Times New Roman" w:hAnsi="Times New Roman" w:cs="Times New Roman"/>
        </w:rPr>
        <w:t xml:space="preserve">shall be written in inches (mm) on markers </w:t>
      </w:r>
      <w:del w:id="434" w:author="Braaksma, Krista (DES)" w:date="2017-12-12T17:08:00Z">
        <w:r w:rsidRPr="00DB28D0" w:rsidDel="00D64C87">
          <w:rPr>
            <w:rFonts w:ascii="Times New Roman" w:hAnsi="Times New Roman" w:cs="Times New Roman"/>
          </w:rPr>
          <w:delText xml:space="preserve">that are installed at least one </w:delText>
        </w:r>
      </w:del>
      <w:r w:rsidRPr="00DB28D0">
        <w:rPr>
          <w:rFonts w:ascii="Times New Roman" w:hAnsi="Times New Roman" w:cs="Times New Roman"/>
        </w:rPr>
        <w:t>for every 300 square feet (28 m</w:t>
      </w:r>
      <w:r w:rsidRPr="00DB28D0">
        <w:rPr>
          <w:rFonts w:ascii="Times New Roman" w:hAnsi="Times New Roman" w:cs="Times New Roman"/>
          <w:vertAlign w:val="superscript"/>
        </w:rPr>
        <w:t>2</w:t>
      </w:r>
      <w:r w:rsidRPr="00DB28D0">
        <w:rPr>
          <w:rFonts w:ascii="Times New Roman" w:hAnsi="Times New Roman" w:cs="Times New Roman"/>
        </w:rPr>
        <w:t xml:space="preserve">) </w:t>
      </w:r>
      <w:ins w:id="435" w:author="Braaksma, Krista (DES)" w:date="2017-12-12T17:08:00Z">
        <w:r w:rsidR="00D64C87">
          <w:rPr>
            <w:rFonts w:ascii="Times New Roman" w:hAnsi="Times New Roman" w:cs="Times New Roman"/>
          </w:rPr>
          <w:t xml:space="preserve">of attic area </w:t>
        </w:r>
      </w:ins>
      <w:r w:rsidRPr="00DB28D0">
        <w:rPr>
          <w:rFonts w:ascii="Times New Roman" w:hAnsi="Times New Roman" w:cs="Times New Roman"/>
        </w:rPr>
        <w:t xml:space="preserve">throughout the attic space. The markers shall be affixed to the trusses or joists and marked with the minimum initial installed thickness with numbers of </w:t>
      </w:r>
      <w:r w:rsidR="00261BCD">
        <w:rPr>
          <w:rFonts w:ascii="Times New Roman" w:hAnsi="Times New Roman" w:cs="Times New Roman"/>
        </w:rPr>
        <w:t xml:space="preserve">not less than </w:t>
      </w:r>
      <w:r w:rsidRPr="00DB28D0">
        <w:rPr>
          <w:rFonts w:ascii="Times New Roman" w:hAnsi="Times New Roman" w:cs="Times New Roman"/>
        </w:rPr>
        <w:t xml:space="preserve">1 inch (25 mm) in height. Each marker shall face the attic access opening. Spray polyurethane foam thickness and installed </w:t>
      </w:r>
      <w:r w:rsidRPr="00DB28D0">
        <w:rPr>
          <w:rFonts w:ascii="Times New Roman" w:hAnsi="Times New Roman" w:cs="Times New Roman"/>
          <w:i/>
          <w:iCs/>
        </w:rPr>
        <w:t>R</w:t>
      </w:r>
      <w:r w:rsidRPr="00DB28D0">
        <w:rPr>
          <w:rFonts w:ascii="Times New Roman" w:hAnsi="Times New Roman" w:cs="Times New Roman"/>
        </w:rPr>
        <w:t xml:space="preserve">-value shall be </w:t>
      </w:r>
      <w:r w:rsidRPr="00DB28D0">
        <w:rPr>
          <w:rFonts w:ascii="Times New Roman" w:hAnsi="Times New Roman" w:cs="Times New Roman"/>
          <w:i/>
          <w:iCs/>
        </w:rPr>
        <w:t>listed</w:t>
      </w:r>
      <w:r w:rsidRPr="00DB28D0">
        <w:rPr>
          <w:rFonts w:ascii="Times New Roman" w:hAnsi="Times New Roman" w:cs="Times New Roman"/>
        </w:rPr>
        <w:t xml:space="preserve"> on certification provided by the insulation installer.</w:t>
      </w:r>
    </w:p>
    <w:p w14:paraId="62BB7A2B" w14:textId="77777777" w:rsidR="00644347" w:rsidRPr="00DB28D0" w:rsidRDefault="00644347" w:rsidP="00644347">
      <w:pPr>
        <w:spacing w:before="120"/>
        <w:ind w:left="18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303.1.2 Insulation mark installation. </w:t>
      </w:r>
      <w:r w:rsidRPr="00DB28D0">
        <w:rPr>
          <w:rFonts w:ascii="Times New Roman" w:hAnsi="Times New Roman" w:cs="Times New Roman"/>
        </w:rPr>
        <w:t xml:space="preserve">Insulating materials shall be installed such that the manufacturer's </w:t>
      </w:r>
      <w:r w:rsidRPr="00DB28D0">
        <w:rPr>
          <w:rFonts w:ascii="Times New Roman" w:hAnsi="Times New Roman" w:cs="Times New Roman"/>
          <w:i/>
          <w:iCs/>
        </w:rPr>
        <w:t>R</w:t>
      </w:r>
      <w:r w:rsidRPr="00DB28D0">
        <w:rPr>
          <w:rFonts w:ascii="Times New Roman" w:hAnsi="Times New Roman" w:cs="Times New Roman"/>
        </w:rPr>
        <w:t>-value mark is readily observable upon inspection.</w:t>
      </w:r>
    </w:p>
    <w:p w14:paraId="4D4AA2B4" w14:textId="77777777" w:rsidR="00261BCD" w:rsidRDefault="00644347" w:rsidP="00644347">
      <w:pPr>
        <w:spacing w:before="120"/>
        <w:ind w:left="180"/>
        <w:rPr>
          <w:rFonts w:ascii="Times New Roman" w:hAnsi="Times New Roman" w:cs="Times New Roman"/>
        </w:rPr>
      </w:pPr>
      <w:commentRangeStart w:id="436"/>
      <w:r>
        <w:rPr>
          <w:rFonts w:ascii="Times New Roman" w:hAnsi="Times New Roman" w:cs="Times New Roman"/>
          <w:b/>
          <w:bCs/>
        </w:rPr>
        <w:t>C</w:t>
      </w:r>
      <w:r w:rsidRPr="00DB28D0">
        <w:rPr>
          <w:rFonts w:ascii="Times New Roman" w:hAnsi="Times New Roman" w:cs="Times New Roman"/>
          <w:b/>
          <w:bCs/>
        </w:rPr>
        <w:t>303.1.3 Fenestration product rating</w:t>
      </w:r>
      <w:commentRangeEnd w:id="436"/>
      <w:r w:rsidR="00547D5A">
        <w:rPr>
          <w:rStyle w:val="CommentReference"/>
          <w:rFonts w:eastAsia="Times New Roman" w:cs="Times New Roman"/>
        </w:rPr>
        <w:commentReference w:id="436"/>
      </w:r>
      <w:r w:rsidRPr="00DB28D0">
        <w:rPr>
          <w:rFonts w:ascii="Times New Roman" w:hAnsi="Times New Roman" w:cs="Times New Roman"/>
          <w:b/>
          <w:bCs/>
        </w:rPr>
        <w:t xml:space="preserve">. </w:t>
      </w:r>
      <w:r w:rsidRPr="00DB28D0">
        <w:rPr>
          <w:rFonts w:ascii="Times New Roman" w:hAnsi="Times New Roman" w:cs="Times New Roman"/>
          <w:i/>
          <w:iCs/>
        </w:rPr>
        <w:t>U</w:t>
      </w:r>
      <w:r w:rsidRPr="00DB28D0">
        <w:rPr>
          <w:rFonts w:ascii="Times New Roman" w:hAnsi="Times New Roman" w:cs="Times New Roman"/>
        </w:rPr>
        <w:t xml:space="preserve">-factors of fenestration </w:t>
      </w:r>
      <w:del w:id="437" w:author="Braaksma, Krista (DES)" w:date="2017-05-08T15:46:00Z">
        <w:r w:rsidRPr="00DB28D0" w:rsidDel="00BA660F">
          <w:rPr>
            <w:rFonts w:ascii="Times New Roman" w:hAnsi="Times New Roman" w:cs="Times New Roman"/>
          </w:rPr>
          <w:delText xml:space="preserve">products (windows, doors and skylights) </w:delText>
        </w:r>
      </w:del>
      <w:r w:rsidRPr="00DB28D0">
        <w:rPr>
          <w:rFonts w:ascii="Times New Roman" w:hAnsi="Times New Roman" w:cs="Times New Roman"/>
        </w:rPr>
        <w:t xml:space="preserve">shall be determined </w:t>
      </w:r>
      <w:del w:id="438" w:author="Braaksma, Krista (DES)" w:date="2017-05-08T15:46:00Z">
        <w:r w:rsidRPr="00DB28D0" w:rsidDel="00BA660F">
          <w:rPr>
            <w:rFonts w:ascii="Times New Roman" w:hAnsi="Times New Roman" w:cs="Times New Roman"/>
          </w:rPr>
          <w:delText>in accordance with NFRC 100.</w:delText>
        </w:r>
      </w:del>
      <w:ins w:id="439" w:author="Braaksma, Krista (DES)" w:date="2017-05-08T15:46:00Z">
        <w:r w:rsidR="00BA660F">
          <w:rPr>
            <w:rFonts w:ascii="Times New Roman" w:hAnsi="Times New Roman" w:cs="Times New Roman"/>
          </w:rPr>
          <w:t>as follows:</w:t>
        </w:r>
      </w:ins>
      <w:r w:rsidRPr="00DB28D0">
        <w:rPr>
          <w:rFonts w:ascii="Times New Roman" w:hAnsi="Times New Roman" w:cs="Times New Roman"/>
        </w:rPr>
        <w:t xml:space="preserve"> </w:t>
      </w:r>
    </w:p>
    <w:p w14:paraId="4350C07D" w14:textId="77777777" w:rsidR="00BA660F" w:rsidRDefault="00261BCD" w:rsidP="00261BCD">
      <w:pPr>
        <w:pBdr>
          <w:left w:val="single" w:sz="24" w:space="14" w:color="auto"/>
        </w:pBdr>
        <w:tabs>
          <w:tab w:val="left" w:pos="360"/>
        </w:tabs>
        <w:spacing w:before="60"/>
        <w:ind w:left="360"/>
        <w:rPr>
          <w:ins w:id="440" w:author="Braaksma, Krista (DES)" w:date="2017-05-08T15:46:00Z"/>
          <w:rFonts w:ascii="Times New Roman" w:hAnsi="Times New Roman" w:cs="Times New Roman"/>
        </w:rPr>
      </w:pPr>
      <w:del w:id="441" w:author="Braaksma, Krista (DES)" w:date="2017-05-08T15:46:00Z">
        <w:r w:rsidRPr="00DB28D0" w:rsidDel="00BA660F">
          <w:rPr>
            <w:rFonts w:ascii="Times New Roman" w:hAnsi="Times New Roman" w:cs="Times New Roman"/>
            <w:b/>
          </w:rPr>
          <w:delText>Exception</w:delText>
        </w:r>
        <w:r w:rsidDel="00BA660F">
          <w:rPr>
            <w:rFonts w:ascii="Times New Roman" w:hAnsi="Times New Roman" w:cs="Times New Roman"/>
          </w:rPr>
          <w:delText>: Where required, garage door U-factors shall be determined in accordance with either NFRC 100 or ANSI/SASMA 105</w:delText>
        </w:r>
      </w:del>
      <w:ins w:id="442" w:author="Braaksma, Krista (DES)" w:date="2017-05-08T15:46:00Z">
        <w:r w:rsidR="00BA660F" w:rsidRPr="00BA660F">
          <w:rPr>
            <w:rFonts w:ascii="Times New Roman" w:hAnsi="Times New Roman" w:cs="Times New Roman"/>
          </w:rPr>
          <w:t>1.</w:t>
        </w:r>
        <w:r w:rsidR="00BA660F">
          <w:rPr>
            <w:rFonts w:ascii="Times New Roman" w:hAnsi="Times New Roman" w:cs="Times New Roman"/>
          </w:rPr>
          <w:t xml:space="preserve"> For windows, doors and skylights, U-factor ratings shall be determined in accordance with NFRC 100.</w:t>
        </w:r>
      </w:ins>
    </w:p>
    <w:p w14:paraId="08D93B12" w14:textId="77777777" w:rsidR="009B3A8F" w:rsidRDefault="00BA660F" w:rsidP="00BA660F">
      <w:pPr>
        <w:pBdr>
          <w:left w:val="single" w:sz="24" w:space="14" w:color="auto"/>
        </w:pBdr>
        <w:tabs>
          <w:tab w:val="left" w:pos="360"/>
        </w:tabs>
        <w:spacing w:before="60"/>
        <w:ind w:left="360"/>
        <w:rPr>
          <w:ins w:id="443" w:author="Braaksma, Krista (DES)" w:date="2017-11-07T16:35:00Z"/>
          <w:rFonts w:ascii="Times New Roman" w:hAnsi="Times New Roman" w:cs="Times New Roman"/>
        </w:rPr>
      </w:pPr>
      <w:ins w:id="444" w:author="Braaksma, Krista (DES)" w:date="2017-05-08T15:47:00Z">
        <w:r w:rsidRPr="00BA660F">
          <w:rPr>
            <w:rFonts w:ascii="Times New Roman" w:hAnsi="Times New Roman" w:cs="Times New Roman"/>
          </w:rPr>
          <w:t>2.</w:t>
        </w:r>
        <w:r>
          <w:rPr>
            <w:rFonts w:ascii="Times New Roman" w:hAnsi="Times New Roman" w:cs="Times New Roman"/>
          </w:rPr>
          <w:t xml:space="preserve"> </w:t>
        </w:r>
      </w:ins>
      <w:ins w:id="445" w:author="Braaksma, Krista (DES)" w:date="2017-05-08T16:01:00Z">
        <w:r w:rsidR="00261960">
          <w:rPr>
            <w:rFonts w:ascii="Times New Roman" w:hAnsi="Times New Roman" w:cs="Times New Roman"/>
          </w:rPr>
          <w:t>Where required for</w:t>
        </w:r>
      </w:ins>
      <w:ins w:id="446" w:author="Braaksma, Krista (DES)" w:date="2017-05-08T15:48:00Z">
        <w:r>
          <w:rPr>
            <w:rFonts w:ascii="Times New Roman" w:hAnsi="Times New Roman" w:cs="Times New Roman"/>
          </w:rPr>
          <w:t xml:space="preserve"> garage doors</w:t>
        </w:r>
      </w:ins>
      <w:ins w:id="447" w:author="Braaksma, Krista (DES)" w:date="2017-11-07T16:35:00Z">
        <w:r w:rsidR="009B3A8F">
          <w:rPr>
            <w:rFonts w:ascii="Times New Roman" w:hAnsi="Times New Roman" w:cs="Times New Roman"/>
          </w:rPr>
          <w:t xml:space="preserve"> and rolling doors</w:t>
        </w:r>
      </w:ins>
      <w:ins w:id="448" w:author="Braaksma, Krista (DES)" w:date="2017-05-08T15:48:00Z">
        <w:r>
          <w:rPr>
            <w:rFonts w:ascii="Times New Roman" w:hAnsi="Times New Roman" w:cs="Times New Roman"/>
          </w:rPr>
          <w:t>, U-factor ratings shall be determined in accordance with either NFRC 100 or ANSI/DASMA 105</w:t>
        </w:r>
      </w:ins>
      <w:r w:rsidR="00261BCD" w:rsidRPr="00BA660F">
        <w:rPr>
          <w:rFonts w:ascii="Times New Roman" w:hAnsi="Times New Roman" w:cs="Times New Roman"/>
        </w:rPr>
        <w:t>.</w:t>
      </w:r>
      <w:ins w:id="449" w:author="Braaksma, Krista (DES)" w:date="2017-05-08T15:48:00Z">
        <w:r>
          <w:rPr>
            <w:rFonts w:ascii="Times New Roman" w:hAnsi="Times New Roman" w:cs="Times New Roman"/>
          </w:rPr>
          <w:t xml:space="preserve"> </w:t>
        </w:r>
      </w:ins>
    </w:p>
    <w:p w14:paraId="0BF540DF" w14:textId="326FDF60" w:rsidR="00261BCD" w:rsidRDefault="00261BCD" w:rsidP="00BA660F">
      <w:pPr>
        <w:pBdr>
          <w:left w:val="single" w:sz="24" w:space="14" w:color="auto"/>
        </w:pBdr>
        <w:tabs>
          <w:tab w:val="left" w:pos="360"/>
        </w:tabs>
        <w:spacing w:before="60"/>
        <w:ind w:left="360"/>
        <w:rPr>
          <w:rFonts w:ascii="Times New Roman" w:hAnsi="Times New Roman" w:cs="Times New Roman"/>
        </w:rPr>
      </w:pPr>
      <w:r w:rsidRPr="000A5523">
        <w:rPr>
          <w:rFonts w:ascii="Times New Roman" w:hAnsi="Times New Roman" w:cs="Times New Roman"/>
          <w:i/>
        </w:rPr>
        <w:t>U</w:t>
      </w:r>
      <w:r>
        <w:rPr>
          <w:rFonts w:ascii="Times New Roman" w:hAnsi="Times New Roman" w:cs="Times New Roman"/>
        </w:rPr>
        <w:t xml:space="preserve">-factors shall be determined by an accredited, independent laboratory, and labeled and certified by the manufacturer. </w:t>
      </w:r>
    </w:p>
    <w:p w14:paraId="5AC66D19" w14:textId="77777777" w:rsidR="00644347" w:rsidRPr="00DB28D0" w:rsidRDefault="00644347" w:rsidP="00261BCD">
      <w:pPr>
        <w:spacing w:before="60"/>
        <w:ind w:left="187" w:firstLine="173"/>
        <w:rPr>
          <w:rFonts w:ascii="Times New Roman" w:hAnsi="Times New Roman" w:cs="Times New Roman"/>
        </w:rPr>
      </w:pPr>
      <w:r w:rsidRPr="00DB28D0">
        <w:rPr>
          <w:rFonts w:ascii="Times New Roman" w:hAnsi="Times New Roman" w:cs="Times New Roman"/>
        </w:rPr>
        <w:t xml:space="preserve">Products lacking such a labeled </w:t>
      </w:r>
      <w:r w:rsidRPr="00DB28D0">
        <w:rPr>
          <w:rFonts w:ascii="Times New Roman" w:hAnsi="Times New Roman" w:cs="Times New Roman"/>
          <w:i/>
          <w:iCs/>
        </w:rPr>
        <w:t>U</w:t>
      </w:r>
      <w:r w:rsidRPr="00DB28D0">
        <w:rPr>
          <w:rFonts w:ascii="Times New Roman" w:hAnsi="Times New Roman" w:cs="Times New Roman"/>
        </w:rPr>
        <w:t xml:space="preserve">-factor shall be assigned a default </w:t>
      </w:r>
      <w:r w:rsidRPr="00DB28D0">
        <w:rPr>
          <w:rFonts w:ascii="Times New Roman" w:hAnsi="Times New Roman" w:cs="Times New Roman"/>
          <w:i/>
          <w:iCs/>
        </w:rPr>
        <w:t>U</w:t>
      </w:r>
      <w:r>
        <w:rPr>
          <w:rFonts w:ascii="Times New Roman" w:hAnsi="Times New Roman" w:cs="Times New Roman"/>
        </w:rPr>
        <w:t>-factor from Table C303.1.3(1), C303.1.3(2) or C</w:t>
      </w:r>
      <w:r w:rsidRPr="00DB28D0">
        <w:rPr>
          <w:rFonts w:ascii="Times New Roman" w:hAnsi="Times New Roman" w:cs="Times New Roman"/>
        </w:rPr>
        <w:t>303.1.3(4). The solar heat gain coefficient (SHGC) and visible transmittance (VT) of glazed fenestration products (windows, glazed doors and skylights) shall be determined in accordance with NFRC 200 by an accredited, independent laboratory, and labeled and certified by the manufacturer. Products lacking such a labeled SHGC or VT shall be assigned a</w:t>
      </w:r>
      <w:r>
        <w:rPr>
          <w:rFonts w:ascii="Times New Roman" w:hAnsi="Times New Roman" w:cs="Times New Roman"/>
        </w:rPr>
        <w:t xml:space="preserve"> default SHGC or VT from Table C</w:t>
      </w:r>
      <w:r w:rsidRPr="00DB28D0">
        <w:rPr>
          <w:rFonts w:ascii="Times New Roman" w:hAnsi="Times New Roman" w:cs="Times New Roman"/>
        </w:rPr>
        <w:t>303.1.3(3).</w:t>
      </w:r>
    </w:p>
    <w:p w14:paraId="095439DE" w14:textId="77777777" w:rsidR="00644347" w:rsidRPr="00DB28D0" w:rsidRDefault="00644347" w:rsidP="00644347">
      <w:pPr>
        <w:tabs>
          <w:tab w:val="left" w:pos="360"/>
        </w:tabs>
        <w:spacing w:before="60"/>
        <w:ind w:left="360"/>
        <w:rPr>
          <w:rFonts w:ascii="Times New Roman" w:hAnsi="Times New Roman" w:cs="Times New Roman"/>
        </w:rPr>
      </w:pPr>
      <w:r w:rsidRPr="00DB28D0">
        <w:rPr>
          <w:rFonts w:ascii="Times New Roman" w:hAnsi="Times New Roman" w:cs="Times New Roman"/>
          <w:b/>
        </w:rPr>
        <w:t>Exception</w:t>
      </w:r>
      <w:r>
        <w:rPr>
          <w:rFonts w:ascii="Times New Roman" w:hAnsi="Times New Roman" w:cs="Times New Roman"/>
        </w:rPr>
        <w:t xml:space="preserve">: </w:t>
      </w:r>
      <w:r w:rsidRPr="00DB28D0">
        <w:rPr>
          <w:rFonts w:ascii="Times New Roman" w:hAnsi="Times New Roman" w:cs="Times New Roman"/>
        </w:rPr>
        <w:t xml:space="preserve">Units without NFRC ratings produced by a </w:t>
      </w:r>
      <w:r w:rsidRPr="00DB28D0">
        <w:rPr>
          <w:rFonts w:ascii="Times New Roman" w:hAnsi="Times New Roman" w:cs="Times New Roman"/>
          <w:i/>
          <w:iCs/>
        </w:rPr>
        <w:t>small business</w:t>
      </w:r>
      <w:r w:rsidRPr="00DB28D0">
        <w:rPr>
          <w:rFonts w:ascii="Times New Roman" w:hAnsi="Times New Roman" w:cs="Times New Roman"/>
        </w:rPr>
        <w:t xml:space="preserve"> may be assigned default </w:t>
      </w:r>
      <w:r w:rsidRPr="00DB28D0">
        <w:rPr>
          <w:rFonts w:ascii="Times New Roman" w:hAnsi="Times New Roman" w:cs="Times New Roman"/>
          <w:i/>
          <w:iCs/>
        </w:rPr>
        <w:t>U</w:t>
      </w:r>
      <w:r>
        <w:rPr>
          <w:rFonts w:ascii="Times New Roman" w:hAnsi="Times New Roman" w:cs="Times New Roman"/>
        </w:rPr>
        <w:t>-factors from Table C</w:t>
      </w:r>
      <w:r w:rsidRPr="00DB28D0">
        <w:rPr>
          <w:rFonts w:ascii="Times New Roman" w:hAnsi="Times New Roman" w:cs="Times New Roman"/>
        </w:rPr>
        <w:t>303.1.3(5) for vertical fenestration.</w:t>
      </w:r>
    </w:p>
    <w:p w14:paraId="7F3CAEB2" w14:textId="77777777" w:rsidR="00644347" w:rsidRDefault="00644347" w:rsidP="00644347">
      <w:pPr>
        <w:spacing w:before="120"/>
        <w:ind w:left="180"/>
        <w:rPr>
          <w:rFonts w:ascii="Times New Roman" w:hAnsi="Times New Roman" w:cs="Times New Roman"/>
        </w:rPr>
      </w:pPr>
    </w:p>
    <w:p w14:paraId="5606D394" w14:textId="77777777" w:rsidR="00644347" w:rsidRPr="00D33392" w:rsidRDefault="00644347" w:rsidP="00644347">
      <w:pPr>
        <w:jc w:val="center"/>
        <w:rPr>
          <w:rFonts w:ascii="Arial" w:hAnsi="Arial" w:cs="Arial"/>
          <w:b/>
          <w:bCs/>
        </w:rPr>
      </w:pPr>
      <w:r w:rsidRPr="00D33392">
        <w:rPr>
          <w:rFonts w:ascii="Arial" w:hAnsi="Arial" w:cs="Arial"/>
          <w:b/>
          <w:bCs/>
        </w:rPr>
        <w:t>TABLE C303.1.3(1)</w:t>
      </w:r>
    </w:p>
    <w:p w14:paraId="5EEFCAC7" w14:textId="77777777" w:rsidR="00644347" w:rsidRPr="00D33392" w:rsidRDefault="00644347" w:rsidP="00644347">
      <w:pPr>
        <w:spacing w:after="120"/>
        <w:jc w:val="center"/>
        <w:rPr>
          <w:rFonts w:ascii="Arial" w:hAnsi="Arial" w:cs="Arial"/>
          <w:b/>
          <w:bCs/>
        </w:rPr>
      </w:pPr>
      <w:r w:rsidRPr="00D33392">
        <w:rPr>
          <w:rFonts w:ascii="Arial" w:hAnsi="Arial" w:cs="Arial"/>
          <w:b/>
          <w:bCs/>
        </w:rPr>
        <w:t xml:space="preserve">DEFAULT GLAZED </w:t>
      </w:r>
      <w:commentRangeStart w:id="450"/>
      <w:del w:id="451" w:author="Braaksma, Krista (DES)" w:date="2016-05-24T14:05:00Z">
        <w:r w:rsidRPr="00D33392" w:rsidDel="00406694">
          <w:rPr>
            <w:rFonts w:ascii="Arial" w:hAnsi="Arial" w:cs="Arial"/>
            <w:b/>
            <w:bCs/>
          </w:rPr>
          <w:delText xml:space="preserve">FENESTRATION </w:delText>
        </w:r>
      </w:del>
      <w:ins w:id="452" w:author="Braaksma, Krista (DES)" w:date="2016-05-24T14:05:00Z">
        <w:r w:rsidR="00406694">
          <w:rPr>
            <w:rFonts w:ascii="Arial" w:hAnsi="Arial" w:cs="Arial"/>
            <w:b/>
            <w:bCs/>
          </w:rPr>
          <w:t>WINDOW, GLASS DOOR AND SKYLIGHT</w:t>
        </w:r>
        <w:r w:rsidR="00406694" w:rsidRPr="00D33392">
          <w:rPr>
            <w:rFonts w:ascii="Arial" w:hAnsi="Arial" w:cs="Arial"/>
            <w:b/>
            <w:bCs/>
          </w:rPr>
          <w:t xml:space="preserve"> </w:t>
        </w:r>
        <w:commentRangeEnd w:id="450"/>
        <w:r w:rsidR="00406694">
          <w:rPr>
            <w:rStyle w:val="CommentReference"/>
            <w:rFonts w:eastAsia="Times New Roman" w:cs="Times New Roman"/>
          </w:rPr>
          <w:commentReference w:id="450"/>
        </w:r>
      </w:ins>
      <w:r w:rsidRPr="00D33392">
        <w:rPr>
          <w:rFonts w:ascii="Arial" w:hAnsi="Arial" w:cs="Arial"/>
          <w:b/>
          <w:bCs/>
          <w:i/>
          <w:iCs/>
        </w:rPr>
        <w:t>U</w:t>
      </w:r>
      <w:r w:rsidRPr="00D33392">
        <w:rPr>
          <w:rFonts w:ascii="Arial" w:hAnsi="Arial" w:cs="Arial"/>
          <w:b/>
          <w:bCs/>
        </w:rPr>
        <w:t>-FACTOR</w:t>
      </w:r>
      <w:r w:rsidR="005A7B2E">
        <w:rPr>
          <w:rFonts w:ascii="Arial" w:hAnsi="Arial" w:cs="Arial"/>
          <w:b/>
          <w:bCs/>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990"/>
        <w:gridCol w:w="978"/>
        <w:gridCol w:w="1042"/>
      </w:tblGrid>
      <w:tr w:rsidR="00547D5A" w:rsidRPr="000D4BA5" w14:paraId="765E8AFB" w14:textId="77777777" w:rsidTr="00547D5A">
        <w:trPr>
          <w:trHeight w:val="493"/>
          <w:jc w:val="center"/>
          <w:ins w:id="453" w:author="Braaksma, Krista (DES)" w:date="2017-05-08T15:50:00Z"/>
        </w:trPr>
        <w:tc>
          <w:tcPr>
            <w:tcW w:w="2254" w:type="dxa"/>
            <w:vMerge w:val="restart"/>
            <w:vAlign w:val="center"/>
          </w:tcPr>
          <w:p w14:paraId="3043115B" w14:textId="77777777" w:rsidR="00547D5A" w:rsidRPr="000D4BA5" w:rsidRDefault="00547D5A" w:rsidP="00644347">
            <w:pPr>
              <w:ind w:right="36"/>
              <w:jc w:val="center"/>
              <w:rPr>
                <w:ins w:id="454" w:author="Braaksma, Krista (DES)" w:date="2017-05-08T15:50:00Z"/>
                <w:rFonts w:ascii="Arial" w:hAnsi="Arial" w:cs="Arial"/>
                <w:b/>
                <w:bCs/>
                <w:sz w:val="14"/>
                <w:szCs w:val="14"/>
              </w:rPr>
            </w:pPr>
            <w:r w:rsidRPr="000D4BA5">
              <w:rPr>
                <w:rFonts w:ascii="Arial" w:hAnsi="Arial" w:cs="Arial"/>
                <w:b/>
                <w:bCs/>
                <w:sz w:val="14"/>
                <w:szCs w:val="14"/>
              </w:rPr>
              <w:t>FRAME TYPE</w:t>
            </w:r>
          </w:p>
        </w:tc>
        <w:tc>
          <w:tcPr>
            <w:tcW w:w="1968" w:type="dxa"/>
            <w:gridSpan w:val="2"/>
            <w:vAlign w:val="center"/>
          </w:tcPr>
          <w:p w14:paraId="17FD9A77" w14:textId="77777777" w:rsidR="00547D5A" w:rsidRPr="000D4BA5" w:rsidRDefault="00547D5A" w:rsidP="00547D5A">
            <w:pPr>
              <w:ind w:right="36"/>
              <w:jc w:val="center"/>
              <w:rPr>
                <w:ins w:id="455" w:author="Braaksma, Krista (DES)" w:date="2017-05-08T15:50:00Z"/>
                <w:rFonts w:ascii="Arial" w:hAnsi="Arial" w:cs="Arial"/>
                <w:b/>
                <w:bCs/>
                <w:sz w:val="14"/>
                <w:szCs w:val="14"/>
              </w:rPr>
            </w:pPr>
            <w:ins w:id="456" w:author="Braaksma, Krista (DES)" w:date="2017-05-08T15:50:00Z">
              <w:r>
                <w:rPr>
                  <w:rFonts w:ascii="Arial" w:hAnsi="Arial" w:cs="Arial"/>
                  <w:b/>
                  <w:bCs/>
                  <w:sz w:val="14"/>
                  <w:szCs w:val="14"/>
                </w:rPr>
                <w:t>Window and Glass Door</w:t>
              </w:r>
            </w:ins>
          </w:p>
        </w:tc>
        <w:tc>
          <w:tcPr>
            <w:tcW w:w="1042" w:type="dxa"/>
            <w:vMerge w:val="restart"/>
            <w:vAlign w:val="center"/>
          </w:tcPr>
          <w:p w14:paraId="771B88DD" w14:textId="77777777" w:rsidR="00547D5A" w:rsidRPr="000D4BA5" w:rsidRDefault="00547D5A" w:rsidP="00644347">
            <w:pPr>
              <w:ind w:right="36"/>
              <w:jc w:val="center"/>
              <w:rPr>
                <w:ins w:id="457" w:author="Braaksma, Krista (DES)" w:date="2017-05-08T15:50:00Z"/>
                <w:rFonts w:ascii="Arial" w:hAnsi="Arial" w:cs="Arial"/>
                <w:b/>
                <w:bCs/>
                <w:sz w:val="14"/>
                <w:szCs w:val="14"/>
              </w:rPr>
            </w:pPr>
            <w:r w:rsidRPr="000D4BA5">
              <w:rPr>
                <w:rFonts w:ascii="Arial" w:hAnsi="Arial" w:cs="Arial"/>
                <w:b/>
                <w:bCs/>
                <w:sz w:val="14"/>
                <w:szCs w:val="14"/>
              </w:rPr>
              <w:t>SKYLIGHT</w:t>
            </w:r>
          </w:p>
        </w:tc>
      </w:tr>
      <w:tr w:rsidR="00547D5A" w:rsidRPr="000D4BA5" w14:paraId="057D18B0" w14:textId="77777777" w:rsidTr="00547D5A">
        <w:trPr>
          <w:trHeight w:val="493"/>
          <w:jc w:val="center"/>
        </w:trPr>
        <w:tc>
          <w:tcPr>
            <w:tcW w:w="2254" w:type="dxa"/>
            <w:vMerge/>
            <w:vAlign w:val="center"/>
          </w:tcPr>
          <w:p w14:paraId="2406B366" w14:textId="77777777" w:rsidR="00547D5A" w:rsidRPr="000D4BA5" w:rsidRDefault="00547D5A" w:rsidP="00644347">
            <w:pPr>
              <w:ind w:right="36"/>
              <w:jc w:val="center"/>
              <w:rPr>
                <w:rFonts w:ascii="Arial" w:hAnsi="Arial" w:cs="Arial"/>
                <w:b/>
                <w:bCs/>
                <w:sz w:val="14"/>
                <w:szCs w:val="14"/>
              </w:rPr>
            </w:pPr>
          </w:p>
        </w:tc>
        <w:tc>
          <w:tcPr>
            <w:tcW w:w="990" w:type="dxa"/>
            <w:vAlign w:val="center"/>
          </w:tcPr>
          <w:p w14:paraId="301D1F68" w14:textId="77777777" w:rsidR="00547D5A" w:rsidRPr="000D4BA5" w:rsidRDefault="00547D5A" w:rsidP="00644347">
            <w:pPr>
              <w:ind w:right="36"/>
              <w:jc w:val="center"/>
              <w:rPr>
                <w:rFonts w:ascii="Arial" w:hAnsi="Arial" w:cs="Arial"/>
                <w:b/>
                <w:bCs/>
                <w:sz w:val="14"/>
                <w:szCs w:val="14"/>
              </w:rPr>
            </w:pPr>
            <w:r w:rsidRPr="000D4BA5">
              <w:rPr>
                <w:rFonts w:ascii="Arial" w:hAnsi="Arial" w:cs="Arial"/>
                <w:b/>
                <w:bCs/>
                <w:sz w:val="14"/>
                <w:szCs w:val="14"/>
              </w:rPr>
              <w:t>SINGLE PANE</w:t>
            </w:r>
          </w:p>
        </w:tc>
        <w:tc>
          <w:tcPr>
            <w:tcW w:w="978" w:type="dxa"/>
            <w:vAlign w:val="center"/>
          </w:tcPr>
          <w:p w14:paraId="684A99F7" w14:textId="77777777" w:rsidR="00547D5A" w:rsidRPr="000D4BA5" w:rsidRDefault="00547D5A" w:rsidP="00644347">
            <w:pPr>
              <w:ind w:right="36"/>
              <w:jc w:val="center"/>
              <w:rPr>
                <w:rFonts w:ascii="Arial" w:hAnsi="Arial" w:cs="Arial"/>
                <w:b/>
                <w:bCs/>
                <w:sz w:val="14"/>
                <w:szCs w:val="14"/>
              </w:rPr>
            </w:pPr>
            <w:r w:rsidRPr="000D4BA5">
              <w:rPr>
                <w:rFonts w:ascii="Arial" w:hAnsi="Arial" w:cs="Arial"/>
                <w:b/>
                <w:bCs/>
                <w:sz w:val="14"/>
                <w:szCs w:val="14"/>
              </w:rPr>
              <w:t>DOUBLE PANE</w:t>
            </w:r>
          </w:p>
        </w:tc>
        <w:tc>
          <w:tcPr>
            <w:tcW w:w="1042" w:type="dxa"/>
            <w:vMerge/>
            <w:vAlign w:val="center"/>
          </w:tcPr>
          <w:p w14:paraId="110199FC" w14:textId="77777777" w:rsidR="00547D5A" w:rsidRPr="000D4BA5" w:rsidRDefault="00547D5A" w:rsidP="00644347">
            <w:pPr>
              <w:ind w:right="36"/>
              <w:jc w:val="center"/>
              <w:rPr>
                <w:rFonts w:ascii="Arial" w:hAnsi="Arial" w:cs="Arial"/>
                <w:b/>
                <w:bCs/>
                <w:sz w:val="14"/>
                <w:szCs w:val="14"/>
              </w:rPr>
            </w:pPr>
          </w:p>
        </w:tc>
      </w:tr>
      <w:tr w:rsidR="00644347" w:rsidRPr="000D4BA5" w14:paraId="448AA9C0" w14:textId="77777777" w:rsidTr="00547D5A">
        <w:trPr>
          <w:jc w:val="center"/>
        </w:trPr>
        <w:tc>
          <w:tcPr>
            <w:tcW w:w="2254" w:type="dxa"/>
          </w:tcPr>
          <w:p w14:paraId="2B28DDFF" w14:textId="77777777" w:rsidR="00644347" w:rsidRPr="000D4BA5" w:rsidRDefault="00644347" w:rsidP="00644347">
            <w:pPr>
              <w:ind w:right="36"/>
              <w:rPr>
                <w:rFonts w:ascii="Times New Roman" w:hAnsi="Times New Roman"/>
                <w:sz w:val="18"/>
                <w:szCs w:val="18"/>
              </w:rPr>
            </w:pPr>
            <w:r w:rsidRPr="000D4BA5">
              <w:rPr>
                <w:rFonts w:ascii="Times New Roman" w:hAnsi="Times New Roman"/>
                <w:sz w:val="18"/>
                <w:szCs w:val="18"/>
              </w:rPr>
              <w:t xml:space="preserve">Metal </w:t>
            </w:r>
          </w:p>
        </w:tc>
        <w:tc>
          <w:tcPr>
            <w:tcW w:w="990" w:type="dxa"/>
            <w:vAlign w:val="center"/>
          </w:tcPr>
          <w:p w14:paraId="59D9531B" w14:textId="77777777" w:rsidR="00644347" w:rsidRPr="000D4BA5" w:rsidRDefault="00644347" w:rsidP="00644347">
            <w:pPr>
              <w:ind w:right="36"/>
              <w:jc w:val="center"/>
              <w:rPr>
                <w:rFonts w:ascii="Times New Roman" w:hAnsi="Times New Roman"/>
                <w:sz w:val="18"/>
                <w:szCs w:val="18"/>
              </w:rPr>
            </w:pPr>
            <w:r w:rsidRPr="000D4BA5">
              <w:rPr>
                <w:rFonts w:ascii="Times New Roman" w:hAnsi="Times New Roman"/>
                <w:sz w:val="18"/>
                <w:szCs w:val="18"/>
              </w:rPr>
              <w:t>1.20</w:t>
            </w:r>
          </w:p>
        </w:tc>
        <w:tc>
          <w:tcPr>
            <w:tcW w:w="978" w:type="dxa"/>
            <w:vAlign w:val="center"/>
          </w:tcPr>
          <w:p w14:paraId="015619FD" w14:textId="77777777" w:rsidR="00644347" w:rsidRPr="000D4BA5" w:rsidRDefault="00644347" w:rsidP="00644347">
            <w:pPr>
              <w:ind w:right="36"/>
              <w:jc w:val="center"/>
              <w:rPr>
                <w:rFonts w:ascii="Times New Roman" w:hAnsi="Times New Roman"/>
                <w:sz w:val="18"/>
                <w:szCs w:val="18"/>
              </w:rPr>
            </w:pPr>
            <w:r w:rsidRPr="000D4BA5">
              <w:rPr>
                <w:rFonts w:ascii="Times New Roman" w:hAnsi="Times New Roman"/>
                <w:sz w:val="18"/>
                <w:szCs w:val="18"/>
              </w:rPr>
              <w:t>0.80</w:t>
            </w:r>
          </w:p>
        </w:tc>
        <w:tc>
          <w:tcPr>
            <w:tcW w:w="1042" w:type="dxa"/>
            <w:vMerge w:val="restart"/>
            <w:vAlign w:val="center"/>
          </w:tcPr>
          <w:p w14:paraId="5F2FB6F4" w14:textId="77777777" w:rsidR="00644347" w:rsidRPr="000D4BA5" w:rsidRDefault="00644347" w:rsidP="00644347">
            <w:pPr>
              <w:ind w:right="36"/>
              <w:jc w:val="center"/>
              <w:rPr>
                <w:rFonts w:ascii="Times New Roman" w:hAnsi="Times New Roman"/>
                <w:sz w:val="18"/>
                <w:szCs w:val="18"/>
              </w:rPr>
            </w:pPr>
            <w:r>
              <w:rPr>
                <w:rFonts w:ascii="Arial" w:hAnsi="Arial" w:cs="Arial"/>
                <w:b/>
                <w:bCs/>
                <w:sz w:val="14"/>
                <w:szCs w:val="14"/>
              </w:rPr>
              <w:t>See Table C303.1.3(4)</w:t>
            </w:r>
          </w:p>
        </w:tc>
      </w:tr>
      <w:tr w:rsidR="00644347" w:rsidRPr="000D4BA5" w14:paraId="13F044AA" w14:textId="77777777" w:rsidTr="00547D5A">
        <w:trPr>
          <w:jc w:val="center"/>
        </w:trPr>
        <w:tc>
          <w:tcPr>
            <w:tcW w:w="2254" w:type="dxa"/>
          </w:tcPr>
          <w:p w14:paraId="169EFA67" w14:textId="77777777" w:rsidR="00644347" w:rsidRPr="007B1E68" w:rsidRDefault="00644347" w:rsidP="00644347">
            <w:pPr>
              <w:ind w:right="36"/>
              <w:rPr>
                <w:rFonts w:ascii="Times New Roman" w:hAnsi="Times New Roman"/>
                <w:sz w:val="18"/>
                <w:szCs w:val="18"/>
              </w:rPr>
            </w:pPr>
            <w:r w:rsidRPr="000D4BA5">
              <w:rPr>
                <w:rFonts w:ascii="Times New Roman" w:hAnsi="Times New Roman"/>
                <w:sz w:val="18"/>
                <w:szCs w:val="18"/>
              </w:rPr>
              <w:t xml:space="preserve">Metal with Thermal </w:t>
            </w:r>
            <w:r w:rsidRPr="007B1E68">
              <w:rPr>
                <w:rFonts w:ascii="Times New Roman" w:hAnsi="Times New Roman"/>
                <w:sz w:val="18"/>
                <w:szCs w:val="18"/>
              </w:rPr>
              <w:t>Break</w:t>
            </w:r>
            <w:r w:rsidRPr="007B1E68">
              <w:rPr>
                <w:rFonts w:ascii="Times New Roman" w:hAnsi="Times New Roman"/>
                <w:sz w:val="18"/>
                <w:szCs w:val="18"/>
                <w:vertAlign w:val="superscript"/>
              </w:rPr>
              <w:t>1</w:t>
            </w:r>
          </w:p>
        </w:tc>
        <w:tc>
          <w:tcPr>
            <w:tcW w:w="990" w:type="dxa"/>
            <w:vAlign w:val="center"/>
          </w:tcPr>
          <w:p w14:paraId="6BF8F81D" w14:textId="77777777" w:rsidR="00644347" w:rsidRPr="000D4BA5" w:rsidRDefault="00644347" w:rsidP="00644347">
            <w:pPr>
              <w:ind w:right="36"/>
              <w:jc w:val="center"/>
              <w:rPr>
                <w:rFonts w:ascii="Times New Roman" w:hAnsi="Times New Roman"/>
                <w:sz w:val="18"/>
                <w:szCs w:val="18"/>
              </w:rPr>
            </w:pPr>
            <w:r w:rsidRPr="000D4BA5">
              <w:rPr>
                <w:rFonts w:ascii="Times New Roman" w:hAnsi="Times New Roman"/>
                <w:sz w:val="18"/>
                <w:szCs w:val="18"/>
              </w:rPr>
              <w:t>1.10</w:t>
            </w:r>
          </w:p>
        </w:tc>
        <w:tc>
          <w:tcPr>
            <w:tcW w:w="978" w:type="dxa"/>
            <w:vAlign w:val="center"/>
          </w:tcPr>
          <w:p w14:paraId="4953614D" w14:textId="77777777" w:rsidR="00644347" w:rsidRPr="000D4BA5" w:rsidRDefault="00644347" w:rsidP="00644347">
            <w:pPr>
              <w:ind w:right="36"/>
              <w:jc w:val="center"/>
              <w:rPr>
                <w:rFonts w:ascii="Times New Roman" w:hAnsi="Times New Roman"/>
                <w:sz w:val="18"/>
                <w:szCs w:val="18"/>
              </w:rPr>
            </w:pPr>
            <w:r w:rsidRPr="000D4BA5">
              <w:rPr>
                <w:rFonts w:ascii="Times New Roman" w:hAnsi="Times New Roman"/>
                <w:sz w:val="18"/>
                <w:szCs w:val="18"/>
              </w:rPr>
              <w:t>0.65</w:t>
            </w:r>
          </w:p>
        </w:tc>
        <w:tc>
          <w:tcPr>
            <w:tcW w:w="1042" w:type="dxa"/>
            <w:vMerge/>
            <w:vAlign w:val="center"/>
          </w:tcPr>
          <w:p w14:paraId="1EC8AF0D" w14:textId="77777777" w:rsidR="00644347" w:rsidRPr="000D4BA5" w:rsidRDefault="00644347" w:rsidP="00644347">
            <w:pPr>
              <w:ind w:right="36"/>
              <w:jc w:val="center"/>
              <w:rPr>
                <w:rFonts w:ascii="Times New Roman" w:hAnsi="Times New Roman"/>
                <w:sz w:val="18"/>
                <w:szCs w:val="18"/>
              </w:rPr>
            </w:pPr>
          </w:p>
        </w:tc>
      </w:tr>
      <w:tr w:rsidR="00644347" w:rsidRPr="000D4BA5" w14:paraId="558D39C6" w14:textId="77777777" w:rsidTr="00547D5A">
        <w:trPr>
          <w:jc w:val="center"/>
        </w:trPr>
        <w:tc>
          <w:tcPr>
            <w:tcW w:w="2254" w:type="dxa"/>
          </w:tcPr>
          <w:p w14:paraId="0386F76B" w14:textId="77777777" w:rsidR="00644347" w:rsidRPr="000D4BA5" w:rsidRDefault="00644347" w:rsidP="00644347">
            <w:pPr>
              <w:ind w:right="36"/>
              <w:rPr>
                <w:rFonts w:ascii="Times New Roman" w:hAnsi="Times New Roman"/>
                <w:sz w:val="18"/>
                <w:szCs w:val="18"/>
              </w:rPr>
            </w:pPr>
            <w:r w:rsidRPr="000D4BA5">
              <w:rPr>
                <w:rFonts w:ascii="Times New Roman" w:hAnsi="Times New Roman"/>
                <w:sz w:val="18"/>
                <w:szCs w:val="18"/>
              </w:rPr>
              <w:t xml:space="preserve">Nonmetal or Metal Clad </w:t>
            </w:r>
          </w:p>
        </w:tc>
        <w:tc>
          <w:tcPr>
            <w:tcW w:w="990" w:type="dxa"/>
            <w:vAlign w:val="center"/>
          </w:tcPr>
          <w:p w14:paraId="6BCE6630" w14:textId="77777777" w:rsidR="00644347" w:rsidRPr="000D4BA5" w:rsidRDefault="00644347" w:rsidP="00644347">
            <w:pPr>
              <w:ind w:right="36"/>
              <w:jc w:val="center"/>
              <w:rPr>
                <w:rFonts w:ascii="Times New Roman" w:hAnsi="Times New Roman"/>
                <w:sz w:val="18"/>
                <w:szCs w:val="18"/>
              </w:rPr>
            </w:pPr>
            <w:r w:rsidRPr="000D4BA5">
              <w:rPr>
                <w:rFonts w:ascii="Times New Roman" w:hAnsi="Times New Roman"/>
                <w:sz w:val="18"/>
                <w:szCs w:val="18"/>
              </w:rPr>
              <w:t>0.95</w:t>
            </w:r>
          </w:p>
        </w:tc>
        <w:tc>
          <w:tcPr>
            <w:tcW w:w="978" w:type="dxa"/>
            <w:vAlign w:val="center"/>
          </w:tcPr>
          <w:p w14:paraId="6833209E" w14:textId="77777777" w:rsidR="00644347" w:rsidRPr="000D4BA5" w:rsidRDefault="00644347" w:rsidP="00644347">
            <w:pPr>
              <w:ind w:right="36"/>
              <w:jc w:val="center"/>
              <w:rPr>
                <w:rFonts w:ascii="Times New Roman" w:hAnsi="Times New Roman"/>
                <w:sz w:val="18"/>
                <w:szCs w:val="18"/>
              </w:rPr>
            </w:pPr>
            <w:r w:rsidRPr="000D4BA5">
              <w:rPr>
                <w:rFonts w:ascii="Times New Roman" w:hAnsi="Times New Roman"/>
                <w:sz w:val="18"/>
                <w:szCs w:val="18"/>
              </w:rPr>
              <w:t>0.55</w:t>
            </w:r>
          </w:p>
        </w:tc>
        <w:tc>
          <w:tcPr>
            <w:tcW w:w="1042" w:type="dxa"/>
            <w:vMerge/>
            <w:vAlign w:val="center"/>
          </w:tcPr>
          <w:p w14:paraId="0C773DDF" w14:textId="77777777" w:rsidR="00644347" w:rsidRPr="000D4BA5" w:rsidRDefault="00644347" w:rsidP="00644347">
            <w:pPr>
              <w:ind w:right="36"/>
              <w:jc w:val="center"/>
              <w:rPr>
                <w:rFonts w:ascii="Times New Roman" w:hAnsi="Times New Roman"/>
                <w:sz w:val="18"/>
                <w:szCs w:val="18"/>
              </w:rPr>
            </w:pPr>
          </w:p>
        </w:tc>
      </w:tr>
      <w:tr w:rsidR="00644347" w:rsidRPr="000D4BA5" w14:paraId="4E42F3EF" w14:textId="77777777" w:rsidTr="00547D5A">
        <w:trPr>
          <w:jc w:val="center"/>
        </w:trPr>
        <w:tc>
          <w:tcPr>
            <w:tcW w:w="2254" w:type="dxa"/>
          </w:tcPr>
          <w:p w14:paraId="25EE4FC0" w14:textId="77777777" w:rsidR="00644347" w:rsidRPr="000D4BA5" w:rsidRDefault="00644347" w:rsidP="00644347">
            <w:pPr>
              <w:ind w:right="36"/>
              <w:rPr>
                <w:rFonts w:ascii="Times New Roman" w:hAnsi="Times New Roman"/>
                <w:sz w:val="18"/>
                <w:szCs w:val="18"/>
              </w:rPr>
            </w:pPr>
            <w:r w:rsidRPr="000D4BA5">
              <w:rPr>
                <w:rFonts w:ascii="Times New Roman" w:hAnsi="Times New Roman"/>
                <w:sz w:val="18"/>
                <w:szCs w:val="18"/>
              </w:rPr>
              <w:t xml:space="preserve">Glazed Block </w:t>
            </w:r>
          </w:p>
        </w:tc>
        <w:tc>
          <w:tcPr>
            <w:tcW w:w="3010" w:type="dxa"/>
            <w:gridSpan w:val="3"/>
            <w:vAlign w:val="center"/>
          </w:tcPr>
          <w:p w14:paraId="42764507" w14:textId="77777777" w:rsidR="00644347" w:rsidRPr="00FC2650" w:rsidRDefault="00644347" w:rsidP="00644347">
            <w:pPr>
              <w:ind w:right="36"/>
              <w:jc w:val="center"/>
              <w:rPr>
                <w:rFonts w:ascii="Times New Roman" w:hAnsi="Times New Roman"/>
                <w:sz w:val="18"/>
                <w:szCs w:val="18"/>
              </w:rPr>
            </w:pPr>
            <w:r w:rsidRPr="00FC2650">
              <w:rPr>
                <w:rFonts w:ascii="Times New Roman" w:hAnsi="Times New Roman"/>
                <w:sz w:val="18"/>
                <w:szCs w:val="18"/>
              </w:rPr>
              <w:t xml:space="preserve">0.60 </w:t>
            </w:r>
          </w:p>
        </w:tc>
      </w:tr>
    </w:tbl>
    <w:p w14:paraId="79950238" w14:textId="77777777" w:rsidR="00644347" w:rsidRDefault="00644347" w:rsidP="00644347">
      <w:pPr>
        <w:tabs>
          <w:tab w:val="left" w:pos="180"/>
          <w:tab w:val="right" w:pos="720"/>
        </w:tabs>
        <w:spacing w:before="120"/>
        <w:ind w:left="187" w:hanging="187"/>
        <w:rPr>
          <w:rFonts w:ascii="Times New Roman" w:hAnsi="Times New Roman" w:cs="Times New Roman"/>
          <w:sz w:val="16"/>
          <w:szCs w:val="16"/>
        </w:rPr>
      </w:pPr>
      <w:r>
        <w:rPr>
          <w:rFonts w:ascii="Times New Roman" w:hAnsi="Times New Roman" w:cs="Times New Roman"/>
          <w:sz w:val="18"/>
          <w:szCs w:val="18"/>
          <w:vertAlign w:val="superscript"/>
        </w:rPr>
        <w:t>1</w:t>
      </w:r>
      <w:r>
        <w:rPr>
          <w:rFonts w:ascii="Times New Roman" w:hAnsi="Times New Roman" w:cs="Times New Roman"/>
          <w:sz w:val="16"/>
          <w:szCs w:val="16"/>
        </w:rPr>
        <w:tab/>
        <w:t>Metal Thermal Break </w:t>
      </w:r>
      <w:r>
        <w:rPr>
          <w:rFonts w:ascii="Times New Roman" w:hAnsi="Times New Roman" w:cs="Times New Roman"/>
          <w:sz w:val="2"/>
          <w:szCs w:val="2"/>
        </w:rPr>
        <w:t>.</w:t>
      </w:r>
      <w:r>
        <w:rPr>
          <w:rFonts w:ascii="Times New Roman" w:hAnsi="Times New Roman" w:cs="Times New Roman"/>
          <w:sz w:val="16"/>
          <w:szCs w:val="16"/>
        </w:rPr>
        <w:t>= A metal thermal break framed window shall incorporate the following minimum design characteristics:</w:t>
      </w:r>
    </w:p>
    <w:p w14:paraId="64831BD9" w14:textId="77777777" w:rsidR="00644347" w:rsidRPr="00D91BBF" w:rsidRDefault="00644347" w:rsidP="00C14391">
      <w:pPr>
        <w:pStyle w:val="ListParagraph"/>
        <w:numPr>
          <w:ilvl w:val="0"/>
          <w:numId w:val="4"/>
        </w:numPr>
        <w:tabs>
          <w:tab w:val="right" w:pos="720"/>
          <w:tab w:val="left" w:pos="864"/>
        </w:tabs>
        <w:spacing w:before="40"/>
        <w:ind w:left="720"/>
        <w:contextualSpacing w:val="0"/>
        <w:rPr>
          <w:rFonts w:ascii="Times New Roman" w:hAnsi="Times New Roman" w:cs="Times New Roman"/>
          <w:sz w:val="16"/>
          <w:szCs w:val="16"/>
        </w:rPr>
      </w:pPr>
      <w:r w:rsidRPr="00D91BBF">
        <w:rPr>
          <w:rFonts w:ascii="Times New Roman" w:hAnsi="Times New Roman" w:cs="Times New Roman"/>
          <w:sz w:val="16"/>
          <w:szCs w:val="16"/>
        </w:rPr>
        <w:t>The thermal conductivity of the thermal break material shall be not more than 3.6 Btu-in/h/ft</w:t>
      </w:r>
      <w:r w:rsidRPr="00D91BBF">
        <w:rPr>
          <w:rFonts w:ascii="Times New Roman" w:hAnsi="Times New Roman" w:cs="Times New Roman"/>
          <w:sz w:val="18"/>
          <w:szCs w:val="18"/>
          <w:vertAlign w:val="superscript"/>
        </w:rPr>
        <w:t>2</w:t>
      </w:r>
      <w:r w:rsidRPr="00D91BBF">
        <w:rPr>
          <w:rFonts w:ascii="Times New Roman" w:hAnsi="Times New Roman" w:cs="Times New Roman"/>
          <w:sz w:val="16"/>
          <w:szCs w:val="16"/>
        </w:rPr>
        <w:t>/</w:t>
      </w:r>
      <w:r w:rsidRPr="00D91BBF">
        <w:rPr>
          <w:rFonts w:ascii="Times New Roman" w:hAnsi="Times New Roman" w:cs="Times New Roman"/>
          <w:sz w:val="24"/>
          <w:szCs w:val="24"/>
        </w:rPr>
        <w:t>°</w:t>
      </w:r>
      <w:r w:rsidRPr="00D91BBF">
        <w:rPr>
          <w:rFonts w:ascii="Times New Roman" w:hAnsi="Times New Roman" w:cs="Times New Roman"/>
          <w:sz w:val="16"/>
          <w:szCs w:val="16"/>
        </w:rPr>
        <w:t>F;</w:t>
      </w:r>
    </w:p>
    <w:p w14:paraId="14D03744" w14:textId="77777777" w:rsidR="00644347" w:rsidRPr="00D91BBF" w:rsidRDefault="00644347" w:rsidP="006F40DB">
      <w:pPr>
        <w:pStyle w:val="ListParagraph"/>
        <w:numPr>
          <w:ilvl w:val="0"/>
          <w:numId w:val="4"/>
        </w:numPr>
        <w:tabs>
          <w:tab w:val="right" w:pos="720"/>
          <w:tab w:val="left" w:pos="864"/>
        </w:tabs>
        <w:spacing w:before="60"/>
        <w:ind w:left="720"/>
        <w:contextualSpacing w:val="0"/>
        <w:rPr>
          <w:rFonts w:ascii="Times New Roman" w:hAnsi="Times New Roman" w:cs="Times New Roman"/>
          <w:sz w:val="16"/>
          <w:szCs w:val="16"/>
        </w:rPr>
      </w:pPr>
      <w:r w:rsidRPr="00D91BBF">
        <w:rPr>
          <w:rFonts w:ascii="Times New Roman" w:hAnsi="Times New Roman" w:cs="Times New Roman"/>
          <w:sz w:val="16"/>
          <w:szCs w:val="16"/>
        </w:rPr>
        <w:t>The thermal break material must produce a gap in the frame material of not less than 0.210 inches; and</w:t>
      </w:r>
    </w:p>
    <w:p w14:paraId="12E4E09B" w14:textId="77777777" w:rsidR="00644347" w:rsidRPr="00D91BBF" w:rsidRDefault="00644347" w:rsidP="006F40DB">
      <w:pPr>
        <w:pStyle w:val="ListParagraph"/>
        <w:numPr>
          <w:ilvl w:val="0"/>
          <w:numId w:val="4"/>
        </w:numPr>
        <w:spacing w:before="60"/>
        <w:ind w:left="720"/>
        <w:contextualSpacing w:val="0"/>
        <w:rPr>
          <w:rFonts w:ascii="Times New Roman" w:hAnsi="Times New Roman" w:cs="Times New Roman"/>
          <w:b/>
          <w:bCs/>
          <w:u w:val="single"/>
        </w:rPr>
      </w:pPr>
      <w:r w:rsidRPr="00D91BBF">
        <w:rPr>
          <w:rFonts w:ascii="Times New Roman" w:hAnsi="Times New Roman" w:cs="Times New Roman"/>
          <w:sz w:val="16"/>
          <w:szCs w:val="16"/>
        </w:rPr>
        <w:t xml:space="preserve">All metal framing members of the products exposed to interior and exterior air shall incorporate a thermal break meeting the criteria in </w:t>
      </w:r>
      <w:r>
        <w:rPr>
          <w:rFonts w:ascii="Times New Roman" w:hAnsi="Times New Roman" w:cs="Times New Roman"/>
          <w:sz w:val="16"/>
          <w:szCs w:val="16"/>
        </w:rPr>
        <w:t>a</w:t>
      </w:r>
      <w:r w:rsidRPr="00D91BBF">
        <w:rPr>
          <w:rFonts w:ascii="Times New Roman" w:hAnsi="Times New Roman" w:cs="Times New Roman"/>
          <w:sz w:val="16"/>
          <w:szCs w:val="16"/>
        </w:rPr>
        <w:t xml:space="preserve">) and </w:t>
      </w:r>
      <w:r>
        <w:rPr>
          <w:rFonts w:ascii="Times New Roman" w:hAnsi="Times New Roman" w:cs="Times New Roman"/>
          <w:sz w:val="16"/>
          <w:szCs w:val="16"/>
        </w:rPr>
        <w:t>b</w:t>
      </w:r>
      <w:r w:rsidRPr="00D91BBF">
        <w:rPr>
          <w:rFonts w:ascii="Times New Roman" w:hAnsi="Times New Roman" w:cs="Times New Roman"/>
          <w:sz w:val="16"/>
          <w:szCs w:val="16"/>
        </w:rPr>
        <w:t>) above</w:t>
      </w:r>
      <w:r>
        <w:rPr>
          <w:rFonts w:ascii="Times New Roman" w:hAnsi="Times New Roman" w:cs="Times New Roman"/>
          <w:sz w:val="16"/>
          <w:szCs w:val="16"/>
        </w:rPr>
        <w:t>.</w:t>
      </w:r>
    </w:p>
    <w:p w14:paraId="718956EC" w14:textId="77777777" w:rsidR="00644347" w:rsidRDefault="00644347" w:rsidP="00644347">
      <w:pPr>
        <w:ind w:left="576"/>
        <w:rPr>
          <w:rFonts w:ascii="Times New Roman" w:hAnsi="Times New Roman" w:cs="Times New Roman"/>
          <w:b/>
          <w:bCs/>
        </w:rPr>
      </w:pPr>
    </w:p>
    <w:p w14:paraId="3CD899EA" w14:textId="77777777" w:rsidR="00644347" w:rsidRPr="007B1E68" w:rsidRDefault="00644347" w:rsidP="005A7B2E">
      <w:pPr>
        <w:spacing w:before="120" w:after="120"/>
        <w:ind w:left="187"/>
        <w:rPr>
          <w:rFonts w:ascii="Times New Roman" w:hAnsi="Times New Roman" w:cs="Times New Roman"/>
        </w:rPr>
      </w:pPr>
      <w:r>
        <w:rPr>
          <w:rFonts w:ascii="Times New Roman" w:hAnsi="Times New Roman" w:cs="Times New Roman"/>
          <w:b/>
          <w:bCs/>
        </w:rPr>
        <w:t>C</w:t>
      </w:r>
      <w:r w:rsidRPr="007B1E68">
        <w:rPr>
          <w:rFonts w:ascii="Times New Roman" w:hAnsi="Times New Roman" w:cs="Times New Roman"/>
          <w:b/>
          <w:bCs/>
        </w:rPr>
        <w:t xml:space="preserve">303.1.4 Insulation product rating. </w:t>
      </w:r>
      <w:r w:rsidRPr="007B1E68">
        <w:rPr>
          <w:rFonts w:ascii="Times New Roman" w:hAnsi="Times New Roman" w:cs="Times New Roman"/>
        </w:rPr>
        <w:t>The thermal resistance (</w:t>
      </w:r>
      <w:r w:rsidRPr="007B1E68">
        <w:rPr>
          <w:rFonts w:ascii="Times New Roman" w:hAnsi="Times New Roman" w:cs="Times New Roman"/>
          <w:i/>
          <w:iCs/>
        </w:rPr>
        <w:t>R</w:t>
      </w:r>
      <w:r w:rsidRPr="007B1E68">
        <w:rPr>
          <w:rFonts w:ascii="Times New Roman" w:hAnsi="Times New Roman" w:cs="Times New Roman"/>
        </w:rPr>
        <w:t xml:space="preserve">-value) of insulation shall be determined in accordance with the U.S. Federal Trade Commission </w:t>
      </w:r>
      <w:r w:rsidRPr="007B1E68">
        <w:rPr>
          <w:rFonts w:ascii="Times New Roman" w:hAnsi="Times New Roman" w:cs="Times New Roman"/>
          <w:i/>
          <w:iCs/>
        </w:rPr>
        <w:t>R</w:t>
      </w:r>
      <w:r w:rsidRPr="007B1E68">
        <w:rPr>
          <w:rFonts w:ascii="Times New Roman" w:hAnsi="Times New Roman" w:cs="Times New Roman"/>
        </w:rPr>
        <w:t>-value rule (C.F.R. Title 16, Part 460) in units of h × ft</w:t>
      </w:r>
      <w:r w:rsidRPr="007B1E68">
        <w:rPr>
          <w:rFonts w:ascii="Times New Roman" w:hAnsi="Times New Roman" w:cs="Times New Roman"/>
          <w:vertAlign w:val="superscript"/>
        </w:rPr>
        <w:t>2</w:t>
      </w:r>
      <w:r w:rsidRPr="007B1E68">
        <w:rPr>
          <w:rFonts w:ascii="Times New Roman" w:hAnsi="Times New Roman" w:cs="Times New Roman"/>
        </w:rPr>
        <w:t xml:space="preserve"> × °F/Btu at a mean temperature of 75°F (24°C).</w:t>
      </w:r>
    </w:p>
    <w:p w14:paraId="5C957B5A" w14:textId="77777777" w:rsidR="000A5523" w:rsidRDefault="000A5523" w:rsidP="000A5523">
      <w:pPr>
        <w:pBdr>
          <w:right w:val="single" w:sz="24" w:space="4" w:color="auto"/>
        </w:pBdr>
        <w:spacing w:before="120"/>
        <w:ind w:left="360"/>
        <w:rPr>
          <w:rFonts w:ascii="Times New Roman" w:hAnsi="Times New Roman" w:cs="Times New Roman"/>
          <w:b/>
          <w:bCs/>
        </w:rPr>
      </w:pPr>
      <w:r>
        <w:rPr>
          <w:rFonts w:ascii="Times New Roman" w:hAnsi="Times New Roman" w:cs="Times New Roman"/>
          <w:b/>
          <w:bCs/>
        </w:rPr>
        <w:t>C</w:t>
      </w:r>
      <w:r w:rsidRPr="007B1E68">
        <w:rPr>
          <w:rFonts w:ascii="Times New Roman" w:hAnsi="Times New Roman" w:cs="Times New Roman"/>
          <w:b/>
          <w:bCs/>
        </w:rPr>
        <w:t>303.1.4</w:t>
      </w:r>
      <w:r>
        <w:rPr>
          <w:rFonts w:ascii="Times New Roman" w:hAnsi="Times New Roman" w:cs="Times New Roman"/>
          <w:b/>
          <w:bCs/>
        </w:rPr>
        <w:t>.1</w:t>
      </w:r>
      <w:r w:rsidRPr="007B1E68">
        <w:rPr>
          <w:rFonts w:ascii="Times New Roman" w:hAnsi="Times New Roman" w:cs="Times New Roman"/>
          <w:b/>
          <w:bCs/>
        </w:rPr>
        <w:t xml:space="preserve"> Insulat</w:t>
      </w:r>
      <w:r>
        <w:rPr>
          <w:rFonts w:ascii="Times New Roman" w:hAnsi="Times New Roman" w:cs="Times New Roman"/>
          <w:b/>
          <w:bCs/>
        </w:rPr>
        <w:t>ed siding</w:t>
      </w:r>
      <w:r w:rsidRPr="007B1E68">
        <w:rPr>
          <w:rFonts w:ascii="Times New Roman" w:hAnsi="Times New Roman" w:cs="Times New Roman"/>
          <w:b/>
          <w:bCs/>
        </w:rPr>
        <w:t xml:space="preserve">. </w:t>
      </w:r>
      <w:r>
        <w:rPr>
          <w:rFonts w:ascii="Times New Roman" w:hAnsi="Times New Roman" w:cs="Times New Roman"/>
        </w:rPr>
        <w:t>The thermal resistance (</w:t>
      </w:r>
      <w:r w:rsidRPr="000A5523">
        <w:rPr>
          <w:rFonts w:ascii="Times New Roman" w:hAnsi="Times New Roman" w:cs="Times New Roman"/>
          <w:i/>
        </w:rPr>
        <w:t>R</w:t>
      </w:r>
      <w:r>
        <w:rPr>
          <w:rFonts w:ascii="Times New Roman" w:hAnsi="Times New Roman" w:cs="Times New Roman"/>
        </w:rPr>
        <w:t>-value) shall be determined in accordance with ASTM C1363. Installation for testing shall be in accordance with the manufacturer’s installation instructions.</w:t>
      </w:r>
    </w:p>
    <w:p w14:paraId="6DAA0143" w14:textId="77777777" w:rsidR="00644347" w:rsidRPr="00200CFD" w:rsidRDefault="00644347" w:rsidP="00644347">
      <w:pPr>
        <w:spacing w:before="120"/>
        <w:rPr>
          <w:rFonts w:ascii="Times New Roman" w:hAnsi="Times New Roman" w:cs="Times New Roman"/>
        </w:rPr>
      </w:pPr>
      <w:r>
        <w:rPr>
          <w:rFonts w:ascii="Times New Roman" w:hAnsi="Times New Roman" w:cs="Times New Roman"/>
          <w:b/>
          <w:bCs/>
        </w:rPr>
        <w:t>C</w:t>
      </w:r>
      <w:r w:rsidRPr="00200CFD">
        <w:rPr>
          <w:rFonts w:ascii="Times New Roman" w:hAnsi="Times New Roman" w:cs="Times New Roman"/>
          <w:b/>
          <w:bCs/>
        </w:rPr>
        <w:t xml:space="preserve">303.2 Installation. </w:t>
      </w:r>
      <w:r w:rsidR="005A7B2E">
        <w:rPr>
          <w:rFonts w:ascii="Times New Roman" w:hAnsi="Times New Roman" w:cs="Times New Roman"/>
          <w:b/>
          <w:bCs/>
        </w:rPr>
        <w:t>M</w:t>
      </w:r>
      <w:r w:rsidRPr="00200CFD">
        <w:rPr>
          <w:rFonts w:ascii="Times New Roman" w:hAnsi="Times New Roman" w:cs="Times New Roman"/>
        </w:rPr>
        <w:t xml:space="preserve">aterials, systems and equipment shall be installed in accordance with the manufacturer's instructions and the </w:t>
      </w:r>
      <w:r w:rsidRPr="00200CFD">
        <w:rPr>
          <w:rFonts w:ascii="Times New Roman" w:hAnsi="Times New Roman" w:cs="Times New Roman"/>
          <w:i/>
          <w:iCs/>
        </w:rPr>
        <w:t>International Building Code</w:t>
      </w:r>
      <w:r w:rsidRPr="00200CFD">
        <w:rPr>
          <w:rFonts w:ascii="Times New Roman" w:hAnsi="Times New Roman" w:cs="Times New Roman"/>
        </w:rPr>
        <w:t xml:space="preserve"> or </w:t>
      </w:r>
      <w:r w:rsidRPr="00200CFD">
        <w:rPr>
          <w:rFonts w:ascii="Times New Roman" w:hAnsi="Times New Roman" w:cs="Times New Roman"/>
          <w:i/>
          <w:iCs/>
        </w:rPr>
        <w:t>International Residential Code</w:t>
      </w:r>
      <w:r w:rsidRPr="00200CFD">
        <w:rPr>
          <w:rFonts w:ascii="Times New Roman" w:hAnsi="Times New Roman" w:cs="Times New Roman"/>
        </w:rPr>
        <w:t>, as applicable.</w:t>
      </w:r>
    </w:p>
    <w:p w14:paraId="2DFF51D0" w14:textId="4B92CAFC" w:rsidR="00644347" w:rsidRDefault="00644347" w:rsidP="00A769B2">
      <w:pPr>
        <w:spacing w:before="120"/>
        <w:ind w:left="180"/>
        <w:rPr>
          <w:ins w:id="458" w:author="Braaksma, Krista (DES)" w:date="2017-07-26T16:10:00Z"/>
          <w:rFonts w:ascii="Times New Roman" w:hAnsi="Times New Roman" w:cs="Times New Roman"/>
        </w:rPr>
      </w:pPr>
      <w:r>
        <w:rPr>
          <w:rFonts w:ascii="Times New Roman" w:hAnsi="Times New Roman" w:cs="Times New Roman"/>
          <w:b/>
          <w:bCs/>
        </w:rPr>
        <w:t>C</w:t>
      </w:r>
      <w:r w:rsidRPr="00200CFD">
        <w:rPr>
          <w:rFonts w:ascii="Times New Roman" w:hAnsi="Times New Roman" w:cs="Times New Roman"/>
          <w:b/>
          <w:bCs/>
        </w:rPr>
        <w:t xml:space="preserve">303.2.1 Protection of exposed foundation insulation. </w:t>
      </w:r>
      <w:r w:rsidRPr="00200CFD">
        <w:rPr>
          <w:rFonts w:ascii="Times New Roman" w:hAnsi="Times New Roman" w:cs="Times New Roman"/>
        </w:rPr>
        <w:t xml:space="preserve">Insulation applied to the exterior of basement walls, crawlspace walls and the perimeter of slab-on-grade floors shall have a rigid, opaque and weather-resistant protective covering to prevent the degradation of the insulation's thermal performance. The protective covering shall cover the exposed exterior insulation and extend </w:t>
      </w:r>
      <w:r w:rsidR="005A7B2E">
        <w:rPr>
          <w:rFonts w:ascii="Times New Roman" w:hAnsi="Times New Roman" w:cs="Times New Roman"/>
        </w:rPr>
        <w:t xml:space="preserve">not less than </w:t>
      </w:r>
      <w:r w:rsidRPr="00200CFD">
        <w:rPr>
          <w:rFonts w:ascii="Times New Roman" w:hAnsi="Times New Roman" w:cs="Times New Roman"/>
        </w:rPr>
        <w:t>6 inches (153 mm) below grade.</w:t>
      </w:r>
    </w:p>
    <w:p w14:paraId="5ED7FCE2" w14:textId="51AFFAFF" w:rsidR="00A769B2" w:rsidRDefault="00A769B2" w:rsidP="00A769B2">
      <w:pPr>
        <w:pBdr>
          <w:right w:val="single" w:sz="24" w:space="4" w:color="auto"/>
        </w:pBdr>
        <w:spacing w:before="80"/>
        <w:ind w:left="187"/>
        <w:rPr>
          <w:ins w:id="459" w:author="Braaksma, Krista (DES)" w:date="2017-07-26T16:10:00Z"/>
          <w:rFonts w:ascii="Times New Roman" w:hAnsi="Times New Roman" w:cs="Times New Roman"/>
          <w:b/>
          <w:bCs/>
        </w:rPr>
      </w:pPr>
      <w:commentRangeStart w:id="460"/>
      <w:ins w:id="461" w:author="Braaksma, Krista (DES)" w:date="2017-07-26T16:10:00Z">
        <w:r w:rsidRPr="009200FE">
          <w:rPr>
            <w:rFonts w:ascii="Times New Roman" w:hAnsi="Times New Roman" w:cs="Times New Roman"/>
            <w:b/>
            <w:bCs/>
          </w:rPr>
          <w:t>C</w:t>
        </w:r>
        <w:r>
          <w:rPr>
            <w:rFonts w:ascii="Times New Roman" w:hAnsi="Times New Roman" w:cs="Times New Roman"/>
            <w:b/>
            <w:bCs/>
          </w:rPr>
          <w:t>3</w:t>
        </w:r>
        <w:r w:rsidRPr="009200FE">
          <w:rPr>
            <w:rFonts w:ascii="Times New Roman" w:hAnsi="Times New Roman" w:cs="Times New Roman"/>
            <w:b/>
            <w:bCs/>
          </w:rPr>
          <w:t>0</w:t>
        </w:r>
      </w:ins>
      <w:ins w:id="462" w:author="Braaksma, Krista (DES)" w:date="2017-07-26T16:11:00Z">
        <w:r>
          <w:rPr>
            <w:rFonts w:ascii="Times New Roman" w:hAnsi="Times New Roman" w:cs="Times New Roman"/>
            <w:b/>
            <w:bCs/>
          </w:rPr>
          <w:t>3</w:t>
        </w:r>
      </w:ins>
      <w:ins w:id="463" w:author="Braaksma, Krista (DES)" w:date="2017-07-26T16:10:00Z">
        <w:r w:rsidRPr="009200FE">
          <w:rPr>
            <w:rFonts w:ascii="Times New Roman" w:hAnsi="Times New Roman" w:cs="Times New Roman"/>
            <w:b/>
            <w:bCs/>
          </w:rPr>
          <w:t>.2</w:t>
        </w:r>
      </w:ins>
      <w:ins w:id="464" w:author="Braaksma, Krista (DES)" w:date="2017-07-26T16:11:00Z">
        <w:r>
          <w:rPr>
            <w:rFonts w:ascii="Times New Roman" w:hAnsi="Times New Roman" w:cs="Times New Roman"/>
            <w:b/>
            <w:bCs/>
          </w:rPr>
          <w:t xml:space="preserve">.2 </w:t>
        </w:r>
      </w:ins>
      <w:ins w:id="465" w:author="Braaksma, Krista (DES)" w:date="2017-07-26T16:10:00Z">
        <w:r>
          <w:rPr>
            <w:rFonts w:ascii="Times New Roman" w:hAnsi="Times New Roman" w:cs="Times New Roman"/>
            <w:b/>
            <w:bCs/>
          </w:rPr>
          <w:t xml:space="preserve">Multiple layers of continuous insulation. </w:t>
        </w:r>
        <w:r w:rsidRPr="00312983">
          <w:rPr>
            <w:rFonts w:ascii="Times New Roman" w:hAnsi="Times New Roman" w:cs="Times New Roman"/>
            <w:bCs/>
          </w:rPr>
          <w:t xml:space="preserve">Where two or more layers of continuous insulation board are used in a construction assembly, the continuous insulation boards shall be installed in accordance with Section C303.2. </w:t>
        </w:r>
      </w:ins>
      <w:ins w:id="466" w:author="Braaksma, Krista (DES)" w:date="2017-11-07T16:37:00Z">
        <w:r w:rsidR="009B3A8F">
          <w:rPr>
            <w:rFonts w:ascii="Times New Roman" w:hAnsi="Times New Roman" w:cs="Times New Roman"/>
            <w:bCs/>
          </w:rPr>
          <w:t>Where</w:t>
        </w:r>
      </w:ins>
      <w:ins w:id="467" w:author="Braaksma, Krista (DES)" w:date="2017-07-26T16:10:00Z">
        <w:r w:rsidRPr="00312983">
          <w:rPr>
            <w:rFonts w:ascii="Times New Roman" w:hAnsi="Times New Roman" w:cs="Times New Roman"/>
            <w:bCs/>
          </w:rPr>
          <w:t xml:space="preserve"> the continuous insulation board manufacturer’s instructions do not address installation of two or more layers, the edge joints between each layer of continuous insulation boards shall be staggered</w:t>
        </w:r>
      </w:ins>
      <w:commentRangeEnd w:id="460"/>
      <w:ins w:id="468" w:author="Braaksma, Krista (DES)" w:date="2017-07-26T16:11:00Z">
        <w:r>
          <w:rPr>
            <w:rStyle w:val="CommentReference"/>
            <w:rFonts w:eastAsia="Times New Roman" w:cs="Times New Roman"/>
          </w:rPr>
          <w:commentReference w:id="460"/>
        </w:r>
      </w:ins>
      <w:ins w:id="469" w:author="Braaksma, Krista (DES)" w:date="2017-07-26T16:10:00Z">
        <w:r w:rsidRPr="00312983">
          <w:rPr>
            <w:rFonts w:ascii="Times New Roman" w:hAnsi="Times New Roman" w:cs="Times New Roman"/>
            <w:bCs/>
          </w:rPr>
          <w:t>.</w:t>
        </w:r>
      </w:ins>
    </w:p>
    <w:p w14:paraId="5982078D" w14:textId="77777777" w:rsidR="00A769B2" w:rsidRPr="00200CFD" w:rsidRDefault="00A769B2" w:rsidP="00644347">
      <w:pPr>
        <w:spacing w:before="120"/>
        <w:rPr>
          <w:rFonts w:ascii="Times New Roman" w:hAnsi="Times New Roman" w:cs="Times New Roman"/>
        </w:rPr>
      </w:pPr>
    </w:p>
    <w:p w14:paraId="36F276C0" w14:textId="77777777" w:rsidR="00644347" w:rsidDel="00C14391" w:rsidRDefault="00644347" w:rsidP="00644347">
      <w:pPr>
        <w:spacing w:before="120"/>
        <w:rPr>
          <w:del w:id="470" w:author="Braaksma, Krista (DES)" w:date="2017-05-08T15:53:00Z"/>
          <w:rFonts w:ascii="Times New Roman" w:hAnsi="Times New Roman" w:cs="Times New Roman"/>
        </w:rPr>
      </w:pPr>
      <w:commentRangeStart w:id="471"/>
      <w:del w:id="472" w:author="Braaksma, Krista (DES)" w:date="2017-05-08T15:53:00Z">
        <w:r w:rsidDel="00C14391">
          <w:rPr>
            <w:rFonts w:ascii="Times New Roman" w:hAnsi="Times New Roman" w:cs="Times New Roman"/>
            <w:b/>
            <w:bCs/>
          </w:rPr>
          <w:delText>C</w:delText>
        </w:r>
        <w:r w:rsidRPr="00200CFD" w:rsidDel="00C14391">
          <w:rPr>
            <w:rFonts w:ascii="Times New Roman" w:hAnsi="Times New Roman" w:cs="Times New Roman"/>
            <w:b/>
            <w:bCs/>
          </w:rPr>
          <w:delText>303.3 Maintenance information</w:delText>
        </w:r>
      </w:del>
      <w:commentRangeEnd w:id="471"/>
      <w:r w:rsidR="00C14391">
        <w:rPr>
          <w:rStyle w:val="CommentReference"/>
          <w:rFonts w:eastAsia="Times New Roman" w:cs="Times New Roman"/>
        </w:rPr>
        <w:commentReference w:id="471"/>
      </w:r>
      <w:del w:id="473" w:author="Braaksma, Krista (DES)" w:date="2017-05-08T15:53:00Z">
        <w:r w:rsidRPr="00200CFD" w:rsidDel="00C14391">
          <w:rPr>
            <w:rFonts w:ascii="Times New Roman" w:hAnsi="Times New Roman" w:cs="Times New Roman"/>
            <w:b/>
            <w:bCs/>
          </w:rPr>
          <w:delText xml:space="preserve">. </w:delText>
        </w:r>
        <w:r w:rsidRPr="00200CFD" w:rsidDel="00C14391">
          <w:rPr>
            <w:rFonts w:ascii="Times New Roman" w:hAnsi="Times New Roman" w:cs="Times New Roman"/>
          </w:rPr>
          <w:delText xml:space="preserve">Maintenance instructions shall be furnished for equipment and systems that require preventive maintenance. Required regular maintenance actions shall be clearly stated and incorporated on a </w:delText>
        </w:r>
        <w:r w:rsidRPr="00200CFD" w:rsidDel="00C14391">
          <w:rPr>
            <w:rFonts w:ascii="Times New Roman" w:hAnsi="Times New Roman" w:cs="Times New Roman"/>
            <w:i/>
            <w:iCs/>
          </w:rPr>
          <w:delText>readily accessible</w:delText>
        </w:r>
        <w:r w:rsidRPr="00200CFD" w:rsidDel="00C14391">
          <w:rPr>
            <w:rFonts w:ascii="Times New Roman" w:hAnsi="Times New Roman" w:cs="Times New Roman"/>
          </w:rPr>
          <w:delText xml:space="preserve"> label. The label shall include the title or publication number for the operation and maintenance manual for that particular model and type of product.</w:delText>
        </w:r>
      </w:del>
    </w:p>
    <w:p w14:paraId="0EC26398" w14:textId="77777777" w:rsidR="00DB50F7" w:rsidRDefault="00DB50F7" w:rsidP="00644347">
      <w:pPr>
        <w:spacing w:before="120"/>
        <w:rPr>
          <w:rFonts w:ascii="Times New Roman" w:hAnsi="Times New Roman" w:cs="Times New Roman"/>
        </w:rPr>
      </w:pPr>
    </w:p>
    <w:p w14:paraId="52736867" w14:textId="77777777" w:rsidR="00DB50F7" w:rsidRPr="00D33392" w:rsidRDefault="00DB50F7" w:rsidP="00DB50F7">
      <w:pPr>
        <w:jc w:val="center"/>
        <w:rPr>
          <w:rFonts w:ascii="Arial" w:hAnsi="Arial" w:cs="Arial"/>
          <w:b/>
          <w:bCs/>
        </w:rPr>
      </w:pPr>
      <w:r w:rsidRPr="00D33392">
        <w:rPr>
          <w:rFonts w:ascii="Arial" w:hAnsi="Arial" w:cs="Arial"/>
          <w:b/>
          <w:bCs/>
        </w:rPr>
        <w:t>TABLE C303.1.3(2)</w:t>
      </w:r>
    </w:p>
    <w:p w14:paraId="30791B60" w14:textId="77777777" w:rsidR="00DB50F7" w:rsidRPr="00D33392" w:rsidRDefault="00DB50F7" w:rsidP="00DB50F7">
      <w:pPr>
        <w:spacing w:after="120"/>
        <w:jc w:val="center"/>
        <w:rPr>
          <w:rFonts w:ascii="Arial" w:hAnsi="Arial" w:cs="Arial"/>
          <w:b/>
          <w:bCs/>
        </w:rPr>
      </w:pPr>
      <w:r w:rsidRPr="00D33392">
        <w:rPr>
          <w:rFonts w:ascii="Arial" w:hAnsi="Arial" w:cs="Arial"/>
          <w:b/>
          <w:bCs/>
        </w:rPr>
        <w:t xml:space="preserve">DEFAULT </w:t>
      </w:r>
      <w:commentRangeStart w:id="474"/>
      <w:ins w:id="475" w:author="Braaksma, Krista (DES)" w:date="2016-05-24T14:23:00Z">
        <w:r w:rsidR="0045313B">
          <w:rPr>
            <w:rFonts w:ascii="Arial" w:hAnsi="Arial" w:cs="Arial"/>
            <w:b/>
            <w:bCs/>
          </w:rPr>
          <w:t xml:space="preserve">OPAQUE </w:t>
        </w:r>
      </w:ins>
      <w:commentRangeEnd w:id="474"/>
      <w:ins w:id="476" w:author="Braaksma, Krista (DES)" w:date="2016-05-24T14:24:00Z">
        <w:r w:rsidR="0045313B">
          <w:rPr>
            <w:rStyle w:val="CommentReference"/>
            <w:rFonts w:eastAsia="Times New Roman" w:cs="Times New Roman"/>
          </w:rPr>
          <w:commentReference w:id="474"/>
        </w:r>
      </w:ins>
      <w:r w:rsidRPr="00D33392">
        <w:rPr>
          <w:rFonts w:ascii="Arial" w:hAnsi="Arial" w:cs="Arial"/>
          <w:b/>
          <w:bCs/>
        </w:rPr>
        <w:t xml:space="preserve">DOOR </w:t>
      </w:r>
      <w:r w:rsidRPr="00D33392">
        <w:rPr>
          <w:rFonts w:ascii="Arial" w:hAnsi="Arial" w:cs="Arial"/>
          <w:b/>
          <w:bCs/>
          <w:i/>
          <w:iCs/>
        </w:rPr>
        <w:t>U</w:t>
      </w:r>
      <w:r w:rsidRPr="00D33392">
        <w:rPr>
          <w:rFonts w:ascii="Arial" w:hAnsi="Arial" w:cs="Arial"/>
          <w:b/>
          <w:bCs/>
        </w:rPr>
        <w:t>-FACTORS</w:t>
      </w:r>
    </w:p>
    <w:p w14:paraId="311BF131" w14:textId="77777777" w:rsidR="00DB50F7" w:rsidRPr="00DB50F7" w:rsidRDefault="00DB50F7" w:rsidP="00DB50F7">
      <w:pPr>
        <w:jc w:val="center"/>
        <w:rPr>
          <w:rFonts w:ascii="Arial" w:hAnsi="Arial" w:cs="Arial"/>
        </w:rPr>
      </w:pPr>
      <w:r w:rsidRPr="00DB50F7">
        <w:rPr>
          <w:rFonts w:ascii="Arial" w:hAnsi="Arial" w:cs="Arial"/>
          <w:bCs/>
        </w:rPr>
        <w:t>See Appendix A, Section A107</w:t>
      </w:r>
    </w:p>
    <w:p w14:paraId="1800AAF0" w14:textId="77777777" w:rsidR="00644347" w:rsidRDefault="00644347" w:rsidP="00644347">
      <w:pPr>
        <w:keepLines/>
        <w:jc w:val="both"/>
        <w:rPr>
          <w:rFonts w:ascii="Arial" w:hAnsi="Arial" w:cs="Arial"/>
          <w:b/>
          <w:bCs/>
        </w:rPr>
      </w:pPr>
    </w:p>
    <w:p w14:paraId="6CAA6D43" w14:textId="77777777" w:rsidR="00DB50F7" w:rsidRDefault="00DB50F7" w:rsidP="00644347">
      <w:pPr>
        <w:keepLines/>
        <w:jc w:val="both"/>
        <w:rPr>
          <w:rFonts w:ascii="Arial" w:hAnsi="Arial" w:cs="Arial"/>
          <w:b/>
          <w:bCs/>
        </w:rPr>
      </w:pPr>
    </w:p>
    <w:p w14:paraId="612E8665" w14:textId="77777777" w:rsidR="00DB50F7" w:rsidRPr="00D33392" w:rsidRDefault="00DB50F7" w:rsidP="00DB50F7">
      <w:pPr>
        <w:jc w:val="center"/>
        <w:rPr>
          <w:rFonts w:ascii="Arial" w:hAnsi="Arial" w:cs="Arial"/>
          <w:b/>
          <w:bCs/>
        </w:rPr>
      </w:pPr>
      <w:r w:rsidRPr="00D33392">
        <w:rPr>
          <w:rFonts w:ascii="Arial" w:hAnsi="Arial" w:cs="Arial"/>
          <w:b/>
          <w:bCs/>
        </w:rPr>
        <w:t>TABLE C303.1.3(3)</w:t>
      </w:r>
    </w:p>
    <w:p w14:paraId="50E6AFA0" w14:textId="77777777" w:rsidR="00DB50F7" w:rsidRPr="00D33392" w:rsidRDefault="00DB50F7" w:rsidP="00D33392">
      <w:pPr>
        <w:spacing w:after="120"/>
        <w:jc w:val="center"/>
        <w:rPr>
          <w:rFonts w:ascii="Arial" w:hAnsi="Arial" w:cs="Arial"/>
          <w:b/>
          <w:bCs/>
        </w:rPr>
      </w:pPr>
      <w:r w:rsidRPr="00D33392">
        <w:rPr>
          <w:rFonts w:ascii="Arial" w:hAnsi="Arial" w:cs="Arial"/>
          <w:b/>
          <w:bCs/>
        </w:rPr>
        <w:t xml:space="preserve">DEFAULT GLAZED FENESTRATION </w:t>
      </w:r>
      <w:r w:rsidR="00D33392">
        <w:rPr>
          <w:rFonts w:ascii="Arial" w:hAnsi="Arial" w:cs="Arial"/>
          <w:b/>
          <w:bCs/>
        </w:rPr>
        <w:br/>
      </w:r>
      <w:r w:rsidRPr="00D33392">
        <w:rPr>
          <w:rFonts w:ascii="Arial" w:hAnsi="Arial" w:cs="Arial"/>
          <w:b/>
          <w:bCs/>
        </w:rPr>
        <w:t>SHGC AND VT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775"/>
        <w:gridCol w:w="799"/>
        <w:gridCol w:w="775"/>
        <w:gridCol w:w="799"/>
        <w:gridCol w:w="854"/>
      </w:tblGrid>
      <w:tr w:rsidR="00DB50F7" w:rsidRPr="00E0413D" w14:paraId="53BD7A9F" w14:textId="77777777" w:rsidTr="00645916">
        <w:trPr>
          <w:jc w:val="center"/>
        </w:trPr>
        <w:tc>
          <w:tcPr>
            <w:tcW w:w="624" w:type="dxa"/>
            <w:vMerge w:val="restart"/>
            <w:vAlign w:val="center"/>
          </w:tcPr>
          <w:p w14:paraId="3CEC6C49" w14:textId="77777777" w:rsidR="00DB50F7" w:rsidRPr="00E0413D" w:rsidRDefault="00DB50F7" w:rsidP="002F2EC2">
            <w:pPr>
              <w:spacing w:before="40" w:after="40"/>
              <w:jc w:val="center"/>
              <w:rPr>
                <w:rFonts w:ascii="Arial" w:hAnsi="Arial" w:cs="Arial"/>
                <w:b/>
                <w:bCs/>
                <w:sz w:val="14"/>
                <w:szCs w:val="14"/>
              </w:rPr>
            </w:pPr>
          </w:p>
        </w:tc>
        <w:tc>
          <w:tcPr>
            <w:tcW w:w="1574" w:type="dxa"/>
            <w:gridSpan w:val="2"/>
            <w:vAlign w:val="center"/>
          </w:tcPr>
          <w:p w14:paraId="5502FA38" w14:textId="77777777" w:rsidR="00DB50F7" w:rsidRPr="00E0413D" w:rsidRDefault="00DB50F7" w:rsidP="002F2EC2">
            <w:pPr>
              <w:spacing w:before="40" w:after="40"/>
              <w:jc w:val="center"/>
              <w:rPr>
                <w:rFonts w:ascii="Arial" w:hAnsi="Arial" w:cs="Arial"/>
                <w:b/>
                <w:bCs/>
                <w:sz w:val="14"/>
                <w:szCs w:val="14"/>
              </w:rPr>
            </w:pPr>
            <w:r w:rsidRPr="00E0413D">
              <w:rPr>
                <w:rFonts w:ascii="Arial" w:hAnsi="Arial" w:cs="Arial"/>
                <w:b/>
                <w:bCs/>
                <w:sz w:val="14"/>
                <w:szCs w:val="14"/>
              </w:rPr>
              <w:t>SINGLE GLAZED</w:t>
            </w:r>
          </w:p>
        </w:tc>
        <w:tc>
          <w:tcPr>
            <w:tcW w:w="1574" w:type="dxa"/>
            <w:gridSpan w:val="2"/>
            <w:vAlign w:val="center"/>
          </w:tcPr>
          <w:p w14:paraId="6E461E0B" w14:textId="77777777" w:rsidR="00DB50F7" w:rsidRPr="00E0413D" w:rsidRDefault="00DB50F7" w:rsidP="002F2EC2">
            <w:pPr>
              <w:spacing w:before="40" w:after="40"/>
              <w:jc w:val="center"/>
              <w:rPr>
                <w:rFonts w:ascii="Arial" w:hAnsi="Arial" w:cs="Arial"/>
                <w:b/>
                <w:bCs/>
                <w:sz w:val="14"/>
                <w:szCs w:val="14"/>
              </w:rPr>
            </w:pPr>
            <w:r w:rsidRPr="00E0413D">
              <w:rPr>
                <w:rFonts w:ascii="Arial" w:hAnsi="Arial" w:cs="Arial"/>
                <w:b/>
                <w:bCs/>
                <w:sz w:val="14"/>
                <w:szCs w:val="14"/>
              </w:rPr>
              <w:t>DOUBLE GLAZED</w:t>
            </w:r>
          </w:p>
        </w:tc>
        <w:tc>
          <w:tcPr>
            <w:tcW w:w="854" w:type="dxa"/>
            <w:vMerge w:val="restart"/>
            <w:vAlign w:val="center"/>
          </w:tcPr>
          <w:p w14:paraId="12FB74D3" w14:textId="77777777" w:rsidR="00DB50F7" w:rsidRPr="00E0413D" w:rsidRDefault="00DB50F7" w:rsidP="002F2EC2">
            <w:pPr>
              <w:spacing w:before="40" w:after="40"/>
              <w:jc w:val="center"/>
              <w:rPr>
                <w:rFonts w:ascii="Arial" w:hAnsi="Arial" w:cs="Arial"/>
                <w:b/>
                <w:bCs/>
                <w:sz w:val="14"/>
                <w:szCs w:val="14"/>
              </w:rPr>
            </w:pPr>
            <w:r w:rsidRPr="00E0413D">
              <w:rPr>
                <w:rFonts w:ascii="Arial" w:hAnsi="Arial" w:cs="Arial"/>
                <w:b/>
                <w:bCs/>
                <w:sz w:val="14"/>
                <w:szCs w:val="14"/>
              </w:rPr>
              <w:t>GLAZED BLOCK</w:t>
            </w:r>
          </w:p>
        </w:tc>
      </w:tr>
      <w:tr w:rsidR="00DB50F7" w:rsidRPr="00E0413D" w14:paraId="211B9480" w14:textId="77777777" w:rsidTr="00645916">
        <w:trPr>
          <w:jc w:val="center"/>
        </w:trPr>
        <w:tc>
          <w:tcPr>
            <w:tcW w:w="624" w:type="dxa"/>
            <w:vMerge/>
            <w:vAlign w:val="center"/>
          </w:tcPr>
          <w:p w14:paraId="271619E7" w14:textId="77777777" w:rsidR="00DB50F7" w:rsidRPr="00E0413D" w:rsidRDefault="00DB50F7" w:rsidP="002F2EC2">
            <w:pPr>
              <w:spacing w:before="40" w:after="40"/>
              <w:jc w:val="center"/>
              <w:rPr>
                <w:rFonts w:ascii="Arial" w:hAnsi="Arial" w:cs="Arial"/>
                <w:b/>
                <w:bCs/>
                <w:sz w:val="14"/>
                <w:szCs w:val="14"/>
              </w:rPr>
            </w:pPr>
          </w:p>
        </w:tc>
        <w:tc>
          <w:tcPr>
            <w:tcW w:w="775" w:type="dxa"/>
            <w:vAlign w:val="center"/>
          </w:tcPr>
          <w:p w14:paraId="15EC7B3A" w14:textId="77777777" w:rsidR="00DB50F7" w:rsidRPr="00E0413D" w:rsidRDefault="00DB50F7" w:rsidP="002F2EC2">
            <w:pPr>
              <w:spacing w:before="40" w:after="40"/>
              <w:jc w:val="center"/>
              <w:rPr>
                <w:rFonts w:ascii="Arial" w:hAnsi="Arial" w:cs="Arial"/>
                <w:b/>
                <w:bCs/>
                <w:sz w:val="14"/>
                <w:szCs w:val="14"/>
              </w:rPr>
            </w:pPr>
            <w:r w:rsidRPr="00E0413D">
              <w:rPr>
                <w:rFonts w:ascii="Arial" w:hAnsi="Arial" w:cs="Arial"/>
                <w:b/>
                <w:bCs/>
                <w:sz w:val="14"/>
                <w:szCs w:val="14"/>
              </w:rPr>
              <w:t>Clear</w:t>
            </w:r>
          </w:p>
        </w:tc>
        <w:tc>
          <w:tcPr>
            <w:tcW w:w="799" w:type="dxa"/>
            <w:vAlign w:val="center"/>
          </w:tcPr>
          <w:p w14:paraId="2C401E6A" w14:textId="77777777" w:rsidR="00DB50F7" w:rsidRPr="00E0413D" w:rsidRDefault="00DB50F7" w:rsidP="002F2EC2">
            <w:pPr>
              <w:spacing w:before="40" w:after="40"/>
              <w:jc w:val="center"/>
              <w:rPr>
                <w:rFonts w:ascii="Arial" w:hAnsi="Arial" w:cs="Arial"/>
                <w:b/>
                <w:bCs/>
                <w:sz w:val="14"/>
                <w:szCs w:val="14"/>
              </w:rPr>
            </w:pPr>
            <w:r w:rsidRPr="00E0413D">
              <w:rPr>
                <w:rFonts w:ascii="Arial" w:hAnsi="Arial" w:cs="Arial"/>
                <w:b/>
                <w:bCs/>
                <w:sz w:val="14"/>
                <w:szCs w:val="14"/>
              </w:rPr>
              <w:t>Tinted</w:t>
            </w:r>
          </w:p>
        </w:tc>
        <w:tc>
          <w:tcPr>
            <w:tcW w:w="775" w:type="dxa"/>
            <w:vAlign w:val="center"/>
          </w:tcPr>
          <w:p w14:paraId="32DB80C8" w14:textId="77777777" w:rsidR="00DB50F7" w:rsidRPr="00E0413D" w:rsidRDefault="00DB50F7" w:rsidP="002F2EC2">
            <w:pPr>
              <w:spacing w:before="40" w:after="40"/>
              <w:jc w:val="center"/>
              <w:rPr>
                <w:rFonts w:ascii="Arial" w:hAnsi="Arial" w:cs="Arial"/>
                <w:b/>
                <w:bCs/>
                <w:sz w:val="14"/>
                <w:szCs w:val="14"/>
              </w:rPr>
            </w:pPr>
            <w:r w:rsidRPr="00E0413D">
              <w:rPr>
                <w:rFonts w:ascii="Arial" w:hAnsi="Arial" w:cs="Arial"/>
                <w:b/>
                <w:bCs/>
                <w:sz w:val="14"/>
                <w:szCs w:val="14"/>
              </w:rPr>
              <w:t>Clear</w:t>
            </w:r>
          </w:p>
        </w:tc>
        <w:tc>
          <w:tcPr>
            <w:tcW w:w="799" w:type="dxa"/>
            <w:vAlign w:val="center"/>
          </w:tcPr>
          <w:p w14:paraId="29E83BF2" w14:textId="77777777" w:rsidR="00DB50F7" w:rsidRPr="00E0413D" w:rsidRDefault="00DB50F7" w:rsidP="002F2EC2">
            <w:pPr>
              <w:spacing w:before="40" w:after="40"/>
              <w:jc w:val="center"/>
              <w:rPr>
                <w:rFonts w:ascii="Arial" w:hAnsi="Arial" w:cs="Arial"/>
                <w:b/>
                <w:bCs/>
                <w:sz w:val="14"/>
                <w:szCs w:val="14"/>
              </w:rPr>
            </w:pPr>
            <w:r w:rsidRPr="00E0413D">
              <w:rPr>
                <w:rFonts w:ascii="Arial" w:hAnsi="Arial" w:cs="Arial"/>
                <w:b/>
                <w:bCs/>
                <w:sz w:val="14"/>
                <w:szCs w:val="14"/>
              </w:rPr>
              <w:t>Tinted</w:t>
            </w:r>
          </w:p>
        </w:tc>
        <w:tc>
          <w:tcPr>
            <w:tcW w:w="854" w:type="dxa"/>
            <w:vMerge/>
            <w:vAlign w:val="center"/>
          </w:tcPr>
          <w:p w14:paraId="4D506ABC" w14:textId="77777777" w:rsidR="00DB50F7" w:rsidRPr="00E0413D" w:rsidRDefault="00DB50F7" w:rsidP="002F2EC2">
            <w:pPr>
              <w:spacing w:before="40" w:after="40"/>
              <w:jc w:val="center"/>
              <w:rPr>
                <w:rFonts w:ascii="Arial" w:hAnsi="Arial" w:cs="Arial"/>
                <w:b/>
                <w:bCs/>
                <w:sz w:val="14"/>
                <w:szCs w:val="14"/>
              </w:rPr>
            </w:pPr>
          </w:p>
        </w:tc>
      </w:tr>
      <w:tr w:rsidR="00DB50F7" w:rsidRPr="00E0413D" w14:paraId="0F6253B0" w14:textId="77777777" w:rsidTr="00645916">
        <w:trPr>
          <w:jc w:val="center"/>
        </w:trPr>
        <w:tc>
          <w:tcPr>
            <w:tcW w:w="624" w:type="dxa"/>
          </w:tcPr>
          <w:p w14:paraId="3A1CC30C" w14:textId="77777777" w:rsidR="00DB50F7" w:rsidRPr="00E0413D" w:rsidRDefault="00DB50F7" w:rsidP="002F2EC2">
            <w:pPr>
              <w:spacing w:before="40" w:after="40"/>
              <w:rPr>
                <w:rFonts w:ascii="Times New Roman" w:hAnsi="Times New Roman"/>
                <w:sz w:val="18"/>
                <w:szCs w:val="18"/>
              </w:rPr>
            </w:pPr>
            <w:r w:rsidRPr="00E0413D">
              <w:rPr>
                <w:rFonts w:ascii="Times New Roman" w:hAnsi="Times New Roman"/>
                <w:sz w:val="18"/>
                <w:szCs w:val="18"/>
              </w:rPr>
              <w:t xml:space="preserve">SHGC </w:t>
            </w:r>
          </w:p>
        </w:tc>
        <w:tc>
          <w:tcPr>
            <w:tcW w:w="775" w:type="dxa"/>
            <w:vAlign w:val="center"/>
          </w:tcPr>
          <w:p w14:paraId="7C73874F" w14:textId="77777777" w:rsidR="00DB50F7" w:rsidRPr="00DB50F7" w:rsidRDefault="00DB50F7" w:rsidP="002F2EC2">
            <w:pPr>
              <w:spacing w:before="40" w:after="40"/>
              <w:jc w:val="center"/>
              <w:rPr>
                <w:rFonts w:ascii="Times New Roman" w:hAnsi="Times New Roman"/>
                <w:sz w:val="18"/>
                <w:szCs w:val="18"/>
              </w:rPr>
            </w:pPr>
            <w:r w:rsidRPr="00DB50F7">
              <w:rPr>
                <w:rFonts w:ascii="Times New Roman" w:hAnsi="Times New Roman"/>
                <w:sz w:val="18"/>
                <w:szCs w:val="18"/>
              </w:rPr>
              <w:t>0.40</w:t>
            </w:r>
          </w:p>
        </w:tc>
        <w:tc>
          <w:tcPr>
            <w:tcW w:w="799" w:type="dxa"/>
            <w:vAlign w:val="center"/>
          </w:tcPr>
          <w:p w14:paraId="771AEDBD" w14:textId="77777777" w:rsidR="00DB50F7" w:rsidRPr="00DB50F7" w:rsidRDefault="00DB50F7" w:rsidP="002F2EC2">
            <w:pPr>
              <w:spacing w:before="40" w:after="40"/>
              <w:jc w:val="center"/>
              <w:rPr>
                <w:rFonts w:ascii="Times New Roman" w:hAnsi="Times New Roman"/>
                <w:sz w:val="18"/>
                <w:szCs w:val="18"/>
              </w:rPr>
            </w:pPr>
            <w:r w:rsidRPr="00DB50F7">
              <w:rPr>
                <w:rFonts w:ascii="Times New Roman" w:hAnsi="Times New Roman"/>
                <w:sz w:val="18"/>
                <w:szCs w:val="18"/>
              </w:rPr>
              <w:t>0.40</w:t>
            </w:r>
          </w:p>
        </w:tc>
        <w:tc>
          <w:tcPr>
            <w:tcW w:w="775" w:type="dxa"/>
            <w:vAlign w:val="center"/>
          </w:tcPr>
          <w:p w14:paraId="5F1F583B" w14:textId="77777777" w:rsidR="00DB50F7" w:rsidRPr="00DB50F7" w:rsidRDefault="00DB50F7" w:rsidP="002F2EC2">
            <w:pPr>
              <w:spacing w:before="40" w:after="40"/>
              <w:jc w:val="center"/>
              <w:rPr>
                <w:rFonts w:ascii="Times New Roman" w:hAnsi="Times New Roman"/>
                <w:sz w:val="18"/>
                <w:szCs w:val="18"/>
              </w:rPr>
            </w:pPr>
            <w:r w:rsidRPr="00DB50F7">
              <w:rPr>
                <w:rFonts w:ascii="Times New Roman" w:hAnsi="Times New Roman"/>
                <w:sz w:val="18"/>
                <w:szCs w:val="18"/>
              </w:rPr>
              <w:t>0.40</w:t>
            </w:r>
          </w:p>
        </w:tc>
        <w:tc>
          <w:tcPr>
            <w:tcW w:w="799" w:type="dxa"/>
            <w:vAlign w:val="center"/>
          </w:tcPr>
          <w:p w14:paraId="5088B0EA" w14:textId="77777777" w:rsidR="00DB50F7" w:rsidRPr="00DB50F7" w:rsidRDefault="00DB50F7" w:rsidP="002F2EC2">
            <w:pPr>
              <w:spacing w:before="40" w:after="40"/>
              <w:jc w:val="center"/>
              <w:rPr>
                <w:rFonts w:ascii="Times New Roman" w:hAnsi="Times New Roman"/>
                <w:sz w:val="18"/>
                <w:szCs w:val="18"/>
              </w:rPr>
            </w:pPr>
            <w:r w:rsidRPr="00DB50F7">
              <w:rPr>
                <w:rFonts w:ascii="Times New Roman" w:hAnsi="Times New Roman"/>
                <w:sz w:val="18"/>
                <w:szCs w:val="18"/>
              </w:rPr>
              <w:t>0.40</w:t>
            </w:r>
          </w:p>
        </w:tc>
        <w:tc>
          <w:tcPr>
            <w:tcW w:w="854" w:type="dxa"/>
            <w:vAlign w:val="center"/>
          </w:tcPr>
          <w:p w14:paraId="26F7E6EA" w14:textId="77777777" w:rsidR="00DB50F7" w:rsidRPr="00DB50F7" w:rsidRDefault="00DB50F7" w:rsidP="002F2EC2">
            <w:pPr>
              <w:spacing w:before="40" w:after="40"/>
              <w:jc w:val="center"/>
              <w:rPr>
                <w:rFonts w:ascii="Times New Roman" w:hAnsi="Times New Roman"/>
                <w:sz w:val="18"/>
                <w:szCs w:val="18"/>
              </w:rPr>
            </w:pPr>
            <w:r w:rsidRPr="00DB50F7">
              <w:rPr>
                <w:rFonts w:ascii="Times New Roman" w:hAnsi="Times New Roman"/>
                <w:sz w:val="18"/>
                <w:szCs w:val="18"/>
              </w:rPr>
              <w:t>0.40</w:t>
            </w:r>
          </w:p>
        </w:tc>
      </w:tr>
      <w:tr w:rsidR="00DB50F7" w:rsidRPr="00E0413D" w14:paraId="2DB66E3D" w14:textId="77777777" w:rsidTr="00645916">
        <w:trPr>
          <w:jc w:val="center"/>
        </w:trPr>
        <w:tc>
          <w:tcPr>
            <w:tcW w:w="624" w:type="dxa"/>
          </w:tcPr>
          <w:p w14:paraId="4A312EA6" w14:textId="77777777" w:rsidR="00DB50F7" w:rsidRPr="00E0413D" w:rsidRDefault="00DB50F7" w:rsidP="002F2EC2">
            <w:pPr>
              <w:spacing w:before="40" w:after="40"/>
              <w:rPr>
                <w:rFonts w:ascii="Times New Roman" w:hAnsi="Times New Roman"/>
                <w:sz w:val="18"/>
                <w:szCs w:val="18"/>
              </w:rPr>
            </w:pPr>
            <w:r w:rsidRPr="00E0413D">
              <w:rPr>
                <w:rFonts w:ascii="Times New Roman" w:hAnsi="Times New Roman"/>
                <w:sz w:val="18"/>
                <w:szCs w:val="18"/>
              </w:rPr>
              <w:t xml:space="preserve">VT </w:t>
            </w:r>
          </w:p>
        </w:tc>
        <w:tc>
          <w:tcPr>
            <w:tcW w:w="775" w:type="dxa"/>
            <w:vAlign w:val="center"/>
          </w:tcPr>
          <w:p w14:paraId="5BD77A7C" w14:textId="77777777" w:rsidR="00DB50F7" w:rsidRPr="00E0413D" w:rsidRDefault="00DB50F7" w:rsidP="002F2EC2">
            <w:pPr>
              <w:spacing w:before="40" w:after="40"/>
              <w:jc w:val="center"/>
              <w:rPr>
                <w:rFonts w:ascii="Times New Roman" w:hAnsi="Times New Roman"/>
                <w:sz w:val="18"/>
                <w:szCs w:val="18"/>
              </w:rPr>
            </w:pPr>
            <w:r w:rsidRPr="00E0413D">
              <w:rPr>
                <w:rFonts w:ascii="Times New Roman" w:hAnsi="Times New Roman"/>
                <w:sz w:val="18"/>
                <w:szCs w:val="18"/>
              </w:rPr>
              <w:t>0.6</w:t>
            </w:r>
          </w:p>
        </w:tc>
        <w:tc>
          <w:tcPr>
            <w:tcW w:w="799" w:type="dxa"/>
            <w:vAlign w:val="center"/>
          </w:tcPr>
          <w:p w14:paraId="7482BB43" w14:textId="77777777" w:rsidR="00DB50F7" w:rsidRPr="00E0413D" w:rsidRDefault="00DB50F7" w:rsidP="002F2EC2">
            <w:pPr>
              <w:spacing w:before="40" w:after="40"/>
              <w:jc w:val="center"/>
              <w:rPr>
                <w:rFonts w:ascii="Times New Roman" w:hAnsi="Times New Roman"/>
                <w:sz w:val="18"/>
                <w:szCs w:val="18"/>
              </w:rPr>
            </w:pPr>
            <w:r w:rsidRPr="00E0413D">
              <w:rPr>
                <w:rFonts w:ascii="Times New Roman" w:hAnsi="Times New Roman"/>
                <w:sz w:val="18"/>
                <w:szCs w:val="18"/>
              </w:rPr>
              <w:t>0.3</w:t>
            </w:r>
          </w:p>
        </w:tc>
        <w:tc>
          <w:tcPr>
            <w:tcW w:w="775" w:type="dxa"/>
            <w:vAlign w:val="center"/>
          </w:tcPr>
          <w:p w14:paraId="5656FFD6" w14:textId="77777777" w:rsidR="00DB50F7" w:rsidRPr="00E0413D" w:rsidRDefault="00DB50F7" w:rsidP="002F2EC2">
            <w:pPr>
              <w:spacing w:before="40" w:after="40"/>
              <w:jc w:val="center"/>
              <w:rPr>
                <w:rFonts w:ascii="Times New Roman" w:hAnsi="Times New Roman"/>
                <w:sz w:val="18"/>
                <w:szCs w:val="18"/>
              </w:rPr>
            </w:pPr>
            <w:r w:rsidRPr="00E0413D">
              <w:rPr>
                <w:rFonts w:ascii="Times New Roman" w:hAnsi="Times New Roman"/>
                <w:sz w:val="18"/>
                <w:szCs w:val="18"/>
              </w:rPr>
              <w:t>0.6</w:t>
            </w:r>
          </w:p>
        </w:tc>
        <w:tc>
          <w:tcPr>
            <w:tcW w:w="799" w:type="dxa"/>
            <w:vAlign w:val="center"/>
          </w:tcPr>
          <w:p w14:paraId="62A19061" w14:textId="77777777" w:rsidR="00DB50F7" w:rsidRPr="00E0413D" w:rsidRDefault="00DB50F7" w:rsidP="002F2EC2">
            <w:pPr>
              <w:spacing w:before="40" w:after="40"/>
              <w:jc w:val="center"/>
              <w:rPr>
                <w:rFonts w:ascii="Times New Roman" w:hAnsi="Times New Roman"/>
                <w:sz w:val="18"/>
                <w:szCs w:val="18"/>
              </w:rPr>
            </w:pPr>
            <w:r w:rsidRPr="00E0413D">
              <w:rPr>
                <w:rFonts w:ascii="Times New Roman" w:hAnsi="Times New Roman"/>
                <w:sz w:val="18"/>
                <w:szCs w:val="18"/>
              </w:rPr>
              <w:t>0.3</w:t>
            </w:r>
          </w:p>
        </w:tc>
        <w:tc>
          <w:tcPr>
            <w:tcW w:w="854" w:type="dxa"/>
            <w:vAlign w:val="center"/>
          </w:tcPr>
          <w:p w14:paraId="6B2CB8B2" w14:textId="77777777" w:rsidR="00DB50F7" w:rsidRPr="00E0413D" w:rsidRDefault="00DB50F7" w:rsidP="002F2EC2">
            <w:pPr>
              <w:spacing w:before="40" w:after="40"/>
              <w:jc w:val="center"/>
              <w:rPr>
                <w:rFonts w:ascii="Times New Roman" w:hAnsi="Times New Roman"/>
                <w:sz w:val="18"/>
                <w:szCs w:val="18"/>
              </w:rPr>
            </w:pPr>
            <w:r w:rsidRPr="00E0413D">
              <w:rPr>
                <w:rFonts w:ascii="Times New Roman" w:hAnsi="Times New Roman"/>
                <w:sz w:val="18"/>
                <w:szCs w:val="18"/>
              </w:rPr>
              <w:t>0.6</w:t>
            </w:r>
          </w:p>
        </w:tc>
      </w:tr>
    </w:tbl>
    <w:p w14:paraId="4AAFF174" w14:textId="77777777" w:rsidR="00DB50F7" w:rsidRDefault="00DB50F7" w:rsidP="00DB50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rPr>
      </w:pPr>
    </w:p>
    <w:p w14:paraId="5ACEBA11" w14:textId="77777777" w:rsidR="00DB50F7" w:rsidRDefault="00DB50F7" w:rsidP="00644347">
      <w:pPr>
        <w:keepLines/>
        <w:jc w:val="both"/>
        <w:rPr>
          <w:rFonts w:ascii="Arial" w:hAnsi="Arial" w:cs="Arial"/>
          <w:b/>
          <w:bCs/>
        </w:rPr>
      </w:pPr>
    </w:p>
    <w:p w14:paraId="47C51097" w14:textId="77777777" w:rsidR="001C1B40" w:rsidRDefault="001C1B40">
      <w:pPr>
        <w:spacing w:line="480" w:lineRule="atLeast"/>
        <w:jc w:val="both"/>
        <w:rPr>
          <w:sz w:val="24"/>
          <w:szCs w:val="24"/>
        </w:rPr>
        <w:sectPr w:rsidR="001C1B40" w:rsidSect="00430E95">
          <w:type w:val="continuous"/>
          <w:pgSz w:w="12240" w:h="15840"/>
          <w:pgMar w:top="1224" w:right="1008" w:bottom="864" w:left="1296" w:header="720" w:footer="979" w:gutter="0"/>
          <w:cols w:space="720"/>
        </w:sectPr>
      </w:pPr>
    </w:p>
    <w:p w14:paraId="6E1A58B4" w14:textId="77777777" w:rsidR="001C61F5" w:rsidRDefault="001C61F5">
      <w:pPr>
        <w:widowControl/>
        <w:autoSpaceDE/>
        <w:autoSpaceDN/>
        <w:adjustRightInd/>
        <w:spacing w:after="200" w:line="276" w:lineRule="auto"/>
        <w:rPr>
          <w:rFonts w:ascii="Arial" w:hAnsi="Arial" w:cs="Arial"/>
          <w:sz w:val="24"/>
          <w:szCs w:val="24"/>
        </w:rPr>
      </w:pPr>
      <w:r>
        <w:rPr>
          <w:rFonts w:ascii="Arial" w:hAnsi="Arial" w:cs="Arial"/>
          <w:sz w:val="24"/>
          <w:szCs w:val="24"/>
        </w:rPr>
        <w:br w:type="page"/>
      </w:r>
    </w:p>
    <w:p w14:paraId="03C9E828" w14:textId="77777777" w:rsidR="002F2EC2" w:rsidRPr="004F3871" w:rsidRDefault="002F2EC2" w:rsidP="002F2EC2">
      <w:pPr>
        <w:spacing w:line="480" w:lineRule="atLeast"/>
        <w:jc w:val="center"/>
        <w:rPr>
          <w:rFonts w:ascii="Arial" w:hAnsi="Arial" w:cs="Arial"/>
          <w:sz w:val="24"/>
          <w:szCs w:val="24"/>
        </w:rPr>
      </w:pPr>
    </w:p>
    <w:p w14:paraId="73DBF642" w14:textId="77777777" w:rsidR="002F2EC2" w:rsidRPr="004F3871" w:rsidRDefault="002F2EC2" w:rsidP="002F2EC2">
      <w:pPr>
        <w:jc w:val="center"/>
        <w:rPr>
          <w:rFonts w:ascii="Arial" w:hAnsi="Arial" w:cs="Arial"/>
          <w:b/>
          <w:bCs/>
        </w:rPr>
      </w:pPr>
      <w:r w:rsidRPr="004F3871">
        <w:rPr>
          <w:rFonts w:ascii="Arial" w:hAnsi="Arial" w:cs="Arial"/>
          <w:b/>
          <w:bCs/>
        </w:rPr>
        <w:t xml:space="preserve">TABLE </w:t>
      </w:r>
      <w:r>
        <w:rPr>
          <w:rFonts w:ascii="Arial" w:hAnsi="Arial" w:cs="Arial"/>
          <w:b/>
          <w:bCs/>
        </w:rPr>
        <w:t>C</w:t>
      </w:r>
      <w:r w:rsidRPr="004F3871">
        <w:rPr>
          <w:rFonts w:ascii="Arial" w:hAnsi="Arial" w:cs="Arial"/>
          <w:b/>
          <w:bCs/>
        </w:rPr>
        <w:t>303.1.3(4)</w:t>
      </w:r>
    </w:p>
    <w:p w14:paraId="588336DD" w14:textId="77777777" w:rsidR="002F2EC2" w:rsidRPr="004F3871" w:rsidRDefault="002F2EC2" w:rsidP="002F2EC2">
      <w:pPr>
        <w:spacing w:after="120"/>
        <w:jc w:val="center"/>
        <w:rPr>
          <w:rFonts w:ascii="Arial" w:hAnsi="Arial" w:cs="Arial"/>
        </w:rPr>
      </w:pPr>
      <w:r w:rsidRPr="004F3871">
        <w:rPr>
          <w:rFonts w:ascii="Arial" w:hAnsi="Arial" w:cs="Arial"/>
          <w:b/>
          <w:bCs/>
        </w:rPr>
        <w:t xml:space="preserve">DEFAULT </w:t>
      </w:r>
      <w:r w:rsidRPr="004F3871">
        <w:rPr>
          <w:rFonts w:ascii="Arial" w:hAnsi="Arial" w:cs="Arial"/>
          <w:b/>
          <w:bCs/>
          <w:i/>
          <w:iCs/>
        </w:rPr>
        <w:t>U</w:t>
      </w:r>
      <w:r w:rsidRPr="004F3871">
        <w:rPr>
          <w:rFonts w:ascii="Arial" w:hAnsi="Arial" w:cs="Arial"/>
          <w:b/>
          <w:bCs/>
        </w:rPr>
        <w:t>-FACTORS FOR SKYLIGHTS</w:t>
      </w:r>
    </w:p>
    <w:tbl>
      <w:tblPr>
        <w:tblW w:w="9360" w:type="dxa"/>
        <w:tblInd w:w="378" w:type="dxa"/>
        <w:tblLayout w:type="fixed"/>
        <w:tblLook w:val="0000" w:firstRow="0" w:lastRow="0" w:firstColumn="0" w:lastColumn="0" w:noHBand="0" w:noVBand="0"/>
      </w:tblPr>
      <w:tblGrid>
        <w:gridCol w:w="3600"/>
        <w:gridCol w:w="1296"/>
        <w:gridCol w:w="1296"/>
        <w:gridCol w:w="1584"/>
        <w:gridCol w:w="1584"/>
      </w:tblGrid>
      <w:tr w:rsidR="002F2EC2" w:rsidRPr="00423535" w14:paraId="5E5827E1" w14:textId="77777777" w:rsidTr="002F2EC2">
        <w:tc>
          <w:tcPr>
            <w:tcW w:w="3600" w:type="dxa"/>
            <w:tcBorders>
              <w:top w:val="single" w:sz="18" w:space="0" w:color="auto"/>
              <w:left w:val="single" w:sz="18" w:space="0" w:color="auto"/>
              <w:bottom w:val="nil"/>
              <w:right w:val="single" w:sz="6" w:space="0" w:color="auto"/>
            </w:tcBorders>
            <w:shd w:val="pct10" w:color="auto" w:fill="FFFFFF"/>
          </w:tcPr>
          <w:p w14:paraId="3CDCA3E9" w14:textId="77777777" w:rsidR="002F2EC2" w:rsidRPr="00423535" w:rsidRDefault="002F2EC2" w:rsidP="002F2EC2">
            <w:pPr>
              <w:pStyle w:val="CommentText"/>
              <w:rPr>
                <w:rFonts w:ascii="Times New Roman" w:hAnsi="Times New Roman"/>
                <w:sz w:val="18"/>
                <w:szCs w:val="18"/>
              </w:rPr>
            </w:pPr>
          </w:p>
        </w:tc>
        <w:tc>
          <w:tcPr>
            <w:tcW w:w="5760" w:type="dxa"/>
            <w:gridSpan w:val="4"/>
            <w:tcBorders>
              <w:top w:val="single" w:sz="18" w:space="0" w:color="auto"/>
              <w:left w:val="nil"/>
              <w:bottom w:val="nil"/>
              <w:right w:val="single" w:sz="18" w:space="0" w:color="auto"/>
            </w:tcBorders>
            <w:shd w:val="pct10" w:color="auto" w:fill="FFFFFF"/>
          </w:tcPr>
          <w:p w14:paraId="7789037F"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b/>
                <w:bCs/>
                <w:sz w:val="18"/>
                <w:szCs w:val="18"/>
              </w:rPr>
              <w:t>Frame Type</w:t>
            </w:r>
          </w:p>
        </w:tc>
      </w:tr>
      <w:tr w:rsidR="002F2EC2" w:rsidRPr="00423535" w14:paraId="693FFF53" w14:textId="77777777" w:rsidTr="002F2EC2">
        <w:tc>
          <w:tcPr>
            <w:tcW w:w="3600" w:type="dxa"/>
            <w:tcBorders>
              <w:top w:val="nil"/>
              <w:left w:val="single" w:sz="18" w:space="0" w:color="auto"/>
              <w:bottom w:val="single" w:sz="18" w:space="0" w:color="auto"/>
              <w:right w:val="single" w:sz="6" w:space="0" w:color="auto"/>
            </w:tcBorders>
            <w:shd w:val="pct10" w:color="auto" w:fill="FFFFFF"/>
          </w:tcPr>
          <w:p w14:paraId="76FECF9B" w14:textId="77777777" w:rsidR="002F2EC2" w:rsidRPr="00FB1796" w:rsidRDefault="002F2EC2" w:rsidP="002F2EC2">
            <w:pPr>
              <w:rPr>
                <w:rFonts w:ascii="Times New Roman" w:hAnsi="Times New Roman" w:cs="Times New Roman"/>
                <w:b/>
                <w:bCs/>
                <w:sz w:val="18"/>
                <w:szCs w:val="18"/>
              </w:rPr>
            </w:pPr>
          </w:p>
          <w:p w14:paraId="286F6A97"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b/>
                <w:bCs/>
                <w:sz w:val="18"/>
                <w:szCs w:val="18"/>
              </w:rPr>
              <w:t>Fenestration Type</w:t>
            </w:r>
          </w:p>
        </w:tc>
        <w:tc>
          <w:tcPr>
            <w:tcW w:w="1296" w:type="dxa"/>
            <w:tcBorders>
              <w:top w:val="single" w:sz="6" w:space="0" w:color="auto"/>
              <w:left w:val="nil"/>
              <w:bottom w:val="single" w:sz="18" w:space="0" w:color="auto"/>
              <w:right w:val="single" w:sz="6" w:space="0" w:color="auto"/>
            </w:tcBorders>
            <w:shd w:val="pct10" w:color="auto" w:fill="FFFFFF"/>
          </w:tcPr>
          <w:p w14:paraId="5558F14E"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Aluminum</w:t>
            </w:r>
          </w:p>
          <w:p w14:paraId="502E1DFE"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Without Thermal Break</w:t>
            </w:r>
          </w:p>
        </w:tc>
        <w:tc>
          <w:tcPr>
            <w:tcW w:w="1296" w:type="dxa"/>
            <w:tcBorders>
              <w:top w:val="single" w:sz="6" w:space="0" w:color="auto"/>
              <w:left w:val="nil"/>
              <w:bottom w:val="single" w:sz="18" w:space="0" w:color="auto"/>
              <w:right w:val="single" w:sz="6" w:space="0" w:color="auto"/>
            </w:tcBorders>
            <w:shd w:val="pct10" w:color="auto" w:fill="FFFFFF"/>
          </w:tcPr>
          <w:p w14:paraId="14417F41"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Aluminum</w:t>
            </w:r>
          </w:p>
          <w:p w14:paraId="2FBB9C42"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With Thermal Break</w:t>
            </w:r>
          </w:p>
        </w:tc>
        <w:tc>
          <w:tcPr>
            <w:tcW w:w="1584" w:type="dxa"/>
            <w:tcBorders>
              <w:top w:val="single" w:sz="6" w:space="0" w:color="auto"/>
              <w:left w:val="nil"/>
              <w:bottom w:val="single" w:sz="18" w:space="0" w:color="auto"/>
              <w:right w:val="single" w:sz="6" w:space="0" w:color="auto"/>
            </w:tcBorders>
            <w:shd w:val="pct10" w:color="auto" w:fill="FFFFFF"/>
          </w:tcPr>
          <w:p w14:paraId="4B6659EE"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 xml:space="preserve">Reinforced </w:t>
            </w:r>
          </w:p>
          <w:p w14:paraId="3094E404"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Vinyl/ Aluminum-Clad Wood or Vinyl</w:t>
            </w:r>
          </w:p>
        </w:tc>
        <w:tc>
          <w:tcPr>
            <w:tcW w:w="1584" w:type="dxa"/>
            <w:tcBorders>
              <w:top w:val="single" w:sz="6" w:space="0" w:color="auto"/>
              <w:left w:val="nil"/>
              <w:bottom w:val="single" w:sz="18" w:space="0" w:color="auto"/>
              <w:right w:val="single" w:sz="18" w:space="0" w:color="auto"/>
            </w:tcBorders>
            <w:shd w:val="pct10" w:color="auto" w:fill="FFFFFF"/>
          </w:tcPr>
          <w:p w14:paraId="5AFC3E26"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Wood or Vinyl- Clad Wood/</w:t>
            </w:r>
          </w:p>
          <w:p w14:paraId="19E929B3"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Vinyl without</w:t>
            </w:r>
          </w:p>
          <w:p w14:paraId="20F16F1A"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Reinforcing</w:t>
            </w:r>
          </w:p>
        </w:tc>
      </w:tr>
      <w:tr w:rsidR="002F2EC2" w:rsidRPr="00423535" w14:paraId="0A5B3A4D" w14:textId="77777777" w:rsidTr="002F2EC2">
        <w:tc>
          <w:tcPr>
            <w:tcW w:w="3600" w:type="dxa"/>
            <w:tcBorders>
              <w:top w:val="nil"/>
              <w:left w:val="single" w:sz="18" w:space="0" w:color="auto"/>
              <w:bottom w:val="nil"/>
              <w:right w:val="single" w:sz="6" w:space="0" w:color="auto"/>
            </w:tcBorders>
          </w:tcPr>
          <w:p w14:paraId="57330CE9"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Single Glazing</w:t>
            </w:r>
          </w:p>
        </w:tc>
        <w:tc>
          <w:tcPr>
            <w:tcW w:w="1296" w:type="dxa"/>
            <w:tcBorders>
              <w:top w:val="nil"/>
              <w:left w:val="nil"/>
              <w:bottom w:val="nil"/>
              <w:right w:val="single" w:sz="6" w:space="0" w:color="auto"/>
            </w:tcBorders>
          </w:tcPr>
          <w:p w14:paraId="5C8326DA" w14:textId="77777777" w:rsidR="002F2EC2" w:rsidRPr="00FB1796" w:rsidRDefault="002F2EC2" w:rsidP="002F2EC2">
            <w:pPr>
              <w:rPr>
                <w:rFonts w:ascii="Times New Roman" w:hAnsi="Times New Roman" w:cs="Times New Roman"/>
                <w:sz w:val="18"/>
                <w:szCs w:val="18"/>
              </w:rPr>
            </w:pPr>
          </w:p>
        </w:tc>
        <w:tc>
          <w:tcPr>
            <w:tcW w:w="1296" w:type="dxa"/>
            <w:tcBorders>
              <w:top w:val="nil"/>
              <w:left w:val="nil"/>
              <w:bottom w:val="nil"/>
              <w:right w:val="single" w:sz="6" w:space="0" w:color="auto"/>
            </w:tcBorders>
          </w:tcPr>
          <w:p w14:paraId="2E765BBA" w14:textId="77777777" w:rsidR="002F2EC2" w:rsidRPr="00FB1796" w:rsidRDefault="002F2EC2" w:rsidP="002F2EC2">
            <w:pPr>
              <w:rPr>
                <w:rFonts w:ascii="Times New Roman" w:hAnsi="Times New Roman" w:cs="Times New Roman"/>
                <w:sz w:val="18"/>
                <w:szCs w:val="18"/>
              </w:rPr>
            </w:pPr>
          </w:p>
        </w:tc>
        <w:tc>
          <w:tcPr>
            <w:tcW w:w="1584" w:type="dxa"/>
            <w:tcBorders>
              <w:top w:val="nil"/>
              <w:left w:val="nil"/>
              <w:bottom w:val="nil"/>
              <w:right w:val="single" w:sz="6" w:space="0" w:color="auto"/>
            </w:tcBorders>
          </w:tcPr>
          <w:p w14:paraId="0DA9C2F1" w14:textId="77777777" w:rsidR="002F2EC2" w:rsidRPr="00FB1796" w:rsidRDefault="002F2EC2" w:rsidP="002F2EC2">
            <w:pPr>
              <w:rPr>
                <w:rFonts w:ascii="Times New Roman" w:hAnsi="Times New Roman" w:cs="Times New Roman"/>
                <w:sz w:val="18"/>
                <w:szCs w:val="18"/>
              </w:rPr>
            </w:pPr>
          </w:p>
        </w:tc>
        <w:tc>
          <w:tcPr>
            <w:tcW w:w="1584" w:type="dxa"/>
            <w:tcBorders>
              <w:top w:val="nil"/>
              <w:left w:val="nil"/>
              <w:bottom w:val="nil"/>
              <w:right w:val="single" w:sz="18" w:space="0" w:color="auto"/>
            </w:tcBorders>
          </w:tcPr>
          <w:p w14:paraId="44A85F42" w14:textId="77777777" w:rsidR="002F2EC2" w:rsidRPr="00FB1796" w:rsidRDefault="002F2EC2" w:rsidP="002F2EC2">
            <w:pPr>
              <w:rPr>
                <w:rFonts w:ascii="Times New Roman" w:hAnsi="Times New Roman" w:cs="Times New Roman"/>
                <w:sz w:val="18"/>
                <w:szCs w:val="18"/>
              </w:rPr>
            </w:pPr>
          </w:p>
        </w:tc>
      </w:tr>
      <w:tr w:rsidR="002F2EC2" w:rsidRPr="00423535" w14:paraId="37EDDF38" w14:textId="77777777" w:rsidTr="002F2EC2">
        <w:tc>
          <w:tcPr>
            <w:tcW w:w="3600" w:type="dxa"/>
            <w:tcBorders>
              <w:top w:val="nil"/>
              <w:left w:val="single" w:sz="18" w:space="0" w:color="auto"/>
              <w:bottom w:val="nil"/>
              <w:right w:val="single" w:sz="6" w:space="0" w:color="auto"/>
            </w:tcBorders>
          </w:tcPr>
          <w:p w14:paraId="68D84ED9"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glass</w:t>
            </w:r>
          </w:p>
        </w:tc>
        <w:tc>
          <w:tcPr>
            <w:tcW w:w="1296" w:type="dxa"/>
            <w:tcBorders>
              <w:top w:val="nil"/>
              <w:left w:val="nil"/>
              <w:bottom w:val="nil"/>
              <w:right w:val="single" w:sz="6" w:space="0" w:color="auto"/>
            </w:tcBorders>
          </w:tcPr>
          <w:p w14:paraId="4D55C17C"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U-1.58</w:t>
            </w:r>
          </w:p>
        </w:tc>
        <w:tc>
          <w:tcPr>
            <w:tcW w:w="1296" w:type="dxa"/>
            <w:tcBorders>
              <w:top w:val="nil"/>
              <w:left w:val="nil"/>
              <w:bottom w:val="nil"/>
              <w:right w:val="single" w:sz="6" w:space="0" w:color="auto"/>
            </w:tcBorders>
          </w:tcPr>
          <w:p w14:paraId="6DEC860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U-1.51</w:t>
            </w:r>
          </w:p>
        </w:tc>
        <w:tc>
          <w:tcPr>
            <w:tcW w:w="1584" w:type="dxa"/>
            <w:tcBorders>
              <w:top w:val="nil"/>
              <w:left w:val="nil"/>
              <w:bottom w:val="nil"/>
              <w:right w:val="single" w:sz="6" w:space="0" w:color="auto"/>
            </w:tcBorders>
          </w:tcPr>
          <w:p w14:paraId="25DF1F3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U-1.40</w:t>
            </w:r>
          </w:p>
        </w:tc>
        <w:tc>
          <w:tcPr>
            <w:tcW w:w="1584" w:type="dxa"/>
            <w:tcBorders>
              <w:top w:val="nil"/>
              <w:left w:val="nil"/>
              <w:bottom w:val="nil"/>
              <w:right w:val="single" w:sz="18" w:space="0" w:color="auto"/>
            </w:tcBorders>
          </w:tcPr>
          <w:p w14:paraId="7BBDB5A1"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U-1.18</w:t>
            </w:r>
          </w:p>
        </w:tc>
      </w:tr>
      <w:tr w:rsidR="002F2EC2" w:rsidRPr="00423535" w14:paraId="6BAA2E67" w14:textId="77777777" w:rsidTr="002F2EC2">
        <w:tc>
          <w:tcPr>
            <w:tcW w:w="3600" w:type="dxa"/>
            <w:tcBorders>
              <w:top w:val="nil"/>
              <w:left w:val="single" w:sz="18" w:space="0" w:color="auto"/>
              <w:bottom w:val="double" w:sz="6" w:space="0" w:color="auto"/>
              <w:right w:val="single" w:sz="6" w:space="0" w:color="auto"/>
            </w:tcBorders>
          </w:tcPr>
          <w:p w14:paraId="3B993964"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acrylic/polycarb</w:t>
            </w:r>
          </w:p>
        </w:tc>
        <w:tc>
          <w:tcPr>
            <w:tcW w:w="1296" w:type="dxa"/>
            <w:tcBorders>
              <w:top w:val="nil"/>
              <w:left w:val="nil"/>
              <w:bottom w:val="double" w:sz="6" w:space="0" w:color="auto"/>
              <w:right w:val="single" w:sz="6" w:space="0" w:color="auto"/>
            </w:tcBorders>
          </w:tcPr>
          <w:p w14:paraId="003B8733"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U-1.52</w:t>
            </w:r>
          </w:p>
        </w:tc>
        <w:tc>
          <w:tcPr>
            <w:tcW w:w="1296" w:type="dxa"/>
            <w:tcBorders>
              <w:top w:val="nil"/>
              <w:left w:val="nil"/>
              <w:bottom w:val="double" w:sz="6" w:space="0" w:color="auto"/>
              <w:right w:val="single" w:sz="6" w:space="0" w:color="auto"/>
            </w:tcBorders>
          </w:tcPr>
          <w:p w14:paraId="06BE692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U-1.45</w:t>
            </w:r>
          </w:p>
        </w:tc>
        <w:tc>
          <w:tcPr>
            <w:tcW w:w="1584" w:type="dxa"/>
            <w:tcBorders>
              <w:top w:val="nil"/>
              <w:left w:val="nil"/>
              <w:bottom w:val="double" w:sz="6" w:space="0" w:color="auto"/>
              <w:right w:val="single" w:sz="6" w:space="0" w:color="auto"/>
            </w:tcBorders>
          </w:tcPr>
          <w:p w14:paraId="51D4A46E"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U-1.34</w:t>
            </w:r>
          </w:p>
        </w:tc>
        <w:tc>
          <w:tcPr>
            <w:tcW w:w="1584" w:type="dxa"/>
            <w:tcBorders>
              <w:top w:val="nil"/>
              <w:left w:val="nil"/>
              <w:bottom w:val="double" w:sz="6" w:space="0" w:color="auto"/>
              <w:right w:val="single" w:sz="18" w:space="0" w:color="auto"/>
            </w:tcBorders>
          </w:tcPr>
          <w:p w14:paraId="65B4FF11"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U-1.11</w:t>
            </w:r>
          </w:p>
        </w:tc>
      </w:tr>
      <w:tr w:rsidR="002F2EC2" w:rsidRPr="00423535" w14:paraId="2934DE49" w14:textId="77777777" w:rsidTr="002F2EC2">
        <w:tc>
          <w:tcPr>
            <w:tcW w:w="3600" w:type="dxa"/>
            <w:tcBorders>
              <w:top w:val="nil"/>
              <w:left w:val="single" w:sz="18" w:space="0" w:color="auto"/>
              <w:bottom w:val="nil"/>
              <w:right w:val="single" w:sz="6" w:space="0" w:color="auto"/>
            </w:tcBorders>
          </w:tcPr>
          <w:p w14:paraId="7AC30F97"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Double Glazing</w:t>
            </w:r>
          </w:p>
        </w:tc>
        <w:tc>
          <w:tcPr>
            <w:tcW w:w="1296" w:type="dxa"/>
            <w:tcBorders>
              <w:top w:val="nil"/>
              <w:left w:val="nil"/>
              <w:bottom w:val="nil"/>
              <w:right w:val="single" w:sz="6" w:space="0" w:color="auto"/>
            </w:tcBorders>
          </w:tcPr>
          <w:p w14:paraId="2839FC88" w14:textId="77777777" w:rsidR="002F2EC2" w:rsidRPr="00FB1796" w:rsidRDefault="002F2EC2" w:rsidP="002F2EC2">
            <w:pPr>
              <w:jc w:val="center"/>
              <w:rPr>
                <w:rFonts w:ascii="Times New Roman" w:hAnsi="Times New Roman" w:cs="Times New Roman"/>
                <w:sz w:val="18"/>
                <w:szCs w:val="18"/>
              </w:rPr>
            </w:pPr>
          </w:p>
        </w:tc>
        <w:tc>
          <w:tcPr>
            <w:tcW w:w="1296" w:type="dxa"/>
            <w:tcBorders>
              <w:top w:val="nil"/>
              <w:left w:val="nil"/>
              <w:bottom w:val="nil"/>
              <w:right w:val="single" w:sz="6" w:space="0" w:color="auto"/>
            </w:tcBorders>
          </w:tcPr>
          <w:p w14:paraId="5399BDCE" w14:textId="77777777" w:rsidR="002F2EC2" w:rsidRPr="00FB1796" w:rsidRDefault="002F2EC2" w:rsidP="002F2EC2">
            <w:pPr>
              <w:jc w:val="center"/>
              <w:rPr>
                <w:rFonts w:ascii="Times New Roman" w:hAnsi="Times New Roman" w:cs="Times New Roman"/>
                <w:sz w:val="18"/>
                <w:szCs w:val="18"/>
              </w:rPr>
            </w:pPr>
          </w:p>
        </w:tc>
        <w:tc>
          <w:tcPr>
            <w:tcW w:w="1584" w:type="dxa"/>
            <w:tcBorders>
              <w:top w:val="nil"/>
              <w:left w:val="nil"/>
              <w:bottom w:val="nil"/>
              <w:right w:val="single" w:sz="6" w:space="0" w:color="auto"/>
            </w:tcBorders>
          </w:tcPr>
          <w:p w14:paraId="4C135DDA" w14:textId="77777777" w:rsidR="002F2EC2" w:rsidRPr="00FB1796" w:rsidRDefault="002F2EC2" w:rsidP="002F2EC2">
            <w:pPr>
              <w:jc w:val="center"/>
              <w:rPr>
                <w:rFonts w:ascii="Times New Roman" w:hAnsi="Times New Roman" w:cs="Times New Roman"/>
                <w:sz w:val="18"/>
                <w:szCs w:val="18"/>
              </w:rPr>
            </w:pPr>
          </w:p>
        </w:tc>
        <w:tc>
          <w:tcPr>
            <w:tcW w:w="1584" w:type="dxa"/>
            <w:tcBorders>
              <w:top w:val="nil"/>
              <w:left w:val="nil"/>
              <w:bottom w:val="nil"/>
              <w:right w:val="single" w:sz="18" w:space="0" w:color="auto"/>
            </w:tcBorders>
          </w:tcPr>
          <w:p w14:paraId="1E04621E" w14:textId="77777777" w:rsidR="002F2EC2" w:rsidRPr="00FB1796" w:rsidRDefault="002F2EC2" w:rsidP="002F2EC2">
            <w:pPr>
              <w:jc w:val="center"/>
              <w:rPr>
                <w:rFonts w:ascii="Times New Roman" w:hAnsi="Times New Roman" w:cs="Times New Roman"/>
                <w:sz w:val="18"/>
                <w:szCs w:val="18"/>
              </w:rPr>
            </w:pPr>
          </w:p>
        </w:tc>
      </w:tr>
      <w:tr w:rsidR="002F2EC2" w:rsidRPr="00423535" w14:paraId="1C91AC60" w14:textId="77777777" w:rsidTr="002F2EC2">
        <w:tc>
          <w:tcPr>
            <w:tcW w:w="3600" w:type="dxa"/>
            <w:tcBorders>
              <w:top w:val="nil"/>
              <w:left w:val="single" w:sz="18" w:space="0" w:color="auto"/>
              <w:bottom w:val="nil"/>
              <w:right w:val="single" w:sz="6" w:space="0" w:color="auto"/>
            </w:tcBorders>
          </w:tcPr>
          <w:p w14:paraId="6C4051A3"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7A88C01D"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U-1.05</w:t>
            </w:r>
          </w:p>
        </w:tc>
        <w:tc>
          <w:tcPr>
            <w:tcW w:w="1296" w:type="dxa"/>
            <w:tcBorders>
              <w:top w:val="nil"/>
              <w:left w:val="nil"/>
              <w:bottom w:val="nil"/>
              <w:right w:val="single" w:sz="6" w:space="0" w:color="auto"/>
            </w:tcBorders>
          </w:tcPr>
          <w:p w14:paraId="6B3F19EF"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U-0.89</w:t>
            </w:r>
          </w:p>
        </w:tc>
        <w:tc>
          <w:tcPr>
            <w:tcW w:w="1584" w:type="dxa"/>
            <w:tcBorders>
              <w:top w:val="nil"/>
              <w:left w:val="nil"/>
              <w:bottom w:val="nil"/>
              <w:right w:val="single" w:sz="6" w:space="0" w:color="auto"/>
            </w:tcBorders>
          </w:tcPr>
          <w:p w14:paraId="6ED2DA56"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U-0.84</w:t>
            </w:r>
          </w:p>
        </w:tc>
        <w:tc>
          <w:tcPr>
            <w:tcW w:w="1584" w:type="dxa"/>
            <w:tcBorders>
              <w:top w:val="nil"/>
              <w:left w:val="nil"/>
              <w:bottom w:val="nil"/>
              <w:right w:val="single" w:sz="18" w:space="0" w:color="auto"/>
            </w:tcBorders>
          </w:tcPr>
          <w:p w14:paraId="2A0F007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U-0.67</w:t>
            </w:r>
          </w:p>
        </w:tc>
      </w:tr>
      <w:tr w:rsidR="002F2EC2" w:rsidRPr="00423535" w14:paraId="51BABB71" w14:textId="77777777" w:rsidTr="002F2EC2">
        <w:tc>
          <w:tcPr>
            <w:tcW w:w="3600" w:type="dxa"/>
            <w:tcBorders>
              <w:top w:val="nil"/>
              <w:left w:val="single" w:sz="18" w:space="0" w:color="auto"/>
              <w:bottom w:val="nil"/>
              <w:right w:val="single" w:sz="6" w:space="0" w:color="auto"/>
            </w:tcBorders>
          </w:tcPr>
          <w:p w14:paraId="1B8E9BDF"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14:paraId="48FE67F1"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U-1.02</w:t>
            </w:r>
          </w:p>
        </w:tc>
        <w:tc>
          <w:tcPr>
            <w:tcW w:w="1296" w:type="dxa"/>
            <w:tcBorders>
              <w:top w:val="nil"/>
              <w:left w:val="nil"/>
              <w:bottom w:val="nil"/>
              <w:right w:val="single" w:sz="6" w:space="0" w:color="auto"/>
            </w:tcBorders>
          </w:tcPr>
          <w:p w14:paraId="62E66FA6"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U-0.86</w:t>
            </w:r>
          </w:p>
        </w:tc>
        <w:tc>
          <w:tcPr>
            <w:tcW w:w="1584" w:type="dxa"/>
            <w:tcBorders>
              <w:top w:val="nil"/>
              <w:left w:val="nil"/>
              <w:bottom w:val="nil"/>
              <w:right w:val="single" w:sz="6" w:space="0" w:color="auto"/>
            </w:tcBorders>
          </w:tcPr>
          <w:p w14:paraId="3D56311C"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U-0.80</w:t>
            </w:r>
          </w:p>
        </w:tc>
        <w:tc>
          <w:tcPr>
            <w:tcW w:w="1584" w:type="dxa"/>
            <w:tcBorders>
              <w:top w:val="nil"/>
              <w:left w:val="nil"/>
              <w:bottom w:val="nil"/>
              <w:right w:val="single" w:sz="18" w:space="0" w:color="auto"/>
            </w:tcBorders>
          </w:tcPr>
          <w:p w14:paraId="2EA6D80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U-0.64</w:t>
            </w:r>
          </w:p>
        </w:tc>
      </w:tr>
      <w:tr w:rsidR="002F2EC2" w:rsidRPr="00423535" w14:paraId="33DBD34E" w14:textId="77777777" w:rsidTr="002F2EC2">
        <w:tc>
          <w:tcPr>
            <w:tcW w:w="3600" w:type="dxa"/>
            <w:tcBorders>
              <w:top w:val="single" w:sz="6" w:space="0" w:color="auto"/>
              <w:left w:val="single" w:sz="18" w:space="0" w:color="auto"/>
              <w:bottom w:val="nil"/>
              <w:right w:val="single" w:sz="6" w:space="0" w:color="auto"/>
            </w:tcBorders>
          </w:tcPr>
          <w:p w14:paraId="03B5C6A8"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Double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=0.20</w:t>
            </w:r>
          </w:p>
        </w:tc>
        <w:tc>
          <w:tcPr>
            <w:tcW w:w="1296" w:type="dxa"/>
            <w:tcBorders>
              <w:top w:val="single" w:sz="6" w:space="0" w:color="auto"/>
              <w:left w:val="nil"/>
              <w:bottom w:val="nil"/>
              <w:right w:val="single" w:sz="6" w:space="0" w:color="auto"/>
            </w:tcBorders>
          </w:tcPr>
          <w:p w14:paraId="6F92BE05" w14:textId="77777777" w:rsidR="002F2EC2" w:rsidRPr="00FB1796" w:rsidRDefault="002F2EC2" w:rsidP="002F2EC2">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14:paraId="6B90BF59"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14:paraId="2B09AB26"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14:paraId="2CF7A759" w14:textId="77777777" w:rsidR="002F2EC2" w:rsidRPr="00FB1796" w:rsidRDefault="002F2EC2" w:rsidP="002F2EC2">
            <w:pPr>
              <w:jc w:val="center"/>
              <w:rPr>
                <w:rFonts w:ascii="Times New Roman" w:hAnsi="Times New Roman" w:cs="Times New Roman"/>
                <w:sz w:val="18"/>
                <w:szCs w:val="18"/>
              </w:rPr>
            </w:pPr>
          </w:p>
        </w:tc>
      </w:tr>
      <w:tr w:rsidR="002F2EC2" w:rsidRPr="00423535" w14:paraId="50BE1F11" w14:textId="77777777" w:rsidTr="002F2EC2">
        <w:tc>
          <w:tcPr>
            <w:tcW w:w="3600" w:type="dxa"/>
            <w:tcBorders>
              <w:top w:val="nil"/>
              <w:left w:val="single" w:sz="18" w:space="0" w:color="auto"/>
              <w:bottom w:val="nil"/>
              <w:right w:val="single" w:sz="6" w:space="0" w:color="auto"/>
            </w:tcBorders>
          </w:tcPr>
          <w:p w14:paraId="1346263D"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0535AFE8"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U-0.96</w:t>
            </w:r>
          </w:p>
        </w:tc>
        <w:tc>
          <w:tcPr>
            <w:tcW w:w="1296" w:type="dxa"/>
            <w:tcBorders>
              <w:top w:val="nil"/>
              <w:left w:val="nil"/>
              <w:bottom w:val="nil"/>
              <w:right w:val="single" w:sz="6" w:space="0" w:color="auto"/>
            </w:tcBorders>
          </w:tcPr>
          <w:p w14:paraId="77A9FE2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U-0.80</w:t>
            </w:r>
          </w:p>
        </w:tc>
        <w:tc>
          <w:tcPr>
            <w:tcW w:w="1584" w:type="dxa"/>
            <w:tcBorders>
              <w:top w:val="nil"/>
              <w:left w:val="nil"/>
              <w:bottom w:val="nil"/>
              <w:right w:val="single" w:sz="6" w:space="0" w:color="auto"/>
            </w:tcBorders>
          </w:tcPr>
          <w:p w14:paraId="4F889BE0"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U-0.75</w:t>
            </w:r>
          </w:p>
        </w:tc>
        <w:tc>
          <w:tcPr>
            <w:tcW w:w="1584" w:type="dxa"/>
            <w:tcBorders>
              <w:top w:val="nil"/>
              <w:left w:val="nil"/>
              <w:bottom w:val="nil"/>
              <w:right w:val="single" w:sz="18" w:space="0" w:color="auto"/>
            </w:tcBorders>
          </w:tcPr>
          <w:p w14:paraId="46D0BBB6"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U-0.59</w:t>
            </w:r>
          </w:p>
        </w:tc>
      </w:tr>
      <w:tr w:rsidR="002F2EC2" w:rsidRPr="00423535" w14:paraId="5A45AF1F" w14:textId="77777777" w:rsidTr="002F2EC2">
        <w:tc>
          <w:tcPr>
            <w:tcW w:w="3600" w:type="dxa"/>
            <w:tcBorders>
              <w:top w:val="nil"/>
              <w:left w:val="single" w:sz="18" w:space="0" w:color="auto"/>
              <w:bottom w:val="nil"/>
              <w:right w:val="single" w:sz="6" w:space="0" w:color="auto"/>
            </w:tcBorders>
          </w:tcPr>
          <w:p w14:paraId="28BAA2DF"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14:paraId="1B071ABB"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U-0.91</w:t>
            </w:r>
          </w:p>
        </w:tc>
        <w:tc>
          <w:tcPr>
            <w:tcW w:w="1296" w:type="dxa"/>
            <w:tcBorders>
              <w:top w:val="nil"/>
              <w:left w:val="nil"/>
              <w:bottom w:val="nil"/>
              <w:right w:val="single" w:sz="6" w:space="0" w:color="auto"/>
            </w:tcBorders>
          </w:tcPr>
          <w:p w14:paraId="7A9949F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U-0.75</w:t>
            </w:r>
          </w:p>
        </w:tc>
        <w:tc>
          <w:tcPr>
            <w:tcW w:w="1584" w:type="dxa"/>
            <w:tcBorders>
              <w:top w:val="nil"/>
              <w:left w:val="nil"/>
              <w:bottom w:val="nil"/>
              <w:right w:val="single" w:sz="6" w:space="0" w:color="auto"/>
            </w:tcBorders>
          </w:tcPr>
          <w:p w14:paraId="65B7F80D"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U-0.70</w:t>
            </w:r>
          </w:p>
        </w:tc>
        <w:tc>
          <w:tcPr>
            <w:tcW w:w="1584" w:type="dxa"/>
            <w:tcBorders>
              <w:top w:val="nil"/>
              <w:left w:val="nil"/>
              <w:bottom w:val="nil"/>
              <w:right w:val="single" w:sz="18" w:space="0" w:color="auto"/>
            </w:tcBorders>
          </w:tcPr>
          <w:p w14:paraId="5DB3EADB"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U-0.54</w:t>
            </w:r>
          </w:p>
        </w:tc>
      </w:tr>
      <w:tr w:rsidR="002F2EC2" w:rsidRPr="00423535" w14:paraId="74A584A6" w14:textId="77777777" w:rsidTr="002F2EC2">
        <w:tc>
          <w:tcPr>
            <w:tcW w:w="3600" w:type="dxa"/>
            <w:tcBorders>
              <w:top w:val="single" w:sz="6" w:space="0" w:color="auto"/>
              <w:left w:val="single" w:sz="18" w:space="0" w:color="auto"/>
              <w:bottom w:val="nil"/>
              <w:right w:val="single" w:sz="6" w:space="0" w:color="auto"/>
            </w:tcBorders>
          </w:tcPr>
          <w:p w14:paraId="3E5C10C1"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Double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=0.10</w:t>
            </w:r>
          </w:p>
        </w:tc>
        <w:tc>
          <w:tcPr>
            <w:tcW w:w="1296" w:type="dxa"/>
            <w:tcBorders>
              <w:top w:val="single" w:sz="6" w:space="0" w:color="auto"/>
              <w:left w:val="nil"/>
              <w:bottom w:val="nil"/>
              <w:right w:val="single" w:sz="6" w:space="0" w:color="auto"/>
            </w:tcBorders>
          </w:tcPr>
          <w:p w14:paraId="6CFB8371" w14:textId="77777777" w:rsidR="002F2EC2" w:rsidRPr="00FB1796" w:rsidRDefault="002F2EC2" w:rsidP="002F2EC2">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14:paraId="07EE8342"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14:paraId="642E4288"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14:paraId="5DBB4727" w14:textId="77777777" w:rsidR="002F2EC2" w:rsidRPr="00FB1796" w:rsidRDefault="002F2EC2" w:rsidP="002F2EC2">
            <w:pPr>
              <w:jc w:val="center"/>
              <w:rPr>
                <w:rFonts w:ascii="Times New Roman" w:hAnsi="Times New Roman" w:cs="Times New Roman"/>
                <w:sz w:val="18"/>
                <w:szCs w:val="18"/>
              </w:rPr>
            </w:pPr>
          </w:p>
        </w:tc>
      </w:tr>
      <w:tr w:rsidR="002F2EC2" w:rsidRPr="00423535" w14:paraId="19DC6D33" w14:textId="77777777" w:rsidTr="002F2EC2">
        <w:tc>
          <w:tcPr>
            <w:tcW w:w="3600" w:type="dxa"/>
            <w:tcBorders>
              <w:top w:val="nil"/>
              <w:left w:val="single" w:sz="18" w:space="0" w:color="auto"/>
              <w:bottom w:val="nil"/>
              <w:right w:val="single" w:sz="6" w:space="0" w:color="auto"/>
            </w:tcBorders>
          </w:tcPr>
          <w:p w14:paraId="0CDEBA36"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579A5E4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U-0.94</w:t>
            </w:r>
          </w:p>
        </w:tc>
        <w:tc>
          <w:tcPr>
            <w:tcW w:w="1296" w:type="dxa"/>
            <w:tcBorders>
              <w:top w:val="nil"/>
              <w:left w:val="nil"/>
              <w:bottom w:val="nil"/>
              <w:right w:val="single" w:sz="6" w:space="0" w:color="auto"/>
            </w:tcBorders>
          </w:tcPr>
          <w:p w14:paraId="58203152"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U-0.79</w:t>
            </w:r>
          </w:p>
        </w:tc>
        <w:tc>
          <w:tcPr>
            <w:tcW w:w="1584" w:type="dxa"/>
            <w:tcBorders>
              <w:top w:val="nil"/>
              <w:left w:val="nil"/>
              <w:bottom w:val="nil"/>
              <w:right w:val="single" w:sz="6" w:space="0" w:color="auto"/>
            </w:tcBorders>
          </w:tcPr>
          <w:p w14:paraId="6610FAF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U-0.74</w:t>
            </w:r>
          </w:p>
        </w:tc>
        <w:tc>
          <w:tcPr>
            <w:tcW w:w="1584" w:type="dxa"/>
            <w:tcBorders>
              <w:top w:val="nil"/>
              <w:left w:val="nil"/>
              <w:bottom w:val="nil"/>
              <w:right w:val="single" w:sz="18" w:space="0" w:color="auto"/>
            </w:tcBorders>
          </w:tcPr>
          <w:p w14:paraId="3478D050"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U-0.58</w:t>
            </w:r>
          </w:p>
        </w:tc>
      </w:tr>
      <w:tr w:rsidR="002F2EC2" w:rsidRPr="00423535" w14:paraId="32C6D1C8" w14:textId="77777777" w:rsidTr="002F2EC2">
        <w:tc>
          <w:tcPr>
            <w:tcW w:w="3600" w:type="dxa"/>
            <w:tcBorders>
              <w:top w:val="nil"/>
              <w:left w:val="single" w:sz="18" w:space="0" w:color="auto"/>
              <w:bottom w:val="nil"/>
              <w:right w:val="single" w:sz="6" w:space="0" w:color="auto"/>
            </w:tcBorders>
          </w:tcPr>
          <w:p w14:paraId="3855F2BA"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14:paraId="544DA20F"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U-0.89</w:t>
            </w:r>
          </w:p>
        </w:tc>
        <w:tc>
          <w:tcPr>
            <w:tcW w:w="1296" w:type="dxa"/>
            <w:tcBorders>
              <w:top w:val="nil"/>
              <w:left w:val="nil"/>
              <w:bottom w:val="nil"/>
              <w:right w:val="single" w:sz="6" w:space="0" w:color="auto"/>
            </w:tcBorders>
          </w:tcPr>
          <w:p w14:paraId="414F0725"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U-0.73</w:t>
            </w:r>
          </w:p>
        </w:tc>
        <w:tc>
          <w:tcPr>
            <w:tcW w:w="1584" w:type="dxa"/>
            <w:tcBorders>
              <w:top w:val="nil"/>
              <w:left w:val="nil"/>
              <w:bottom w:val="nil"/>
              <w:right w:val="single" w:sz="6" w:space="0" w:color="auto"/>
            </w:tcBorders>
          </w:tcPr>
          <w:p w14:paraId="0FD1ED49"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U-0.68</w:t>
            </w:r>
          </w:p>
        </w:tc>
        <w:tc>
          <w:tcPr>
            <w:tcW w:w="1584" w:type="dxa"/>
            <w:tcBorders>
              <w:top w:val="nil"/>
              <w:left w:val="nil"/>
              <w:bottom w:val="nil"/>
              <w:right w:val="single" w:sz="18" w:space="0" w:color="auto"/>
            </w:tcBorders>
          </w:tcPr>
          <w:p w14:paraId="0388D101"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U-0.52</w:t>
            </w:r>
          </w:p>
        </w:tc>
      </w:tr>
      <w:tr w:rsidR="002F2EC2" w:rsidRPr="00423535" w14:paraId="765699A9" w14:textId="77777777" w:rsidTr="002F2EC2">
        <w:tc>
          <w:tcPr>
            <w:tcW w:w="3600" w:type="dxa"/>
            <w:tcBorders>
              <w:top w:val="single" w:sz="6" w:space="0" w:color="auto"/>
              <w:left w:val="single" w:sz="18" w:space="0" w:color="auto"/>
              <w:bottom w:val="nil"/>
              <w:right w:val="single" w:sz="6" w:space="0" w:color="auto"/>
            </w:tcBorders>
          </w:tcPr>
          <w:p w14:paraId="106AA4E6"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Double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=0.05</w:t>
            </w:r>
          </w:p>
        </w:tc>
        <w:tc>
          <w:tcPr>
            <w:tcW w:w="1296" w:type="dxa"/>
            <w:tcBorders>
              <w:top w:val="single" w:sz="6" w:space="0" w:color="auto"/>
              <w:left w:val="nil"/>
              <w:bottom w:val="nil"/>
              <w:right w:val="single" w:sz="6" w:space="0" w:color="auto"/>
            </w:tcBorders>
          </w:tcPr>
          <w:p w14:paraId="6644CAB8" w14:textId="77777777" w:rsidR="002F2EC2" w:rsidRPr="00FB1796" w:rsidRDefault="002F2EC2" w:rsidP="002F2EC2">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14:paraId="7821D366"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14:paraId="44B7F919"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14:paraId="60DC1676" w14:textId="77777777" w:rsidR="002F2EC2" w:rsidRPr="00FB1796" w:rsidRDefault="002F2EC2" w:rsidP="002F2EC2">
            <w:pPr>
              <w:jc w:val="center"/>
              <w:rPr>
                <w:rFonts w:ascii="Times New Roman" w:hAnsi="Times New Roman" w:cs="Times New Roman"/>
                <w:sz w:val="18"/>
                <w:szCs w:val="18"/>
              </w:rPr>
            </w:pPr>
          </w:p>
        </w:tc>
      </w:tr>
      <w:tr w:rsidR="002F2EC2" w:rsidRPr="00423535" w14:paraId="6D314E91" w14:textId="77777777" w:rsidTr="002F2EC2">
        <w:tc>
          <w:tcPr>
            <w:tcW w:w="3600" w:type="dxa"/>
            <w:tcBorders>
              <w:top w:val="nil"/>
              <w:left w:val="single" w:sz="18" w:space="0" w:color="auto"/>
              <w:bottom w:val="nil"/>
              <w:right w:val="single" w:sz="6" w:space="0" w:color="auto"/>
            </w:tcBorders>
          </w:tcPr>
          <w:p w14:paraId="7351DEB4"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26D9986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U-0.93</w:t>
            </w:r>
          </w:p>
        </w:tc>
        <w:tc>
          <w:tcPr>
            <w:tcW w:w="1296" w:type="dxa"/>
            <w:tcBorders>
              <w:top w:val="nil"/>
              <w:left w:val="nil"/>
              <w:bottom w:val="nil"/>
              <w:right w:val="single" w:sz="6" w:space="0" w:color="auto"/>
            </w:tcBorders>
          </w:tcPr>
          <w:p w14:paraId="04B86862"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U-0.78</w:t>
            </w:r>
          </w:p>
        </w:tc>
        <w:tc>
          <w:tcPr>
            <w:tcW w:w="1584" w:type="dxa"/>
            <w:tcBorders>
              <w:top w:val="nil"/>
              <w:left w:val="nil"/>
              <w:bottom w:val="nil"/>
              <w:right w:val="single" w:sz="6" w:space="0" w:color="auto"/>
            </w:tcBorders>
          </w:tcPr>
          <w:p w14:paraId="31893D96"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U-0.73</w:t>
            </w:r>
          </w:p>
        </w:tc>
        <w:tc>
          <w:tcPr>
            <w:tcW w:w="1584" w:type="dxa"/>
            <w:tcBorders>
              <w:top w:val="nil"/>
              <w:left w:val="nil"/>
              <w:bottom w:val="nil"/>
              <w:right w:val="single" w:sz="18" w:space="0" w:color="auto"/>
            </w:tcBorders>
          </w:tcPr>
          <w:p w14:paraId="790C6FFE"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U-0.56</w:t>
            </w:r>
          </w:p>
        </w:tc>
      </w:tr>
      <w:tr w:rsidR="002F2EC2" w:rsidRPr="00423535" w14:paraId="1C6B1F5E" w14:textId="77777777" w:rsidTr="002F2EC2">
        <w:tc>
          <w:tcPr>
            <w:tcW w:w="3600" w:type="dxa"/>
            <w:tcBorders>
              <w:top w:val="nil"/>
              <w:left w:val="single" w:sz="18" w:space="0" w:color="auto"/>
              <w:bottom w:val="double" w:sz="6" w:space="0" w:color="auto"/>
              <w:right w:val="single" w:sz="6" w:space="0" w:color="auto"/>
            </w:tcBorders>
          </w:tcPr>
          <w:p w14:paraId="17A01514"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double" w:sz="6" w:space="0" w:color="auto"/>
              <w:right w:val="single" w:sz="6" w:space="0" w:color="auto"/>
            </w:tcBorders>
          </w:tcPr>
          <w:p w14:paraId="7355523D"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U-0.87</w:t>
            </w:r>
          </w:p>
        </w:tc>
        <w:tc>
          <w:tcPr>
            <w:tcW w:w="1296" w:type="dxa"/>
            <w:tcBorders>
              <w:top w:val="nil"/>
              <w:left w:val="nil"/>
              <w:bottom w:val="double" w:sz="6" w:space="0" w:color="auto"/>
              <w:right w:val="single" w:sz="6" w:space="0" w:color="auto"/>
            </w:tcBorders>
          </w:tcPr>
          <w:p w14:paraId="2B40F449"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U-0.71</w:t>
            </w:r>
          </w:p>
        </w:tc>
        <w:tc>
          <w:tcPr>
            <w:tcW w:w="1584" w:type="dxa"/>
            <w:tcBorders>
              <w:top w:val="nil"/>
              <w:left w:val="nil"/>
              <w:bottom w:val="double" w:sz="6" w:space="0" w:color="auto"/>
              <w:right w:val="single" w:sz="6" w:space="0" w:color="auto"/>
            </w:tcBorders>
          </w:tcPr>
          <w:p w14:paraId="75E84D63"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U-0.66</w:t>
            </w:r>
          </w:p>
        </w:tc>
        <w:tc>
          <w:tcPr>
            <w:tcW w:w="1584" w:type="dxa"/>
            <w:tcBorders>
              <w:top w:val="nil"/>
              <w:left w:val="nil"/>
              <w:bottom w:val="double" w:sz="6" w:space="0" w:color="auto"/>
              <w:right w:val="single" w:sz="18" w:space="0" w:color="auto"/>
            </w:tcBorders>
          </w:tcPr>
          <w:p w14:paraId="6BEDC9FF"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U-0.50</w:t>
            </w:r>
          </w:p>
        </w:tc>
      </w:tr>
      <w:tr w:rsidR="002F2EC2" w:rsidRPr="00423535" w14:paraId="017D0259" w14:textId="77777777" w:rsidTr="002F2EC2">
        <w:tc>
          <w:tcPr>
            <w:tcW w:w="3600" w:type="dxa"/>
            <w:tcBorders>
              <w:top w:val="nil"/>
              <w:left w:val="single" w:sz="18" w:space="0" w:color="auto"/>
              <w:bottom w:val="nil"/>
              <w:right w:val="single" w:sz="6" w:space="0" w:color="auto"/>
            </w:tcBorders>
          </w:tcPr>
          <w:p w14:paraId="549F29FF"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Triple Glazing</w:t>
            </w:r>
          </w:p>
        </w:tc>
        <w:tc>
          <w:tcPr>
            <w:tcW w:w="1296" w:type="dxa"/>
            <w:tcBorders>
              <w:top w:val="nil"/>
              <w:left w:val="nil"/>
              <w:bottom w:val="nil"/>
              <w:right w:val="single" w:sz="6" w:space="0" w:color="auto"/>
            </w:tcBorders>
          </w:tcPr>
          <w:p w14:paraId="791AF519" w14:textId="77777777" w:rsidR="002F2EC2" w:rsidRPr="00FB1796" w:rsidRDefault="002F2EC2" w:rsidP="002F2EC2">
            <w:pPr>
              <w:jc w:val="center"/>
              <w:rPr>
                <w:rFonts w:ascii="Times New Roman" w:hAnsi="Times New Roman" w:cs="Times New Roman"/>
                <w:sz w:val="18"/>
                <w:szCs w:val="18"/>
              </w:rPr>
            </w:pPr>
          </w:p>
        </w:tc>
        <w:tc>
          <w:tcPr>
            <w:tcW w:w="1296" w:type="dxa"/>
            <w:tcBorders>
              <w:top w:val="nil"/>
              <w:left w:val="nil"/>
              <w:bottom w:val="nil"/>
              <w:right w:val="single" w:sz="6" w:space="0" w:color="auto"/>
            </w:tcBorders>
          </w:tcPr>
          <w:p w14:paraId="1A39BBA4" w14:textId="77777777" w:rsidR="002F2EC2" w:rsidRPr="00FB1796" w:rsidRDefault="002F2EC2" w:rsidP="002F2EC2">
            <w:pPr>
              <w:jc w:val="center"/>
              <w:rPr>
                <w:rFonts w:ascii="Times New Roman" w:hAnsi="Times New Roman" w:cs="Times New Roman"/>
                <w:sz w:val="18"/>
                <w:szCs w:val="18"/>
              </w:rPr>
            </w:pPr>
          </w:p>
        </w:tc>
        <w:tc>
          <w:tcPr>
            <w:tcW w:w="1584" w:type="dxa"/>
            <w:tcBorders>
              <w:top w:val="nil"/>
              <w:left w:val="nil"/>
              <w:bottom w:val="nil"/>
              <w:right w:val="single" w:sz="6" w:space="0" w:color="auto"/>
            </w:tcBorders>
          </w:tcPr>
          <w:p w14:paraId="33E04A49" w14:textId="77777777" w:rsidR="002F2EC2" w:rsidRPr="00FB1796" w:rsidRDefault="002F2EC2" w:rsidP="002F2EC2">
            <w:pPr>
              <w:jc w:val="center"/>
              <w:rPr>
                <w:rFonts w:ascii="Times New Roman" w:hAnsi="Times New Roman" w:cs="Times New Roman"/>
                <w:sz w:val="18"/>
                <w:szCs w:val="18"/>
              </w:rPr>
            </w:pPr>
          </w:p>
        </w:tc>
        <w:tc>
          <w:tcPr>
            <w:tcW w:w="1584" w:type="dxa"/>
            <w:tcBorders>
              <w:top w:val="nil"/>
              <w:left w:val="nil"/>
              <w:bottom w:val="nil"/>
              <w:right w:val="single" w:sz="18" w:space="0" w:color="auto"/>
            </w:tcBorders>
          </w:tcPr>
          <w:p w14:paraId="3E8EA5D7" w14:textId="77777777" w:rsidR="002F2EC2" w:rsidRPr="00FB1796" w:rsidRDefault="002F2EC2" w:rsidP="002F2EC2">
            <w:pPr>
              <w:jc w:val="center"/>
              <w:rPr>
                <w:rFonts w:ascii="Times New Roman" w:hAnsi="Times New Roman" w:cs="Times New Roman"/>
                <w:sz w:val="18"/>
                <w:szCs w:val="18"/>
              </w:rPr>
            </w:pPr>
          </w:p>
        </w:tc>
      </w:tr>
      <w:tr w:rsidR="002F2EC2" w:rsidRPr="00423535" w14:paraId="6D9FD2E5" w14:textId="77777777" w:rsidTr="002F2EC2">
        <w:tc>
          <w:tcPr>
            <w:tcW w:w="3600" w:type="dxa"/>
            <w:tcBorders>
              <w:top w:val="nil"/>
              <w:left w:val="single" w:sz="18" w:space="0" w:color="auto"/>
              <w:bottom w:val="nil"/>
              <w:right w:val="single" w:sz="6" w:space="0" w:color="auto"/>
            </w:tcBorders>
          </w:tcPr>
          <w:p w14:paraId="33CFD09F"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468337C2"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U-0.90</w:t>
            </w:r>
          </w:p>
        </w:tc>
        <w:tc>
          <w:tcPr>
            <w:tcW w:w="1296" w:type="dxa"/>
            <w:tcBorders>
              <w:top w:val="nil"/>
              <w:left w:val="nil"/>
              <w:bottom w:val="nil"/>
              <w:right w:val="single" w:sz="6" w:space="0" w:color="auto"/>
            </w:tcBorders>
          </w:tcPr>
          <w:p w14:paraId="32FEE435"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U-0.70</w:t>
            </w:r>
          </w:p>
        </w:tc>
        <w:tc>
          <w:tcPr>
            <w:tcW w:w="1584" w:type="dxa"/>
            <w:tcBorders>
              <w:top w:val="nil"/>
              <w:left w:val="nil"/>
              <w:bottom w:val="nil"/>
              <w:right w:val="single" w:sz="6" w:space="0" w:color="auto"/>
            </w:tcBorders>
          </w:tcPr>
          <w:p w14:paraId="7785956D"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U-0.67</w:t>
            </w:r>
          </w:p>
        </w:tc>
        <w:tc>
          <w:tcPr>
            <w:tcW w:w="1584" w:type="dxa"/>
            <w:tcBorders>
              <w:top w:val="nil"/>
              <w:left w:val="nil"/>
              <w:bottom w:val="nil"/>
              <w:right w:val="single" w:sz="18" w:space="0" w:color="auto"/>
            </w:tcBorders>
          </w:tcPr>
          <w:p w14:paraId="5AC25E13"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U-0.51</w:t>
            </w:r>
          </w:p>
        </w:tc>
      </w:tr>
      <w:tr w:rsidR="002F2EC2" w:rsidRPr="00423535" w14:paraId="42ED06C1" w14:textId="77777777" w:rsidTr="002F2EC2">
        <w:tc>
          <w:tcPr>
            <w:tcW w:w="3600" w:type="dxa"/>
            <w:tcBorders>
              <w:top w:val="nil"/>
              <w:left w:val="single" w:sz="18" w:space="0" w:color="auto"/>
              <w:bottom w:val="nil"/>
              <w:right w:val="single" w:sz="6" w:space="0" w:color="auto"/>
            </w:tcBorders>
          </w:tcPr>
          <w:p w14:paraId="276A8CC9"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14:paraId="3DA7BC95"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U-0.87</w:t>
            </w:r>
          </w:p>
        </w:tc>
        <w:tc>
          <w:tcPr>
            <w:tcW w:w="1296" w:type="dxa"/>
            <w:tcBorders>
              <w:top w:val="nil"/>
              <w:left w:val="nil"/>
              <w:bottom w:val="nil"/>
              <w:right w:val="single" w:sz="6" w:space="0" w:color="auto"/>
            </w:tcBorders>
          </w:tcPr>
          <w:p w14:paraId="66FA777E"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U-0.69</w:t>
            </w:r>
          </w:p>
        </w:tc>
        <w:tc>
          <w:tcPr>
            <w:tcW w:w="1584" w:type="dxa"/>
            <w:tcBorders>
              <w:top w:val="nil"/>
              <w:left w:val="nil"/>
              <w:bottom w:val="nil"/>
              <w:right w:val="single" w:sz="6" w:space="0" w:color="auto"/>
            </w:tcBorders>
          </w:tcPr>
          <w:p w14:paraId="31C71509"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U-0.64</w:t>
            </w:r>
          </w:p>
        </w:tc>
        <w:tc>
          <w:tcPr>
            <w:tcW w:w="1584" w:type="dxa"/>
            <w:tcBorders>
              <w:top w:val="nil"/>
              <w:left w:val="nil"/>
              <w:bottom w:val="nil"/>
              <w:right w:val="single" w:sz="18" w:space="0" w:color="auto"/>
            </w:tcBorders>
          </w:tcPr>
          <w:p w14:paraId="3D7EC234"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U-0.48</w:t>
            </w:r>
          </w:p>
        </w:tc>
      </w:tr>
      <w:tr w:rsidR="002F2EC2" w:rsidRPr="00423535" w14:paraId="7F29C714" w14:textId="77777777" w:rsidTr="002F2EC2">
        <w:tc>
          <w:tcPr>
            <w:tcW w:w="3600" w:type="dxa"/>
            <w:tcBorders>
              <w:top w:val="single" w:sz="6" w:space="0" w:color="auto"/>
              <w:left w:val="single" w:sz="18" w:space="0" w:color="auto"/>
              <w:bottom w:val="nil"/>
              <w:right w:val="single" w:sz="6" w:space="0" w:color="auto"/>
            </w:tcBorders>
          </w:tcPr>
          <w:p w14:paraId="1A28E6FE"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Triple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=0.20</w:t>
            </w:r>
          </w:p>
        </w:tc>
        <w:tc>
          <w:tcPr>
            <w:tcW w:w="1296" w:type="dxa"/>
            <w:tcBorders>
              <w:top w:val="single" w:sz="6" w:space="0" w:color="auto"/>
              <w:left w:val="nil"/>
              <w:bottom w:val="nil"/>
              <w:right w:val="single" w:sz="6" w:space="0" w:color="auto"/>
            </w:tcBorders>
          </w:tcPr>
          <w:p w14:paraId="2E325FB0" w14:textId="77777777" w:rsidR="002F2EC2" w:rsidRPr="00FB1796" w:rsidRDefault="002F2EC2" w:rsidP="002F2EC2">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14:paraId="5D8DAC5E"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14:paraId="1F1A6C4A"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14:paraId="53B91A10" w14:textId="77777777" w:rsidR="002F2EC2" w:rsidRPr="00FB1796" w:rsidRDefault="002F2EC2" w:rsidP="002F2EC2">
            <w:pPr>
              <w:jc w:val="center"/>
              <w:rPr>
                <w:rFonts w:ascii="Times New Roman" w:hAnsi="Times New Roman" w:cs="Times New Roman"/>
                <w:sz w:val="18"/>
                <w:szCs w:val="18"/>
              </w:rPr>
            </w:pPr>
          </w:p>
        </w:tc>
      </w:tr>
      <w:tr w:rsidR="002F2EC2" w:rsidRPr="00423535" w14:paraId="2E8A70E4" w14:textId="77777777" w:rsidTr="002F2EC2">
        <w:tc>
          <w:tcPr>
            <w:tcW w:w="3600" w:type="dxa"/>
            <w:tcBorders>
              <w:top w:val="nil"/>
              <w:left w:val="single" w:sz="18" w:space="0" w:color="auto"/>
              <w:bottom w:val="nil"/>
              <w:right w:val="single" w:sz="6" w:space="0" w:color="auto"/>
            </w:tcBorders>
          </w:tcPr>
          <w:p w14:paraId="00C7405B"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76FCA0B9"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U-0.86</w:t>
            </w:r>
          </w:p>
        </w:tc>
        <w:tc>
          <w:tcPr>
            <w:tcW w:w="1296" w:type="dxa"/>
            <w:tcBorders>
              <w:top w:val="nil"/>
              <w:left w:val="nil"/>
              <w:bottom w:val="nil"/>
              <w:right w:val="single" w:sz="6" w:space="0" w:color="auto"/>
            </w:tcBorders>
          </w:tcPr>
          <w:p w14:paraId="54AEC5D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U-0.68</w:t>
            </w:r>
          </w:p>
        </w:tc>
        <w:tc>
          <w:tcPr>
            <w:tcW w:w="1584" w:type="dxa"/>
            <w:tcBorders>
              <w:top w:val="nil"/>
              <w:left w:val="nil"/>
              <w:bottom w:val="nil"/>
              <w:right w:val="single" w:sz="6" w:space="0" w:color="auto"/>
            </w:tcBorders>
          </w:tcPr>
          <w:p w14:paraId="4FE9301C"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U-0.63</w:t>
            </w:r>
          </w:p>
        </w:tc>
        <w:tc>
          <w:tcPr>
            <w:tcW w:w="1584" w:type="dxa"/>
            <w:tcBorders>
              <w:top w:val="nil"/>
              <w:left w:val="nil"/>
              <w:bottom w:val="nil"/>
              <w:right w:val="single" w:sz="18" w:space="0" w:color="auto"/>
            </w:tcBorders>
          </w:tcPr>
          <w:p w14:paraId="3FE77BF0"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U-0.47</w:t>
            </w:r>
          </w:p>
        </w:tc>
      </w:tr>
      <w:tr w:rsidR="002F2EC2" w:rsidRPr="00423535" w14:paraId="38A299BB" w14:textId="77777777" w:rsidTr="002F2EC2">
        <w:tc>
          <w:tcPr>
            <w:tcW w:w="3600" w:type="dxa"/>
            <w:tcBorders>
              <w:top w:val="nil"/>
              <w:left w:val="single" w:sz="18" w:space="0" w:color="auto"/>
              <w:bottom w:val="nil"/>
              <w:right w:val="single" w:sz="6" w:space="0" w:color="auto"/>
            </w:tcBorders>
          </w:tcPr>
          <w:p w14:paraId="1019B858"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14:paraId="45C1AF75"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U-0.82</w:t>
            </w:r>
          </w:p>
        </w:tc>
        <w:tc>
          <w:tcPr>
            <w:tcW w:w="1296" w:type="dxa"/>
            <w:tcBorders>
              <w:top w:val="nil"/>
              <w:left w:val="nil"/>
              <w:bottom w:val="nil"/>
              <w:right w:val="single" w:sz="6" w:space="0" w:color="auto"/>
            </w:tcBorders>
          </w:tcPr>
          <w:p w14:paraId="3274EAC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U-0.63</w:t>
            </w:r>
          </w:p>
        </w:tc>
        <w:tc>
          <w:tcPr>
            <w:tcW w:w="1584" w:type="dxa"/>
            <w:tcBorders>
              <w:top w:val="nil"/>
              <w:left w:val="nil"/>
              <w:bottom w:val="nil"/>
              <w:right w:val="single" w:sz="6" w:space="0" w:color="auto"/>
            </w:tcBorders>
          </w:tcPr>
          <w:p w14:paraId="4A5FB4E0"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U-0.59</w:t>
            </w:r>
          </w:p>
        </w:tc>
        <w:tc>
          <w:tcPr>
            <w:tcW w:w="1584" w:type="dxa"/>
            <w:tcBorders>
              <w:top w:val="nil"/>
              <w:left w:val="nil"/>
              <w:bottom w:val="nil"/>
              <w:right w:val="single" w:sz="18" w:space="0" w:color="auto"/>
            </w:tcBorders>
          </w:tcPr>
          <w:p w14:paraId="54AAD462"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U-0.43</w:t>
            </w:r>
          </w:p>
        </w:tc>
      </w:tr>
      <w:tr w:rsidR="002F2EC2" w:rsidRPr="00423535" w14:paraId="27A1A17C" w14:textId="77777777" w:rsidTr="002F2EC2">
        <w:tc>
          <w:tcPr>
            <w:tcW w:w="3600" w:type="dxa"/>
            <w:tcBorders>
              <w:top w:val="single" w:sz="6" w:space="0" w:color="auto"/>
              <w:left w:val="single" w:sz="18" w:space="0" w:color="auto"/>
              <w:bottom w:val="nil"/>
              <w:right w:val="single" w:sz="6" w:space="0" w:color="auto"/>
            </w:tcBorders>
          </w:tcPr>
          <w:p w14:paraId="50F06483"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Triple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=0.20 on 2 surfaces</w:t>
            </w:r>
          </w:p>
        </w:tc>
        <w:tc>
          <w:tcPr>
            <w:tcW w:w="1296" w:type="dxa"/>
            <w:tcBorders>
              <w:top w:val="single" w:sz="6" w:space="0" w:color="auto"/>
              <w:left w:val="nil"/>
              <w:bottom w:val="nil"/>
              <w:right w:val="single" w:sz="6" w:space="0" w:color="auto"/>
            </w:tcBorders>
          </w:tcPr>
          <w:p w14:paraId="314CDDAB" w14:textId="77777777" w:rsidR="002F2EC2" w:rsidRPr="00FB1796" w:rsidRDefault="002F2EC2" w:rsidP="002F2EC2">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14:paraId="6CE0A80F"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14:paraId="019C3779"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14:paraId="6108BF59" w14:textId="77777777" w:rsidR="002F2EC2" w:rsidRPr="00FB1796" w:rsidRDefault="002F2EC2" w:rsidP="002F2EC2">
            <w:pPr>
              <w:jc w:val="center"/>
              <w:rPr>
                <w:rFonts w:ascii="Times New Roman" w:hAnsi="Times New Roman" w:cs="Times New Roman"/>
                <w:sz w:val="18"/>
                <w:szCs w:val="18"/>
              </w:rPr>
            </w:pPr>
          </w:p>
        </w:tc>
      </w:tr>
      <w:tr w:rsidR="002F2EC2" w:rsidRPr="00423535" w14:paraId="74EFD1EE" w14:textId="77777777" w:rsidTr="002F2EC2">
        <w:tc>
          <w:tcPr>
            <w:tcW w:w="3600" w:type="dxa"/>
            <w:tcBorders>
              <w:top w:val="nil"/>
              <w:left w:val="single" w:sz="18" w:space="0" w:color="auto"/>
              <w:bottom w:val="nil"/>
              <w:right w:val="single" w:sz="6" w:space="0" w:color="auto"/>
            </w:tcBorders>
          </w:tcPr>
          <w:p w14:paraId="7EBCE36A"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2F6D63C0"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U-0.82</w:t>
            </w:r>
          </w:p>
        </w:tc>
        <w:tc>
          <w:tcPr>
            <w:tcW w:w="1296" w:type="dxa"/>
            <w:tcBorders>
              <w:top w:val="nil"/>
              <w:left w:val="nil"/>
              <w:bottom w:val="nil"/>
              <w:right w:val="single" w:sz="6" w:space="0" w:color="auto"/>
            </w:tcBorders>
          </w:tcPr>
          <w:p w14:paraId="12989B8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U-0.64</w:t>
            </w:r>
          </w:p>
        </w:tc>
        <w:tc>
          <w:tcPr>
            <w:tcW w:w="1584" w:type="dxa"/>
            <w:tcBorders>
              <w:top w:val="nil"/>
              <w:left w:val="nil"/>
              <w:bottom w:val="nil"/>
              <w:right w:val="single" w:sz="6" w:space="0" w:color="auto"/>
            </w:tcBorders>
          </w:tcPr>
          <w:p w14:paraId="0393A7FF"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U-0.60</w:t>
            </w:r>
          </w:p>
        </w:tc>
        <w:tc>
          <w:tcPr>
            <w:tcW w:w="1584" w:type="dxa"/>
            <w:tcBorders>
              <w:top w:val="nil"/>
              <w:left w:val="nil"/>
              <w:bottom w:val="nil"/>
              <w:right w:val="single" w:sz="18" w:space="0" w:color="auto"/>
            </w:tcBorders>
          </w:tcPr>
          <w:p w14:paraId="52A0913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U-0.44</w:t>
            </w:r>
          </w:p>
        </w:tc>
      </w:tr>
      <w:tr w:rsidR="002F2EC2" w:rsidRPr="00423535" w14:paraId="2A121327" w14:textId="77777777" w:rsidTr="002F2EC2">
        <w:tc>
          <w:tcPr>
            <w:tcW w:w="3600" w:type="dxa"/>
            <w:tcBorders>
              <w:top w:val="nil"/>
              <w:left w:val="single" w:sz="18" w:space="0" w:color="auto"/>
              <w:bottom w:val="nil"/>
              <w:right w:val="single" w:sz="6" w:space="0" w:color="auto"/>
            </w:tcBorders>
          </w:tcPr>
          <w:p w14:paraId="2F558755"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14:paraId="7F3582B2"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U-0.79</w:t>
            </w:r>
          </w:p>
        </w:tc>
        <w:tc>
          <w:tcPr>
            <w:tcW w:w="1296" w:type="dxa"/>
            <w:tcBorders>
              <w:top w:val="nil"/>
              <w:left w:val="nil"/>
              <w:bottom w:val="nil"/>
              <w:right w:val="single" w:sz="6" w:space="0" w:color="auto"/>
            </w:tcBorders>
          </w:tcPr>
          <w:p w14:paraId="42E3D70F"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U-0.60</w:t>
            </w:r>
          </w:p>
        </w:tc>
        <w:tc>
          <w:tcPr>
            <w:tcW w:w="1584" w:type="dxa"/>
            <w:tcBorders>
              <w:top w:val="nil"/>
              <w:left w:val="nil"/>
              <w:bottom w:val="nil"/>
              <w:right w:val="single" w:sz="6" w:space="0" w:color="auto"/>
            </w:tcBorders>
          </w:tcPr>
          <w:p w14:paraId="39BE1F9C"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U-0.56</w:t>
            </w:r>
          </w:p>
        </w:tc>
        <w:tc>
          <w:tcPr>
            <w:tcW w:w="1584" w:type="dxa"/>
            <w:tcBorders>
              <w:top w:val="nil"/>
              <w:left w:val="nil"/>
              <w:bottom w:val="nil"/>
              <w:right w:val="single" w:sz="18" w:space="0" w:color="auto"/>
            </w:tcBorders>
          </w:tcPr>
          <w:p w14:paraId="4DCF7040"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U-0.40</w:t>
            </w:r>
          </w:p>
        </w:tc>
      </w:tr>
      <w:tr w:rsidR="002F2EC2" w:rsidRPr="00423535" w14:paraId="1A5A56C4" w14:textId="77777777" w:rsidTr="002F2EC2">
        <w:tc>
          <w:tcPr>
            <w:tcW w:w="3600" w:type="dxa"/>
            <w:tcBorders>
              <w:top w:val="single" w:sz="6" w:space="0" w:color="auto"/>
              <w:left w:val="single" w:sz="18" w:space="0" w:color="auto"/>
              <w:bottom w:val="nil"/>
              <w:right w:val="single" w:sz="6" w:space="0" w:color="auto"/>
            </w:tcBorders>
          </w:tcPr>
          <w:p w14:paraId="12759916"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Triple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=0.10 on 2 surfaces</w:t>
            </w:r>
          </w:p>
        </w:tc>
        <w:tc>
          <w:tcPr>
            <w:tcW w:w="1296" w:type="dxa"/>
            <w:tcBorders>
              <w:top w:val="single" w:sz="6" w:space="0" w:color="auto"/>
              <w:left w:val="nil"/>
              <w:bottom w:val="nil"/>
              <w:right w:val="single" w:sz="6" w:space="0" w:color="auto"/>
            </w:tcBorders>
          </w:tcPr>
          <w:p w14:paraId="447E9345" w14:textId="77777777" w:rsidR="002F2EC2" w:rsidRPr="00FB1796" w:rsidRDefault="002F2EC2" w:rsidP="002F2EC2">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14:paraId="46E49356"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14:paraId="49F518D7"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14:paraId="5AC6DEB3" w14:textId="77777777" w:rsidR="002F2EC2" w:rsidRPr="00FB1796" w:rsidRDefault="002F2EC2" w:rsidP="002F2EC2">
            <w:pPr>
              <w:jc w:val="center"/>
              <w:rPr>
                <w:rFonts w:ascii="Times New Roman" w:hAnsi="Times New Roman" w:cs="Times New Roman"/>
                <w:sz w:val="18"/>
                <w:szCs w:val="18"/>
              </w:rPr>
            </w:pPr>
          </w:p>
        </w:tc>
      </w:tr>
      <w:tr w:rsidR="002F2EC2" w:rsidRPr="00423535" w14:paraId="1786881C" w14:textId="77777777" w:rsidTr="002F2EC2">
        <w:tc>
          <w:tcPr>
            <w:tcW w:w="3600" w:type="dxa"/>
            <w:tcBorders>
              <w:top w:val="nil"/>
              <w:left w:val="single" w:sz="18" w:space="0" w:color="auto"/>
              <w:bottom w:val="nil"/>
              <w:right w:val="single" w:sz="6" w:space="0" w:color="auto"/>
            </w:tcBorders>
          </w:tcPr>
          <w:p w14:paraId="16BF5999"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45DD057E"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U-0.81</w:t>
            </w:r>
          </w:p>
        </w:tc>
        <w:tc>
          <w:tcPr>
            <w:tcW w:w="1296" w:type="dxa"/>
            <w:tcBorders>
              <w:top w:val="nil"/>
              <w:left w:val="nil"/>
              <w:bottom w:val="nil"/>
              <w:right w:val="single" w:sz="6" w:space="0" w:color="auto"/>
            </w:tcBorders>
          </w:tcPr>
          <w:p w14:paraId="4B28947B"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U-0.62</w:t>
            </w:r>
          </w:p>
        </w:tc>
        <w:tc>
          <w:tcPr>
            <w:tcW w:w="1584" w:type="dxa"/>
            <w:tcBorders>
              <w:top w:val="nil"/>
              <w:left w:val="nil"/>
              <w:bottom w:val="nil"/>
              <w:right w:val="single" w:sz="6" w:space="0" w:color="auto"/>
            </w:tcBorders>
          </w:tcPr>
          <w:p w14:paraId="6ED50720"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U-0.58</w:t>
            </w:r>
          </w:p>
        </w:tc>
        <w:tc>
          <w:tcPr>
            <w:tcW w:w="1584" w:type="dxa"/>
            <w:tcBorders>
              <w:top w:val="nil"/>
              <w:left w:val="nil"/>
              <w:bottom w:val="nil"/>
              <w:right w:val="single" w:sz="18" w:space="0" w:color="auto"/>
            </w:tcBorders>
          </w:tcPr>
          <w:p w14:paraId="7D7F4BA9"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U-0.42</w:t>
            </w:r>
          </w:p>
        </w:tc>
      </w:tr>
      <w:tr w:rsidR="002F2EC2" w:rsidRPr="00423535" w14:paraId="5D9DD678" w14:textId="77777777" w:rsidTr="002F2EC2">
        <w:tc>
          <w:tcPr>
            <w:tcW w:w="3600" w:type="dxa"/>
            <w:tcBorders>
              <w:top w:val="nil"/>
              <w:left w:val="single" w:sz="18" w:space="0" w:color="auto"/>
              <w:bottom w:val="double" w:sz="6" w:space="0" w:color="auto"/>
              <w:right w:val="single" w:sz="6" w:space="0" w:color="auto"/>
            </w:tcBorders>
          </w:tcPr>
          <w:p w14:paraId="1F205B70"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double" w:sz="6" w:space="0" w:color="auto"/>
              <w:right w:val="single" w:sz="6" w:space="0" w:color="auto"/>
            </w:tcBorders>
          </w:tcPr>
          <w:p w14:paraId="3760932E"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U-0.77</w:t>
            </w:r>
          </w:p>
        </w:tc>
        <w:tc>
          <w:tcPr>
            <w:tcW w:w="1296" w:type="dxa"/>
            <w:tcBorders>
              <w:top w:val="nil"/>
              <w:left w:val="nil"/>
              <w:bottom w:val="double" w:sz="6" w:space="0" w:color="auto"/>
              <w:right w:val="single" w:sz="6" w:space="0" w:color="auto"/>
            </w:tcBorders>
          </w:tcPr>
          <w:p w14:paraId="0EFB2E18"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U-0.58</w:t>
            </w:r>
          </w:p>
        </w:tc>
        <w:tc>
          <w:tcPr>
            <w:tcW w:w="1584" w:type="dxa"/>
            <w:tcBorders>
              <w:top w:val="nil"/>
              <w:left w:val="nil"/>
              <w:bottom w:val="double" w:sz="6" w:space="0" w:color="auto"/>
              <w:right w:val="single" w:sz="6" w:space="0" w:color="auto"/>
            </w:tcBorders>
          </w:tcPr>
          <w:p w14:paraId="55241526"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U-0.54</w:t>
            </w:r>
          </w:p>
        </w:tc>
        <w:tc>
          <w:tcPr>
            <w:tcW w:w="1584" w:type="dxa"/>
            <w:tcBorders>
              <w:top w:val="nil"/>
              <w:left w:val="nil"/>
              <w:bottom w:val="double" w:sz="6" w:space="0" w:color="auto"/>
              <w:right w:val="single" w:sz="18" w:space="0" w:color="auto"/>
            </w:tcBorders>
          </w:tcPr>
          <w:p w14:paraId="644C491D"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U-0.38</w:t>
            </w:r>
          </w:p>
        </w:tc>
      </w:tr>
      <w:tr w:rsidR="002F2EC2" w:rsidRPr="00423535" w14:paraId="40BB70B8" w14:textId="77777777" w:rsidTr="002F2EC2">
        <w:tc>
          <w:tcPr>
            <w:tcW w:w="3600" w:type="dxa"/>
            <w:tcBorders>
              <w:top w:val="nil"/>
              <w:left w:val="single" w:sz="18" w:space="0" w:color="auto"/>
              <w:bottom w:val="nil"/>
              <w:right w:val="single" w:sz="6" w:space="0" w:color="auto"/>
            </w:tcBorders>
          </w:tcPr>
          <w:p w14:paraId="0B3999E1"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Quadruple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=0.10 on 2 surfaces</w:t>
            </w:r>
          </w:p>
        </w:tc>
        <w:tc>
          <w:tcPr>
            <w:tcW w:w="1296" w:type="dxa"/>
            <w:tcBorders>
              <w:top w:val="nil"/>
              <w:left w:val="nil"/>
              <w:bottom w:val="nil"/>
              <w:right w:val="single" w:sz="6" w:space="0" w:color="auto"/>
            </w:tcBorders>
          </w:tcPr>
          <w:p w14:paraId="3BD10FE0" w14:textId="77777777" w:rsidR="002F2EC2" w:rsidRPr="00FB1796" w:rsidRDefault="002F2EC2" w:rsidP="002F2EC2">
            <w:pPr>
              <w:jc w:val="center"/>
              <w:rPr>
                <w:rFonts w:ascii="Times New Roman" w:hAnsi="Times New Roman" w:cs="Times New Roman"/>
                <w:sz w:val="18"/>
                <w:szCs w:val="18"/>
              </w:rPr>
            </w:pPr>
          </w:p>
        </w:tc>
        <w:tc>
          <w:tcPr>
            <w:tcW w:w="1296" w:type="dxa"/>
            <w:tcBorders>
              <w:top w:val="nil"/>
              <w:left w:val="nil"/>
              <w:bottom w:val="nil"/>
              <w:right w:val="single" w:sz="6" w:space="0" w:color="auto"/>
            </w:tcBorders>
          </w:tcPr>
          <w:p w14:paraId="5E5AD49F" w14:textId="77777777" w:rsidR="002F2EC2" w:rsidRPr="00FB1796" w:rsidRDefault="002F2EC2" w:rsidP="002F2EC2">
            <w:pPr>
              <w:jc w:val="center"/>
              <w:rPr>
                <w:rFonts w:ascii="Times New Roman" w:hAnsi="Times New Roman" w:cs="Times New Roman"/>
                <w:sz w:val="18"/>
                <w:szCs w:val="18"/>
              </w:rPr>
            </w:pPr>
          </w:p>
        </w:tc>
        <w:tc>
          <w:tcPr>
            <w:tcW w:w="1584" w:type="dxa"/>
            <w:tcBorders>
              <w:top w:val="nil"/>
              <w:left w:val="nil"/>
              <w:bottom w:val="nil"/>
              <w:right w:val="single" w:sz="6" w:space="0" w:color="auto"/>
            </w:tcBorders>
          </w:tcPr>
          <w:p w14:paraId="5D9BC634" w14:textId="77777777" w:rsidR="002F2EC2" w:rsidRPr="00FB1796" w:rsidRDefault="002F2EC2" w:rsidP="002F2EC2">
            <w:pPr>
              <w:jc w:val="center"/>
              <w:rPr>
                <w:rFonts w:ascii="Times New Roman" w:hAnsi="Times New Roman" w:cs="Times New Roman"/>
                <w:sz w:val="18"/>
                <w:szCs w:val="18"/>
              </w:rPr>
            </w:pPr>
          </w:p>
        </w:tc>
        <w:tc>
          <w:tcPr>
            <w:tcW w:w="1584" w:type="dxa"/>
            <w:tcBorders>
              <w:top w:val="nil"/>
              <w:left w:val="nil"/>
              <w:bottom w:val="nil"/>
              <w:right w:val="single" w:sz="18" w:space="0" w:color="auto"/>
            </w:tcBorders>
          </w:tcPr>
          <w:p w14:paraId="3C0FAF0E" w14:textId="77777777" w:rsidR="002F2EC2" w:rsidRPr="00FB1796" w:rsidRDefault="002F2EC2" w:rsidP="002F2EC2">
            <w:pPr>
              <w:jc w:val="center"/>
              <w:rPr>
                <w:rFonts w:ascii="Times New Roman" w:hAnsi="Times New Roman" w:cs="Times New Roman"/>
                <w:sz w:val="18"/>
                <w:szCs w:val="18"/>
              </w:rPr>
            </w:pPr>
          </w:p>
        </w:tc>
      </w:tr>
      <w:tr w:rsidR="002F2EC2" w:rsidRPr="00423535" w14:paraId="41C2A0D3" w14:textId="77777777" w:rsidTr="002F2EC2">
        <w:tc>
          <w:tcPr>
            <w:tcW w:w="3600" w:type="dxa"/>
            <w:tcBorders>
              <w:top w:val="nil"/>
              <w:left w:val="single" w:sz="18" w:space="0" w:color="auto"/>
              <w:bottom w:val="nil"/>
              <w:right w:val="single" w:sz="6" w:space="0" w:color="auto"/>
            </w:tcBorders>
          </w:tcPr>
          <w:p w14:paraId="71E02B5E"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3FEC9DE6"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U-0.78</w:t>
            </w:r>
          </w:p>
        </w:tc>
        <w:tc>
          <w:tcPr>
            <w:tcW w:w="1296" w:type="dxa"/>
            <w:tcBorders>
              <w:top w:val="nil"/>
              <w:left w:val="nil"/>
              <w:bottom w:val="nil"/>
              <w:right w:val="single" w:sz="6" w:space="0" w:color="auto"/>
            </w:tcBorders>
          </w:tcPr>
          <w:p w14:paraId="737257FE"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U-0.59</w:t>
            </w:r>
          </w:p>
        </w:tc>
        <w:tc>
          <w:tcPr>
            <w:tcW w:w="1584" w:type="dxa"/>
            <w:tcBorders>
              <w:top w:val="nil"/>
              <w:left w:val="nil"/>
              <w:bottom w:val="nil"/>
              <w:right w:val="single" w:sz="6" w:space="0" w:color="auto"/>
            </w:tcBorders>
          </w:tcPr>
          <w:p w14:paraId="04A6AA81"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U-0.55</w:t>
            </w:r>
          </w:p>
        </w:tc>
        <w:tc>
          <w:tcPr>
            <w:tcW w:w="1584" w:type="dxa"/>
            <w:tcBorders>
              <w:top w:val="nil"/>
              <w:left w:val="nil"/>
              <w:bottom w:val="nil"/>
              <w:right w:val="single" w:sz="18" w:space="0" w:color="auto"/>
            </w:tcBorders>
          </w:tcPr>
          <w:p w14:paraId="08E7DAD4"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U-0.39</w:t>
            </w:r>
          </w:p>
        </w:tc>
      </w:tr>
      <w:tr w:rsidR="002F2EC2" w:rsidRPr="00423535" w14:paraId="3862FA5E" w14:textId="77777777" w:rsidTr="002F2EC2">
        <w:tc>
          <w:tcPr>
            <w:tcW w:w="3600" w:type="dxa"/>
            <w:tcBorders>
              <w:top w:val="nil"/>
              <w:left w:val="single" w:sz="18" w:space="0" w:color="auto"/>
              <w:bottom w:val="nil"/>
              <w:right w:val="single" w:sz="6" w:space="0" w:color="auto"/>
            </w:tcBorders>
          </w:tcPr>
          <w:p w14:paraId="62A0A620"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14:paraId="481213E8"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U-0.74</w:t>
            </w:r>
          </w:p>
        </w:tc>
        <w:tc>
          <w:tcPr>
            <w:tcW w:w="1296" w:type="dxa"/>
            <w:tcBorders>
              <w:top w:val="nil"/>
              <w:left w:val="nil"/>
              <w:bottom w:val="nil"/>
              <w:right w:val="single" w:sz="6" w:space="0" w:color="auto"/>
            </w:tcBorders>
          </w:tcPr>
          <w:p w14:paraId="789295E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U-0.56</w:t>
            </w:r>
          </w:p>
        </w:tc>
        <w:tc>
          <w:tcPr>
            <w:tcW w:w="1584" w:type="dxa"/>
            <w:tcBorders>
              <w:top w:val="nil"/>
              <w:left w:val="nil"/>
              <w:bottom w:val="nil"/>
              <w:right w:val="single" w:sz="6" w:space="0" w:color="auto"/>
            </w:tcBorders>
          </w:tcPr>
          <w:p w14:paraId="2A8DAAF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U-0.52</w:t>
            </w:r>
          </w:p>
        </w:tc>
        <w:tc>
          <w:tcPr>
            <w:tcW w:w="1584" w:type="dxa"/>
            <w:tcBorders>
              <w:top w:val="nil"/>
              <w:left w:val="nil"/>
              <w:bottom w:val="nil"/>
              <w:right w:val="single" w:sz="18" w:space="0" w:color="auto"/>
            </w:tcBorders>
          </w:tcPr>
          <w:p w14:paraId="17E49CE0"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U-0.36</w:t>
            </w:r>
          </w:p>
        </w:tc>
      </w:tr>
      <w:tr w:rsidR="002F2EC2" w:rsidRPr="00423535" w14:paraId="79BB0126" w14:textId="77777777" w:rsidTr="002F2EC2">
        <w:tc>
          <w:tcPr>
            <w:tcW w:w="3600" w:type="dxa"/>
            <w:tcBorders>
              <w:top w:val="nil"/>
              <w:left w:val="single" w:sz="18" w:space="0" w:color="auto"/>
              <w:bottom w:val="nil"/>
              <w:right w:val="single" w:sz="6" w:space="0" w:color="auto"/>
            </w:tcBorders>
          </w:tcPr>
          <w:p w14:paraId="482BBC71"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krypton</w:t>
            </w:r>
          </w:p>
        </w:tc>
        <w:tc>
          <w:tcPr>
            <w:tcW w:w="1296" w:type="dxa"/>
            <w:tcBorders>
              <w:top w:val="nil"/>
              <w:left w:val="nil"/>
              <w:bottom w:val="nil"/>
              <w:right w:val="single" w:sz="6" w:space="0" w:color="auto"/>
            </w:tcBorders>
          </w:tcPr>
          <w:p w14:paraId="50E9222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U-0.70</w:t>
            </w:r>
          </w:p>
        </w:tc>
        <w:tc>
          <w:tcPr>
            <w:tcW w:w="1296" w:type="dxa"/>
            <w:tcBorders>
              <w:top w:val="nil"/>
              <w:left w:val="nil"/>
              <w:bottom w:val="nil"/>
              <w:right w:val="single" w:sz="6" w:space="0" w:color="auto"/>
            </w:tcBorders>
          </w:tcPr>
          <w:p w14:paraId="1AD0099D"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U-0.52</w:t>
            </w:r>
          </w:p>
        </w:tc>
        <w:tc>
          <w:tcPr>
            <w:tcW w:w="1584" w:type="dxa"/>
            <w:tcBorders>
              <w:top w:val="nil"/>
              <w:left w:val="nil"/>
              <w:bottom w:val="nil"/>
              <w:right w:val="single" w:sz="6" w:space="0" w:color="auto"/>
            </w:tcBorders>
          </w:tcPr>
          <w:p w14:paraId="3A0D7E8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U-0.48</w:t>
            </w:r>
          </w:p>
        </w:tc>
        <w:tc>
          <w:tcPr>
            <w:tcW w:w="1584" w:type="dxa"/>
            <w:tcBorders>
              <w:top w:val="nil"/>
              <w:left w:val="nil"/>
              <w:bottom w:val="nil"/>
              <w:right w:val="single" w:sz="18" w:space="0" w:color="auto"/>
            </w:tcBorders>
          </w:tcPr>
          <w:p w14:paraId="32BC37F2"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U-0.32</w:t>
            </w:r>
          </w:p>
        </w:tc>
      </w:tr>
      <w:tr w:rsidR="002F2EC2" w:rsidRPr="00423535" w14:paraId="4F92A9CF" w14:textId="77777777" w:rsidTr="002F2EC2">
        <w:tc>
          <w:tcPr>
            <w:tcW w:w="3600" w:type="dxa"/>
            <w:tcBorders>
              <w:top w:val="nil"/>
              <w:left w:val="single" w:sz="18" w:space="0" w:color="auto"/>
              <w:bottom w:val="single" w:sz="18" w:space="0" w:color="auto"/>
              <w:right w:val="single" w:sz="6" w:space="0" w:color="auto"/>
            </w:tcBorders>
          </w:tcPr>
          <w:p w14:paraId="1627FE87" w14:textId="77777777" w:rsidR="002F2EC2" w:rsidRPr="00FB1796" w:rsidRDefault="002F2EC2" w:rsidP="002F2EC2">
            <w:pPr>
              <w:rPr>
                <w:rFonts w:ascii="Times New Roman" w:hAnsi="Times New Roman" w:cs="Times New Roman"/>
                <w:sz w:val="18"/>
                <w:szCs w:val="18"/>
              </w:rPr>
            </w:pPr>
          </w:p>
        </w:tc>
        <w:tc>
          <w:tcPr>
            <w:tcW w:w="1296" w:type="dxa"/>
            <w:tcBorders>
              <w:top w:val="nil"/>
              <w:left w:val="nil"/>
              <w:bottom w:val="single" w:sz="18" w:space="0" w:color="auto"/>
              <w:right w:val="single" w:sz="6" w:space="0" w:color="auto"/>
            </w:tcBorders>
          </w:tcPr>
          <w:p w14:paraId="175C2DEE" w14:textId="77777777" w:rsidR="002F2EC2" w:rsidRPr="00FB1796" w:rsidRDefault="002F2EC2" w:rsidP="002F2EC2">
            <w:pPr>
              <w:jc w:val="center"/>
              <w:rPr>
                <w:rFonts w:ascii="Times New Roman" w:hAnsi="Times New Roman" w:cs="Times New Roman"/>
                <w:sz w:val="18"/>
                <w:szCs w:val="18"/>
              </w:rPr>
            </w:pPr>
          </w:p>
        </w:tc>
        <w:tc>
          <w:tcPr>
            <w:tcW w:w="1296" w:type="dxa"/>
            <w:tcBorders>
              <w:top w:val="nil"/>
              <w:left w:val="nil"/>
              <w:bottom w:val="single" w:sz="18" w:space="0" w:color="auto"/>
              <w:right w:val="single" w:sz="6" w:space="0" w:color="auto"/>
            </w:tcBorders>
          </w:tcPr>
          <w:p w14:paraId="465AAF5E" w14:textId="77777777" w:rsidR="002F2EC2" w:rsidRPr="00FB1796" w:rsidRDefault="002F2EC2" w:rsidP="002F2EC2">
            <w:pPr>
              <w:jc w:val="center"/>
              <w:rPr>
                <w:rFonts w:ascii="Times New Roman" w:hAnsi="Times New Roman" w:cs="Times New Roman"/>
                <w:sz w:val="18"/>
                <w:szCs w:val="18"/>
              </w:rPr>
            </w:pPr>
          </w:p>
        </w:tc>
        <w:tc>
          <w:tcPr>
            <w:tcW w:w="1584" w:type="dxa"/>
            <w:tcBorders>
              <w:top w:val="nil"/>
              <w:left w:val="nil"/>
              <w:bottom w:val="single" w:sz="18" w:space="0" w:color="auto"/>
              <w:right w:val="single" w:sz="6" w:space="0" w:color="auto"/>
            </w:tcBorders>
          </w:tcPr>
          <w:p w14:paraId="200693EC" w14:textId="77777777" w:rsidR="002F2EC2" w:rsidRPr="00FB1796" w:rsidRDefault="002F2EC2" w:rsidP="002F2EC2">
            <w:pPr>
              <w:jc w:val="center"/>
              <w:rPr>
                <w:rFonts w:ascii="Times New Roman" w:hAnsi="Times New Roman" w:cs="Times New Roman"/>
                <w:sz w:val="18"/>
                <w:szCs w:val="18"/>
              </w:rPr>
            </w:pPr>
          </w:p>
        </w:tc>
        <w:tc>
          <w:tcPr>
            <w:tcW w:w="1584" w:type="dxa"/>
            <w:tcBorders>
              <w:top w:val="nil"/>
              <w:left w:val="nil"/>
              <w:bottom w:val="single" w:sz="18" w:space="0" w:color="auto"/>
              <w:right w:val="single" w:sz="18" w:space="0" w:color="auto"/>
            </w:tcBorders>
          </w:tcPr>
          <w:p w14:paraId="3765985B" w14:textId="77777777" w:rsidR="002F2EC2" w:rsidRPr="00FB1796" w:rsidRDefault="002F2EC2" w:rsidP="002F2EC2">
            <w:pPr>
              <w:jc w:val="center"/>
              <w:rPr>
                <w:rFonts w:ascii="Times New Roman" w:hAnsi="Times New Roman" w:cs="Times New Roman"/>
                <w:sz w:val="18"/>
                <w:szCs w:val="18"/>
              </w:rPr>
            </w:pPr>
          </w:p>
        </w:tc>
      </w:tr>
    </w:tbl>
    <w:p w14:paraId="4889405E" w14:textId="77777777" w:rsidR="002F2EC2" w:rsidRPr="004F3871" w:rsidRDefault="002F2EC2" w:rsidP="002F2EC2">
      <w:pPr>
        <w:jc w:val="both"/>
        <w:rPr>
          <w:rFonts w:ascii="Times New Roman" w:hAnsi="Times New Roman" w:cs="Times New Roman"/>
          <w:sz w:val="24"/>
          <w:szCs w:val="24"/>
        </w:rPr>
      </w:pPr>
    </w:p>
    <w:p w14:paraId="54772BA4" w14:textId="77777777" w:rsidR="002F2EC2" w:rsidRPr="004F3871" w:rsidRDefault="002F2EC2" w:rsidP="002F2EC2">
      <w:pPr>
        <w:tabs>
          <w:tab w:val="left" w:pos="720"/>
          <w:tab w:val="left" w:pos="1440"/>
        </w:tabs>
        <w:ind w:left="1440" w:hanging="1440"/>
        <w:jc w:val="both"/>
        <w:rPr>
          <w:rFonts w:ascii="Times New Roman" w:hAnsi="Times New Roman" w:cs="Times New Roman"/>
        </w:rPr>
      </w:pPr>
      <w:r>
        <w:rPr>
          <w:rFonts w:ascii="Times New Roman" w:hAnsi="Times New Roman" w:cs="Times New Roman"/>
        </w:rPr>
        <w:t xml:space="preserve">     </w:t>
      </w:r>
      <w:r w:rsidRPr="004F3871">
        <w:rPr>
          <w:rFonts w:ascii="Times New Roman" w:hAnsi="Times New Roman" w:cs="Times New Roman"/>
        </w:rPr>
        <w:t xml:space="preserve">Notes for Table </w:t>
      </w:r>
      <w:r>
        <w:rPr>
          <w:rFonts w:ascii="Times New Roman" w:hAnsi="Times New Roman" w:cs="Times New Roman"/>
        </w:rPr>
        <w:t>C</w:t>
      </w:r>
      <w:r w:rsidRPr="004F3871">
        <w:rPr>
          <w:rFonts w:ascii="Times New Roman" w:hAnsi="Times New Roman" w:cs="Times New Roman"/>
        </w:rPr>
        <w:t>303.1.3(4)</w:t>
      </w:r>
    </w:p>
    <w:p w14:paraId="7AD21614" w14:textId="77777777" w:rsidR="002F2EC2" w:rsidRPr="004F3871" w:rsidRDefault="002F2EC2" w:rsidP="006F40DB">
      <w:pPr>
        <w:pStyle w:val="ListParagraph"/>
        <w:numPr>
          <w:ilvl w:val="0"/>
          <w:numId w:val="5"/>
        </w:numPr>
        <w:tabs>
          <w:tab w:val="left" w:pos="1080"/>
        </w:tabs>
        <w:spacing w:before="60"/>
        <w:ind w:left="1080"/>
        <w:contextualSpacing w:val="0"/>
        <w:jc w:val="both"/>
        <w:rPr>
          <w:rFonts w:ascii="Times New Roman" w:hAnsi="Times New Roman" w:cs="Times New Roman"/>
        </w:rPr>
      </w:pPr>
      <w:r w:rsidRPr="004F3871">
        <w:rPr>
          <w:rFonts w:ascii="Times New Roman" w:hAnsi="Times New Roman" w:cs="Times New Roman"/>
        </w:rPr>
        <w:t>U-factors are applicable to both glass and plastic, flat and domed units, all spacers and gaps.</w:t>
      </w:r>
    </w:p>
    <w:p w14:paraId="68A605DC" w14:textId="77777777" w:rsidR="002F2EC2" w:rsidRPr="004F3871" w:rsidRDefault="002F2EC2" w:rsidP="006F40DB">
      <w:pPr>
        <w:pStyle w:val="ListParagraph"/>
        <w:numPr>
          <w:ilvl w:val="0"/>
          <w:numId w:val="5"/>
        </w:numPr>
        <w:tabs>
          <w:tab w:val="left" w:pos="1080"/>
        </w:tabs>
        <w:spacing w:before="60"/>
        <w:ind w:left="1080"/>
        <w:contextualSpacing w:val="0"/>
        <w:jc w:val="both"/>
        <w:rPr>
          <w:rFonts w:ascii="Times New Roman" w:hAnsi="Times New Roman" w:cs="Times New Roman"/>
        </w:rPr>
      </w:pPr>
      <w:r w:rsidRPr="004F3871">
        <w:rPr>
          <w:rFonts w:ascii="Times New Roman" w:hAnsi="Times New Roman" w:cs="Times New Roman"/>
        </w:rPr>
        <w:t>Emissivities shall be less than or equal to the value specified.</w:t>
      </w:r>
    </w:p>
    <w:p w14:paraId="443BA7DB" w14:textId="77777777" w:rsidR="002F2EC2" w:rsidRPr="004F3871" w:rsidRDefault="002F2EC2" w:rsidP="006F40DB">
      <w:pPr>
        <w:pStyle w:val="ListParagraph"/>
        <w:numPr>
          <w:ilvl w:val="0"/>
          <w:numId w:val="5"/>
        </w:numPr>
        <w:tabs>
          <w:tab w:val="left" w:pos="1080"/>
        </w:tabs>
        <w:spacing w:before="60"/>
        <w:ind w:left="1080"/>
        <w:contextualSpacing w:val="0"/>
        <w:jc w:val="both"/>
        <w:rPr>
          <w:rFonts w:ascii="Times New Roman" w:hAnsi="Times New Roman" w:cs="Times New Roman"/>
        </w:rPr>
      </w:pPr>
      <w:r w:rsidRPr="004F3871">
        <w:rPr>
          <w:rFonts w:ascii="Times New Roman" w:hAnsi="Times New Roman" w:cs="Times New Roman"/>
        </w:rPr>
        <w:t>Gap fill shall be assumed to be air unless there is a minimum of 90% argon or krypton.</w:t>
      </w:r>
    </w:p>
    <w:p w14:paraId="3FA35BB8" w14:textId="77777777" w:rsidR="002F2EC2" w:rsidRPr="004F3871" w:rsidRDefault="002F2EC2" w:rsidP="006F40DB">
      <w:pPr>
        <w:pStyle w:val="ListParagraph"/>
        <w:numPr>
          <w:ilvl w:val="0"/>
          <w:numId w:val="5"/>
        </w:numPr>
        <w:tabs>
          <w:tab w:val="left" w:pos="1080"/>
        </w:tabs>
        <w:spacing w:before="60"/>
        <w:ind w:left="1080"/>
        <w:contextualSpacing w:val="0"/>
        <w:jc w:val="both"/>
        <w:rPr>
          <w:rFonts w:ascii="Times New Roman" w:hAnsi="Times New Roman" w:cs="Times New Roman"/>
        </w:rPr>
      </w:pPr>
      <w:r w:rsidRPr="004F3871">
        <w:rPr>
          <w:rFonts w:ascii="Times New Roman" w:hAnsi="Times New Roman" w:cs="Times New Roman"/>
        </w:rPr>
        <w:t xml:space="preserve">Aluminum frame with thermal break is as </w:t>
      </w:r>
      <w:r>
        <w:rPr>
          <w:rFonts w:ascii="Times New Roman" w:hAnsi="Times New Roman" w:cs="Times New Roman"/>
        </w:rPr>
        <w:t>defined in footnote 1 to Table C</w:t>
      </w:r>
      <w:r w:rsidRPr="004F3871">
        <w:rPr>
          <w:rFonts w:ascii="Times New Roman" w:hAnsi="Times New Roman" w:cs="Times New Roman"/>
        </w:rPr>
        <w:t>303.1.3(1).</w:t>
      </w:r>
    </w:p>
    <w:p w14:paraId="79026F8B" w14:textId="77777777" w:rsidR="002F2EC2" w:rsidRPr="004F3871" w:rsidRDefault="002F2EC2" w:rsidP="002F2EC2">
      <w:pPr>
        <w:tabs>
          <w:tab w:val="left" w:pos="2340"/>
        </w:tabs>
        <w:jc w:val="both"/>
        <w:rPr>
          <w:rFonts w:ascii="Times New Roman" w:hAnsi="Times New Roman" w:cs="Times New Roman"/>
        </w:rPr>
      </w:pPr>
    </w:p>
    <w:p w14:paraId="6D7E0F32" w14:textId="1D612FB2" w:rsidR="002F2EC2" w:rsidRPr="004F3871" w:rsidRDefault="002F2EC2" w:rsidP="002F2EC2">
      <w:pPr>
        <w:jc w:val="center"/>
        <w:rPr>
          <w:rFonts w:ascii="Arial" w:hAnsi="Arial" w:cs="Arial"/>
          <w:b/>
          <w:bCs/>
        </w:rPr>
      </w:pPr>
      <w:r>
        <w:rPr>
          <w:rFonts w:ascii="Arial" w:hAnsi="Arial" w:cs="Arial"/>
          <w:b/>
          <w:bCs/>
          <w:sz w:val="24"/>
          <w:szCs w:val="24"/>
        </w:rPr>
        <w:br w:type="page"/>
      </w:r>
      <w:r w:rsidRPr="004F3871">
        <w:rPr>
          <w:rFonts w:ascii="Arial" w:hAnsi="Arial" w:cs="Arial"/>
          <w:b/>
          <w:bCs/>
        </w:rPr>
        <w:t xml:space="preserve">TABLE </w:t>
      </w:r>
      <w:r w:rsidR="00001136">
        <w:rPr>
          <w:rFonts w:ascii="Arial" w:hAnsi="Arial" w:cs="Arial"/>
          <w:b/>
          <w:bCs/>
        </w:rPr>
        <w:t>C</w:t>
      </w:r>
      <w:r w:rsidRPr="004F3871">
        <w:rPr>
          <w:rFonts w:ascii="Arial" w:hAnsi="Arial" w:cs="Arial"/>
          <w:b/>
          <w:bCs/>
        </w:rPr>
        <w:t>303.1.3(5)</w:t>
      </w:r>
    </w:p>
    <w:p w14:paraId="1819D9FE" w14:textId="77777777" w:rsidR="002F2EC2" w:rsidRPr="004F3871" w:rsidRDefault="002F2EC2" w:rsidP="002F2EC2">
      <w:pPr>
        <w:jc w:val="center"/>
        <w:rPr>
          <w:rFonts w:ascii="Arial" w:hAnsi="Arial" w:cs="Arial"/>
          <w:b/>
          <w:bCs/>
        </w:rPr>
      </w:pPr>
      <w:r w:rsidRPr="004F3871">
        <w:rPr>
          <w:rFonts w:ascii="Arial" w:hAnsi="Arial" w:cs="Arial"/>
          <w:b/>
          <w:bCs/>
        </w:rPr>
        <w:t>SMALL BUSINESS COMPLIANCE TABLE</w:t>
      </w:r>
    </w:p>
    <w:p w14:paraId="32CC9D3F" w14:textId="77777777" w:rsidR="002F2EC2" w:rsidRPr="004F3871" w:rsidRDefault="002F2EC2" w:rsidP="002F2EC2">
      <w:pPr>
        <w:spacing w:after="120"/>
        <w:jc w:val="center"/>
        <w:rPr>
          <w:rFonts w:ascii="Arial" w:hAnsi="Arial" w:cs="Arial"/>
        </w:rPr>
      </w:pPr>
      <w:r w:rsidRPr="004F3871">
        <w:rPr>
          <w:rFonts w:ascii="Arial" w:hAnsi="Arial" w:cs="Arial"/>
          <w:b/>
          <w:bCs/>
        </w:rPr>
        <w:t xml:space="preserve">DEFAULT </w:t>
      </w:r>
      <w:r w:rsidRPr="004F3871">
        <w:rPr>
          <w:rFonts w:ascii="Arial" w:hAnsi="Arial" w:cs="Arial"/>
          <w:b/>
          <w:bCs/>
          <w:i/>
          <w:iCs/>
        </w:rPr>
        <w:t>U</w:t>
      </w:r>
      <w:r w:rsidRPr="004F3871">
        <w:rPr>
          <w:rFonts w:ascii="Arial" w:hAnsi="Arial" w:cs="Arial"/>
          <w:b/>
          <w:bCs/>
        </w:rPr>
        <w:t>-FACTORS FOR VERTICAL FENESTRATION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8"/>
        <w:gridCol w:w="1260"/>
        <w:gridCol w:w="1350"/>
        <w:gridCol w:w="1080"/>
        <w:gridCol w:w="1260"/>
        <w:gridCol w:w="1530"/>
        <w:gridCol w:w="1530"/>
      </w:tblGrid>
      <w:tr w:rsidR="002F2EC2" w:rsidRPr="002D6A73" w14:paraId="57A50397" w14:textId="77777777" w:rsidTr="002F2EC2">
        <w:trPr>
          <w:jc w:val="center"/>
        </w:trPr>
        <w:tc>
          <w:tcPr>
            <w:tcW w:w="4788" w:type="dxa"/>
            <w:gridSpan w:val="4"/>
            <w:vMerge w:val="restart"/>
            <w:tcBorders>
              <w:top w:val="single" w:sz="12" w:space="0" w:color="auto"/>
              <w:bottom w:val="single" w:sz="6" w:space="0" w:color="auto"/>
            </w:tcBorders>
            <w:shd w:val="pct10" w:color="auto" w:fill="auto"/>
            <w:vAlign w:val="center"/>
          </w:tcPr>
          <w:p w14:paraId="6EB947A9" w14:textId="77777777" w:rsidR="002F2EC2" w:rsidRPr="00251087" w:rsidRDefault="002F2EC2" w:rsidP="002F2EC2">
            <w:pPr>
              <w:spacing w:before="40" w:after="40"/>
              <w:jc w:val="center"/>
              <w:rPr>
                <w:rFonts w:ascii="Arial" w:hAnsi="Arial" w:cs="Arial"/>
                <w:b/>
                <w:sz w:val="18"/>
                <w:szCs w:val="18"/>
              </w:rPr>
            </w:pPr>
            <w:r w:rsidRPr="00251087">
              <w:rPr>
                <w:rFonts w:ascii="Arial" w:hAnsi="Arial" w:cs="Arial"/>
                <w:b/>
                <w:sz w:val="18"/>
                <w:szCs w:val="18"/>
              </w:rPr>
              <w:t xml:space="preserve">Vertical </w:t>
            </w:r>
            <w:r>
              <w:rPr>
                <w:rFonts w:ascii="Arial" w:hAnsi="Arial" w:cs="Arial"/>
                <w:b/>
                <w:sz w:val="18"/>
                <w:szCs w:val="18"/>
              </w:rPr>
              <w:t>Fenestration</w:t>
            </w:r>
            <w:r w:rsidRPr="00251087">
              <w:rPr>
                <w:rFonts w:ascii="Arial" w:hAnsi="Arial" w:cs="Arial"/>
                <w:b/>
                <w:sz w:val="18"/>
                <w:szCs w:val="18"/>
              </w:rPr>
              <w:t xml:space="preserve"> Description</w:t>
            </w:r>
          </w:p>
        </w:tc>
        <w:tc>
          <w:tcPr>
            <w:tcW w:w="4320" w:type="dxa"/>
            <w:gridSpan w:val="3"/>
            <w:tcBorders>
              <w:top w:val="single" w:sz="12" w:space="0" w:color="auto"/>
              <w:bottom w:val="single" w:sz="6" w:space="0" w:color="auto"/>
              <w:right w:val="single" w:sz="12" w:space="0" w:color="auto"/>
            </w:tcBorders>
            <w:shd w:val="pct10" w:color="auto" w:fill="auto"/>
          </w:tcPr>
          <w:p w14:paraId="54FF0D10" w14:textId="77777777" w:rsidR="002F2EC2" w:rsidRPr="00251087" w:rsidRDefault="002F2EC2" w:rsidP="002F2EC2">
            <w:pPr>
              <w:spacing w:before="40" w:after="40"/>
              <w:jc w:val="center"/>
              <w:rPr>
                <w:rFonts w:ascii="Arial" w:hAnsi="Arial" w:cs="Arial"/>
                <w:b/>
                <w:sz w:val="18"/>
                <w:szCs w:val="18"/>
              </w:rPr>
            </w:pPr>
            <w:r w:rsidRPr="00251087">
              <w:rPr>
                <w:rFonts w:ascii="Arial" w:hAnsi="Arial" w:cs="Arial"/>
                <w:b/>
                <w:sz w:val="18"/>
                <w:szCs w:val="18"/>
              </w:rPr>
              <w:t>Frame Type</w:t>
            </w:r>
          </w:p>
        </w:tc>
      </w:tr>
      <w:tr w:rsidR="002F2EC2" w:rsidRPr="002D6A73" w14:paraId="48CB5DD7" w14:textId="77777777" w:rsidTr="002F2EC2">
        <w:trPr>
          <w:trHeight w:val="371"/>
          <w:jc w:val="center"/>
        </w:trPr>
        <w:tc>
          <w:tcPr>
            <w:tcW w:w="4788" w:type="dxa"/>
            <w:gridSpan w:val="4"/>
            <w:vMerge/>
            <w:tcBorders>
              <w:top w:val="single" w:sz="6" w:space="0" w:color="auto"/>
              <w:bottom w:val="single" w:sz="6" w:space="0" w:color="auto"/>
            </w:tcBorders>
            <w:shd w:val="pct10" w:color="auto" w:fill="auto"/>
          </w:tcPr>
          <w:p w14:paraId="70879D75" w14:textId="77777777" w:rsidR="002F2EC2" w:rsidRPr="00CD3955" w:rsidRDefault="002F2EC2" w:rsidP="002F2EC2">
            <w:pPr>
              <w:keepNext/>
              <w:keepLines/>
              <w:spacing w:before="40" w:after="40"/>
              <w:jc w:val="center"/>
              <w:outlineLvl w:val="0"/>
              <w:rPr>
                <w:rFonts w:ascii="Arial" w:hAnsi="Arial" w:cs="Arial"/>
                <w:b/>
                <w:sz w:val="18"/>
                <w:szCs w:val="18"/>
              </w:rPr>
            </w:pPr>
          </w:p>
        </w:tc>
        <w:tc>
          <w:tcPr>
            <w:tcW w:w="1260" w:type="dxa"/>
            <w:vMerge w:val="restart"/>
            <w:tcBorders>
              <w:top w:val="single" w:sz="6" w:space="0" w:color="auto"/>
              <w:bottom w:val="single" w:sz="12" w:space="0" w:color="auto"/>
            </w:tcBorders>
            <w:shd w:val="pct10" w:color="auto" w:fill="auto"/>
            <w:vAlign w:val="center"/>
          </w:tcPr>
          <w:p w14:paraId="1DB07709" w14:textId="77777777" w:rsidR="002F2EC2" w:rsidRPr="00CD3955" w:rsidRDefault="002F2EC2" w:rsidP="002F2EC2">
            <w:pPr>
              <w:spacing w:before="40" w:after="40"/>
              <w:jc w:val="center"/>
              <w:rPr>
                <w:rFonts w:ascii="Arial" w:hAnsi="Arial" w:cs="Arial"/>
                <w:b/>
                <w:sz w:val="18"/>
                <w:szCs w:val="18"/>
              </w:rPr>
            </w:pPr>
            <w:r w:rsidRPr="007A783E">
              <w:rPr>
                <w:rFonts w:ascii="Arial" w:hAnsi="Arial" w:cs="Arial"/>
                <w:b/>
                <w:sz w:val="18"/>
                <w:szCs w:val="18"/>
              </w:rPr>
              <w:t>Any Frame</w:t>
            </w:r>
          </w:p>
        </w:tc>
        <w:tc>
          <w:tcPr>
            <w:tcW w:w="1530" w:type="dxa"/>
            <w:vMerge w:val="restart"/>
            <w:tcBorders>
              <w:top w:val="single" w:sz="6" w:space="0" w:color="auto"/>
              <w:bottom w:val="single" w:sz="12" w:space="0" w:color="auto"/>
            </w:tcBorders>
            <w:shd w:val="pct10" w:color="auto" w:fill="auto"/>
            <w:vAlign w:val="center"/>
          </w:tcPr>
          <w:p w14:paraId="15D34C8B" w14:textId="77777777" w:rsidR="002F2EC2" w:rsidRPr="00CD3955" w:rsidRDefault="002F2EC2" w:rsidP="002F2EC2">
            <w:pPr>
              <w:spacing w:before="40" w:after="40"/>
              <w:jc w:val="center"/>
              <w:rPr>
                <w:rFonts w:ascii="Arial" w:hAnsi="Arial" w:cs="Arial"/>
                <w:b/>
                <w:sz w:val="18"/>
                <w:szCs w:val="18"/>
              </w:rPr>
            </w:pPr>
            <w:r w:rsidRPr="007A783E">
              <w:rPr>
                <w:rFonts w:ascii="Arial" w:hAnsi="Arial" w:cs="Arial"/>
                <w:b/>
                <w:sz w:val="18"/>
                <w:szCs w:val="18"/>
              </w:rPr>
              <w:t>Aluminum Thermal Break</w:t>
            </w:r>
            <w:r w:rsidRPr="007A783E">
              <w:rPr>
                <w:rFonts w:ascii="Arial" w:hAnsi="Arial" w:cs="Arial"/>
                <w:b/>
                <w:sz w:val="18"/>
                <w:szCs w:val="18"/>
                <w:vertAlign w:val="superscript"/>
              </w:rPr>
              <w:t>2</w:t>
            </w:r>
          </w:p>
        </w:tc>
        <w:tc>
          <w:tcPr>
            <w:tcW w:w="1530" w:type="dxa"/>
            <w:vMerge w:val="restart"/>
            <w:tcBorders>
              <w:top w:val="single" w:sz="6" w:space="0" w:color="auto"/>
              <w:bottom w:val="single" w:sz="12" w:space="0" w:color="auto"/>
              <w:right w:val="single" w:sz="12" w:space="0" w:color="auto"/>
            </w:tcBorders>
            <w:shd w:val="pct10" w:color="auto" w:fill="auto"/>
            <w:vAlign w:val="center"/>
          </w:tcPr>
          <w:p w14:paraId="662C33C8" w14:textId="77777777" w:rsidR="002F2EC2" w:rsidRPr="00CD3955" w:rsidRDefault="002F2EC2" w:rsidP="002F2EC2">
            <w:pPr>
              <w:spacing w:before="40" w:after="40"/>
              <w:jc w:val="center"/>
              <w:rPr>
                <w:rFonts w:ascii="Arial" w:hAnsi="Arial" w:cs="Arial"/>
                <w:b/>
                <w:sz w:val="18"/>
                <w:szCs w:val="18"/>
              </w:rPr>
            </w:pPr>
            <w:r w:rsidRPr="007A783E">
              <w:rPr>
                <w:rFonts w:ascii="Arial" w:hAnsi="Arial" w:cs="Arial"/>
                <w:b/>
                <w:sz w:val="18"/>
                <w:szCs w:val="18"/>
              </w:rPr>
              <w:t>Wood/Vinyl/ Fiberglass</w:t>
            </w:r>
          </w:p>
        </w:tc>
      </w:tr>
      <w:tr w:rsidR="002F2EC2" w:rsidRPr="002D6A73" w14:paraId="4CA44592" w14:textId="77777777" w:rsidTr="002F2EC2">
        <w:trPr>
          <w:jc w:val="center"/>
        </w:trPr>
        <w:tc>
          <w:tcPr>
            <w:tcW w:w="1098" w:type="dxa"/>
            <w:tcBorders>
              <w:top w:val="single" w:sz="6" w:space="0" w:color="auto"/>
              <w:bottom w:val="single" w:sz="12" w:space="0" w:color="auto"/>
            </w:tcBorders>
            <w:shd w:val="pct10" w:color="auto" w:fill="auto"/>
          </w:tcPr>
          <w:p w14:paraId="3CDBE74F" w14:textId="77777777" w:rsidR="002F2EC2" w:rsidRPr="00251087" w:rsidRDefault="002F2EC2" w:rsidP="002F2EC2">
            <w:pPr>
              <w:spacing w:before="40" w:after="40"/>
              <w:jc w:val="center"/>
              <w:rPr>
                <w:rFonts w:ascii="Arial" w:hAnsi="Arial" w:cs="Arial"/>
                <w:b/>
                <w:sz w:val="18"/>
                <w:szCs w:val="18"/>
              </w:rPr>
            </w:pPr>
            <w:r w:rsidRPr="00251087">
              <w:rPr>
                <w:rFonts w:ascii="Arial" w:hAnsi="Arial" w:cs="Arial"/>
                <w:b/>
                <w:sz w:val="18"/>
                <w:szCs w:val="18"/>
              </w:rPr>
              <w:t>Panes</w:t>
            </w:r>
          </w:p>
        </w:tc>
        <w:tc>
          <w:tcPr>
            <w:tcW w:w="1260" w:type="dxa"/>
            <w:tcBorders>
              <w:top w:val="single" w:sz="6" w:space="0" w:color="auto"/>
              <w:bottom w:val="single" w:sz="12" w:space="0" w:color="auto"/>
            </w:tcBorders>
            <w:shd w:val="pct10" w:color="auto" w:fill="auto"/>
          </w:tcPr>
          <w:p w14:paraId="5B45923F" w14:textId="77777777" w:rsidR="002F2EC2" w:rsidRPr="00251087" w:rsidRDefault="002F2EC2" w:rsidP="002F2EC2">
            <w:pPr>
              <w:spacing w:before="40" w:after="40"/>
              <w:jc w:val="center"/>
              <w:rPr>
                <w:rFonts w:ascii="Arial" w:hAnsi="Arial" w:cs="Arial"/>
                <w:b/>
                <w:sz w:val="18"/>
                <w:szCs w:val="18"/>
              </w:rPr>
            </w:pPr>
            <w:r w:rsidRPr="00251087">
              <w:rPr>
                <w:rFonts w:ascii="Arial" w:hAnsi="Arial" w:cs="Arial"/>
                <w:b/>
                <w:sz w:val="18"/>
                <w:szCs w:val="18"/>
              </w:rPr>
              <w:t>Low-e</w:t>
            </w:r>
            <w:r w:rsidRPr="00251087">
              <w:rPr>
                <w:rFonts w:ascii="Arial" w:hAnsi="Arial" w:cs="Arial"/>
                <w:b/>
                <w:sz w:val="18"/>
                <w:szCs w:val="18"/>
                <w:vertAlign w:val="superscript"/>
              </w:rPr>
              <w:t>1</w:t>
            </w:r>
          </w:p>
        </w:tc>
        <w:tc>
          <w:tcPr>
            <w:tcW w:w="1350" w:type="dxa"/>
            <w:tcBorders>
              <w:top w:val="single" w:sz="6" w:space="0" w:color="auto"/>
              <w:bottom w:val="single" w:sz="12" w:space="0" w:color="auto"/>
            </w:tcBorders>
            <w:shd w:val="pct10" w:color="auto" w:fill="auto"/>
          </w:tcPr>
          <w:p w14:paraId="17085ED8" w14:textId="77777777" w:rsidR="002F2EC2" w:rsidRPr="00251087" w:rsidRDefault="002F2EC2" w:rsidP="002F2EC2">
            <w:pPr>
              <w:spacing w:before="40" w:after="40"/>
              <w:jc w:val="center"/>
              <w:rPr>
                <w:rFonts w:ascii="Arial" w:hAnsi="Arial" w:cs="Arial"/>
                <w:b/>
                <w:sz w:val="18"/>
                <w:szCs w:val="18"/>
              </w:rPr>
            </w:pPr>
            <w:r w:rsidRPr="00251087">
              <w:rPr>
                <w:rFonts w:ascii="Arial" w:hAnsi="Arial" w:cs="Arial"/>
                <w:b/>
                <w:sz w:val="18"/>
                <w:szCs w:val="18"/>
              </w:rPr>
              <w:t>Spacer</w:t>
            </w:r>
          </w:p>
        </w:tc>
        <w:tc>
          <w:tcPr>
            <w:tcW w:w="1080" w:type="dxa"/>
            <w:tcBorders>
              <w:top w:val="single" w:sz="6" w:space="0" w:color="auto"/>
              <w:bottom w:val="single" w:sz="12" w:space="0" w:color="auto"/>
            </w:tcBorders>
            <w:shd w:val="pct10" w:color="auto" w:fill="auto"/>
          </w:tcPr>
          <w:p w14:paraId="372B43C9" w14:textId="77777777" w:rsidR="002F2EC2" w:rsidRPr="00251087" w:rsidRDefault="002F2EC2" w:rsidP="002F2EC2">
            <w:pPr>
              <w:spacing w:before="40" w:after="40"/>
              <w:jc w:val="center"/>
              <w:rPr>
                <w:rFonts w:ascii="Arial" w:hAnsi="Arial" w:cs="Arial"/>
                <w:b/>
                <w:sz w:val="18"/>
                <w:szCs w:val="18"/>
              </w:rPr>
            </w:pPr>
            <w:r w:rsidRPr="00251087">
              <w:rPr>
                <w:rFonts w:ascii="Arial" w:hAnsi="Arial" w:cs="Arial"/>
                <w:b/>
                <w:sz w:val="18"/>
                <w:szCs w:val="18"/>
              </w:rPr>
              <w:t>Fill</w:t>
            </w:r>
          </w:p>
        </w:tc>
        <w:tc>
          <w:tcPr>
            <w:tcW w:w="1260" w:type="dxa"/>
            <w:vMerge/>
            <w:tcBorders>
              <w:top w:val="single" w:sz="6" w:space="0" w:color="auto"/>
              <w:bottom w:val="single" w:sz="12" w:space="0" w:color="auto"/>
            </w:tcBorders>
            <w:shd w:val="pct10" w:color="auto" w:fill="auto"/>
          </w:tcPr>
          <w:p w14:paraId="11D43C28" w14:textId="77777777" w:rsidR="002F2EC2" w:rsidRPr="00251087" w:rsidRDefault="002F2EC2" w:rsidP="002F2EC2">
            <w:pPr>
              <w:spacing w:before="40" w:after="40"/>
              <w:jc w:val="center"/>
              <w:rPr>
                <w:rFonts w:ascii="Arial" w:hAnsi="Arial" w:cs="Arial"/>
                <w:b/>
                <w:sz w:val="18"/>
                <w:szCs w:val="18"/>
              </w:rPr>
            </w:pPr>
          </w:p>
        </w:tc>
        <w:tc>
          <w:tcPr>
            <w:tcW w:w="1530" w:type="dxa"/>
            <w:vMerge/>
            <w:tcBorders>
              <w:top w:val="single" w:sz="6" w:space="0" w:color="auto"/>
              <w:bottom w:val="single" w:sz="12" w:space="0" w:color="auto"/>
            </w:tcBorders>
            <w:shd w:val="pct10" w:color="auto" w:fill="auto"/>
          </w:tcPr>
          <w:p w14:paraId="16147E9C" w14:textId="77777777" w:rsidR="002F2EC2" w:rsidRPr="00251087" w:rsidRDefault="002F2EC2" w:rsidP="002F2EC2">
            <w:pPr>
              <w:spacing w:before="40" w:after="40"/>
              <w:jc w:val="center"/>
              <w:rPr>
                <w:rFonts w:ascii="Arial" w:hAnsi="Arial" w:cs="Arial"/>
                <w:b/>
                <w:sz w:val="18"/>
                <w:szCs w:val="18"/>
              </w:rPr>
            </w:pPr>
          </w:p>
        </w:tc>
        <w:tc>
          <w:tcPr>
            <w:tcW w:w="1530" w:type="dxa"/>
            <w:vMerge/>
            <w:tcBorders>
              <w:top w:val="single" w:sz="6" w:space="0" w:color="auto"/>
              <w:bottom w:val="single" w:sz="12" w:space="0" w:color="auto"/>
              <w:right w:val="single" w:sz="12" w:space="0" w:color="auto"/>
            </w:tcBorders>
            <w:shd w:val="pct10" w:color="auto" w:fill="auto"/>
          </w:tcPr>
          <w:p w14:paraId="2B49E35E" w14:textId="77777777" w:rsidR="002F2EC2" w:rsidRPr="00251087" w:rsidRDefault="002F2EC2" w:rsidP="002F2EC2">
            <w:pPr>
              <w:spacing w:before="40" w:after="40"/>
              <w:jc w:val="center"/>
              <w:rPr>
                <w:rFonts w:ascii="Arial" w:hAnsi="Arial" w:cs="Arial"/>
                <w:b/>
                <w:sz w:val="18"/>
                <w:szCs w:val="18"/>
              </w:rPr>
            </w:pPr>
          </w:p>
        </w:tc>
      </w:tr>
      <w:tr w:rsidR="002F2EC2" w14:paraId="5771A7DB" w14:textId="77777777" w:rsidTr="002F2EC2">
        <w:trPr>
          <w:jc w:val="center"/>
        </w:trPr>
        <w:tc>
          <w:tcPr>
            <w:tcW w:w="1098" w:type="dxa"/>
            <w:vMerge w:val="restart"/>
            <w:tcBorders>
              <w:top w:val="single" w:sz="12" w:space="0" w:color="auto"/>
            </w:tcBorders>
          </w:tcPr>
          <w:p w14:paraId="550DC343" w14:textId="77777777" w:rsidR="002F2EC2" w:rsidRPr="00D8711B" w:rsidRDefault="002F2EC2" w:rsidP="002F2EC2">
            <w:pPr>
              <w:spacing w:before="40" w:after="40"/>
              <w:rPr>
                <w:rFonts w:ascii="Times New Roman" w:hAnsi="Times New Roman" w:cs="Times New Roman"/>
              </w:rPr>
            </w:pPr>
            <w:r w:rsidRPr="00D8711B">
              <w:rPr>
                <w:rFonts w:ascii="Times New Roman" w:hAnsi="Times New Roman" w:cs="Times New Roman"/>
              </w:rPr>
              <w:t>Double</w:t>
            </w:r>
            <w:r w:rsidRPr="00D8711B">
              <w:rPr>
                <w:rFonts w:ascii="Times New Roman" w:hAnsi="Times New Roman" w:cs="Times New Roman"/>
                <w:vertAlign w:val="superscript"/>
              </w:rPr>
              <w:t>3</w:t>
            </w:r>
          </w:p>
        </w:tc>
        <w:tc>
          <w:tcPr>
            <w:tcW w:w="1260" w:type="dxa"/>
            <w:tcBorders>
              <w:top w:val="single" w:sz="12" w:space="0" w:color="auto"/>
            </w:tcBorders>
            <w:vAlign w:val="center"/>
          </w:tcPr>
          <w:p w14:paraId="0C08B749"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w:t>
            </w:r>
          </w:p>
        </w:tc>
        <w:tc>
          <w:tcPr>
            <w:tcW w:w="1350" w:type="dxa"/>
            <w:tcBorders>
              <w:top w:val="single" w:sz="12" w:space="0" w:color="auto"/>
            </w:tcBorders>
            <w:vAlign w:val="center"/>
          </w:tcPr>
          <w:p w14:paraId="456C2C1C"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tcBorders>
              <w:top w:val="single" w:sz="12" w:space="0" w:color="auto"/>
            </w:tcBorders>
            <w:vAlign w:val="center"/>
          </w:tcPr>
          <w:p w14:paraId="61E4F7AD"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Argon</w:t>
            </w:r>
          </w:p>
        </w:tc>
        <w:tc>
          <w:tcPr>
            <w:tcW w:w="1260" w:type="dxa"/>
            <w:tcBorders>
              <w:top w:val="single" w:sz="12" w:space="0" w:color="auto"/>
            </w:tcBorders>
            <w:vAlign w:val="center"/>
          </w:tcPr>
          <w:p w14:paraId="27FE88F5"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0.48</w:t>
            </w:r>
          </w:p>
        </w:tc>
        <w:tc>
          <w:tcPr>
            <w:tcW w:w="1530" w:type="dxa"/>
            <w:tcBorders>
              <w:top w:val="single" w:sz="12" w:space="0" w:color="auto"/>
            </w:tcBorders>
            <w:vAlign w:val="center"/>
          </w:tcPr>
          <w:p w14:paraId="6AD8E210"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0.41</w:t>
            </w:r>
          </w:p>
        </w:tc>
        <w:tc>
          <w:tcPr>
            <w:tcW w:w="1530" w:type="dxa"/>
            <w:tcBorders>
              <w:top w:val="single" w:sz="12" w:space="0" w:color="auto"/>
              <w:bottom w:val="single" w:sz="6" w:space="0" w:color="auto"/>
              <w:right w:val="single" w:sz="12" w:space="0" w:color="auto"/>
            </w:tcBorders>
            <w:vAlign w:val="center"/>
          </w:tcPr>
          <w:p w14:paraId="1D656F75"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0.32</w:t>
            </w:r>
          </w:p>
        </w:tc>
      </w:tr>
      <w:tr w:rsidR="002F2EC2" w14:paraId="6FD67D28" w14:textId="77777777" w:rsidTr="002F2EC2">
        <w:trPr>
          <w:jc w:val="center"/>
        </w:trPr>
        <w:tc>
          <w:tcPr>
            <w:tcW w:w="1098" w:type="dxa"/>
            <w:vMerge/>
          </w:tcPr>
          <w:p w14:paraId="3E4159EB" w14:textId="77777777" w:rsidR="002F2EC2" w:rsidRPr="00D8711B" w:rsidRDefault="002F2EC2" w:rsidP="002F2EC2">
            <w:pPr>
              <w:keepNext/>
              <w:keepLines/>
              <w:spacing w:before="40" w:after="40"/>
              <w:outlineLvl w:val="0"/>
              <w:rPr>
                <w:rFonts w:ascii="Times New Roman" w:hAnsi="Times New Roman" w:cs="Times New Roman"/>
              </w:rPr>
            </w:pPr>
          </w:p>
        </w:tc>
        <w:tc>
          <w:tcPr>
            <w:tcW w:w="1260" w:type="dxa"/>
            <w:vAlign w:val="center"/>
          </w:tcPr>
          <w:p w14:paraId="6C2372A5"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B</w:t>
            </w:r>
          </w:p>
        </w:tc>
        <w:tc>
          <w:tcPr>
            <w:tcW w:w="1350" w:type="dxa"/>
            <w:vAlign w:val="center"/>
          </w:tcPr>
          <w:p w14:paraId="26F221D3"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vAlign w:val="center"/>
          </w:tcPr>
          <w:p w14:paraId="32085520" w14:textId="77777777" w:rsidR="002F2EC2" w:rsidRPr="00D8711B" w:rsidRDefault="002F2EC2" w:rsidP="002F2EC2">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Argon</w:t>
            </w:r>
          </w:p>
        </w:tc>
        <w:tc>
          <w:tcPr>
            <w:tcW w:w="1260" w:type="dxa"/>
            <w:vAlign w:val="center"/>
          </w:tcPr>
          <w:p w14:paraId="04B66C51" w14:textId="77777777" w:rsidR="002F2EC2" w:rsidRPr="00D8711B" w:rsidRDefault="002F2EC2" w:rsidP="002F2EC2">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0.46</w:t>
            </w:r>
          </w:p>
        </w:tc>
        <w:tc>
          <w:tcPr>
            <w:tcW w:w="1530" w:type="dxa"/>
            <w:vAlign w:val="center"/>
          </w:tcPr>
          <w:p w14:paraId="65662209" w14:textId="77777777" w:rsidR="002F2EC2" w:rsidRPr="00D8711B" w:rsidRDefault="002F2EC2" w:rsidP="002F2EC2">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0.39</w:t>
            </w:r>
          </w:p>
        </w:tc>
        <w:tc>
          <w:tcPr>
            <w:tcW w:w="1530" w:type="dxa"/>
            <w:tcBorders>
              <w:top w:val="single" w:sz="6" w:space="0" w:color="auto"/>
              <w:bottom w:val="single" w:sz="6" w:space="0" w:color="auto"/>
              <w:right w:val="single" w:sz="12" w:space="0" w:color="auto"/>
            </w:tcBorders>
            <w:vAlign w:val="center"/>
          </w:tcPr>
          <w:p w14:paraId="1A349F78" w14:textId="77777777" w:rsidR="002F2EC2" w:rsidRPr="00D8711B" w:rsidRDefault="002F2EC2" w:rsidP="002F2EC2">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0.30</w:t>
            </w:r>
          </w:p>
        </w:tc>
      </w:tr>
      <w:tr w:rsidR="002F2EC2" w14:paraId="16480C23" w14:textId="77777777" w:rsidTr="002F2EC2">
        <w:trPr>
          <w:jc w:val="center"/>
        </w:trPr>
        <w:tc>
          <w:tcPr>
            <w:tcW w:w="1098" w:type="dxa"/>
            <w:vMerge/>
          </w:tcPr>
          <w:p w14:paraId="128C5B13" w14:textId="77777777" w:rsidR="002F2EC2" w:rsidRPr="00D8711B" w:rsidRDefault="002F2EC2" w:rsidP="002F2EC2">
            <w:pPr>
              <w:keepNext/>
              <w:keepLines/>
              <w:spacing w:before="40" w:after="40"/>
              <w:outlineLvl w:val="0"/>
              <w:rPr>
                <w:rFonts w:ascii="Times New Roman" w:hAnsi="Times New Roman" w:cs="Times New Roman"/>
              </w:rPr>
            </w:pPr>
          </w:p>
        </w:tc>
        <w:tc>
          <w:tcPr>
            <w:tcW w:w="1260" w:type="dxa"/>
            <w:vAlign w:val="center"/>
          </w:tcPr>
          <w:p w14:paraId="2D8E9EFA"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C</w:t>
            </w:r>
          </w:p>
        </w:tc>
        <w:tc>
          <w:tcPr>
            <w:tcW w:w="1350" w:type="dxa"/>
            <w:vAlign w:val="center"/>
          </w:tcPr>
          <w:p w14:paraId="5375A3B4"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vAlign w:val="center"/>
          </w:tcPr>
          <w:p w14:paraId="631603C9"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Argon</w:t>
            </w:r>
          </w:p>
        </w:tc>
        <w:tc>
          <w:tcPr>
            <w:tcW w:w="1260" w:type="dxa"/>
            <w:vAlign w:val="center"/>
          </w:tcPr>
          <w:p w14:paraId="5E9C163A" w14:textId="77777777" w:rsidR="002F2EC2" w:rsidRPr="00D8711B" w:rsidRDefault="002F2EC2" w:rsidP="002F2EC2">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0.44</w:t>
            </w:r>
          </w:p>
        </w:tc>
        <w:tc>
          <w:tcPr>
            <w:tcW w:w="1530" w:type="dxa"/>
            <w:vAlign w:val="center"/>
          </w:tcPr>
          <w:p w14:paraId="250D919A" w14:textId="77777777" w:rsidR="002F2EC2" w:rsidRPr="00D8711B" w:rsidRDefault="002F2EC2" w:rsidP="002F2EC2">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0.37</w:t>
            </w:r>
          </w:p>
        </w:tc>
        <w:tc>
          <w:tcPr>
            <w:tcW w:w="1530" w:type="dxa"/>
            <w:tcBorders>
              <w:top w:val="single" w:sz="6" w:space="0" w:color="auto"/>
              <w:bottom w:val="single" w:sz="6" w:space="0" w:color="auto"/>
              <w:right w:val="single" w:sz="12" w:space="0" w:color="auto"/>
            </w:tcBorders>
            <w:vAlign w:val="center"/>
          </w:tcPr>
          <w:p w14:paraId="14979551" w14:textId="77777777" w:rsidR="002F2EC2" w:rsidRPr="00D8711B" w:rsidRDefault="002F2EC2" w:rsidP="002F2EC2">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0.28</w:t>
            </w:r>
          </w:p>
        </w:tc>
      </w:tr>
      <w:tr w:rsidR="002F2EC2" w14:paraId="04C1F21F" w14:textId="77777777" w:rsidTr="002F2EC2">
        <w:trPr>
          <w:jc w:val="center"/>
        </w:trPr>
        <w:tc>
          <w:tcPr>
            <w:tcW w:w="1098" w:type="dxa"/>
            <w:vMerge/>
          </w:tcPr>
          <w:p w14:paraId="650647AB" w14:textId="77777777" w:rsidR="002F2EC2" w:rsidRPr="00D8711B" w:rsidRDefault="002F2EC2" w:rsidP="002F2EC2">
            <w:pPr>
              <w:keepNext/>
              <w:keepLines/>
              <w:spacing w:before="40" w:after="40"/>
              <w:outlineLvl w:val="0"/>
              <w:rPr>
                <w:rFonts w:ascii="Times New Roman" w:hAnsi="Times New Roman" w:cs="Times New Roman"/>
              </w:rPr>
            </w:pPr>
          </w:p>
        </w:tc>
        <w:tc>
          <w:tcPr>
            <w:tcW w:w="1260" w:type="dxa"/>
            <w:vAlign w:val="center"/>
          </w:tcPr>
          <w:p w14:paraId="3CF86AB9"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C</w:t>
            </w:r>
          </w:p>
        </w:tc>
        <w:tc>
          <w:tcPr>
            <w:tcW w:w="1350" w:type="dxa"/>
            <w:vAlign w:val="center"/>
          </w:tcPr>
          <w:p w14:paraId="212321DC"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High Performance</w:t>
            </w:r>
          </w:p>
        </w:tc>
        <w:tc>
          <w:tcPr>
            <w:tcW w:w="1080" w:type="dxa"/>
            <w:vAlign w:val="center"/>
          </w:tcPr>
          <w:p w14:paraId="5BD6C8EA"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Argon</w:t>
            </w:r>
          </w:p>
        </w:tc>
        <w:tc>
          <w:tcPr>
            <w:tcW w:w="1260" w:type="dxa"/>
            <w:vAlign w:val="center"/>
          </w:tcPr>
          <w:p w14:paraId="59E6AA99"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0.42</w:t>
            </w:r>
          </w:p>
        </w:tc>
        <w:tc>
          <w:tcPr>
            <w:tcW w:w="1530" w:type="dxa"/>
            <w:vAlign w:val="center"/>
          </w:tcPr>
          <w:p w14:paraId="012B9783"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0.35</w:t>
            </w:r>
          </w:p>
        </w:tc>
        <w:tc>
          <w:tcPr>
            <w:tcW w:w="1530" w:type="dxa"/>
            <w:tcBorders>
              <w:top w:val="single" w:sz="6" w:space="0" w:color="auto"/>
              <w:bottom w:val="single" w:sz="6" w:space="0" w:color="auto"/>
              <w:right w:val="single" w:sz="12" w:space="0" w:color="auto"/>
            </w:tcBorders>
            <w:vAlign w:val="center"/>
          </w:tcPr>
          <w:p w14:paraId="00602D99"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Deemed to comply</w:t>
            </w:r>
            <w:r w:rsidRPr="00D8711B">
              <w:rPr>
                <w:rFonts w:ascii="Times New Roman" w:hAnsi="Times New Roman" w:cs="Times New Roman"/>
                <w:vertAlign w:val="superscript"/>
              </w:rPr>
              <w:t>5</w:t>
            </w:r>
          </w:p>
        </w:tc>
      </w:tr>
      <w:tr w:rsidR="002F2EC2" w14:paraId="4CC48E54" w14:textId="77777777" w:rsidTr="002F2EC2">
        <w:trPr>
          <w:jc w:val="center"/>
        </w:trPr>
        <w:tc>
          <w:tcPr>
            <w:tcW w:w="1098" w:type="dxa"/>
            <w:vMerge w:val="restart"/>
          </w:tcPr>
          <w:p w14:paraId="1F723C55" w14:textId="77777777" w:rsidR="002F2EC2" w:rsidRPr="00D8711B" w:rsidRDefault="002F2EC2" w:rsidP="002F2EC2">
            <w:pPr>
              <w:spacing w:before="40" w:after="40"/>
              <w:rPr>
                <w:rFonts w:ascii="Times New Roman" w:hAnsi="Times New Roman" w:cs="Times New Roman"/>
              </w:rPr>
            </w:pPr>
            <w:r w:rsidRPr="00D8711B">
              <w:rPr>
                <w:rFonts w:ascii="Times New Roman" w:hAnsi="Times New Roman" w:cs="Times New Roman"/>
              </w:rPr>
              <w:t>Triple</w:t>
            </w:r>
            <w:r w:rsidRPr="00D8711B">
              <w:rPr>
                <w:rFonts w:ascii="Times New Roman" w:hAnsi="Times New Roman" w:cs="Times New Roman"/>
                <w:vertAlign w:val="superscript"/>
              </w:rPr>
              <w:t>4</w:t>
            </w:r>
          </w:p>
        </w:tc>
        <w:tc>
          <w:tcPr>
            <w:tcW w:w="1260" w:type="dxa"/>
            <w:vAlign w:val="center"/>
          </w:tcPr>
          <w:p w14:paraId="7C814543"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w:t>
            </w:r>
          </w:p>
        </w:tc>
        <w:tc>
          <w:tcPr>
            <w:tcW w:w="1350" w:type="dxa"/>
            <w:vAlign w:val="center"/>
          </w:tcPr>
          <w:p w14:paraId="064B2357"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vAlign w:val="center"/>
          </w:tcPr>
          <w:p w14:paraId="0B9767CC"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Air</w:t>
            </w:r>
          </w:p>
        </w:tc>
        <w:tc>
          <w:tcPr>
            <w:tcW w:w="1260" w:type="dxa"/>
            <w:vAlign w:val="center"/>
          </w:tcPr>
          <w:p w14:paraId="4A75B083"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0.50</w:t>
            </w:r>
          </w:p>
        </w:tc>
        <w:tc>
          <w:tcPr>
            <w:tcW w:w="1530" w:type="dxa"/>
            <w:vAlign w:val="center"/>
          </w:tcPr>
          <w:p w14:paraId="20015C4C"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0.44</w:t>
            </w:r>
          </w:p>
        </w:tc>
        <w:tc>
          <w:tcPr>
            <w:tcW w:w="1530" w:type="dxa"/>
            <w:tcBorders>
              <w:top w:val="single" w:sz="6" w:space="0" w:color="auto"/>
              <w:bottom w:val="single" w:sz="6" w:space="0" w:color="auto"/>
              <w:right w:val="single" w:sz="12" w:space="0" w:color="auto"/>
            </w:tcBorders>
            <w:vAlign w:val="center"/>
          </w:tcPr>
          <w:p w14:paraId="6F3E86C1"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0.26</w:t>
            </w:r>
          </w:p>
        </w:tc>
      </w:tr>
      <w:tr w:rsidR="002F2EC2" w14:paraId="1E0D36B7" w14:textId="77777777" w:rsidTr="002F2EC2">
        <w:trPr>
          <w:jc w:val="center"/>
        </w:trPr>
        <w:tc>
          <w:tcPr>
            <w:tcW w:w="1098" w:type="dxa"/>
            <w:vMerge/>
          </w:tcPr>
          <w:p w14:paraId="2B94FBDE" w14:textId="77777777" w:rsidR="002F2EC2" w:rsidRPr="00D8711B" w:rsidRDefault="002F2EC2" w:rsidP="002F2EC2">
            <w:pPr>
              <w:keepNext/>
              <w:keepLines/>
              <w:spacing w:before="40" w:after="40"/>
              <w:outlineLvl w:val="0"/>
              <w:rPr>
                <w:rFonts w:ascii="Times New Roman" w:hAnsi="Times New Roman" w:cs="Times New Roman"/>
              </w:rPr>
            </w:pPr>
          </w:p>
        </w:tc>
        <w:tc>
          <w:tcPr>
            <w:tcW w:w="1260" w:type="dxa"/>
            <w:vAlign w:val="center"/>
          </w:tcPr>
          <w:p w14:paraId="0D8F34D7"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B</w:t>
            </w:r>
          </w:p>
        </w:tc>
        <w:tc>
          <w:tcPr>
            <w:tcW w:w="1350" w:type="dxa"/>
            <w:vAlign w:val="center"/>
          </w:tcPr>
          <w:p w14:paraId="49EAD0A1"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vAlign w:val="center"/>
          </w:tcPr>
          <w:p w14:paraId="505296FD"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Air</w:t>
            </w:r>
          </w:p>
        </w:tc>
        <w:tc>
          <w:tcPr>
            <w:tcW w:w="1260" w:type="dxa"/>
            <w:vAlign w:val="center"/>
          </w:tcPr>
          <w:p w14:paraId="0B775456"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0.45</w:t>
            </w:r>
          </w:p>
        </w:tc>
        <w:tc>
          <w:tcPr>
            <w:tcW w:w="1530" w:type="dxa"/>
            <w:vAlign w:val="center"/>
          </w:tcPr>
          <w:p w14:paraId="7BEB1458"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0.39</w:t>
            </w:r>
          </w:p>
        </w:tc>
        <w:tc>
          <w:tcPr>
            <w:tcW w:w="1530" w:type="dxa"/>
            <w:tcBorders>
              <w:top w:val="single" w:sz="6" w:space="0" w:color="auto"/>
              <w:bottom w:val="single" w:sz="6" w:space="0" w:color="auto"/>
              <w:right w:val="single" w:sz="12" w:space="0" w:color="auto"/>
            </w:tcBorders>
            <w:vAlign w:val="center"/>
          </w:tcPr>
          <w:p w14:paraId="04788183"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0.22</w:t>
            </w:r>
          </w:p>
        </w:tc>
      </w:tr>
      <w:tr w:rsidR="002F2EC2" w14:paraId="0AAAED62" w14:textId="77777777" w:rsidTr="002F2EC2">
        <w:trPr>
          <w:jc w:val="center"/>
        </w:trPr>
        <w:tc>
          <w:tcPr>
            <w:tcW w:w="1098" w:type="dxa"/>
            <w:vMerge/>
          </w:tcPr>
          <w:p w14:paraId="7BF8BFD3" w14:textId="77777777" w:rsidR="002F2EC2" w:rsidRPr="00D8711B" w:rsidRDefault="002F2EC2" w:rsidP="002F2EC2">
            <w:pPr>
              <w:keepNext/>
              <w:keepLines/>
              <w:spacing w:before="40" w:after="40"/>
              <w:outlineLvl w:val="0"/>
              <w:rPr>
                <w:rFonts w:ascii="Times New Roman" w:hAnsi="Times New Roman" w:cs="Times New Roman"/>
              </w:rPr>
            </w:pPr>
          </w:p>
        </w:tc>
        <w:tc>
          <w:tcPr>
            <w:tcW w:w="1260" w:type="dxa"/>
            <w:vAlign w:val="center"/>
          </w:tcPr>
          <w:p w14:paraId="10E40E72"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C</w:t>
            </w:r>
          </w:p>
        </w:tc>
        <w:tc>
          <w:tcPr>
            <w:tcW w:w="1350" w:type="dxa"/>
            <w:vAlign w:val="center"/>
          </w:tcPr>
          <w:p w14:paraId="180AEA95"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vAlign w:val="center"/>
          </w:tcPr>
          <w:p w14:paraId="75D60E52"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Air</w:t>
            </w:r>
          </w:p>
        </w:tc>
        <w:tc>
          <w:tcPr>
            <w:tcW w:w="1260" w:type="dxa"/>
            <w:vAlign w:val="center"/>
          </w:tcPr>
          <w:p w14:paraId="2FF068D6"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0.41</w:t>
            </w:r>
          </w:p>
        </w:tc>
        <w:tc>
          <w:tcPr>
            <w:tcW w:w="1530" w:type="dxa"/>
            <w:vAlign w:val="center"/>
          </w:tcPr>
          <w:p w14:paraId="34F295C3"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0.34</w:t>
            </w:r>
          </w:p>
        </w:tc>
        <w:tc>
          <w:tcPr>
            <w:tcW w:w="1530" w:type="dxa"/>
            <w:tcBorders>
              <w:top w:val="single" w:sz="6" w:space="0" w:color="auto"/>
              <w:bottom w:val="single" w:sz="6" w:space="0" w:color="auto"/>
              <w:right w:val="single" w:sz="12" w:space="0" w:color="auto"/>
            </w:tcBorders>
            <w:vAlign w:val="center"/>
          </w:tcPr>
          <w:p w14:paraId="59682045"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0.20</w:t>
            </w:r>
          </w:p>
        </w:tc>
      </w:tr>
      <w:tr w:rsidR="002F2EC2" w14:paraId="299551B6" w14:textId="77777777" w:rsidTr="002F2EC2">
        <w:trPr>
          <w:jc w:val="center"/>
        </w:trPr>
        <w:tc>
          <w:tcPr>
            <w:tcW w:w="1098" w:type="dxa"/>
            <w:vMerge/>
            <w:tcBorders>
              <w:bottom w:val="single" w:sz="12" w:space="0" w:color="auto"/>
            </w:tcBorders>
          </w:tcPr>
          <w:p w14:paraId="5A6174CF" w14:textId="77777777" w:rsidR="002F2EC2" w:rsidRPr="00D8711B" w:rsidRDefault="002F2EC2" w:rsidP="002F2EC2">
            <w:pPr>
              <w:keepNext/>
              <w:keepLines/>
              <w:spacing w:before="40" w:after="40"/>
              <w:outlineLvl w:val="0"/>
              <w:rPr>
                <w:rFonts w:ascii="Times New Roman" w:hAnsi="Times New Roman" w:cs="Times New Roman"/>
              </w:rPr>
            </w:pPr>
          </w:p>
        </w:tc>
        <w:tc>
          <w:tcPr>
            <w:tcW w:w="1260" w:type="dxa"/>
            <w:tcBorders>
              <w:bottom w:val="single" w:sz="12" w:space="0" w:color="auto"/>
            </w:tcBorders>
            <w:vAlign w:val="center"/>
          </w:tcPr>
          <w:p w14:paraId="67CB097B"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Any double low-e</w:t>
            </w:r>
          </w:p>
        </w:tc>
        <w:tc>
          <w:tcPr>
            <w:tcW w:w="1350" w:type="dxa"/>
            <w:tcBorders>
              <w:bottom w:val="single" w:sz="12" w:space="0" w:color="auto"/>
            </w:tcBorders>
            <w:vAlign w:val="center"/>
          </w:tcPr>
          <w:p w14:paraId="73379D2E"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tcBorders>
              <w:bottom w:val="single" w:sz="12" w:space="0" w:color="auto"/>
            </w:tcBorders>
            <w:vAlign w:val="center"/>
          </w:tcPr>
          <w:p w14:paraId="3795E453"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Air</w:t>
            </w:r>
          </w:p>
        </w:tc>
        <w:tc>
          <w:tcPr>
            <w:tcW w:w="1260" w:type="dxa"/>
            <w:tcBorders>
              <w:bottom w:val="single" w:sz="12" w:space="0" w:color="auto"/>
            </w:tcBorders>
            <w:vAlign w:val="center"/>
          </w:tcPr>
          <w:p w14:paraId="0C650C50"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0.35</w:t>
            </w:r>
          </w:p>
        </w:tc>
        <w:tc>
          <w:tcPr>
            <w:tcW w:w="1530" w:type="dxa"/>
            <w:tcBorders>
              <w:bottom w:val="single" w:sz="12" w:space="0" w:color="auto"/>
            </w:tcBorders>
            <w:vAlign w:val="center"/>
          </w:tcPr>
          <w:p w14:paraId="1B960978"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0.32</w:t>
            </w:r>
          </w:p>
        </w:tc>
        <w:tc>
          <w:tcPr>
            <w:tcW w:w="1530" w:type="dxa"/>
            <w:tcBorders>
              <w:top w:val="single" w:sz="6" w:space="0" w:color="auto"/>
              <w:bottom w:val="single" w:sz="12" w:space="0" w:color="auto"/>
              <w:right w:val="single" w:sz="12" w:space="0" w:color="auto"/>
            </w:tcBorders>
            <w:vAlign w:val="center"/>
          </w:tcPr>
          <w:p w14:paraId="65F6011B" w14:textId="77777777" w:rsidR="002F2EC2" w:rsidRPr="00D8711B" w:rsidRDefault="002F2EC2" w:rsidP="002F2EC2">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0.18</w:t>
            </w:r>
          </w:p>
        </w:tc>
      </w:tr>
    </w:tbl>
    <w:p w14:paraId="606C71FB" w14:textId="77777777" w:rsidR="002F2EC2" w:rsidRPr="00D8711B" w:rsidRDefault="002F2EC2" w:rsidP="002F2EC2">
      <w:pPr>
        <w:jc w:val="both"/>
        <w:rPr>
          <w:rFonts w:ascii="Times New Roman" w:hAnsi="Times New Roman" w:cs="Times New Roman"/>
          <w:sz w:val="24"/>
          <w:szCs w:val="24"/>
        </w:rPr>
      </w:pPr>
    </w:p>
    <w:p w14:paraId="3B5D933C" w14:textId="77777777" w:rsidR="002F2EC2" w:rsidRPr="004F3871" w:rsidRDefault="002F2EC2" w:rsidP="002F2EC2">
      <w:pPr>
        <w:tabs>
          <w:tab w:val="right" w:pos="720"/>
          <w:tab w:val="left" w:pos="864"/>
        </w:tabs>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vertAlign w:val="superscript"/>
        </w:rPr>
        <w:t>1</w:t>
      </w:r>
      <w:r w:rsidRPr="004F3871">
        <w:rPr>
          <w:rFonts w:ascii="Times New Roman" w:hAnsi="Times New Roman" w:cs="Times New Roman"/>
        </w:rPr>
        <w:tab/>
        <w:t>Low-eA (emissivity) shall be 0.24 to 0.16.</w:t>
      </w:r>
    </w:p>
    <w:p w14:paraId="0FE6319A" w14:textId="77777777" w:rsidR="002F2EC2" w:rsidRPr="004F3871" w:rsidRDefault="002F2EC2" w:rsidP="002F2EC2">
      <w:pPr>
        <w:tabs>
          <w:tab w:val="right" w:pos="720"/>
          <w:tab w:val="left" w:pos="864"/>
        </w:tabs>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rPr>
        <w:tab/>
        <w:t>Low-eB (emissivity) shall be 0.15 to 0.08.</w:t>
      </w:r>
    </w:p>
    <w:p w14:paraId="0D099B65" w14:textId="77777777" w:rsidR="002F2EC2" w:rsidRPr="004F3871" w:rsidRDefault="002F2EC2" w:rsidP="002F2EC2">
      <w:pPr>
        <w:tabs>
          <w:tab w:val="right" w:pos="720"/>
          <w:tab w:val="left" w:pos="864"/>
        </w:tabs>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rPr>
        <w:tab/>
        <w:t>Low-eC (emissivity) shall be 0.07 or less.</w:t>
      </w:r>
    </w:p>
    <w:p w14:paraId="449B18E1" w14:textId="77777777" w:rsidR="002F2EC2" w:rsidRPr="004F3871" w:rsidRDefault="002F2EC2" w:rsidP="002F2EC2">
      <w:pPr>
        <w:tabs>
          <w:tab w:val="right" w:pos="720"/>
          <w:tab w:val="left" w:pos="864"/>
        </w:tabs>
        <w:spacing w:before="120"/>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vertAlign w:val="superscript"/>
        </w:rPr>
        <w:t>2</w:t>
      </w:r>
      <w:r w:rsidR="00645916">
        <w:rPr>
          <w:rFonts w:ascii="Times New Roman" w:hAnsi="Times New Roman" w:cs="Times New Roman"/>
        </w:rPr>
        <w:tab/>
        <w:t>Aluminum Thermal Break </w:t>
      </w:r>
      <w:r w:rsidRPr="004F3871">
        <w:rPr>
          <w:rFonts w:ascii="Times New Roman" w:hAnsi="Times New Roman" w:cs="Times New Roman"/>
        </w:rPr>
        <w:t>= An aluminum thermal break framed window shall incorporate the following minimum design characteristics:</w:t>
      </w:r>
    </w:p>
    <w:p w14:paraId="0D164981" w14:textId="77777777" w:rsidR="002F2EC2" w:rsidRPr="004F3871" w:rsidRDefault="002F2EC2" w:rsidP="002F2EC2">
      <w:pPr>
        <w:tabs>
          <w:tab w:val="right" w:pos="720"/>
          <w:tab w:val="left" w:pos="1080"/>
        </w:tabs>
        <w:spacing w:before="60"/>
        <w:ind w:left="1080"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rPr>
        <w:tab/>
        <w:t>a) The thermal conductivity of the thermal break material shall be not more than 3.6 Btu-in/h/ft</w:t>
      </w:r>
      <w:r w:rsidRPr="004F3871">
        <w:rPr>
          <w:rFonts w:ascii="Times New Roman" w:hAnsi="Times New Roman" w:cs="Times New Roman"/>
          <w:vertAlign w:val="superscript"/>
        </w:rPr>
        <w:t>2</w:t>
      </w:r>
      <w:r w:rsidRPr="004F3871">
        <w:rPr>
          <w:rFonts w:ascii="Times New Roman" w:hAnsi="Times New Roman" w:cs="Times New Roman"/>
        </w:rPr>
        <w:t>/°F;</w:t>
      </w:r>
    </w:p>
    <w:p w14:paraId="2B0EA492" w14:textId="77777777" w:rsidR="002F2EC2" w:rsidRPr="004F3871" w:rsidRDefault="002F2EC2" w:rsidP="002F2EC2">
      <w:pPr>
        <w:tabs>
          <w:tab w:val="right" w:pos="720"/>
          <w:tab w:val="left" w:pos="1080"/>
        </w:tabs>
        <w:spacing w:before="60"/>
        <w:ind w:left="1080"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rPr>
        <w:tab/>
        <w:t>b) The thermal break material must produce a gap in the frame material of not less than 0.210 inches; and</w:t>
      </w:r>
    </w:p>
    <w:p w14:paraId="6BCC2C2F" w14:textId="77777777" w:rsidR="002F2EC2" w:rsidRPr="004F3871" w:rsidRDefault="002F2EC2" w:rsidP="002F2EC2">
      <w:pPr>
        <w:tabs>
          <w:tab w:val="right" w:pos="720"/>
          <w:tab w:val="left" w:pos="1080"/>
        </w:tabs>
        <w:spacing w:before="60"/>
        <w:ind w:left="1080"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rPr>
        <w:tab/>
        <w:t>c) All metal framing members of the products exposed to interior and exterior air shall incorporate a thermal break meeting the criteria in a</w:t>
      </w:r>
      <w:r>
        <w:rPr>
          <w:rFonts w:ascii="Times New Roman" w:hAnsi="Times New Roman" w:cs="Times New Roman"/>
        </w:rPr>
        <w:t>)</w:t>
      </w:r>
      <w:r w:rsidRPr="004F3871">
        <w:rPr>
          <w:rFonts w:ascii="Times New Roman" w:hAnsi="Times New Roman" w:cs="Times New Roman"/>
        </w:rPr>
        <w:t xml:space="preserve"> and b</w:t>
      </w:r>
      <w:r>
        <w:rPr>
          <w:rFonts w:ascii="Times New Roman" w:hAnsi="Times New Roman" w:cs="Times New Roman"/>
        </w:rPr>
        <w:t>)</w:t>
      </w:r>
      <w:r w:rsidRPr="004F3871">
        <w:rPr>
          <w:rFonts w:ascii="Times New Roman" w:hAnsi="Times New Roman" w:cs="Times New Roman"/>
        </w:rPr>
        <w:t xml:space="preserve"> above.</w:t>
      </w:r>
    </w:p>
    <w:p w14:paraId="12C7FB4B" w14:textId="77777777" w:rsidR="002F2EC2" w:rsidRPr="004F3871" w:rsidRDefault="002F2EC2" w:rsidP="002F2EC2">
      <w:pPr>
        <w:tabs>
          <w:tab w:val="right" w:pos="720"/>
          <w:tab w:val="left" w:pos="864"/>
        </w:tabs>
        <w:spacing w:before="120"/>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vertAlign w:val="superscript"/>
        </w:rPr>
        <w:t>3</w:t>
      </w:r>
      <w:r w:rsidRPr="004F3871">
        <w:rPr>
          <w:rFonts w:ascii="Times New Roman" w:hAnsi="Times New Roman" w:cs="Times New Roman"/>
        </w:rPr>
        <w:tab/>
        <w:t>A minimum air space of 0.375 inches between panes of glass is required for double glazing.</w:t>
      </w:r>
    </w:p>
    <w:p w14:paraId="1D00153C" w14:textId="77777777" w:rsidR="002F2EC2" w:rsidRPr="004F3871" w:rsidRDefault="002F2EC2" w:rsidP="002F2EC2">
      <w:pPr>
        <w:tabs>
          <w:tab w:val="right" w:pos="720"/>
          <w:tab w:val="left" w:pos="864"/>
        </w:tabs>
        <w:spacing w:before="120"/>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vertAlign w:val="superscript"/>
        </w:rPr>
        <w:t>4</w:t>
      </w:r>
      <w:r w:rsidRPr="004F3871">
        <w:rPr>
          <w:rFonts w:ascii="Times New Roman" w:hAnsi="Times New Roman" w:cs="Times New Roman"/>
        </w:rPr>
        <w:tab/>
        <w:t>A minimum air space of 0.25 inches between panes of glass is required for triple glazing.</w:t>
      </w:r>
    </w:p>
    <w:p w14:paraId="273B5FFD" w14:textId="77777777" w:rsidR="002F2EC2" w:rsidRPr="004F3871" w:rsidRDefault="002F2EC2" w:rsidP="002F2EC2">
      <w:pPr>
        <w:tabs>
          <w:tab w:val="right" w:pos="720"/>
          <w:tab w:val="left" w:pos="864"/>
        </w:tabs>
        <w:spacing w:before="120"/>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vertAlign w:val="superscript"/>
        </w:rPr>
        <w:t>5</w:t>
      </w:r>
      <w:r w:rsidRPr="004F3871">
        <w:rPr>
          <w:rFonts w:ascii="Times New Roman" w:hAnsi="Times New Roman" w:cs="Times New Roman"/>
        </w:rPr>
        <w:tab/>
        <w:t>Deemed to comply glazing shall not be used for performance compliance.</w:t>
      </w:r>
    </w:p>
    <w:p w14:paraId="2BDE2170" w14:textId="77777777" w:rsidR="002F2EC2" w:rsidRPr="00200CFD" w:rsidRDefault="002F2EC2" w:rsidP="002F2EC2">
      <w:pPr>
        <w:jc w:val="both"/>
        <w:rPr>
          <w:rFonts w:ascii="Times New Roman" w:hAnsi="Times New Roman" w:cs="Times New Roman"/>
          <w:sz w:val="24"/>
          <w:szCs w:val="24"/>
        </w:rPr>
      </w:pPr>
    </w:p>
    <w:p w14:paraId="03B585D5" w14:textId="77777777" w:rsidR="002F2EC2" w:rsidRDefault="002F2EC2" w:rsidP="002F2EC2">
      <w:pPr>
        <w:keepLines/>
        <w:jc w:val="both"/>
        <w:rPr>
          <w:rFonts w:ascii="Arial" w:hAnsi="Arial" w:cs="Arial"/>
          <w:b/>
          <w:bCs/>
          <w:sz w:val="24"/>
          <w:szCs w:val="24"/>
        </w:rPr>
        <w:sectPr w:rsidR="002F2EC2">
          <w:footerReference w:type="default" r:id="rId12"/>
          <w:type w:val="continuous"/>
          <w:pgSz w:w="12240" w:h="15840"/>
          <w:pgMar w:top="1224" w:right="1440" w:bottom="504" w:left="1440" w:header="720" w:footer="984" w:gutter="0"/>
          <w:cols w:space="720"/>
        </w:sectPr>
      </w:pPr>
    </w:p>
    <w:p w14:paraId="65DBDC12" w14:textId="77777777" w:rsidR="001C1B40" w:rsidRDefault="002F2EC2" w:rsidP="007F3BA8">
      <w:pPr>
        <w:widowControl/>
        <w:autoSpaceDE/>
        <w:autoSpaceDN/>
        <w:adjustRightInd/>
        <w:spacing w:after="200" w:line="276" w:lineRule="auto"/>
        <w:rPr>
          <w:rFonts w:ascii="Courier New" w:hAnsi="Courier New" w:cs="Courier New"/>
          <w:sz w:val="24"/>
          <w:szCs w:val="24"/>
        </w:rPr>
      </w:pPr>
      <w:r>
        <w:rPr>
          <w:rFonts w:ascii="Arial" w:hAnsi="Arial" w:cs="Arial"/>
          <w:b/>
          <w:bCs/>
          <w:sz w:val="24"/>
          <w:szCs w:val="24"/>
        </w:rPr>
        <w:br w:type="page"/>
      </w:r>
    </w:p>
    <w:p w14:paraId="3E96985F" w14:textId="77777777" w:rsidR="007F3BA8" w:rsidRPr="007F3BA8" w:rsidRDefault="007F3BA8" w:rsidP="007F3BA8">
      <w:pPr>
        <w:keepLines/>
        <w:spacing w:line="480" w:lineRule="atLeast"/>
        <w:jc w:val="center"/>
        <w:rPr>
          <w:rFonts w:ascii="Arial" w:hAnsi="Arial" w:cs="Arial"/>
          <w:b/>
          <w:bCs/>
          <w:sz w:val="24"/>
          <w:szCs w:val="24"/>
        </w:rPr>
      </w:pPr>
      <w:r w:rsidRPr="007F3BA8">
        <w:rPr>
          <w:rFonts w:ascii="Arial" w:hAnsi="Arial" w:cs="Arial"/>
          <w:b/>
          <w:bCs/>
          <w:sz w:val="24"/>
          <w:szCs w:val="24"/>
        </w:rPr>
        <w:t>CHAPTER 4 [CE]</w:t>
      </w:r>
    </w:p>
    <w:p w14:paraId="32605BB0" w14:textId="77777777" w:rsidR="001C1B40" w:rsidRPr="00D33392" w:rsidRDefault="007F3BA8" w:rsidP="007F3BA8">
      <w:pPr>
        <w:keepLines/>
        <w:spacing w:line="480" w:lineRule="atLeast"/>
        <w:jc w:val="center"/>
        <w:rPr>
          <w:rFonts w:ascii="Arial" w:hAnsi="Arial" w:cs="Arial"/>
          <w:sz w:val="28"/>
          <w:szCs w:val="28"/>
        </w:rPr>
      </w:pPr>
      <w:r w:rsidRPr="00D33392">
        <w:rPr>
          <w:rFonts w:ascii="Arial" w:hAnsi="Arial" w:cs="Arial"/>
          <w:b/>
          <w:bCs/>
          <w:sz w:val="28"/>
          <w:szCs w:val="28"/>
        </w:rPr>
        <w:t>COMMERCIAL ENERGY EFFICIENCY</w:t>
      </w:r>
    </w:p>
    <w:p w14:paraId="35AA4D59" w14:textId="77777777" w:rsidR="001C1B40" w:rsidRDefault="001C1B40">
      <w:pPr>
        <w:spacing w:line="480" w:lineRule="atLeast"/>
        <w:jc w:val="both"/>
        <w:rPr>
          <w:rFonts w:ascii="Courier New" w:hAnsi="Courier New" w:cs="Courier New"/>
          <w:sz w:val="24"/>
          <w:szCs w:val="24"/>
        </w:rPr>
      </w:pPr>
    </w:p>
    <w:p w14:paraId="61662413" w14:textId="77777777" w:rsidR="001C1B40" w:rsidRDefault="001C1B40">
      <w:pPr>
        <w:spacing w:line="480" w:lineRule="atLeast"/>
        <w:jc w:val="both"/>
        <w:rPr>
          <w:rFonts w:ascii="Courier New" w:hAnsi="Courier New" w:cs="Courier New"/>
          <w:sz w:val="24"/>
          <w:szCs w:val="24"/>
        </w:rPr>
      </w:pPr>
    </w:p>
    <w:p w14:paraId="2682D774" w14:textId="77777777" w:rsidR="001C1B40" w:rsidRDefault="001C1B40">
      <w:pPr>
        <w:spacing w:line="480" w:lineRule="atLeast"/>
        <w:jc w:val="both"/>
        <w:rPr>
          <w:sz w:val="24"/>
          <w:szCs w:val="24"/>
        </w:rPr>
        <w:sectPr w:rsidR="001C1B40" w:rsidSect="00430E95">
          <w:type w:val="continuous"/>
          <w:pgSz w:w="12240" w:h="15840"/>
          <w:pgMar w:top="1224" w:right="1008" w:bottom="864" w:left="1296" w:header="720" w:footer="979" w:gutter="0"/>
          <w:cols w:space="720"/>
        </w:sectPr>
      </w:pPr>
    </w:p>
    <w:p w14:paraId="04903BDC" w14:textId="77777777" w:rsidR="007F3BA8" w:rsidRPr="007F3BA8" w:rsidRDefault="007F3BA8" w:rsidP="007F3BA8">
      <w:pPr>
        <w:keepLines/>
        <w:spacing w:before="120"/>
        <w:jc w:val="center"/>
        <w:rPr>
          <w:rFonts w:ascii="Arial" w:hAnsi="Arial" w:cs="Arial"/>
          <w:b/>
          <w:bCs/>
        </w:rPr>
      </w:pPr>
      <w:r w:rsidRPr="007F3BA8">
        <w:rPr>
          <w:rFonts w:ascii="Arial" w:hAnsi="Arial" w:cs="Arial"/>
          <w:b/>
          <w:bCs/>
        </w:rPr>
        <w:t>SECTION C401</w:t>
      </w:r>
    </w:p>
    <w:p w14:paraId="2C551BAC" w14:textId="77777777" w:rsidR="001C1B40" w:rsidRPr="007F3BA8" w:rsidRDefault="007F3BA8" w:rsidP="007F3BA8">
      <w:pPr>
        <w:keepLines/>
        <w:jc w:val="center"/>
        <w:rPr>
          <w:rFonts w:ascii="Arial" w:hAnsi="Arial" w:cs="Arial"/>
        </w:rPr>
      </w:pPr>
      <w:r w:rsidRPr="007F3BA8">
        <w:rPr>
          <w:rFonts w:ascii="Arial" w:hAnsi="Arial" w:cs="Arial"/>
          <w:b/>
          <w:bCs/>
        </w:rPr>
        <w:t>GENERAL</w:t>
      </w:r>
    </w:p>
    <w:p w14:paraId="58136A87" w14:textId="77777777" w:rsidR="001C1B40" w:rsidRPr="007F3BA8" w:rsidRDefault="0074783B" w:rsidP="00DC10F1">
      <w:pPr>
        <w:pBdr>
          <w:left w:val="single" w:sz="24" w:space="4" w:color="auto"/>
        </w:pBdr>
        <w:spacing w:before="120"/>
        <w:rPr>
          <w:rFonts w:ascii="Times New Roman" w:hAnsi="Times New Roman" w:cs="Times New Roman"/>
        </w:rPr>
      </w:pPr>
      <w:r w:rsidRPr="007F3BA8">
        <w:rPr>
          <w:rFonts w:ascii="Times New Roman" w:hAnsi="Times New Roman" w:cs="Times New Roman"/>
          <w:b/>
          <w:bCs/>
        </w:rPr>
        <w:t>C401.1 Scope</w:t>
      </w:r>
      <w:r w:rsidR="00C54398">
        <w:rPr>
          <w:rFonts w:ascii="Times New Roman" w:hAnsi="Times New Roman" w:cs="Times New Roman"/>
          <w:b/>
          <w:bCs/>
        </w:rPr>
        <w:t xml:space="preserve">. </w:t>
      </w:r>
      <w:r w:rsidRPr="007F3BA8">
        <w:rPr>
          <w:rFonts w:ascii="Times New Roman" w:hAnsi="Times New Roman" w:cs="Times New Roman"/>
        </w:rPr>
        <w:t xml:space="preserve">The </w:t>
      </w:r>
      <w:r w:rsidR="00DC10F1">
        <w:rPr>
          <w:rFonts w:ascii="Times New Roman" w:hAnsi="Times New Roman" w:cs="Times New Roman"/>
        </w:rPr>
        <w:t xml:space="preserve">provisions </w:t>
      </w:r>
      <w:r w:rsidRPr="007F3BA8">
        <w:rPr>
          <w:rFonts w:ascii="Times New Roman" w:hAnsi="Times New Roman" w:cs="Times New Roman"/>
        </w:rPr>
        <w:t>in this chapter are applicable to commercial buildings</w:t>
      </w:r>
      <w:r w:rsidR="00DC10F1">
        <w:rPr>
          <w:rFonts w:ascii="Times New Roman" w:hAnsi="Times New Roman" w:cs="Times New Roman"/>
        </w:rPr>
        <w:t xml:space="preserve"> and their building sites.</w:t>
      </w:r>
    </w:p>
    <w:p w14:paraId="7BEA9D19" w14:textId="77777777" w:rsidR="001C1B40" w:rsidRPr="007F3BA8" w:rsidRDefault="0074783B" w:rsidP="00DE6EB0">
      <w:pPr>
        <w:pBdr>
          <w:left w:val="double" w:sz="12" w:space="4" w:color="auto"/>
        </w:pBdr>
        <w:spacing w:before="120"/>
        <w:rPr>
          <w:rFonts w:ascii="Times New Roman" w:hAnsi="Times New Roman" w:cs="Times New Roman"/>
        </w:rPr>
      </w:pPr>
      <w:r w:rsidRPr="007F3BA8">
        <w:rPr>
          <w:rFonts w:ascii="Times New Roman" w:hAnsi="Times New Roman" w:cs="Times New Roman"/>
          <w:b/>
          <w:bCs/>
        </w:rPr>
        <w:t>C401.2 Application</w:t>
      </w:r>
      <w:r w:rsidR="00C54398">
        <w:rPr>
          <w:rFonts w:ascii="Times New Roman" w:hAnsi="Times New Roman" w:cs="Times New Roman"/>
          <w:b/>
          <w:bCs/>
        </w:rPr>
        <w:t xml:space="preserve">. </w:t>
      </w:r>
      <w:r w:rsidRPr="007F3BA8">
        <w:rPr>
          <w:rFonts w:ascii="Times New Roman" w:hAnsi="Times New Roman" w:cs="Times New Roman"/>
        </w:rPr>
        <w:t>Commercial buildings shall comply with one of the following:</w:t>
      </w:r>
    </w:p>
    <w:p w14:paraId="7299C309" w14:textId="77777777" w:rsidR="001C1B40" w:rsidRPr="007F3BA8" w:rsidRDefault="0074783B" w:rsidP="006F40DB">
      <w:pPr>
        <w:numPr>
          <w:ilvl w:val="0"/>
          <w:numId w:val="6"/>
        </w:numPr>
        <w:pBdr>
          <w:left w:val="dotted" w:sz="18" w:space="13" w:color="auto"/>
        </w:pBdr>
        <w:spacing w:before="60"/>
        <w:ind w:left="547"/>
        <w:rPr>
          <w:rFonts w:ascii="Times New Roman" w:hAnsi="Times New Roman" w:cs="Times New Roman"/>
        </w:rPr>
      </w:pPr>
      <w:r w:rsidRPr="007F3BA8">
        <w:rPr>
          <w:rFonts w:ascii="Times New Roman" w:hAnsi="Times New Roman" w:cs="Times New Roman"/>
        </w:rPr>
        <w:t xml:space="preserve">The requirements of Sections C402, C403, C404, C405, </w:t>
      </w:r>
      <w:r w:rsidR="00DC10F1">
        <w:rPr>
          <w:rFonts w:ascii="Times New Roman" w:hAnsi="Times New Roman" w:cs="Times New Roman"/>
        </w:rPr>
        <w:t xml:space="preserve">C406, </w:t>
      </w:r>
      <w:r w:rsidRPr="007F3BA8">
        <w:rPr>
          <w:rFonts w:ascii="Times New Roman" w:hAnsi="Times New Roman" w:cs="Times New Roman"/>
        </w:rPr>
        <w:t>C408</w:t>
      </w:r>
      <w:r w:rsidR="00DC10F1">
        <w:rPr>
          <w:rFonts w:ascii="Times New Roman" w:hAnsi="Times New Roman" w:cs="Times New Roman"/>
        </w:rPr>
        <w:t>,</w:t>
      </w:r>
      <w:r w:rsidRPr="007F3BA8">
        <w:rPr>
          <w:rFonts w:ascii="Times New Roman" w:hAnsi="Times New Roman" w:cs="Times New Roman"/>
        </w:rPr>
        <w:t xml:space="preserve"> </w:t>
      </w:r>
      <w:r w:rsidR="00DC10F1" w:rsidRPr="007F3BA8">
        <w:rPr>
          <w:rFonts w:ascii="Times New Roman" w:hAnsi="Times New Roman" w:cs="Times New Roman"/>
        </w:rPr>
        <w:t>C409</w:t>
      </w:r>
      <w:r w:rsidR="00DC10F1">
        <w:rPr>
          <w:rFonts w:ascii="Times New Roman" w:hAnsi="Times New Roman" w:cs="Times New Roman"/>
        </w:rPr>
        <w:t xml:space="preserve"> </w:t>
      </w:r>
      <w:r w:rsidRPr="007F3BA8">
        <w:rPr>
          <w:rFonts w:ascii="Times New Roman" w:hAnsi="Times New Roman" w:cs="Times New Roman"/>
        </w:rPr>
        <w:t>and</w:t>
      </w:r>
      <w:r w:rsidR="00DC10F1">
        <w:rPr>
          <w:rFonts w:ascii="Times New Roman" w:hAnsi="Times New Roman" w:cs="Times New Roman"/>
        </w:rPr>
        <w:t xml:space="preserve"> C410</w:t>
      </w:r>
      <w:r w:rsidRPr="007F3BA8">
        <w:rPr>
          <w:rFonts w:ascii="Times New Roman" w:hAnsi="Times New Roman" w:cs="Times New Roman"/>
        </w:rPr>
        <w:t>.</w:t>
      </w:r>
    </w:p>
    <w:p w14:paraId="0FDC3353" w14:textId="77777777" w:rsidR="001C1B40" w:rsidRPr="007F3BA8" w:rsidRDefault="0074783B" w:rsidP="006F40DB">
      <w:pPr>
        <w:numPr>
          <w:ilvl w:val="0"/>
          <w:numId w:val="6"/>
        </w:numPr>
        <w:pBdr>
          <w:left w:val="dotted" w:sz="18" w:space="13" w:color="auto"/>
        </w:pBdr>
        <w:spacing w:before="60"/>
        <w:ind w:left="547"/>
        <w:rPr>
          <w:rFonts w:ascii="Times New Roman" w:hAnsi="Times New Roman" w:cs="Times New Roman"/>
        </w:rPr>
      </w:pPr>
      <w:r w:rsidRPr="007F3BA8">
        <w:rPr>
          <w:rFonts w:ascii="Times New Roman" w:hAnsi="Times New Roman" w:cs="Times New Roman"/>
        </w:rPr>
        <w:t xml:space="preserve">The requirements of Section C407, C408, C409, </w:t>
      </w:r>
      <w:r w:rsidR="00DC10F1">
        <w:rPr>
          <w:rFonts w:ascii="Times New Roman" w:hAnsi="Times New Roman" w:cs="Times New Roman"/>
        </w:rPr>
        <w:t xml:space="preserve">C410, </w:t>
      </w:r>
      <w:r w:rsidRPr="007F3BA8">
        <w:rPr>
          <w:rFonts w:ascii="Times New Roman" w:hAnsi="Times New Roman" w:cs="Times New Roman"/>
        </w:rPr>
        <w:t>C402.</w:t>
      </w:r>
      <w:r w:rsidR="00867189">
        <w:rPr>
          <w:rFonts w:ascii="Times New Roman" w:hAnsi="Times New Roman" w:cs="Times New Roman"/>
        </w:rPr>
        <w:t>5</w:t>
      </w:r>
      <w:r w:rsidRPr="007F3BA8">
        <w:rPr>
          <w:rFonts w:ascii="Times New Roman" w:hAnsi="Times New Roman" w:cs="Times New Roman"/>
        </w:rPr>
        <w:t>, C403.2, C404, C405.2, C405.3, C405.4, C405.6 and C405.7</w:t>
      </w:r>
      <w:r w:rsidR="00C54398">
        <w:rPr>
          <w:rFonts w:ascii="Times New Roman" w:hAnsi="Times New Roman" w:cs="Times New Roman"/>
        </w:rPr>
        <w:t xml:space="preserve">. </w:t>
      </w:r>
      <w:r w:rsidRPr="007F3BA8">
        <w:rPr>
          <w:rFonts w:ascii="Times New Roman" w:hAnsi="Times New Roman" w:cs="Times New Roman"/>
        </w:rPr>
        <w:t xml:space="preserve">The building energy consumption shall be equal to or less than </w:t>
      </w:r>
      <w:r w:rsidR="00DC10F1">
        <w:rPr>
          <w:rFonts w:ascii="Times New Roman" w:hAnsi="Times New Roman" w:cs="Times New Roman"/>
        </w:rPr>
        <w:t>87</w:t>
      </w:r>
      <w:r w:rsidR="00FC13DE">
        <w:rPr>
          <w:rFonts w:ascii="Times New Roman" w:hAnsi="Times New Roman" w:cs="Times New Roman"/>
        </w:rPr>
        <w:t>, 90 or 93</w:t>
      </w:r>
      <w:r w:rsidRPr="007F3BA8">
        <w:rPr>
          <w:rFonts w:ascii="Times New Roman" w:hAnsi="Times New Roman" w:cs="Times New Roman"/>
        </w:rPr>
        <w:t xml:space="preserve"> percent of the </w:t>
      </w:r>
      <w:r w:rsidRPr="00FC13DE">
        <w:rPr>
          <w:rFonts w:ascii="Times New Roman" w:hAnsi="Times New Roman" w:cs="Times New Roman"/>
          <w:i/>
        </w:rPr>
        <w:t>standard reference design</w:t>
      </w:r>
      <w:r w:rsidRPr="007F3BA8">
        <w:rPr>
          <w:rFonts w:ascii="Times New Roman" w:hAnsi="Times New Roman" w:cs="Times New Roman"/>
        </w:rPr>
        <w:t xml:space="preserve"> building</w:t>
      </w:r>
      <w:r w:rsidR="00FC13DE">
        <w:rPr>
          <w:rFonts w:ascii="Times New Roman" w:hAnsi="Times New Roman" w:cs="Times New Roman"/>
        </w:rPr>
        <w:t>, depending on the option selected per Section C407.3</w:t>
      </w:r>
      <w:r w:rsidRPr="007F3BA8">
        <w:rPr>
          <w:rFonts w:ascii="Times New Roman" w:hAnsi="Times New Roman" w:cs="Times New Roman"/>
        </w:rPr>
        <w:t>.</w:t>
      </w:r>
    </w:p>
    <w:p w14:paraId="2F6E6023" w14:textId="77777777" w:rsidR="00001136" w:rsidRPr="00001136" w:rsidRDefault="00001136" w:rsidP="00001136">
      <w:pPr>
        <w:pBdr>
          <w:left w:val="dotted" w:sz="18" w:space="22" w:color="auto"/>
        </w:pBdr>
        <w:spacing w:before="60"/>
        <w:ind w:left="360"/>
        <w:rPr>
          <w:rFonts w:ascii="Times New Roman" w:hAnsi="Times New Roman" w:cs="Times New Roman"/>
        </w:rPr>
      </w:pPr>
      <w:r w:rsidRPr="00001136">
        <w:rPr>
          <w:rFonts w:ascii="Times New Roman" w:hAnsi="Times New Roman" w:cs="Times New Roman"/>
          <w:b/>
        </w:rPr>
        <w:t>C401.2.1 Application to existing buildings.</w:t>
      </w:r>
      <w:r w:rsidRPr="00001136">
        <w:rPr>
          <w:rFonts w:ascii="Times New Roman" w:hAnsi="Times New Roman" w:cs="Times New Roman"/>
        </w:rPr>
        <w:t xml:space="preserve"> Work on existing buildings shall comply with Chapter 5 in addition to the applicable provisions of Chapter 4.</w:t>
      </w:r>
    </w:p>
    <w:p w14:paraId="0DA99ECB" w14:textId="77777777" w:rsidR="005231CE" w:rsidRPr="007F3BA8" w:rsidRDefault="005231CE" w:rsidP="007F3BA8">
      <w:pPr>
        <w:ind w:left="180"/>
        <w:rPr>
          <w:rFonts w:ascii="Times New Roman" w:hAnsi="Times New Roman" w:cs="Times New Roman"/>
        </w:rPr>
      </w:pPr>
    </w:p>
    <w:p w14:paraId="3F3D8898" w14:textId="77777777" w:rsidR="007F3BA8" w:rsidRPr="007F3BA8" w:rsidRDefault="007F3BA8" w:rsidP="007F3BA8">
      <w:pPr>
        <w:keepLines/>
        <w:jc w:val="center"/>
        <w:rPr>
          <w:rFonts w:ascii="Arial" w:hAnsi="Arial" w:cs="Arial"/>
          <w:b/>
          <w:bCs/>
        </w:rPr>
      </w:pPr>
      <w:r w:rsidRPr="007F3BA8">
        <w:rPr>
          <w:rFonts w:ascii="Arial" w:hAnsi="Arial" w:cs="Arial"/>
          <w:b/>
          <w:bCs/>
        </w:rPr>
        <w:t>SECTION C402</w:t>
      </w:r>
    </w:p>
    <w:p w14:paraId="36AE078F" w14:textId="77777777" w:rsidR="001C1B40" w:rsidRPr="007F3BA8" w:rsidRDefault="007F3BA8" w:rsidP="007F3BA8">
      <w:pPr>
        <w:keepLines/>
        <w:jc w:val="center"/>
        <w:rPr>
          <w:rFonts w:ascii="Arial" w:hAnsi="Arial" w:cs="Arial"/>
        </w:rPr>
      </w:pPr>
      <w:r w:rsidRPr="007F3BA8">
        <w:rPr>
          <w:rFonts w:ascii="Arial" w:hAnsi="Arial" w:cs="Arial"/>
          <w:b/>
          <w:bCs/>
        </w:rPr>
        <w:t>BUILDING ENVELOPE REQUIREMENTS</w:t>
      </w:r>
    </w:p>
    <w:p w14:paraId="4D64D8B5" w14:textId="77777777" w:rsidR="000954A9" w:rsidRDefault="0074783B" w:rsidP="000954A9">
      <w:pPr>
        <w:pBdr>
          <w:left w:val="single" w:sz="24" w:space="4" w:color="auto"/>
        </w:pBdr>
        <w:spacing w:before="120"/>
        <w:rPr>
          <w:rFonts w:ascii="Times New Roman" w:hAnsi="Times New Roman" w:cs="Times New Roman"/>
        </w:rPr>
      </w:pPr>
      <w:r w:rsidRPr="007F3BA8">
        <w:rPr>
          <w:rFonts w:ascii="Times New Roman" w:hAnsi="Times New Roman" w:cs="Times New Roman"/>
          <w:b/>
          <w:bCs/>
        </w:rPr>
        <w:t>C402.1 General (Prescriptive)</w:t>
      </w:r>
      <w:r w:rsidR="00C54398">
        <w:rPr>
          <w:rFonts w:ascii="Times New Roman" w:hAnsi="Times New Roman" w:cs="Times New Roman"/>
          <w:b/>
          <w:bCs/>
        </w:rPr>
        <w:t xml:space="preserve">. </w:t>
      </w:r>
      <w:r w:rsidR="000954A9" w:rsidRPr="007F3BA8">
        <w:rPr>
          <w:rFonts w:ascii="Times New Roman" w:hAnsi="Times New Roman" w:cs="Times New Roman"/>
        </w:rPr>
        <w:t xml:space="preserve">Building </w:t>
      </w:r>
      <w:r w:rsidRPr="007F3BA8">
        <w:rPr>
          <w:rFonts w:ascii="Times New Roman" w:hAnsi="Times New Roman" w:cs="Times New Roman"/>
        </w:rPr>
        <w:t xml:space="preserve">thermal envelope </w:t>
      </w:r>
      <w:r w:rsidR="000954A9">
        <w:rPr>
          <w:rFonts w:ascii="Times New Roman" w:hAnsi="Times New Roman" w:cs="Times New Roman"/>
        </w:rPr>
        <w:t>assemblies for buildings that are intended to comply with the code on a prescriptive basis, in accordance with the compliance path described in Item 1 of Section C401.2, shall comply with the following:</w:t>
      </w:r>
    </w:p>
    <w:p w14:paraId="30DA76D7" w14:textId="77777777" w:rsidR="000954A9" w:rsidRPr="000954A9" w:rsidRDefault="000954A9" w:rsidP="00B376C1">
      <w:pPr>
        <w:pStyle w:val="ListParagraph"/>
        <w:numPr>
          <w:ilvl w:val="0"/>
          <w:numId w:val="111"/>
        </w:numPr>
        <w:pBdr>
          <w:left w:val="single" w:sz="24" w:space="13" w:color="auto"/>
        </w:pBdr>
        <w:spacing w:before="60"/>
        <w:ind w:left="403" w:hanging="216"/>
        <w:contextualSpacing w:val="0"/>
        <w:rPr>
          <w:rFonts w:ascii="Times New Roman" w:hAnsi="Times New Roman" w:cs="Times New Roman"/>
        </w:rPr>
      </w:pPr>
      <w:r w:rsidRPr="000954A9">
        <w:rPr>
          <w:rFonts w:ascii="Times New Roman" w:hAnsi="Times New Roman" w:cs="Times New Roman"/>
        </w:rPr>
        <w:t>The opaque portions of the building thermal envelope shall comply with the specific insulation requirements of Section C402.2 and the thermal requirements of either the R-value based method of Section C402.1.3, the U-, C- and F-factor based method of Section C402.1.4, or the component performance alternative of Section C402.1.5.</w:t>
      </w:r>
    </w:p>
    <w:p w14:paraId="480DDCD6" w14:textId="335D699D" w:rsidR="001C1B40" w:rsidRDefault="000954A9" w:rsidP="00B376C1">
      <w:pPr>
        <w:pStyle w:val="ListParagraph"/>
        <w:numPr>
          <w:ilvl w:val="0"/>
          <w:numId w:val="111"/>
        </w:numPr>
        <w:pBdr>
          <w:left w:val="single" w:sz="24" w:space="13" w:color="auto"/>
        </w:pBdr>
        <w:spacing w:before="60"/>
        <w:ind w:left="403" w:hanging="216"/>
        <w:contextualSpacing w:val="0"/>
        <w:rPr>
          <w:rFonts w:ascii="Times New Roman" w:hAnsi="Times New Roman" w:cs="Times New Roman"/>
        </w:rPr>
      </w:pPr>
      <w:r w:rsidRPr="000954A9">
        <w:rPr>
          <w:rFonts w:ascii="Times New Roman" w:hAnsi="Times New Roman" w:cs="Times New Roman"/>
        </w:rPr>
        <w:t>Fenestration in the building envelope assemblies shall comply with Section C402.</w:t>
      </w:r>
      <w:r w:rsidR="00827236">
        <w:rPr>
          <w:rFonts w:ascii="Times New Roman" w:hAnsi="Times New Roman" w:cs="Times New Roman"/>
        </w:rPr>
        <w:t>4</w:t>
      </w:r>
      <w:r w:rsidR="00001136">
        <w:rPr>
          <w:rFonts w:ascii="Times New Roman" w:hAnsi="Times New Roman" w:cs="Times New Roman"/>
        </w:rPr>
        <w:t>, or the component performance alternative of Section C402.1.5</w:t>
      </w:r>
      <w:r w:rsidR="0074783B" w:rsidRPr="000954A9">
        <w:rPr>
          <w:rFonts w:ascii="Times New Roman" w:hAnsi="Times New Roman" w:cs="Times New Roman"/>
        </w:rPr>
        <w:t>.</w:t>
      </w:r>
    </w:p>
    <w:p w14:paraId="56DDE990" w14:textId="77777777" w:rsidR="00827236" w:rsidRPr="000954A9" w:rsidRDefault="00827236" w:rsidP="00B376C1">
      <w:pPr>
        <w:pStyle w:val="ListParagraph"/>
        <w:numPr>
          <w:ilvl w:val="0"/>
          <w:numId w:val="111"/>
        </w:numPr>
        <w:pBdr>
          <w:left w:val="single" w:sz="24" w:space="13" w:color="auto"/>
        </w:pBdr>
        <w:spacing w:before="60"/>
        <w:ind w:left="403" w:hanging="216"/>
        <w:contextualSpacing w:val="0"/>
        <w:rPr>
          <w:rFonts w:ascii="Times New Roman" w:hAnsi="Times New Roman" w:cs="Times New Roman"/>
        </w:rPr>
      </w:pPr>
      <w:r>
        <w:rPr>
          <w:rFonts w:ascii="Times New Roman" w:hAnsi="Times New Roman" w:cs="Times New Roman"/>
        </w:rPr>
        <w:t>Air leakage of building envelope assemblies shall comply with Section C402.5.</w:t>
      </w:r>
    </w:p>
    <w:p w14:paraId="1A5621C4" w14:textId="77777777" w:rsidR="002F3130" w:rsidRDefault="0074783B" w:rsidP="00827236">
      <w:pPr>
        <w:pBdr>
          <w:left w:val="single" w:sz="24" w:space="13" w:color="auto"/>
        </w:pBdr>
        <w:tabs>
          <w:tab w:val="left" w:pos="180"/>
        </w:tabs>
        <w:spacing w:before="120"/>
        <w:ind w:left="180"/>
        <w:rPr>
          <w:rFonts w:ascii="Times New Roman" w:hAnsi="Times New Roman" w:cs="Times New Roman"/>
          <w:sz w:val="24"/>
          <w:szCs w:val="24"/>
        </w:rPr>
      </w:pPr>
      <w:r w:rsidRPr="007F3BA8">
        <w:rPr>
          <w:rFonts w:ascii="Times New Roman" w:hAnsi="Times New Roman" w:cs="Times New Roman"/>
          <w:b/>
          <w:bCs/>
        </w:rPr>
        <w:t xml:space="preserve">C402.1.1 </w:t>
      </w:r>
      <w:r w:rsidR="00827236">
        <w:rPr>
          <w:rFonts w:ascii="Times New Roman" w:hAnsi="Times New Roman" w:cs="Times New Roman"/>
          <w:b/>
          <w:bCs/>
        </w:rPr>
        <w:t>Low energy buildings</w:t>
      </w:r>
      <w:r w:rsidR="00C54398">
        <w:rPr>
          <w:rFonts w:ascii="Times New Roman" w:hAnsi="Times New Roman" w:cs="Times New Roman"/>
          <w:b/>
          <w:bCs/>
        </w:rPr>
        <w:t xml:space="preserve">. </w:t>
      </w:r>
      <w:r w:rsidR="00827236">
        <w:rPr>
          <w:rFonts w:ascii="Times New Roman" w:hAnsi="Times New Roman" w:cs="Times New Roman"/>
        </w:rPr>
        <w:t>The following buildings</w:t>
      </w:r>
      <w:r w:rsidR="001F237D">
        <w:rPr>
          <w:rFonts w:ascii="Times New Roman" w:hAnsi="Times New Roman" w:cs="Times New Roman"/>
        </w:rPr>
        <w:t xml:space="preserve">, or portions thereof, separated from the remainder of the building by </w:t>
      </w:r>
      <w:r w:rsidR="001F237D" w:rsidRPr="00071476">
        <w:rPr>
          <w:rFonts w:ascii="Times New Roman" w:hAnsi="Times New Roman" w:cs="Times New Roman"/>
          <w:i/>
        </w:rPr>
        <w:t>building thermal envelope</w:t>
      </w:r>
      <w:r w:rsidR="001F237D">
        <w:rPr>
          <w:rFonts w:ascii="Times New Roman" w:hAnsi="Times New Roman" w:cs="Times New Roman"/>
        </w:rPr>
        <w:t xml:space="preserve"> assemblies complying with this code shall be exempt from all thermal envelope provisions of this code:</w:t>
      </w:r>
      <w:r w:rsidR="001F237D" w:rsidRPr="001F237D">
        <w:rPr>
          <w:rFonts w:ascii="Times New Roman" w:hAnsi="Times New Roman" w:cs="Times New Roman"/>
          <w:sz w:val="24"/>
          <w:szCs w:val="24"/>
        </w:rPr>
        <w:t xml:space="preserve"> </w:t>
      </w:r>
    </w:p>
    <w:p w14:paraId="755A179E" w14:textId="77777777" w:rsidR="009C5DA2" w:rsidRPr="001F5C49" w:rsidRDefault="009C5DA2" w:rsidP="00B376C1">
      <w:pPr>
        <w:pStyle w:val="ListParagraph"/>
        <w:numPr>
          <w:ilvl w:val="0"/>
          <w:numId w:val="112"/>
        </w:numPr>
        <w:pBdr>
          <w:left w:val="single" w:sz="24" w:space="22" w:color="auto"/>
        </w:pBdr>
        <w:tabs>
          <w:tab w:val="left" w:pos="180"/>
        </w:tabs>
        <w:spacing w:before="60"/>
        <w:ind w:left="720"/>
        <w:rPr>
          <w:rFonts w:ascii="Times New Roman" w:hAnsi="Times New Roman" w:cs="Times New Roman"/>
        </w:rPr>
      </w:pPr>
      <w:r w:rsidRPr="001F5C49">
        <w:rPr>
          <w:rFonts w:ascii="Times New Roman" w:hAnsi="Times New Roman" w:cs="Times New Roman"/>
          <w:bCs/>
        </w:rPr>
        <w:t>Those that are heated and/or cooled with a peak design rate of energy usage less than 3.</w:t>
      </w:r>
      <w:r w:rsidRPr="001F5C49">
        <w:rPr>
          <w:rFonts w:ascii="Times New Roman" w:hAnsi="Times New Roman" w:cs="Times New Roman"/>
        </w:rPr>
        <w:t>4 Btu/</w:t>
      </w:r>
      <w:r w:rsidR="00296F19" w:rsidRPr="001F5C49">
        <w:rPr>
          <w:rFonts w:ascii="Times New Roman" w:hAnsi="Times New Roman" w:cs="Times New Roman"/>
        </w:rPr>
        <w:t>h × ft</w:t>
      </w:r>
      <w:r w:rsidR="00296F19" w:rsidRPr="001F5C49">
        <w:rPr>
          <w:rFonts w:ascii="Times New Roman" w:hAnsi="Times New Roman" w:cs="Times New Roman"/>
          <w:vertAlign w:val="superscript"/>
        </w:rPr>
        <w:t>2</w:t>
      </w:r>
      <w:r w:rsidR="00296F19" w:rsidRPr="001F5C49">
        <w:rPr>
          <w:rFonts w:ascii="Times New Roman" w:hAnsi="Times New Roman" w:cs="Times New Roman"/>
        </w:rPr>
        <w:t xml:space="preserve"> (10.7 W/m</w:t>
      </w:r>
      <w:r w:rsidR="00296F19" w:rsidRPr="001F5C49">
        <w:rPr>
          <w:rFonts w:ascii="Times New Roman" w:hAnsi="Times New Roman" w:cs="Times New Roman"/>
          <w:vertAlign w:val="superscript"/>
        </w:rPr>
        <w:t>2</w:t>
      </w:r>
      <w:r w:rsidR="001F5C49" w:rsidRPr="001F5C49">
        <w:rPr>
          <w:rFonts w:ascii="Times New Roman" w:hAnsi="Times New Roman" w:cs="Times New Roman"/>
        </w:rPr>
        <w:t>)</w:t>
      </w:r>
      <w:r w:rsidR="00296F19" w:rsidRPr="001F5C49">
        <w:rPr>
          <w:rFonts w:ascii="Times New Roman" w:hAnsi="Times New Roman" w:cs="Times New Roman"/>
        </w:rPr>
        <w:t xml:space="preserve"> or 1.0 watt/ft</w:t>
      </w:r>
      <w:r w:rsidR="00296F19" w:rsidRPr="001F5C49">
        <w:rPr>
          <w:rFonts w:ascii="Times New Roman" w:hAnsi="Times New Roman" w:cs="Times New Roman"/>
          <w:vertAlign w:val="superscript"/>
        </w:rPr>
        <w:t>2</w:t>
      </w:r>
      <w:r w:rsidR="00296F19" w:rsidRPr="001F5C49">
        <w:rPr>
          <w:rFonts w:ascii="Times New Roman" w:hAnsi="Times New Roman" w:cs="Times New Roman"/>
        </w:rPr>
        <w:t xml:space="preserve"> (10.7 W/m</w:t>
      </w:r>
      <w:r w:rsidR="00296F19" w:rsidRPr="001F5C49">
        <w:rPr>
          <w:rFonts w:ascii="Times New Roman" w:hAnsi="Times New Roman" w:cs="Times New Roman"/>
          <w:vertAlign w:val="superscript"/>
        </w:rPr>
        <w:t>2</w:t>
      </w:r>
      <w:r w:rsidR="00296F19" w:rsidRPr="001F5C49">
        <w:rPr>
          <w:rFonts w:ascii="Times New Roman" w:hAnsi="Times New Roman" w:cs="Times New Roman"/>
        </w:rPr>
        <w:t>) of floor area for space conditioning purposes.</w:t>
      </w:r>
    </w:p>
    <w:p w14:paraId="1C490A2D" w14:textId="77777777" w:rsidR="001F5C49" w:rsidRPr="001F5C49" w:rsidRDefault="001F5C49" w:rsidP="00B376C1">
      <w:pPr>
        <w:pStyle w:val="ListParagraph"/>
        <w:numPr>
          <w:ilvl w:val="0"/>
          <w:numId w:val="112"/>
        </w:numPr>
        <w:pBdr>
          <w:left w:val="single" w:sz="24" w:space="22" w:color="auto"/>
        </w:pBdr>
        <w:tabs>
          <w:tab w:val="left" w:pos="180"/>
        </w:tabs>
        <w:spacing w:before="60"/>
        <w:ind w:left="720"/>
        <w:rPr>
          <w:rFonts w:ascii="Times New Roman" w:hAnsi="Times New Roman" w:cs="Times New Roman"/>
        </w:rPr>
      </w:pPr>
      <w:r w:rsidRPr="001F5C49">
        <w:rPr>
          <w:rFonts w:ascii="Times New Roman" w:hAnsi="Times New Roman" w:cs="Times New Roman"/>
        </w:rPr>
        <w:t>Those that do not contain conditioned space.</w:t>
      </w:r>
    </w:p>
    <w:p w14:paraId="39182AE7" w14:textId="77777777" w:rsidR="001F5C49" w:rsidRPr="001F5C49" w:rsidRDefault="001F5C49" w:rsidP="00B376C1">
      <w:pPr>
        <w:pStyle w:val="ListParagraph"/>
        <w:numPr>
          <w:ilvl w:val="0"/>
          <w:numId w:val="112"/>
        </w:numPr>
        <w:pBdr>
          <w:right w:val="dotted" w:sz="18" w:space="4" w:color="auto"/>
        </w:pBdr>
        <w:tabs>
          <w:tab w:val="left" w:pos="180"/>
        </w:tabs>
        <w:spacing w:before="60"/>
        <w:ind w:left="720"/>
        <w:rPr>
          <w:rFonts w:ascii="Times New Roman" w:hAnsi="Times New Roman" w:cs="Times New Roman"/>
        </w:rPr>
      </w:pPr>
      <w:r w:rsidRPr="001F5C49">
        <w:rPr>
          <w:rFonts w:ascii="Times New Roman" w:hAnsi="Times New Roman" w:cs="Times New Roman"/>
        </w:rPr>
        <w:t>Greenhouses where cooling does not include a condensing unit and that are isolated from any other conditioned space.</w:t>
      </w:r>
    </w:p>
    <w:p w14:paraId="6F32AF7D" w14:textId="77777777" w:rsidR="001F5C49" w:rsidRPr="001F5C49" w:rsidRDefault="001F5C49" w:rsidP="00B376C1">
      <w:pPr>
        <w:pStyle w:val="ListParagraph"/>
        <w:numPr>
          <w:ilvl w:val="0"/>
          <w:numId w:val="112"/>
        </w:numPr>
        <w:pBdr>
          <w:right w:val="double" w:sz="12" w:space="4" w:color="auto"/>
        </w:pBdr>
        <w:tabs>
          <w:tab w:val="left" w:pos="180"/>
        </w:tabs>
        <w:spacing w:before="60"/>
        <w:ind w:left="720"/>
        <w:rPr>
          <w:rFonts w:ascii="Times New Roman" w:hAnsi="Times New Roman" w:cs="Times New Roman"/>
        </w:rPr>
      </w:pPr>
      <w:r w:rsidRPr="001F5C49">
        <w:rPr>
          <w:rFonts w:ascii="Times New Roman" w:hAnsi="Times New Roman" w:cs="Times New Roman"/>
        </w:rPr>
        <w:t>Unstaffed equipment shelters or cabinets used solely for personal wireless service facilities.</w:t>
      </w:r>
    </w:p>
    <w:p w14:paraId="06834ADF" w14:textId="3FAE6334" w:rsidR="00195876" w:rsidRPr="00195876" w:rsidRDefault="00195876" w:rsidP="00195876">
      <w:pPr>
        <w:pBdr>
          <w:right w:val="dotted" w:sz="18" w:space="4" w:color="auto"/>
        </w:pBdr>
        <w:tabs>
          <w:tab w:val="left" w:pos="360"/>
        </w:tabs>
        <w:spacing w:before="120"/>
        <w:ind w:left="360"/>
        <w:rPr>
          <w:rFonts w:ascii="Times New Roman" w:hAnsi="Times New Roman" w:cs="Times New Roman"/>
        </w:rPr>
      </w:pPr>
      <w:r w:rsidRPr="00195876">
        <w:rPr>
          <w:rFonts w:ascii="Times New Roman" w:hAnsi="Times New Roman" w:cs="Times New Roman"/>
          <w:b/>
          <w:bCs/>
        </w:rPr>
        <w:t>C</w:t>
      </w:r>
      <w:r>
        <w:rPr>
          <w:rFonts w:ascii="Times New Roman" w:hAnsi="Times New Roman" w:cs="Times New Roman"/>
          <w:b/>
          <w:bCs/>
        </w:rPr>
        <w:t>4</w:t>
      </w:r>
      <w:r w:rsidRPr="00195876">
        <w:rPr>
          <w:rFonts w:ascii="Times New Roman" w:hAnsi="Times New Roman" w:cs="Times New Roman"/>
          <w:b/>
          <w:bCs/>
        </w:rPr>
        <w:t>0</w:t>
      </w:r>
      <w:r>
        <w:rPr>
          <w:rFonts w:ascii="Times New Roman" w:hAnsi="Times New Roman" w:cs="Times New Roman"/>
          <w:b/>
          <w:bCs/>
        </w:rPr>
        <w:t>2</w:t>
      </w:r>
      <w:r w:rsidRPr="00195876">
        <w:rPr>
          <w:rFonts w:ascii="Times New Roman" w:hAnsi="Times New Roman" w:cs="Times New Roman"/>
          <w:b/>
          <w:bCs/>
        </w:rPr>
        <w:t>.</w:t>
      </w:r>
      <w:r>
        <w:rPr>
          <w:rFonts w:ascii="Times New Roman" w:hAnsi="Times New Roman" w:cs="Times New Roman"/>
          <w:b/>
          <w:bCs/>
        </w:rPr>
        <w:t>1</w:t>
      </w:r>
      <w:r w:rsidRPr="00195876">
        <w:rPr>
          <w:rFonts w:ascii="Times New Roman" w:hAnsi="Times New Roman" w:cs="Times New Roman"/>
          <w:b/>
          <w:bCs/>
        </w:rPr>
        <w:t>.</w:t>
      </w:r>
      <w:r>
        <w:rPr>
          <w:rFonts w:ascii="Times New Roman" w:hAnsi="Times New Roman" w:cs="Times New Roman"/>
          <w:b/>
          <w:bCs/>
        </w:rPr>
        <w:t>1</w:t>
      </w:r>
      <w:r w:rsidRPr="00195876">
        <w:rPr>
          <w:rFonts w:ascii="Times New Roman" w:hAnsi="Times New Roman" w:cs="Times New Roman"/>
          <w:b/>
          <w:bCs/>
        </w:rPr>
        <w:t xml:space="preserve">.1 Semi-heated </w:t>
      </w:r>
      <w:r w:rsidR="00071476">
        <w:rPr>
          <w:rFonts w:ascii="Times New Roman" w:hAnsi="Times New Roman" w:cs="Times New Roman"/>
          <w:b/>
          <w:bCs/>
        </w:rPr>
        <w:t xml:space="preserve">buildings and </w:t>
      </w:r>
      <w:r w:rsidRPr="00195876">
        <w:rPr>
          <w:rFonts w:ascii="Times New Roman" w:hAnsi="Times New Roman" w:cs="Times New Roman"/>
          <w:b/>
          <w:bCs/>
        </w:rPr>
        <w:t xml:space="preserve">spaces. </w:t>
      </w:r>
      <w:r w:rsidRPr="00195876">
        <w:rPr>
          <w:rFonts w:ascii="Times New Roman" w:hAnsi="Times New Roman" w:cs="Times New Roman"/>
          <w:bCs/>
        </w:rPr>
        <w:t>The building envelope of</w:t>
      </w:r>
      <w:r w:rsidRPr="00195876">
        <w:rPr>
          <w:rFonts w:ascii="Times New Roman" w:hAnsi="Times New Roman" w:cs="Times New Roman"/>
        </w:rPr>
        <w:t xml:space="preserve"> </w:t>
      </w:r>
      <w:r w:rsidRPr="00195876">
        <w:rPr>
          <w:rFonts w:ascii="Times New Roman" w:hAnsi="Times New Roman" w:cs="Times New Roman"/>
          <w:i/>
          <w:iCs/>
        </w:rPr>
        <w:t>semi-heated</w:t>
      </w:r>
      <w:r w:rsidRPr="00195876">
        <w:rPr>
          <w:rFonts w:ascii="Times New Roman" w:hAnsi="Times New Roman" w:cs="Times New Roman"/>
        </w:rPr>
        <w:t xml:space="preserve"> </w:t>
      </w:r>
      <w:r>
        <w:rPr>
          <w:rFonts w:ascii="Times New Roman" w:hAnsi="Times New Roman" w:cs="Times New Roman"/>
        </w:rPr>
        <w:t>buildings, or portions thereof, shall comply with the same requirements as that for conditioned spaces in Section C402</w:t>
      </w:r>
      <w:r w:rsidR="00001136">
        <w:rPr>
          <w:rFonts w:ascii="Times New Roman" w:hAnsi="Times New Roman" w:cs="Times New Roman"/>
        </w:rPr>
        <w:t>, except as modified by this section</w:t>
      </w:r>
      <w:r>
        <w:rPr>
          <w:rFonts w:ascii="Times New Roman" w:hAnsi="Times New Roman" w:cs="Times New Roman"/>
        </w:rPr>
        <w:t xml:space="preserve">. Building envelope assemblies separating conditioned space from </w:t>
      </w:r>
      <w:r w:rsidRPr="00071476">
        <w:rPr>
          <w:rFonts w:ascii="Times New Roman" w:hAnsi="Times New Roman" w:cs="Times New Roman"/>
        </w:rPr>
        <w:t>semi-heated</w:t>
      </w:r>
      <w:r>
        <w:rPr>
          <w:rFonts w:ascii="Times New Roman" w:hAnsi="Times New Roman" w:cs="Times New Roman"/>
        </w:rPr>
        <w:t xml:space="preserve"> space shall comply with the exterior envelope insulation requirements. </w:t>
      </w:r>
      <w:r w:rsidRPr="00071476">
        <w:rPr>
          <w:rFonts w:ascii="Times New Roman" w:hAnsi="Times New Roman" w:cs="Times New Roman"/>
        </w:rPr>
        <w:t>Semi-heated</w:t>
      </w:r>
      <w:r>
        <w:rPr>
          <w:rFonts w:ascii="Times New Roman" w:hAnsi="Times New Roman" w:cs="Times New Roman"/>
        </w:rPr>
        <w:t xml:space="preserve"> spaces heated by mechanical systems that do not include electric resistance heating equipment are not required to comply with the opaque wall insulation provisions of Section C402.2.3 for walls that separate </w:t>
      </w:r>
      <w:r w:rsidRPr="00071476">
        <w:rPr>
          <w:rFonts w:ascii="Times New Roman" w:hAnsi="Times New Roman" w:cs="Times New Roman"/>
        </w:rPr>
        <w:t>semi-heated</w:t>
      </w:r>
      <w:r>
        <w:rPr>
          <w:rFonts w:ascii="Times New Roman" w:hAnsi="Times New Roman" w:cs="Times New Roman"/>
        </w:rPr>
        <w:t xml:space="preserve"> spaces from the exterior or low energy spaces. </w:t>
      </w:r>
      <w:r w:rsidRPr="00071476">
        <w:rPr>
          <w:rFonts w:ascii="Times New Roman" w:hAnsi="Times New Roman" w:cs="Times New Roman"/>
        </w:rPr>
        <w:t>Semi-heated</w:t>
      </w:r>
      <w:r>
        <w:rPr>
          <w:rFonts w:ascii="Times New Roman" w:hAnsi="Times New Roman" w:cs="Times New Roman"/>
        </w:rPr>
        <w:t xml:space="preserve"> spaces shall be calculated separately from other conditioned spaces for compliance purposes. Opaque walls in </w:t>
      </w:r>
      <w:r w:rsidRPr="00071476">
        <w:rPr>
          <w:rFonts w:ascii="Times New Roman" w:hAnsi="Times New Roman" w:cs="Times New Roman"/>
        </w:rPr>
        <w:t>semi-heated</w:t>
      </w:r>
      <w:r>
        <w:rPr>
          <w:rFonts w:ascii="Times New Roman" w:hAnsi="Times New Roman" w:cs="Times New Roman"/>
        </w:rPr>
        <w:t xml:space="preserve"> spaces shall be calculated as fully code compliant opaque walls for both the target and proposed for the Target UA calculations for </w:t>
      </w:r>
      <w:r w:rsidR="00BF6BD3">
        <w:rPr>
          <w:rFonts w:ascii="Times New Roman" w:hAnsi="Times New Roman" w:cs="Times New Roman"/>
        </w:rPr>
        <w:t>the component performance alternative in Section C402.1.5, and for the Standard Reference Design for Total Building Performance compliance per Section C407.</w:t>
      </w:r>
    </w:p>
    <w:p w14:paraId="75DBF53F" w14:textId="77777777" w:rsidR="00AA280A" w:rsidRDefault="00AA280A" w:rsidP="006A75E4">
      <w:pPr>
        <w:pBdr>
          <w:right w:val="single" w:sz="24" w:space="4" w:color="auto"/>
        </w:pBdr>
        <w:tabs>
          <w:tab w:val="left" w:pos="180"/>
        </w:tabs>
        <w:spacing w:before="120"/>
        <w:ind w:left="187"/>
        <w:rPr>
          <w:rFonts w:ascii="Times New Roman" w:hAnsi="Times New Roman" w:cs="Times New Roman"/>
        </w:rPr>
      </w:pPr>
      <w:r w:rsidRPr="007F3BA8">
        <w:rPr>
          <w:rFonts w:ascii="Times New Roman" w:hAnsi="Times New Roman" w:cs="Times New Roman"/>
          <w:b/>
          <w:bCs/>
        </w:rPr>
        <w:t xml:space="preserve">C402.1.2 </w:t>
      </w:r>
      <w:r w:rsidR="006A75E4" w:rsidRPr="006A75E4">
        <w:rPr>
          <w:rFonts w:ascii="Times New Roman" w:hAnsi="Times New Roman" w:cs="Times New Roman"/>
          <w:b/>
          <w:bCs/>
          <w:iCs/>
        </w:rPr>
        <w:t>Equipment buildings</w:t>
      </w:r>
      <w:r>
        <w:rPr>
          <w:rFonts w:ascii="Times New Roman" w:hAnsi="Times New Roman" w:cs="Times New Roman"/>
          <w:b/>
          <w:bCs/>
        </w:rPr>
        <w:t xml:space="preserve">. </w:t>
      </w:r>
      <w:r w:rsidR="006A75E4">
        <w:rPr>
          <w:rFonts w:ascii="Times New Roman" w:hAnsi="Times New Roman" w:cs="Times New Roman"/>
        </w:rPr>
        <w:t>Buildings that comply with all of the following shall be exempt from the building thermal envelope provisions of this code:</w:t>
      </w:r>
    </w:p>
    <w:p w14:paraId="125C607C" w14:textId="77777777" w:rsidR="006A75E4" w:rsidRPr="006A75E4" w:rsidRDefault="006A75E4" w:rsidP="00B376C1">
      <w:pPr>
        <w:pStyle w:val="ListParagraph"/>
        <w:numPr>
          <w:ilvl w:val="0"/>
          <w:numId w:val="113"/>
        </w:numPr>
        <w:pBdr>
          <w:right w:val="single" w:sz="24" w:space="4" w:color="auto"/>
        </w:pBdr>
        <w:tabs>
          <w:tab w:val="left" w:pos="180"/>
        </w:tabs>
        <w:spacing w:before="40"/>
        <w:ind w:left="720"/>
        <w:rPr>
          <w:rFonts w:ascii="Times New Roman" w:hAnsi="Times New Roman" w:cs="Times New Roman"/>
        </w:rPr>
      </w:pPr>
      <w:r w:rsidRPr="006A75E4">
        <w:rPr>
          <w:rFonts w:ascii="Times New Roman" w:hAnsi="Times New Roman" w:cs="Times New Roman"/>
          <w:bCs/>
        </w:rPr>
        <w:t>Are separate buildings with floor area no more than 500 square feet (50 m</w:t>
      </w:r>
      <w:r w:rsidRPr="00C41FA4">
        <w:rPr>
          <w:rFonts w:ascii="Times New Roman" w:hAnsi="Times New Roman" w:cs="Times New Roman"/>
          <w:bCs/>
          <w:vertAlign w:val="superscript"/>
        </w:rPr>
        <w:t>2</w:t>
      </w:r>
      <w:r w:rsidRPr="006A75E4">
        <w:rPr>
          <w:rFonts w:ascii="Times New Roman" w:hAnsi="Times New Roman" w:cs="Times New Roman"/>
          <w:bCs/>
        </w:rPr>
        <w:t>).</w:t>
      </w:r>
    </w:p>
    <w:p w14:paraId="7CEE2C6A" w14:textId="77777777" w:rsidR="006A75E4" w:rsidRPr="006A75E4" w:rsidRDefault="006A75E4" w:rsidP="00B376C1">
      <w:pPr>
        <w:pStyle w:val="ListParagraph"/>
        <w:numPr>
          <w:ilvl w:val="0"/>
          <w:numId w:val="113"/>
        </w:numPr>
        <w:pBdr>
          <w:right w:val="single" w:sz="24" w:space="4" w:color="auto"/>
        </w:pBdr>
        <w:tabs>
          <w:tab w:val="left" w:pos="180"/>
        </w:tabs>
        <w:spacing w:before="40"/>
        <w:ind w:left="720"/>
        <w:rPr>
          <w:rFonts w:ascii="Times New Roman" w:hAnsi="Times New Roman" w:cs="Times New Roman"/>
        </w:rPr>
      </w:pPr>
      <w:r w:rsidRPr="006A75E4">
        <w:rPr>
          <w:rFonts w:ascii="Times New Roman" w:hAnsi="Times New Roman" w:cs="Times New Roman"/>
        </w:rPr>
        <w:t>Are intended to house electronic equipment with installed equipment power totaling at least 7 watts per square foot (75 W/m</w:t>
      </w:r>
      <w:r w:rsidRPr="00C41FA4">
        <w:rPr>
          <w:rFonts w:ascii="Times New Roman" w:hAnsi="Times New Roman" w:cs="Times New Roman"/>
          <w:vertAlign w:val="superscript"/>
        </w:rPr>
        <w:t>2</w:t>
      </w:r>
      <w:r w:rsidRPr="006A75E4">
        <w:rPr>
          <w:rFonts w:ascii="Times New Roman" w:hAnsi="Times New Roman" w:cs="Times New Roman"/>
        </w:rPr>
        <w:t>) and not intended for human occupancy.</w:t>
      </w:r>
    </w:p>
    <w:p w14:paraId="582AE7A0" w14:textId="77777777" w:rsidR="006A75E4" w:rsidRPr="006A75E4" w:rsidRDefault="006A75E4" w:rsidP="00B376C1">
      <w:pPr>
        <w:pStyle w:val="ListParagraph"/>
        <w:numPr>
          <w:ilvl w:val="0"/>
          <w:numId w:val="113"/>
        </w:numPr>
        <w:pBdr>
          <w:right w:val="single" w:sz="24" w:space="4" w:color="auto"/>
        </w:pBdr>
        <w:tabs>
          <w:tab w:val="left" w:pos="180"/>
        </w:tabs>
        <w:spacing w:before="40"/>
        <w:ind w:left="720"/>
        <w:rPr>
          <w:rFonts w:ascii="Times New Roman" w:hAnsi="Times New Roman" w:cs="Times New Roman"/>
        </w:rPr>
      </w:pPr>
      <w:r w:rsidRPr="006A75E4">
        <w:rPr>
          <w:rFonts w:ascii="Times New Roman" w:hAnsi="Times New Roman" w:cs="Times New Roman"/>
        </w:rPr>
        <w:t>Have a heating system capacity not greater than 17,000 Btu/hr (5 kW) and a heating thermostat set point that is restricted to not more than 50°F (10°C).</w:t>
      </w:r>
    </w:p>
    <w:p w14:paraId="0104CE8E" w14:textId="77777777" w:rsidR="006A75E4" w:rsidRPr="006A75E4" w:rsidRDefault="006A75E4" w:rsidP="00B376C1">
      <w:pPr>
        <w:pStyle w:val="ListParagraph"/>
        <w:numPr>
          <w:ilvl w:val="0"/>
          <w:numId w:val="113"/>
        </w:numPr>
        <w:pBdr>
          <w:right w:val="single" w:sz="24" w:space="4" w:color="auto"/>
        </w:pBdr>
        <w:tabs>
          <w:tab w:val="left" w:pos="180"/>
        </w:tabs>
        <w:spacing w:before="40"/>
        <w:ind w:left="720"/>
        <w:rPr>
          <w:rFonts w:ascii="Times New Roman" w:hAnsi="Times New Roman" w:cs="Times New Roman"/>
        </w:rPr>
      </w:pPr>
      <w:r w:rsidRPr="006A75E4">
        <w:rPr>
          <w:rFonts w:ascii="Times New Roman" w:hAnsi="Times New Roman" w:cs="Times New Roman"/>
        </w:rPr>
        <w:t xml:space="preserve">Have an average wall and roof </w:t>
      </w:r>
      <w:r w:rsidRPr="006A75E4">
        <w:rPr>
          <w:rFonts w:ascii="Times New Roman" w:hAnsi="Times New Roman" w:cs="Times New Roman"/>
          <w:i/>
        </w:rPr>
        <w:t>U</w:t>
      </w:r>
      <w:r w:rsidRPr="006A75E4">
        <w:rPr>
          <w:rFonts w:ascii="Times New Roman" w:hAnsi="Times New Roman" w:cs="Times New Roman"/>
        </w:rPr>
        <w:t>-factor less than 0.200.</w:t>
      </w:r>
    </w:p>
    <w:p w14:paraId="3074C081" w14:textId="3F3A5E29" w:rsidR="00CF0E13" w:rsidRDefault="00CF0E13" w:rsidP="001C61F5">
      <w:pPr>
        <w:pBdr>
          <w:right w:val="single" w:sz="24" w:space="4" w:color="auto"/>
        </w:pBdr>
        <w:tabs>
          <w:tab w:val="left" w:pos="180"/>
        </w:tabs>
        <w:spacing w:before="120"/>
        <w:ind w:left="187"/>
        <w:rPr>
          <w:rFonts w:ascii="Times New Roman" w:hAnsi="Times New Roman" w:cs="Times New Roman"/>
        </w:rPr>
      </w:pPr>
      <w:r>
        <w:rPr>
          <w:rFonts w:ascii="Times New Roman" w:hAnsi="Times New Roman" w:cs="Times New Roman"/>
          <w:b/>
          <w:bCs/>
        </w:rPr>
        <w:t xml:space="preserve">C402.1.3 Insulation component </w:t>
      </w:r>
      <w:r>
        <w:rPr>
          <w:rFonts w:ascii="Times New Roman" w:hAnsi="Times New Roman" w:cs="Times New Roman"/>
          <w:b/>
          <w:bCs/>
          <w:i/>
          <w:iCs/>
        </w:rPr>
        <w:t>R</w:t>
      </w:r>
      <w:r>
        <w:rPr>
          <w:rFonts w:ascii="Times New Roman" w:hAnsi="Times New Roman" w:cs="Times New Roman"/>
          <w:b/>
          <w:bCs/>
        </w:rPr>
        <w:t xml:space="preserve">-value method. </w:t>
      </w:r>
      <w:r w:rsidRPr="00CF0E13">
        <w:rPr>
          <w:rFonts w:ascii="Times New Roman" w:hAnsi="Times New Roman" w:cs="Times New Roman"/>
          <w:i/>
          <w:iCs/>
        </w:rPr>
        <w:t xml:space="preserve">Building thermal envelope </w:t>
      </w:r>
      <w:r w:rsidRPr="00CF0E13">
        <w:rPr>
          <w:rFonts w:ascii="Times New Roman" w:hAnsi="Times New Roman" w:cs="Times New Roman"/>
        </w:rPr>
        <w:t xml:space="preserve">opaque assemblies shall </w:t>
      </w:r>
      <w:del w:id="479" w:author="Braaksma, Krista (DES)" w:date="2016-05-25T13:42:00Z">
        <w:r w:rsidRPr="00CF0E13" w:rsidDel="007213F2">
          <w:rPr>
            <w:rFonts w:ascii="Times New Roman" w:hAnsi="Times New Roman" w:cs="Times New Roman"/>
          </w:rPr>
          <w:delText xml:space="preserve">meet </w:delText>
        </w:r>
      </w:del>
      <w:commentRangeStart w:id="480"/>
      <w:ins w:id="481" w:author="Braaksma, Krista (DES)" w:date="2016-05-25T13:42:00Z">
        <w:r w:rsidR="007213F2">
          <w:rPr>
            <w:rFonts w:ascii="Times New Roman" w:hAnsi="Times New Roman" w:cs="Times New Roman"/>
          </w:rPr>
          <w:t xml:space="preserve">comply with </w:t>
        </w:r>
        <w:commentRangeEnd w:id="480"/>
        <w:r w:rsidR="007213F2">
          <w:rPr>
            <w:rStyle w:val="CommentReference"/>
            <w:rFonts w:eastAsia="Times New Roman" w:cs="Times New Roman"/>
          </w:rPr>
          <w:commentReference w:id="480"/>
        </w:r>
      </w:ins>
      <w:r w:rsidRPr="00CF0E13">
        <w:rPr>
          <w:rFonts w:ascii="Times New Roman" w:hAnsi="Times New Roman" w:cs="Times New Roman"/>
        </w:rPr>
        <w:t xml:space="preserve">the requirements of Section C402.2 based on the climate zone specified in Chapter 3. For opaque portions of the </w:t>
      </w:r>
      <w:r w:rsidRPr="00071476">
        <w:rPr>
          <w:rFonts w:ascii="Times New Roman" w:hAnsi="Times New Roman" w:cs="Times New Roman"/>
          <w:iCs/>
        </w:rPr>
        <w:t>building thermal envelope</w:t>
      </w:r>
      <w:r w:rsidRPr="00CF0E13">
        <w:rPr>
          <w:rFonts w:ascii="Times New Roman" w:hAnsi="Times New Roman" w:cs="Times New Roman"/>
          <w:i/>
          <w:iCs/>
        </w:rPr>
        <w:t xml:space="preserve"> </w:t>
      </w:r>
      <w:r w:rsidR="00071476" w:rsidRPr="00071476">
        <w:rPr>
          <w:rFonts w:ascii="Times New Roman" w:hAnsi="Times New Roman" w:cs="Times New Roman"/>
          <w:iCs/>
        </w:rPr>
        <w:t>intended</w:t>
      </w:r>
      <w:r w:rsidR="001C61F5">
        <w:rPr>
          <w:rFonts w:ascii="Times New Roman" w:hAnsi="Times New Roman" w:cs="Times New Roman"/>
          <w:iCs/>
        </w:rPr>
        <w:t xml:space="preserve"> </w:t>
      </w:r>
      <w:r w:rsidRPr="00CF0E13">
        <w:rPr>
          <w:rFonts w:ascii="Times New Roman" w:hAnsi="Times New Roman" w:cs="Times New Roman"/>
        </w:rPr>
        <w:t xml:space="preserve">to comply on an insulation component </w:t>
      </w:r>
      <w:r w:rsidRPr="00CF0E13">
        <w:rPr>
          <w:rFonts w:ascii="Times New Roman" w:hAnsi="Times New Roman" w:cs="Times New Roman"/>
          <w:i/>
          <w:iCs/>
        </w:rPr>
        <w:t>R-</w:t>
      </w:r>
      <w:r w:rsidRPr="00071476">
        <w:rPr>
          <w:rFonts w:ascii="Times New Roman" w:hAnsi="Times New Roman" w:cs="Times New Roman"/>
          <w:iCs/>
        </w:rPr>
        <w:t>value</w:t>
      </w:r>
      <w:r w:rsidRPr="00CF0E13">
        <w:rPr>
          <w:rFonts w:ascii="Times New Roman" w:hAnsi="Times New Roman" w:cs="Times New Roman"/>
          <w:i/>
          <w:iCs/>
        </w:rPr>
        <w:t xml:space="preserve"> </w:t>
      </w:r>
      <w:r w:rsidRPr="00CF0E13">
        <w:rPr>
          <w:rFonts w:ascii="Times New Roman" w:hAnsi="Times New Roman" w:cs="Times New Roman"/>
        </w:rPr>
        <w:t xml:space="preserve">basis, the </w:t>
      </w:r>
      <w:r w:rsidRPr="00CF0E13">
        <w:rPr>
          <w:rFonts w:ascii="Times New Roman" w:hAnsi="Times New Roman" w:cs="Times New Roman"/>
          <w:i/>
          <w:iCs/>
        </w:rPr>
        <w:t>R-</w:t>
      </w:r>
      <w:r w:rsidRPr="00071476">
        <w:rPr>
          <w:rFonts w:ascii="Times New Roman" w:hAnsi="Times New Roman" w:cs="Times New Roman"/>
          <w:iCs/>
        </w:rPr>
        <w:t xml:space="preserve">values </w:t>
      </w:r>
      <w:r w:rsidRPr="00CF0E13">
        <w:rPr>
          <w:rFonts w:ascii="Times New Roman" w:hAnsi="Times New Roman" w:cs="Times New Roman"/>
        </w:rPr>
        <w:t xml:space="preserve">for insulation </w:t>
      </w:r>
      <w:commentRangeStart w:id="482"/>
      <w:del w:id="483" w:author="Braaksma, Krista (DES)" w:date="2017-07-26T13:52:00Z">
        <w:r w:rsidRPr="00CF0E13" w:rsidDel="00B037EB">
          <w:rPr>
            <w:rFonts w:ascii="Times New Roman" w:hAnsi="Times New Roman" w:cs="Times New Roman"/>
          </w:rPr>
          <w:delText xml:space="preserve">in framing areas, where required, and for continuous insulation, where required, </w:delText>
        </w:r>
      </w:del>
      <w:commentRangeEnd w:id="482"/>
      <w:r w:rsidR="00B037EB">
        <w:rPr>
          <w:rStyle w:val="CommentReference"/>
          <w:rFonts w:eastAsia="Times New Roman" w:cs="Times New Roman"/>
        </w:rPr>
        <w:commentReference w:id="482"/>
      </w:r>
      <w:r w:rsidRPr="00CF0E13">
        <w:rPr>
          <w:rFonts w:ascii="Times New Roman" w:hAnsi="Times New Roman" w:cs="Times New Roman"/>
        </w:rPr>
        <w:t xml:space="preserve">shall not be less than that specified in Table C402.1.3. Commercial buildings or portions of commercial buildings enclosing Group R occupancies shall use the </w:t>
      </w:r>
      <w:r w:rsidRPr="00CF0E13">
        <w:rPr>
          <w:rFonts w:ascii="Times New Roman" w:hAnsi="Times New Roman" w:cs="Times New Roman"/>
          <w:i/>
          <w:iCs/>
        </w:rPr>
        <w:t>R</w:t>
      </w:r>
      <w:r w:rsidRPr="00CF0E13">
        <w:rPr>
          <w:rFonts w:ascii="Times New Roman" w:hAnsi="Times New Roman" w:cs="Times New Roman"/>
        </w:rPr>
        <w:t xml:space="preserve">-values from the "Group R" column of Table C402.1.3. Commercial buildings or portions of commercial buildings enclosing occupancies other than Group R shall use the </w:t>
      </w:r>
      <w:r w:rsidRPr="00CF0E13">
        <w:rPr>
          <w:rFonts w:ascii="Times New Roman" w:hAnsi="Times New Roman" w:cs="Times New Roman"/>
          <w:i/>
          <w:iCs/>
        </w:rPr>
        <w:t>R</w:t>
      </w:r>
      <w:r w:rsidRPr="00CF0E13">
        <w:rPr>
          <w:rFonts w:ascii="Times New Roman" w:hAnsi="Times New Roman" w:cs="Times New Roman"/>
        </w:rPr>
        <w:t xml:space="preserve">-values from the "All other" column of Table C402.1.3. </w:t>
      </w:r>
      <w:commentRangeStart w:id="484"/>
      <w:del w:id="485" w:author="Braaksma, Krista (DES)" w:date="2017-07-26T13:53:00Z">
        <w:r w:rsidRPr="00CF0E13" w:rsidDel="00B037EB">
          <w:rPr>
            <w:rFonts w:ascii="Times New Roman" w:hAnsi="Times New Roman" w:cs="Times New Roman"/>
          </w:rPr>
          <w:delText xml:space="preserve">The thermal resistance or </w:delText>
        </w:r>
      </w:del>
      <w:commentRangeEnd w:id="484"/>
      <w:r w:rsidR="00B037EB">
        <w:rPr>
          <w:rStyle w:val="CommentReference"/>
          <w:rFonts w:eastAsia="Times New Roman" w:cs="Times New Roman"/>
        </w:rPr>
        <w:commentReference w:id="484"/>
      </w:r>
      <w:del w:id="486" w:author="Braaksma, Krista (DES)" w:date="2017-07-26T13:53:00Z">
        <w:r w:rsidRPr="00CF0E13" w:rsidDel="00B037EB">
          <w:rPr>
            <w:rFonts w:ascii="Times New Roman" w:hAnsi="Times New Roman" w:cs="Times New Roman"/>
            <w:i/>
            <w:iCs/>
          </w:rPr>
          <w:delText>R</w:delText>
        </w:r>
        <w:r w:rsidRPr="00CF0E13" w:rsidDel="00B037EB">
          <w:rPr>
            <w:rFonts w:ascii="Times New Roman" w:hAnsi="Times New Roman" w:cs="Times New Roman"/>
          </w:rPr>
          <w:delText>-value of the insulating material installed in, or continuously on, below grade exterior walls of the building envelope required in accordance with Table C402.1.3 shall extend to the lowest floor of the conditioned space enclosed by the below grade wall. Doors having less than 50 percent opaque glass area shall be considered opaque doors. Opaque swinging doors shall comply with the Table C402.1.4 and opaque nonswinging doors shall comply with Table C402.1.3 or C402.1.4</w:delText>
        </w:r>
        <w:r w:rsidDel="00B037EB">
          <w:rPr>
            <w:rFonts w:ascii="Times New Roman" w:hAnsi="Times New Roman" w:cs="Times New Roman"/>
          </w:rPr>
          <w:delText xml:space="preserve"> </w:delText>
        </w:r>
      </w:del>
    </w:p>
    <w:p w14:paraId="44D1D040" w14:textId="4F630FC8" w:rsidR="001C1B40" w:rsidRPr="007F3BA8" w:rsidRDefault="0074783B" w:rsidP="00111D22">
      <w:pPr>
        <w:pBdr>
          <w:left w:val="single" w:sz="24" w:space="13" w:color="auto"/>
        </w:pBdr>
        <w:tabs>
          <w:tab w:val="left" w:pos="180"/>
        </w:tabs>
        <w:spacing w:before="120"/>
        <w:ind w:left="187"/>
        <w:rPr>
          <w:rFonts w:ascii="Times New Roman" w:hAnsi="Times New Roman" w:cs="Times New Roman"/>
        </w:rPr>
      </w:pPr>
      <w:r w:rsidRPr="007F3BA8">
        <w:rPr>
          <w:rFonts w:ascii="Times New Roman" w:hAnsi="Times New Roman" w:cs="Times New Roman"/>
          <w:b/>
          <w:bCs/>
        </w:rPr>
        <w:t>C402.1.</w:t>
      </w:r>
      <w:r w:rsidR="00CF0E13">
        <w:rPr>
          <w:rFonts w:ascii="Times New Roman" w:hAnsi="Times New Roman" w:cs="Times New Roman"/>
          <w:b/>
          <w:bCs/>
        </w:rPr>
        <w:t>4</w:t>
      </w:r>
      <w:r w:rsidRPr="007F3BA8">
        <w:rPr>
          <w:rFonts w:ascii="Times New Roman" w:hAnsi="Times New Roman" w:cs="Times New Roman"/>
          <w:b/>
          <w:bCs/>
        </w:rPr>
        <w:t xml:space="preserve"> </w:t>
      </w:r>
      <w:r w:rsidR="00C41FA4">
        <w:rPr>
          <w:rFonts w:ascii="Times New Roman" w:hAnsi="Times New Roman" w:cs="Times New Roman"/>
          <w:b/>
          <w:bCs/>
        </w:rPr>
        <w:t xml:space="preserve">Assembly </w:t>
      </w:r>
      <w:r w:rsidRPr="007F3BA8">
        <w:rPr>
          <w:rFonts w:ascii="Times New Roman" w:hAnsi="Times New Roman" w:cs="Times New Roman"/>
          <w:b/>
          <w:bCs/>
          <w:i/>
          <w:iCs/>
        </w:rPr>
        <w:t>U</w:t>
      </w:r>
      <w:r w:rsidRPr="007F3BA8">
        <w:rPr>
          <w:rFonts w:ascii="Times New Roman" w:hAnsi="Times New Roman" w:cs="Times New Roman"/>
          <w:b/>
          <w:bCs/>
        </w:rPr>
        <w:t>-factor</w:t>
      </w:r>
      <w:r w:rsidR="00C41FA4">
        <w:rPr>
          <w:rFonts w:ascii="Times New Roman" w:hAnsi="Times New Roman" w:cs="Times New Roman"/>
          <w:b/>
          <w:bCs/>
        </w:rPr>
        <w:t xml:space="preserve">, </w:t>
      </w:r>
      <w:r w:rsidR="00C41FA4" w:rsidRPr="00C41FA4">
        <w:rPr>
          <w:rFonts w:ascii="Times New Roman" w:hAnsi="Times New Roman" w:cs="Times New Roman"/>
          <w:b/>
          <w:bCs/>
          <w:i/>
        </w:rPr>
        <w:t>C</w:t>
      </w:r>
      <w:r w:rsidR="00C41FA4">
        <w:rPr>
          <w:rFonts w:ascii="Times New Roman" w:hAnsi="Times New Roman" w:cs="Times New Roman"/>
          <w:b/>
          <w:bCs/>
        </w:rPr>
        <w:t xml:space="preserve">-factor or </w:t>
      </w:r>
      <w:r w:rsidR="00C41FA4" w:rsidRPr="00C41FA4">
        <w:rPr>
          <w:rFonts w:ascii="Times New Roman" w:hAnsi="Times New Roman" w:cs="Times New Roman"/>
          <w:b/>
          <w:bCs/>
          <w:i/>
        </w:rPr>
        <w:t>F</w:t>
      </w:r>
      <w:r w:rsidR="00C41FA4">
        <w:rPr>
          <w:rFonts w:ascii="Times New Roman" w:hAnsi="Times New Roman" w:cs="Times New Roman"/>
          <w:b/>
          <w:bCs/>
        </w:rPr>
        <w:t>-factor based method</w:t>
      </w:r>
      <w:r w:rsidR="00C54398">
        <w:rPr>
          <w:rFonts w:ascii="Times New Roman" w:hAnsi="Times New Roman" w:cs="Times New Roman"/>
          <w:b/>
          <w:bCs/>
        </w:rPr>
        <w:t xml:space="preserve">. </w:t>
      </w:r>
      <w:r w:rsidR="00C41FA4" w:rsidRPr="00DB13C8">
        <w:rPr>
          <w:rFonts w:ascii="Times New Roman" w:hAnsi="Times New Roman" w:cs="Times New Roman"/>
          <w:i/>
        </w:rPr>
        <w:t>Building thermal envelope</w:t>
      </w:r>
      <w:r w:rsidR="00C41FA4">
        <w:rPr>
          <w:rFonts w:ascii="Times New Roman" w:hAnsi="Times New Roman" w:cs="Times New Roman"/>
        </w:rPr>
        <w:t xml:space="preserve"> </w:t>
      </w:r>
      <w:ins w:id="487" w:author="Braaksma, Krista (DES)" w:date="2017-07-26T14:14:00Z">
        <w:r w:rsidR="00111D22">
          <w:rPr>
            <w:rFonts w:ascii="Times New Roman" w:hAnsi="Times New Roman" w:cs="Times New Roman"/>
          </w:rPr>
          <w:t xml:space="preserve">opaque </w:t>
        </w:r>
      </w:ins>
      <w:r w:rsidR="00C41FA4">
        <w:rPr>
          <w:rFonts w:ascii="Times New Roman" w:hAnsi="Times New Roman" w:cs="Times New Roman"/>
        </w:rPr>
        <w:t xml:space="preserve">assemblies </w:t>
      </w:r>
      <w:ins w:id="488" w:author="Braaksma, Krista (DES)" w:date="2017-07-26T14:14:00Z">
        <w:r w:rsidR="00111D22">
          <w:rPr>
            <w:rFonts w:ascii="Times New Roman" w:hAnsi="Times New Roman" w:cs="Times New Roman"/>
          </w:rPr>
          <w:t xml:space="preserve">shall meet the requirements of Section C402.2 based on the climate zone specified in Chapter 3. Building thermal envelope opaque assemblies </w:t>
        </w:r>
      </w:ins>
      <w:r w:rsidR="00C41FA4">
        <w:rPr>
          <w:rFonts w:ascii="Times New Roman" w:hAnsi="Times New Roman" w:cs="Times New Roman"/>
        </w:rPr>
        <w:t xml:space="preserve">intended to comply on an assembly </w:t>
      </w:r>
      <w:r w:rsidRPr="007F3BA8">
        <w:rPr>
          <w:rFonts w:ascii="Times New Roman" w:hAnsi="Times New Roman" w:cs="Times New Roman"/>
          <w:i/>
          <w:iCs/>
        </w:rPr>
        <w:t>U</w:t>
      </w:r>
      <w:r w:rsidRPr="007F3BA8">
        <w:rPr>
          <w:rFonts w:ascii="Times New Roman" w:hAnsi="Times New Roman" w:cs="Times New Roman"/>
        </w:rPr>
        <w:t xml:space="preserve">-, </w:t>
      </w:r>
      <w:r w:rsidRPr="007F3BA8">
        <w:rPr>
          <w:rFonts w:ascii="Times New Roman" w:hAnsi="Times New Roman" w:cs="Times New Roman"/>
          <w:i/>
          <w:iCs/>
        </w:rPr>
        <w:t>C</w:t>
      </w:r>
      <w:r w:rsidRPr="007F3BA8">
        <w:rPr>
          <w:rFonts w:ascii="Times New Roman" w:hAnsi="Times New Roman" w:cs="Times New Roman"/>
        </w:rPr>
        <w:t xml:space="preserve">-, or </w:t>
      </w:r>
      <w:r w:rsidRPr="007F3BA8">
        <w:rPr>
          <w:rFonts w:ascii="Times New Roman" w:hAnsi="Times New Roman" w:cs="Times New Roman"/>
          <w:i/>
          <w:iCs/>
        </w:rPr>
        <w:t>F</w:t>
      </w:r>
      <w:r w:rsidRPr="007F3BA8">
        <w:rPr>
          <w:rFonts w:ascii="Times New Roman" w:hAnsi="Times New Roman" w:cs="Times New Roman"/>
        </w:rPr>
        <w:t xml:space="preserve">-factor </w:t>
      </w:r>
      <w:r w:rsidR="00C41FA4">
        <w:rPr>
          <w:rFonts w:ascii="Times New Roman" w:hAnsi="Times New Roman" w:cs="Times New Roman"/>
        </w:rPr>
        <w:t xml:space="preserve">basis shall have a </w:t>
      </w:r>
      <w:r w:rsidR="00C41FA4" w:rsidRPr="007F3BA8">
        <w:rPr>
          <w:rFonts w:ascii="Times New Roman" w:hAnsi="Times New Roman" w:cs="Times New Roman"/>
          <w:i/>
          <w:iCs/>
        </w:rPr>
        <w:t>U</w:t>
      </w:r>
      <w:r w:rsidR="00C41FA4" w:rsidRPr="007F3BA8">
        <w:rPr>
          <w:rFonts w:ascii="Times New Roman" w:hAnsi="Times New Roman" w:cs="Times New Roman"/>
        </w:rPr>
        <w:t xml:space="preserve">-, </w:t>
      </w:r>
      <w:r w:rsidR="00C41FA4" w:rsidRPr="007F3BA8">
        <w:rPr>
          <w:rFonts w:ascii="Times New Roman" w:hAnsi="Times New Roman" w:cs="Times New Roman"/>
          <w:i/>
          <w:iCs/>
        </w:rPr>
        <w:t>C</w:t>
      </w:r>
      <w:r w:rsidR="00C41FA4" w:rsidRPr="007F3BA8">
        <w:rPr>
          <w:rFonts w:ascii="Times New Roman" w:hAnsi="Times New Roman" w:cs="Times New Roman"/>
        </w:rPr>
        <w:t xml:space="preserve">-, or </w:t>
      </w:r>
      <w:r w:rsidR="00C41FA4" w:rsidRPr="007F3BA8">
        <w:rPr>
          <w:rFonts w:ascii="Times New Roman" w:hAnsi="Times New Roman" w:cs="Times New Roman"/>
          <w:i/>
          <w:iCs/>
        </w:rPr>
        <w:t>F</w:t>
      </w:r>
      <w:r w:rsidR="00C41FA4" w:rsidRPr="007F3BA8">
        <w:rPr>
          <w:rFonts w:ascii="Times New Roman" w:hAnsi="Times New Roman" w:cs="Times New Roman"/>
        </w:rPr>
        <w:t>-factor</w:t>
      </w:r>
      <w:r w:rsidR="00C41FA4">
        <w:rPr>
          <w:rFonts w:ascii="Times New Roman" w:hAnsi="Times New Roman" w:cs="Times New Roman"/>
        </w:rPr>
        <w:t xml:space="preserve"> not greater than that specified in Table C402.1.4. Commercial buildings or portions of commercial buildings enclosing Group R occupancies shall use the </w:t>
      </w:r>
      <w:r w:rsidR="00C41FA4" w:rsidRPr="007F3BA8">
        <w:rPr>
          <w:rFonts w:ascii="Times New Roman" w:hAnsi="Times New Roman" w:cs="Times New Roman"/>
          <w:i/>
          <w:iCs/>
        </w:rPr>
        <w:t>U</w:t>
      </w:r>
      <w:r w:rsidR="00C41FA4" w:rsidRPr="007F3BA8">
        <w:rPr>
          <w:rFonts w:ascii="Times New Roman" w:hAnsi="Times New Roman" w:cs="Times New Roman"/>
        </w:rPr>
        <w:t xml:space="preserve">-, </w:t>
      </w:r>
      <w:r w:rsidR="00C41FA4" w:rsidRPr="007F3BA8">
        <w:rPr>
          <w:rFonts w:ascii="Times New Roman" w:hAnsi="Times New Roman" w:cs="Times New Roman"/>
          <w:i/>
          <w:iCs/>
        </w:rPr>
        <w:t>C</w:t>
      </w:r>
      <w:r w:rsidR="00C41FA4" w:rsidRPr="007F3BA8">
        <w:rPr>
          <w:rFonts w:ascii="Times New Roman" w:hAnsi="Times New Roman" w:cs="Times New Roman"/>
        </w:rPr>
        <w:t xml:space="preserve">-, or </w:t>
      </w:r>
      <w:r w:rsidR="00C41FA4" w:rsidRPr="007F3BA8">
        <w:rPr>
          <w:rFonts w:ascii="Times New Roman" w:hAnsi="Times New Roman" w:cs="Times New Roman"/>
          <w:i/>
          <w:iCs/>
        </w:rPr>
        <w:t>F</w:t>
      </w:r>
      <w:r w:rsidR="00C41FA4" w:rsidRPr="007F3BA8">
        <w:rPr>
          <w:rFonts w:ascii="Times New Roman" w:hAnsi="Times New Roman" w:cs="Times New Roman"/>
        </w:rPr>
        <w:t>-factor</w:t>
      </w:r>
      <w:r w:rsidR="00C41FA4">
        <w:rPr>
          <w:rFonts w:ascii="Times New Roman" w:hAnsi="Times New Roman" w:cs="Times New Roman"/>
        </w:rPr>
        <w:t xml:space="preserve"> from the “Group R” column of Table C402.1.4. Commercial buildings or portions of commercial buildings enclosing occupancies other than Group R shall use the</w:t>
      </w:r>
      <w:r w:rsidR="00111D22">
        <w:rPr>
          <w:rFonts w:ascii="Times New Roman" w:hAnsi="Times New Roman" w:cs="Times New Roman"/>
        </w:rPr>
        <w:t xml:space="preserve"> </w:t>
      </w:r>
      <w:r w:rsidR="00C41FA4" w:rsidRPr="007F3BA8">
        <w:rPr>
          <w:rFonts w:ascii="Times New Roman" w:hAnsi="Times New Roman" w:cs="Times New Roman"/>
          <w:i/>
          <w:iCs/>
        </w:rPr>
        <w:t>U</w:t>
      </w:r>
      <w:r w:rsidR="00C41FA4" w:rsidRPr="007F3BA8">
        <w:rPr>
          <w:rFonts w:ascii="Times New Roman" w:hAnsi="Times New Roman" w:cs="Times New Roman"/>
        </w:rPr>
        <w:t xml:space="preserve">-, </w:t>
      </w:r>
      <w:r w:rsidR="00C41FA4" w:rsidRPr="007F3BA8">
        <w:rPr>
          <w:rFonts w:ascii="Times New Roman" w:hAnsi="Times New Roman" w:cs="Times New Roman"/>
          <w:i/>
          <w:iCs/>
        </w:rPr>
        <w:t>C</w:t>
      </w:r>
      <w:r w:rsidR="00C41FA4" w:rsidRPr="007F3BA8">
        <w:rPr>
          <w:rFonts w:ascii="Times New Roman" w:hAnsi="Times New Roman" w:cs="Times New Roman"/>
        </w:rPr>
        <w:t xml:space="preserve">-, or </w:t>
      </w:r>
      <w:r w:rsidR="00C41FA4" w:rsidRPr="007F3BA8">
        <w:rPr>
          <w:rFonts w:ascii="Times New Roman" w:hAnsi="Times New Roman" w:cs="Times New Roman"/>
          <w:i/>
          <w:iCs/>
        </w:rPr>
        <w:t>F</w:t>
      </w:r>
      <w:r w:rsidR="00C41FA4" w:rsidRPr="007F3BA8">
        <w:rPr>
          <w:rFonts w:ascii="Times New Roman" w:hAnsi="Times New Roman" w:cs="Times New Roman"/>
        </w:rPr>
        <w:t xml:space="preserve">-factor </w:t>
      </w:r>
      <w:r w:rsidR="00C41FA4">
        <w:rPr>
          <w:rFonts w:ascii="Times New Roman" w:hAnsi="Times New Roman" w:cs="Times New Roman"/>
        </w:rPr>
        <w:t xml:space="preserve">from the “All Other” column of Table C402.1.4. </w:t>
      </w:r>
      <w:moveFromRangeStart w:id="489" w:author="Braaksma, Krista (DES)" w:date="2017-07-26T14:18:00Z" w:name="move488842052"/>
      <w:commentRangeStart w:id="490"/>
      <w:moveFrom w:id="491" w:author="Braaksma, Krista (DES)" w:date="2017-07-26T14:18:00Z">
        <w:r w:rsidR="00C41FA4" w:rsidDel="00CA2BDD">
          <w:rPr>
            <w:rFonts w:ascii="Times New Roman" w:hAnsi="Times New Roman" w:cs="Times New Roman"/>
          </w:rPr>
          <w:t xml:space="preserve">The </w:t>
        </w:r>
        <w:r w:rsidR="00C41FA4" w:rsidRPr="00C41FA4" w:rsidDel="00CA2BDD">
          <w:rPr>
            <w:rFonts w:ascii="Times New Roman" w:hAnsi="Times New Roman" w:cs="Times New Roman"/>
            <w:i/>
          </w:rPr>
          <w:t>C</w:t>
        </w:r>
        <w:r w:rsidR="00C41FA4" w:rsidDel="00CA2BDD">
          <w:rPr>
            <w:rFonts w:ascii="Times New Roman" w:hAnsi="Times New Roman" w:cs="Times New Roman"/>
          </w:rPr>
          <w:t xml:space="preserve">-factor </w:t>
        </w:r>
      </w:moveFrom>
      <w:commentRangeEnd w:id="490"/>
      <w:r w:rsidR="00CA2BDD">
        <w:rPr>
          <w:rStyle w:val="CommentReference"/>
          <w:rFonts w:eastAsia="Times New Roman" w:cs="Times New Roman"/>
        </w:rPr>
        <w:commentReference w:id="490"/>
      </w:r>
      <w:moveFrom w:id="492" w:author="Braaksma, Krista (DES)" w:date="2017-07-26T14:18:00Z">
        <w:r w:rsidR="00C41FA4" w:rsidDel="00CA2BDD">
          <w:rPr>
            <w:rFonts w:ascii="Times New Roman" w:hAnsi="Times New Roman" w:cs="Times New Roman"/>
          </w:rPr>
          <w:t xml:space="preserve">for the below-grade exterior walls of the building envelope, as required in accordance with Table C402.1.4, shall extend to the level of the lowest conditioned floor. </w:t>
        </w:r>
      </w:moveFrom>
      <w:moveFromRangeEnd w:id="489"/>
      <w:commentRangeStart w:id="493"/>
      <w:del w:id="494" w:author="Braaksma, Krista (DES)" w:date="2017-07-26T14:13:00Z">
        <w:r w:rsidR="00C41FA4" w:rsidDel="00111D22">
          <w:rPr>
            <w:rFonts w:ascii="Times New Roman" w:hAnsi="Times New Roman" w:cs="Times New Roman"/>
          </w:rPr>
          <w:delText xml:space="preserve">Opaque swinging doors </w:delText>
        </w:r>
      </w:del>
      <w:commentRangeEnd w:id="493"/>
      <w:r w:rsidR="00111D22">
        <w:rPr>
          <w:rStyle w:val="CommentReference"/>
          <w:rFonts w:eastAsia="Times New Roman" w:cs="Times New Roman"/>
        </w:rPr>
        <w:commentReference w:id="493"/>
      </w:r>
      <w:del w:id="495" w:author="Braaksma, Krista (DES)" w:date="2017-07-26T14:13:00Z">
        <w:r w:rsidR="00C41FA4" w:rsidDel="00111D22">
          <w:rPr>
            <w:rFonts w:ascii="Times New Roman" w:hAnsi="Times New Roman" w:cs="Times New Roman"/>
          </w:rPr>
          <w:delText xml:space="preserve">shall comply with Table C402.1.4 and opaque nonswinging doors shall comply with Table C402.1.3 or C402.1.4. </w:delText>
        </w:r>
      </w:del>
      <w:r w:rsidRPr="007F3BA8">
        <w:rPr>
          <w:rFonts w:ascii="Times New Roman" w:hAnsi="Times New Roman" w:cs="Times New Roman"/>
        </w:rPr>
        <w:t xml:space="preserve">The </w:t>
      </w:r>
      <w:r w:rsidRPr="00C41FA4">
        <w:rPr>
          <w:rFonts w:ascii="Times New Roman" w:hAnsi="Times New Roman" w:cs="Times New Roman"/>
          <w:i/>
        </w:rPr>
        <w:t>U</w:t>
      </w:r>
      <w:r w:rsidRPr="007F3BA8">
        <w:rPr>
          <w:rFonts w:ascii="Times New Roman" w:hAnsi="Times New Roman" w:cs="Times New Roman"/>
        </w:rPr>
        <w:t>-factors for typical construction assemblies are included in Appendix A</w:t>
      </w:r>
      <w:r w:rsidR="00C54398">
        <w:rPr>
          <w:rFonts w:ascii="Times New Roman" w:hAnsi="Times New Roman" w:cs="Times New Roman"/>
        </w:rPr>
        <w:t xml:space="preserve">. </w:t>
      </w:r>
      <w:r w:rsidRPr="007F3BA8">
        <w:rPr>
          <w:rFonts w:ascii="Times New Roman" w:hAnsi="Times New Roman" w:cs="Times New Roman"/>
        </w:rPr>
        <w:t>These values shall be used for all calculations</w:t>
      </w:r>
      <w:r w:rsidR="00C54398">
        <w:rPr>
          <w:rFonts w:ascii="Times New Roman" w:hAnsi="Times New Roman" w:cs="Times New Roman"/>
        </w:rPr>
        <w:t xml:space="preserve">. </w:t>
      </w:r>
      <w:r w:rsidRPr="007F3BA8">
        <w:rPr>
          <w:rFonts w:ascii="Times New Roman" w:hAnsi="Times New Roman" w:cs="Times New Roman"/>
        </w:rPr>
        <w:t xml:space="preserve">Where proposed construction assemblies are not represented in Appendix A, values shall be calculated in accordance with the ASHRAE </w:t>
      </w:r>
      <w:r w:rsidRPr="007F3BA8">
        <w:rPr>
          <w:rFonts w:ascii="Times New Roman" w:hAnsi="Times New Roman" w:cs="Times New Roman"/>
          <w:i/>
          <w:iCs/>
        </w:rPr>
        <w:t>Handbook</w:t>
      </w:r>
      <w:r w:rsidR="007F3BA8">
        <w:rPr>
          <w:rFonts w:ascii="Times New Roman" w:hAnsi="Times New Roman" w:cs="Times New Roman"/>
          <w:i/>
          <w:iCs/>
        </w:rPr>
        <w:t xml:space="preserve"> </w:t>
      </w:r>
      <w:r w:rsidR="00E24124">
        <w:rPr>
          <w:rFonts w:ascii="Times New Roman" w:hAnsi="Times New Roman" w:cs="Times New Roman"/>
          <w:i/>
          <w:iCs/>
        </w:rPr>
        <w:t>of</w:t>
      </w:r>
      <w:r w:rsidR="007F3BA8">
        <w:rPr>
          <w:rFonts w:ascii="Times New Roman" w:hAnsi="Times New Roman" w:cs="Times New Roman"/>
          <w:i/>
          <w:iCs/>
        </w:rPr>
        <w:t xml:space="preserve"> </w:t>
      </w:r>
      <w:r w:rsidRPr="007F3BA8">
        <w:rPr>
          <w:rFonts w:ascii="Times New Roman" w:hAnsi="Times New Roman" w:cs="Times New Roman"/>
          <w:i/>
          <w:iCs/>
        </w:rPr>
        <w:t>Fundamentals</w:t>
      </w:r>
      <w:r w:rsidRPr="007F3BA8">
        <w:rPr>
          <w:rFonts w:ascii="Times New Roman" w:hAnsi="Times New Roman" w:cs="Times New Roman"/>
        </w:rPr>
        <w:t xml:space="preserve"> using the framing factors listed in Appendix A where applicable and shall include the thermal bridging effects of framing materials.</w:t>
      </w:r>
    </w:p>
    <w:p w14:paraId="402EFE78" w14:textId="54078F31" w:rsidR="005C218F" w:rsidRPr="008A6A63" w:rsidRDefault="005C218F" w:rsidP="005C218F">
      <w:pPr>
        <w:pBdr>
          <w:right w:val="single" w:sz="24" w:space="4" w:color="auto"/>
        </w:pBdr>
        <w:spacing w:before="120"/>
        <w:ind w:left="360"/>
        <w:rPr>
          <w:rFonts w:ascii="Times New Roman" w:hAnsi="Times New Roman" w:cs="Times New Roman"/>
        </w:rPr>
      </w:pPr>
      <w:r w:rsidRPr="002F3130">
        <w:rPr>
          <w:rFonts w:ascii="Times New Roman" w:hAnsi="Times New Roman" w:cs="Times New Roman"/>
          <w:b/>
          <w:bCs/>
        </w:rPr>
        <w:t>C402.1.4</w:t>
      </w:r>
      <w:r>
        <w:rPr>
          <w:rFonts w:ascii="Times New Roman" w:hAnsi="Times New Roman" w:cs="Times New Roman"/>
          <w:b/>
          <w:bCs/>
        </w:rPr>
        <w:t>.1</w:t>
      </w:r>
      <w:r w:rsidRPr="002F3130">
        <w:rPr>
          <w:rFonts w:ascii="Times New Roman" w:hAnsi="Times New Roman" w:cs="Times New Roman"/>
          <w:b/>
          <w:bCs/>
        </w:rPr>
        <w:t xml:space="preserve"> </w:t>
      </w:r>
      <w:r>
        <w:rPr>
          <w:rFonts w:ascii="Times New Roman" w:hAnsi="Times New Roman" w:cs="Times New Roman"/>
          <w:b/>
          <w:bCs/>
        </w:rPr>
        <w:t xml:space="preserve">Thermal resistance of cold-formed steel </w:t>
      </w:r>
      <w:r w:rsidR="00001136">
        <w:rPr>
          <w:rFonts w:ascii="Times New Roman" w:hAnsi="Times New Roman" w:cs="Times New Roman"/>
          <w:b/>
          <w:bCs/>
        </w:rPr>
        <w:t xml:space="preserve">stud </w:t>
      </w:r>
      <w:r>
        <w:rPr>
          <w:rFonts w:ascii="Times New Roman" w:hAnsi="Times New Roman" w:cs="Times New Roman"/>
          <w:b/>
          <w:bCs/>
        </w:rPr>
        <w:t xml:space="preserve">walls. </w:t>
      </w:r>
      <w:r w:rsidRPr="008A6A63">
        <w:rPr>
          <w:rFonts w:ascii="Times New Roman" w:hAnsi="Times New Roman" w:cs="Times New Roman"/>
          <w:i/>
          <w:iCs/>
        </w:rPr>
        <w:t>U</w:t>
      </w:r>
      <w:r w:rsidRPr="008A6A63">
        <w:rPr>
          <w:rFonts w:ascii="Times New Roman" w:hAnsi="Times New Roman" w:cs="Times New Roman"/>
        </w:rPr>
        <w:t>-factors of walls with cold-formed steel studs shall be permitted to be determined in accordance with Equation 4-1:</w:t>
      </w:r>
    </w:p>
    <w:p w14:paraId="65E5058D" w14:textId="77777777" w:rsidR="005C218F" w:rsidRPr="008A6A63" w:rsidRDefault="005C218F" w:rsidP="005C218F">
      <w:pPr>
        <w:pBdr>
          <w:right w:val="single" w:sz="24" w:space="4" w:color="auto"/>
        </w:pBdr>
        <w:tabs>
          <w:tab w:val="right" w:pos="4608"/>
        </w:tabs>
        <w:spacing w:before="60"/>
        <w:ind w:left="547"/>
        <w:rPr>
          <w:rFonts w:ascii="Times New Roman" w:hAnsi="Times New Roman" w:cs="Times New Roman"/>
          <w:b/>
          <w:bCs/>
        </w:rPr>
      </w:pPr>
      <w:r w:rsidRPr="008A6A63">
        <w:rPr>
          <w:rFonts w:ascii="Times New Roman" w:hAnsi="Times New Roman" w:cs="Times New Roman"/>
          <w:i/>
          <w:iCs/>
        </w:rPr>
        <w:t xml:space="preserve">U </w:t>
      </w:r>
      <w:r w:rsidRPr="008A6A63">
        <w:rPr>
          <w:rFonts w:ascii="Times New Roman" w:hAnsi="Times New Roman" w:cs="Times New Roman"/>
        </w:rPr>
        <w:t>= 1/[</w:t>
      </w:r>
      <w:r w:rsidRPr="008A6A63">
        <w:rPr>
          <w:rFonts w:ascii="Times New Roman" w:hAnsi="Times New Roman" w:cs="Times New Roman"/>
          <w:i/>
          <w:iCs/>
        </w:rPr>
        <w:t xml:space="preserve">Rs </w:t>
      </w:r>
      <w:r w:rsidRPr="008A6A63">
        <w:rPr>
          <w:rFonts w:ascii="Times New Roman" w:hAnsi="Times New Roman" w:cs="Times New Roman"/>
        </w:rPr>
        <w:t>+ (</w:t>
      </w:r>
      <w:r w:rsidRPr="008A6A63">
        <w:rPr>
          <w:rFonts w:ascii="Times New Roman" w:hAnsi="Times New Roman" w:cs="Times New Roman"/>
          <w:i/>
          <w:iCs/>
        </w:rPr>
        <w:t>ER</w:t>
      </w:r>
      <w:r w:rsidRPr="008A6A63">
        <w:rPr>
          <w:rFonts w:ascii="Times New Roman" w:hAnsi="Times New Roman" w:cs="Times New Roman"/>
        </w:rPr>
        <w:t xml:space="preserve">)] </w:t>
      </w:r>
      <w:r>
        <w:rPr>
          <w:rFonts w:ascii="Times New Roman" w:hAnsi="Times New Roman" w:cs="Times New Roman"/>
        </w:rPr>
        <w:tab/>
      </w:r>
      <w:r w:rsidRPr="008A6A63">
        <w:rPr>
          <w:rFonts w:ascii="Times New Roman" w:hAnsi="Times New Roman" w:cs="Times New Roman"/>
          <w:b/>
          <w:bCs/>
        </w:rPr>
        <w:t>(Equation 4-1)</w:t>
      </w:r>
    </w:p>
    <w:p w14:paraId="1E12E8C3" w14:textId="77777777" w:rsidR="005C218F" w:rsidRPr="008A6A63" w:rsidRDefault="005C218F" w:rsidP="005C218F">
      <w:pPr>
        <w:pBdr>
          <w:right w:val="single" w:sz="24" w:space="4" w:color="auto"/>
        </w:pBdr>
        <w:spacing w:before="60"/>
        <w:ind w:left="540"/>
        <w:rPr>
          <w:rFonts w:ascii="Times New Roman" w:hAnsi="Times New Roman" w:cs="Times New Roman"/>
        </w:rPr>
      </w:pPr>
      <w:r w:rsidRPr="008A6A63">
        <w:rPr>
          <w:rFonts w:ascii="Times New Roman" w:hAnsi="Times New Roman" w:cs="Times New Roman"/>
        </w:rPr>
        <w:t>where:</w:t>
      </w:r>
    </w:p>
    <w:p w14:paraId="567841F4" w14:textId="77777777" w:rsidR="005C218F" w:rsidRPr="008A6A63" w:rsidRDefault="005C218F" w:rsidP="005C218F">
      <w:pPr>
        <w:pBdr>
          <w:right w:val="single" w:sz="24" w:space="4" w:color="auto"/>
        </w:pBdr>
        <w:spacing w:before="60"/>
        <w:ind w:left="990" w:hanging="450"/>
        <w:rPr>
          <w:rFonts w:ascii="Times New Roman" w:hAnsi="Times New Roman" w:cs="Times New Roman"/>
        </w:rPr>
      </w:pPr>
      <w:r w:rsidRPr="008A6A63">
        <w:rPr>
          <w:rFonts w:ascii="Times New Roman" w:hAnsi="Times New Roman" w:cs="Times New Roman"/>
          <w:i/>
          <w:iCs/>
        </w:rPr>
        <w:t xml:space="preserve">Rs </w:t>
      </w:r>
      <w:r w:rsidRPr="008A6A63">
        <w:rPr>
          <w:rFonts w:ascii="Times New Roman" w:hAnsi="Times New Roman" w:cs="Times New Roman"/>
        </w:rPr>
        <w:t xml:space="preserve">= The cumulative </w:t>
      </w:r>
      <w:r w:rsidRPr="008A6A63">
        <w:rPr>
          <w:rFonts w:ascii="Times New Roman" w:hAnsi="Times New Roman" w:cs="Times New Roman"/>
          <w:i/>
          <w:iCs/>
        </w:rPr>
        <w:t>R</w:t>
      </w:r>
      <w:r w:rsidRPr="008A6A63">
        <w:rPr>
          <w:rFonts w:ascii="Times New Roman" w:hAnsi="Times New Roman" w:cs="Times New Roman"/>
        </w:rPr>
        <w:t>-value of the wall components along the path of heat transfer, excluding the cavity insulation and steel studs.</w:t>
      </w:r>
    </w:p>
    <w:p w14:paraId="5E87018F" w14:textId="77777777" w:rsidR="005C218F" w:rsidRDefault="005C218F" w:rsidP="005C218F">
      <w:pPr>
        <w:pBdr>
          <w:right w:val="single" w:sz="24" w:space="4" w:color="auto"/>
        </w:pBdr>
        <w:spacing w:before="60"/>
        <w:ind w:left="990" w:hanging="450"/>
        <w:rPr>
          <w:rFonts w:ascii="Times New Roman" w:hAnsi="Times New Roman" w:cs="Times New Roman"/>
        </w:rPr>
      </w:pPr>
      <w:r w:rsidRPr="008A6A63">
        <w:rPr>
          <w:rFonts w:ascii="Times New Roman" w:hAnsi="Times New Roman" w:cs="Times New Roman"/>
          <w:i/>
          <w:iCs/>
        </w:rPr>
        <w:t xml:space="preserve">ER </w:t>
      </w:r>
      <w:r w:rsidRPr="008A6A63">
        <w:rPr>
          <w:rFonts w:ascii="Times New Roman" w:hAnsi="Times New Roman" w:cs="Times New Roman"/>
        </w:rPr>
        <w:t xml:space="preserve">= The effective </w:t>
      </w:r>
      <w:r w:rsidRPr="008A6A63">
        <w:rPr>
          <w:rFonts w:ascii="Times New Roman" w:hAnsi="Times New Roman" w:cs="Times New Roman"/>
          <w:i/>
          <w:iCs/>
        </w:rPr>
        <w:t>R</w:t>
      </w:r>
      <w:r w:rsidRPr="008A6A63">
        <w:rPr>
          <w:rFonts w:ascii="Times New Roman" w:hAnsi="Times New Roman" w:cs="Times New Roman"/>
        </w:rPr>
        <w:t>-value of the cavity insulation with steel studs.</w:t>
      </w:r>
    </w:p>
    <w:p w14:paraId="7C53B592" w14:textId="77777777" w:rsidR="005C218F" w:rsidRPr="008A6A63" w:rsidRDefault="005C218F" w:rsidP="005C218F">
      <w:pPr>
        <w:pBdr>
          <w:right w:val="single" w:sz="24" w:space="4" w:color="auto"/>
        </w:pBdr>
        <w:spacing w:before="60"/>
        <w:ind w:left="990" w:hanging="450"/>
        <w:rPr>
          <w:rFonts w:ascii="Times New Roman" w:hAnsi="Times New Roman" w:cs="Times New Roman"/>
        </w:rPr>
      </w:pPr>
    </w:p>
    <w:p w14:paraId="32698E16" w14:textId="77777777" w:rsidR="001C1B40" w:rsidRPr="007F3BA8" w:rsidRDefault="001C1B40" w:rsidP="007F3BA8">
      <w:pPr>
        <w:spacing w:before="120"/>
        <w:rPr>
          <w:rFonts w:ascii="Times New Roman" w:hAnsi="Times New Roman" w:cs="Times New Roman"/>
        </w:rPr>
      </w:pPr>
    </w:p>
    <w:p w14:paraId="167CB923" w14:textId="77777777" w:rsidR="005C218F" w:rsidRDefault="005C218F">
      <w:pPr>
        <w:widowControl/>
        <w:autoSpaceDE/>
        <w:autoSpaceDN/>
        <w:adjustRightInd/>
        <w:spacing w:after="200" w:line="276" w:lineRule="auto"/>
        <w:rPr>
          <w:sz w:val="24"/>
          <w:szCs w:val="24"/>
        </w:rPr>
      </w:pPr>
      <w:r>
        <w:rPr>
          <w:sz w:val="24"/>
          <w:szCs w:val="24"/>
        </w:rPr>
        <w:br w:type="page"/>
      </w:r>
    </w:p>
    <w:p w14:paraId="49D730B5" w14:textId="77777777" w:rsidR="000F08D5" w:rsidRPr="007A2683" w:rsidRDefault="000F08D5" w:rsidP="008809CD">
      <w:pPr>
        <w:jc w:val="both"/>
        <w:rPr>
          <w:rFonts w:ascii="Times New Roman" w:hAnsi="Times New Roman" w:cs="Times New Roman"/>
          <w:sz w:val="24"/>
          <w:szCs w:val="24"/>
        </w:rPr>
      </w:pPr>
    </w:p>
    <w:p w14:paraId="5F74640C" w14:textId="77777777" w:rsidR="000F08D5" w:rsidRPr="007A2683" w:rsidRDefault="000F08D5" w:rsidP="000F08D5">
      <w:pPr>
        <w:jc w:val="center"/>
        <w:rPr>
          <w:rFonts w:ascii="Arial" w:hAnsi="Arial" w:cs="Arial"/>
        </w:rPr>
      </w:pPr>
    </w:p>
    <w:p w14:paraId="0F2F0777" w14:textId="77777777" w:rsidR="000F08D5" w:rsidRPr="007A2683" w:rsidRDefault="000F08D5" w:rsidP="000F08D5">
      <w:pPr>
        <w:jc w:val="center"/>
        <w:rPr>
          <w:rFonts w:ascii="Arial" w:hAnsi="Arial" w:cs="Arial"/>
          <w:b/>
          <w:bCs/>
        </w:rPr>
      </w:pPr>
      <w:r w:rsidRPr="007A2683">
        <w:rPr>
          <w:rFonts w:ascii="Arial" w:hAnsi="Arial" w:cs="Arial"/>
          <w:b/>
          <w:bCs/>
        </w:rPr>
        <w:t>TABLE C402.</w:t>
      </w:r>
      <w:r>
        <w:rPr>
          <w:rFonts w:ascii="Arial" w:hAnsi="Arial" w:cs="Arial"/>
          <w:b/>
          <w:bCs/>
        </w:rPr>
        <w:t>1.3</w:t>
      </w:r>
    </w:p>
    <w:p w14:paraId="1A3E1150" w14:textId="77777777" w:rsidR="000F08D5" w:rsidRPr="007A2683" w:rsidRDefault="000F08D5" w:rsidP="000F08D5">
      <w:pPr>
        <w:spacing w:after="120"/>
        <w:jc w:val="center"/>
        <w:rPr>
          <w:rFonts w:ascii="Arial" w:hAnsi="Arial" w:cs="Arial"/>
        </w:rPr>
      </w:pPr>
      <w:r w:rsidRPr="007A2683">
        <w:rPr>
          <w:rFonts w:ascii="Arial" w:hAnsi="Arial" w:cs="Arial"/>
          <w:b/>
          <w:bCs/>
        </w:rPr>
        <w:t xml:space="preserve">OPAQUE THERMAL ENVELOPE </w:t>
      </w:r>
      <w:r>
        <w:rPr>
          <w:rFonts w:ascii="Arial" w:hAnsi="Arial" w:cs="Arial"/>
          <w:b/>
          <w:bCs/>
        </w:rPr>
        <w:t xml:space="preserve">INSULATION COMPONENT </w:t>
      </w:r>
      <w:r>
        <w:rPr>
          <w:rFonts w:ascii="Arial" w:hAnsi="Arial" w:cs="Arial"/>
          <w:b/>
          <w:bCs/>
        </w:rPr>
        <w:br/>
        <w:t xml:space="preserve">MINIMUM </w:t>
      </w:r>
      <w:r w:rsidRPr="007A2683">
        <w:rPr>
          <w:rFonts w:ascii="Arial" w:hAnsi="Arial" w:cs="Arial"/>
          <w:b/>
          <w:bCs/>
        </w:rPr>
        <w:t>REQUIREMENTS</w:t>
      </w:r>
      <w:r>
        <w:rPr>
          <w:rFonts w:ascii="Arial" w:hAnsi="Arial" w:cs="Arial"/>
          <w:b/>
          <w:bCs/>
        </w:rPr>
        <w:t>, R-VALUE METHOD</w:t>
      </w:r>
      <w:r w:rsidRPr="007A2683">
        <w:rPr>
          <w:rFonts w:ascii="Arial" w:hAnsi="Arial" w:cs="Arial"/>
          <w:b/>
          <w:bCs/>
          <w:vertAlign w:val="superscript"/>
        </w:rPr>
        <w:t xml:space="preserve">a, </w:t>
      </w:r>
      <w:r>
        <w:rPr>
          <w:rFonts w:ascii="Arial" w:hAnsi="Arial" w:cs="Arial"/>
          <w:b/>
          <w:bCs/>
          <w:vertAlign w:val="superscript"/>
        </w:rPr>
        <w:t>g</w:t>
      </w:r>
      <w:ins w:id="496" w:author="Braaksma, Krista (DES)" w:date="2016-05-24T16:11:00Z">
        <w:r w:rsidR="00495BC6">
          <w:rPr>
            <w:rFonts w:ascii="Arial" w:hAnsi="Arial" w:cs="Arial"/>
            <w:b/>
            <w:bCs/>
            <w:vertAlign w:val="superscript"/>
          </w:rPr>
          <w:t>, h</w:t>
        </w:r>
      </w:ins>
    </w:p>
    <w:tbl>
      <w:tblPr>
        <w:tblW w:w="0" w:type="auto"/>
        <w:jc w:val="center"/>
        <w:tblLayout w:type="fixed"/>
        <w:tblCellMar>
          <w:left w:w="100" w:type="dxa"/>
          <w:right w:w="100" w:type="dxa"/>
        </w:tblCellMar>
        <w:tblLook w:val="0000" w:firstRow="0" w:lastRow="0" w:firstColumn="0" w:lastColumn="0" w:noHBand="0" w:noVBand="0"/>
      </w:tblPr>
      <w:tblGrid>
        <w:gridCol w:w="2248"/>
        <w:gridCol w:w="1994"/>
        <w:gridCol w:w="1890"/>
      </w:tblGrid>
      <w:tr w:rsidR="000F08D5" w:rsidRPr="007A2683" w14:paraId="296DFFA6" w14:textId="77777777" w:rsidTr="00F95DFE">
        <w:trPr>
          <w:cantSplit/>
          <w:jc w:val="center"/>
        </w:trPr>
        <w:tc>
          <w:tcPr>
            <w:tcW w:w="2248" w:type="dxa"/>
            <w:tcBorders>
              <w:top w:val="single" w:sz="6" w:space="0" w:color="auto"/>
              <w:left w:val="single" w:sz="6" w:space="0" w:color="auto"/>
              <w:bottom w:val="single" w:sz="6" w:space="0" w:color="auto"/>
              <w:right w:val="single" w:sz="6" w:space="0" w:color="auto"/>
            </w:tcBorders>
          </w:tcPr>
          <w:p w14:paraId="5A2ADC90" w14:textId="77777777" w:rsidR="000F08D5" w:rsidRPr="007A2683" w:rsidRDefault="000F08D5" w:rsidP="00F95DFE">
            <w:pPr>
              <w:spacing w:before="40" w:after="40"/>
              <w:jc w:val="center"/>
              <w:rPr>
                <w:rFonts w:ascii="Arial" w:hAnsi="Arial" w:cs="Arial"/>
                <w:sz w:val="18"/>
                <w:szCs w:val="18"/>
              </w:rPr>
            </w:pPr>
            <w:r w:rsidRPr="007A2683">
              <w:rPr>
                <w:rFonts w:ascii="Arial" w:hAnsi="Arial" w:cs="Arial"/>
                <w:b/>
                <w:bCs/>
                <w:sz w:val="18"/>
                <w:szCs w:val="18"/>
              </w:rPr>
              <w:t>CLIMATE ZONE</w:t>
            </w:r>
          </w:p>
        </w:tc>
        <w:tc>
          <w:tcPr>
            <w:tcW w:w="3884" w:type="dxa"/>
            <w:gridSpan w:val="2"/>
            <w:tcBorders>
              <w:top w:val="single" w:sz="6" w:space="0" w:color="auto"/>
              <w:left w:val="nil"/>
              <w:bottom w:val="single" w:sz="6" w:space="0" w:color="auto"/>
              <w:right w:val="single" w:sz="6" w:space="0" w:color="auto"/>
            </w:tcBorders>
          </w:tcPr>
          <w:p w14:paraId="395C6A7D" w14:textId="77777777" w:rsidR="000F08D5" w:rsidRPr="007A2683" w:rsidRDefault="000F08D5" w:rsidP="00F95DFE">
            <w:pPr>
              <w:spacing w:before="40" w:after="40"/>
              <w:jc w:val="center"/>
              <w:rPr>
                <w:rFonts w:ascii="Arial" w:hAnsi="Arial" w:cs="Arial"/>
                <w:sz w:val="18"/>
                <w:szCs w:val="18"/>
              </w:rPr>
            </w:pPr>
            <w:r w:rsidRPr="007A2683">
              <w:rPr>
                <w:rFonts w:ascii="Arial" w:hAnsi="Arial" w:cs="Arial"/>
                <w:b/>
                <w:bCs/>
                <w:sz w:val="18"/>
                <w:szCs w:val="18"/>
              </w:rPr>
              <w:t>5 AND MARINE 4</w:t>
            </w:r>
          </w:p>
        </w:tc>
      </w:tr>
      <w:tr w:rsidR="000F08D5" w:rsidRPr="007A2683" w14:paraId="1EACC875" w14:textId="77777777" w:rsidTr="00F95DFE">
        <w:trPr>
          <w:cantSplit/>
          <w:jc w:val="center"/>
        </w:trPr>
        <w:tc>
          <w:tcPr>
            <w:tcW w:w="2248" w:type="dxa"/>
            <w:tcBorders>
              <w:top w:val="nil"/>
              <w:left w:val="single" w:sz="6" w:space="0" w:color="auto"/>
              <w:bottom w:val="single" w:sz="6" w:space="0" w:color="auto"/>
              <w:right w:val="single" w:sz="6" w:space="0" w:color="auto"/>
            </w:tcBorders>
          </w:tcPr>
          <w:p w14:paraId="7BF54CA8" w14:textId="77777777" w:rsidR="000F08D5" w:rsidRPr="007A2683" w:rsidRDefault="000F08D5" w:rsidP="00F95DFE">
            <w:pPr>
              <w:spacing w:before="40" w:after="40"/>
              <w:jc w:val="center"/>
              <w:rPr>
                <w:rFonts w:ascii="Arial" w:hAnsi="Arial" w:cs="Arial"/>
                <w:sz w:val="18"/>
                <w:szCs w:val="18"/>
              </w:rPr>
            </w:pPr>
          </w:p>
        </w:tc>
        <w:tc>
          <w:tcPr>
            <w:tcW w:w="1994" w:type="dxa"/>
            <w:tcBorders>
              <w:top w:val="nil"/>
              <w:left w:val="nil"/>
              <w:bottom w:val="single" w:sz="6" w:space="0" w:color="auto"/>
              <w:right w:val="single" w:sz="6" w:space="0" w:color="auto"/>
            </w:tcBorders>
          </w:tcPr>
          <w:p w14:paraId="0C8AC292" w14:textId="77777777" w:rsidR="000F08D5" w:rsidRPr="007A2683" w:rsidRDefault="000F08D5" w:rsidP="00F95DFE">
            <w:pPr>
              <w:spacing w:before="40" w:after="40"/>
              <w:jc w:val="center"/>
              <w:rPr>
                <w:rFonts w:ascii="Arial" w:hAnsi="Arial" w:cs="Arial"/>
                <w:sz w:val="18"/>
                <w:szCs w:val="18"/>
              </w:rPr>
            </w:pPr>
            <w:r w:rsidRPr="007A2683">
              <w:rPr>
                <w:rFonts w:ascii="Arial" w:hAnsi="Arial" w:cs="Arial"/>
                <w:b/>
                <w:bCs/>
                <w:sz w:val="18"/>
                <w:szCs w:val="18"/>
              </w:rPr>
              <w:t>All Other</w:t>
            </w:r>
          </w:p>
        </w:tc>
        <w:tc>
          <w:tcPr>
            <w:tcW w:w="1890" w:type="dxa"/>
            <w:tcBorders>
              <w:top w:val="nil"/>
              <w:left w:val="nil"/>
              <w:bottom w:val="single" w:sz="6" w:space="0" w:color="auto"/>
              <w:right w:val="single" w:sz="6" w:space="0" w:color="auto"/>
            </w:tcBorders>
          </w:tcPr>
          <w:p w14:paraId="42570021" w14:textId="77777777" w:rsidR="000F08D5" w:rsidRPr="007A2683" w:rsidRDefault="000F08D5" w:rsidP="00F95DFE">
            <w:pPr>
              <w:spacing w:before="40" w:after="40"/>
              <w:jc w:val="center"/>
              <w:rPr>
                <w:rFonts w:ascii="Arial" w:hAnsi="Arial" w:cs="Arial"/>
                <w:sz w:val="18"/>
                <w:szCs w:val="18"/>
              </w:rPr>
            </w:pPr>
            <w:r w:rsidRPr="007A2683">
              <w:rPr>
                <w:rFonts w:ascii="Arial" w:hAnsi="Arial" w:cs="Arial"/>
                <w:b/>
                <w:bCs/>
                <w:sz w:val="18"/>
                <w:szCs w:val="18"/>
              </w:rPr>
              <w:t>Group R</w:t>
            </w:r>
          </w:p>
        </w:tc>
      </w:tr>
      <w:tr w:rsidR="000F08D5" w14:paraId="52C77D3F" w14:textId="77777777" w:rsidTr="00F95DFE">
        <w:trPr>
          <w:cantSplit/>
          <w:trHeight w:val="403"/>
          <w:jc w:val="center"/>
        </w:trPr>
        <w:tc>
          <w:tcPr>
            <w:tcW w:w="6132" w:type="dxa"/>
            <w:gridSpan w:val="3"/>
            <w:tcBorders>
              <w:top w:val="nil"/>
              <w:left w:val="single" w:sz="6" w:space="0" w:color="auto"/>
              <w:bottom w:val="single" w:sz="6" w:space="0" w:color="auto"/>
              <w:right w:val="single" w:sz="6" w:space="0" w:color="auto"/>
            </w:tcBorders>
            <w:vAlign w:val="center"/>
          </w:tcPr>
          <w:p w14:paraId="6592FB81" w14:textId="77777777" w:rsidR="000F08D5" w:rsidRDefault="000F08D5" w:rsidP="00F95DFE">
            <w:pPr>
              <w:jc w:val="center"/>
              <w:rPr>
                <w:sz w:val="24"/>
                <w:szCs w:val="24"/>
              </w:rPr>
            </w:pPr>
            <w:r>
              <w:rPr>
                <w:rFonts w:ascii="Arial" w:hAnsi="Arial" w:cs="Arial"/>
                <w:noProof/>
              </w:rPr>
              <mc:AlternateContent>
                <mc:Choice Requires="wps">
                  <w:drawing>
                    <wp:anchor distT="0" distB="0" distL="114300" distR="114300" simplePos="0" relativeHeight="251659264" behindDoc="0" locked="0" layoutInCell="1" allowOverlap="1" wp14:anchorId="48BCA163" wp14:editId="07884024">
                      <wp:simplePos x="0" y="0"/>
                      <wp:positionH relativeFrom="column">
                        <wp:posOffset>-546100</wp:posOffset>
                      </wp:positionH>
                      <wp:positionV relativeFrom="paragraph">
                        <wp:posOffset>95250</wp:posOffset>
                      </wp:positionV>
                      <wp:extent cx="309880" cy="960755"/>
                      <wp:effectExtent l="0" t="0" r="0" b="0"/>
                      <wp:wrapNone/>
                      <wp:docPr id="1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960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9EEB2" w14:textId="77777777" w:rsidR="00586FC0" w:rsidRDefault="00586FC0" w:rsidP="000F08D5">
                                  <w:pPr>
                                    <w:pBdr>
                                      <w:right w:val="double" w:sz="12"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CA163" id="_x0000_t202" coordsize="21600,21600" o:spt="202" path="m,l,21600r21600,l21600,xe">
                      <v:stroke joinstyle="miter"/>
                      <v:path gradientshapeok="t" o:connecttype="rect"/>
                    </v:shapetype>
                    <v:shape id="Text Box 43" o:spid="_x0000_s1026" type="#_x0000_t202" style="position:absolute;left:0;text-align:left;margin-left:-43pt;margin-top:7.5pt;width:24.4pt;height:7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" stroked="f">
                      <v:textbox>
                        <w:txbxContent>
                          <w:p w14:paraId="62D9EEB2" w14:textId="77777777" w:rsidR="00586FC0" w:rsidRDefault="00586FC0" w:rsidP="000F08D5">
                            <w:pPr>
                              <w:pBdr>
                                <w:right w:val="double" w:sz="12" w:space="0" w:color="auto"/>
                              </w:pBdr>
                            </w:pPr>
                          </w:p>
                        </w:txbxContent>
                      </v:textbox>
                    </v:shape>
                  </w:pict>
                </mc:Fallback>
              </mc:AlternateContent>
            </w:r>
            <w:r>
              <w:rPr>
                <w:rFonts w:ascii="Times New Roman" w:hAnsi="Times New Roman" w:cs="Times New Roman"/>
                <w:b/>
                <w:bCs/>
              </w:rPr>
              <w:t>Roofs</w:t>
            </w:r>
          </w:p>
        </w:tc>
      </w:tr>
      <w:tr w:rsidR="000F08D5" w14:paraId="42CD6900"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4A1CBD9E" w14:textId="77777777" w:rsidR="000F08D5" w:rsidRDefault="000F08D5" w:rsidP="00F95DFE">
            <w:pPr>
              <w:rPr>
                <w:sz w:val="24"/>
                <w:szCs w:val="24"/>
              </w:rPr>
            </w:pPr>
            <w:r>
              <w:rPr>
                <w:rFonts w:ascii="Times New Roman" w:hAnsi="Times New Roman" w:cs="Times New Roman"/>
              </w:rPr>
              <w:t>Insulation entirely above deck</w:t>
            </w:r>
          </w:p>
        </w:tc>
        <w:tc>
          <w:tcPr>
            <w:tcW w:w="1994" w:type="dxa"/>
            <w:tcBorders>
              <w:top w:val="nil"/>
              <w:left w:val="nil"/>
              <w:bottom w:val="single" w:sz="6" w:space="0" w:color="auto"/>
              <w:right w:val="single" w:sz="6" w:space="0" w:color="auto"/>
            </w:tcBorders>
            <w:vAlign w:val="center"/>
          </w:tcPr>
          <w:p w14:paraId="4BA3272C" w14:textId="77777777" w:rsidR="000F08D5" w:rsidRDefault="00F01703" w:rsidP="00F95DFE">
            <w:pPr>
              <w:jc w:val="center"/>
              <w:rPr>
                <w:sz w:val="24"/>
                <w:szCs w:val="24"/>
              </w:rPr>
            </w:pPr>
            <w:r>
              <w:rPr>
                <w:rFonts w:ascii="Times New Roman" w:hAnsi="Times New Roman" w:cs="Times New Roman"/>
              </w:rPr>
              <w:t>R-38</w:t>
            </w:r>
            <w:r w:rsidR="000F08D5">
              <w:rPr>
                <w:rFonts w:ascii="Times New Roman" w:hAnsi="Times New Roman" w:cs="Times New Roman"/>
              </w:rPr>
              <w:t>ci</w:t>
            </w:r>
          </w:p>
        </w:tc>
        <w:tc>
          <w:tcPr>
            <w:tcW w:w="1890" w:type="dxa"/>
            <w:tcBorders>
              <w:top w:val="nil"/>
              <w:left w:val="nil"/>
              <w:bottom w:val="single" w:sz="6" w:space="0" w:color="auto"/>
              <w:right w:val="single" w:sz="6" w:space="0" w:color="auto"/>
            </w:tcBorders>
            <w:vAlign w:val="center"/>
          </w:tcPr>
          <w:p w14:paraId="4D22957B" w14:textId="77777777" w:rsidR="000F08D5" w:rsidRDefault="000F08D5" w:rsidP="00F95DFE">
            <w:pPr>
              <w:jc w:val="center"/>
              <w:rPr>
                <w:sz w:val="24"/>
                <w:szCs w:val="24"/>
              </w:rPr>
            </w:pPr>
            <w:r>
              <w:rPr>
                <w:rFonts w:ascii="Times New Roman" w:hAnsi="Times New Roman" w:cs="Times New Roman"/>
              </w:rPr>
              <w:t>R-38ci</w:t>
            </w:r>
          </w:p>
        </w:tc>
      </w:tr>
      <w:tr w:rsidR="000F08D5" w14:paraId="54ABF540"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5D41EC41" w14:textId="77777777" w:rsidR="000F08D5" w:rsidRDefault="000F08D5" w:rsidP="00F95DFE">
            <w:pPr>
              <w:rPr>
                <w:sz w:val="24"/>
                <w:szCs w:val="24"/>
              </w:rPr>
            </w:pPr>
            <w:r>
              <w:rPr>
                <w:rFonts w:ascii="Times New Roman" w:hAnsi="Times New Roman" w:cs="Times New Roman"/>
              </w:rPr>
              <w:t>Metal buildings</w:t>
            </w:r>
            <w:r>
              <w:rPr>
                <w:rFonts w:ascii="Times New Roman" w:hAnsi="Times New Roman" w:cs="Times New Roman"/>
                <w:sz w:val="18"/>
                <w:szCs w:val="18"/>
                <w:vertAlign w:val="superscript"/>
              </w:rPr>
              <w:t>b</w:t>
            </w:r>
          </w:p>
        </w:tc>
        <w:tc>
          <w:tcPr>
            <w:tcW w:w="1994" w:type="dxa"/>
            <w:tcBorders>
              <w:top w:val="nil"/>
              <w:left w:val="nil"/>
              <w:bottom w:val="single" w:sz="6" w:space="0" w:color="auto"/>
              <w:right w:val="single" w:sz="6" w:space="0" w:color="auto"/>
            </w:tcBorders>
            <w:vAlign w:val="center"/>
          </w:tcPr>
          <w:p w14:paraId="45116FDA" w14:textId="77777777" w:rsidR="000F08D5" w:rsidRDefault="000F08D5" w:rsidP="00F95DFE">
            <w:pPr>
              <w:jc w:val="center"/>
              <w:rPr>
                <w:rFonts w:ascii="Times New Roman" w:hAnsi="Times New Roman" w:cs="Times New Roman"/>
              </w:rPr>
            </w:pPr>
            <w:r>
              <w:rPr>
                <w:rFonts w:ascii="Times New Roman" w:hAnsi="Times New Roman" w:cs="Times New Roman"/>
              </w:rPr>
              <w:t>R-25 </w:t>
            </w:r>
            <w:r>
              <w:rPr>
                <w:rFonts w:ascii="Times New Roman" w:hAnsi="Times New Roman" w:cs="Times New Roman"/>
                <w:sz w:val="2"/>
                <w:szCs w:val="2"/>
              </w:rPr>
              <w:t>.</w:t>
            </w:r>
            <w:r>
              <w:rPr>
                <w:rFonts w:ascii="Times New Roman" w:hAnsi="Times New Roman" w:cs="Times New Roman"/>
              </w:rPr>
              <w:t>+</w:t>
            </w:r>
          </w:p>
          <w:p w14:paraId="48FCC9CC" w14:textId="77777777" w:rsidR="000F08D5" w:rsidRDefault="000F08D5" w:rsidP="00F95DFE">
            <w:pPr>
              <w:jc w:val="center"/>
              <w:rPr>
                <w:sz w:val="24"/>
                <w:szCs w:val="24"/>
              </w:rPr>
            </w:pPr>
            <w:r>
              <w:rPr>
                <w:rFonts w:ascii="Times New Roman" w:hAnsi="Times New Roman" w:cs="Times New Roman"/>
              </w:rPr>
              <w:t>R-11 LS</w:t>
            </w:r>
          </w:p>
        </w:tc>
        <w:tc>
          <w:tcPr>
            <w:tcW w:w="1890" w:type="dxa"/>
            <w:tcBorders>
              <w:top w:val="nil"/>
              <w:left w:val="nil"/>
              <w:bottom w:val="single" w:sz="6" w:space="0" w:color="auto"/>
              <w:right w:val="single" w:sz="6" w:space="0" w:color="auto"/>
            </w:tcBorders>
            <w:vAlign w:val="center"/>
          </w:tcPr>
          <w:p w14:paraId="24D67B84" w14:textId="77777777" w:rsidR="000F08D5" w:rsidRDefault="000F08D5" w:rsidP="00F95DFE">
            <w:pPr>
              <w:jc w:val="center"/>
              <w:rPr>
                <w:rFonts w:ascii="Times New Roman" w:hAnsi="Times New Roman" w:cs="Times New Roman"/>
              </w:rPr>
            </w:pPr>
            <w:r>
              <w:rPr>
                <w:rFonts w:ascii="Times New Roman" w:hAnsi="Times New Roman" w:cs="Times New Roman"/>
              </w:rPr>
              <w:t>R-25 </w:t>
            </w:r>
            <w:r>
              <w:rPr>
                <w:rFonts w:ascii="Times New Roman" w:hAnsi="Times New Roman" w:cs="Times New Roman"/>
                <w:sz w:val="2"/>
                <w:szCs w:val="2"/>
              </w:rPr>
              <w:t>.</w:t>
            </w:r>
            <w:r>
              <w:rPr>
                <w:rFonts w:ascii="Times New Roman" w:hAnsi="Times New Roman" w:cs="Times New Roman"/>
              </w:rPr>
              <w:t>+</w:t>
            </w:r>
          </w:p>
          <w:p w14:paraId="534D39B7" w14:textId="77777777" w:rsidR="000F08D5" w:rsidRDefault="000F08D5" w:rsidP="00F95DFE">
            <w:pPr>
              <w:jc w:val="center"/>
              <w:rPr>
                <w:sz w:val="24"/>
                <w:szCs w:val="24"/>
              </w:rPr>
            </w:pPr>
            <w:r>
              <w:rPr>
                <w:rFonts w:ascii="Times New Roman" w:hAnsi="Times New Roman" w:cs="Times New Roman"/>
              </w:rPr>
              <w:t>R-11 LS</w:t>
            </w:r>
          </w:p>
        </w:tc>
      </w:tr>
      <w:tr w:rsidR="000F08D5" w14:paraId="1D3655C2"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63EC74EF" w14:textId="77777777" w:rsidR="000F08D5" w:rsidRDefault="000F08D5" w:rsidP="00F95DFE">
            <w:pPr>
              <w:rPr>
                <w:sz w:val="24"/>
                <w:szCs w:val="24"/>
              </w:rPr>
            </w:pPr>
            <w:r>
              <w:rPr>
                <w:rFonts w:ascii="Times New Roman" w:hAnsi="Times New Roman" w:cs="Times New Roman"/>
              </w:rPr>
              <w:t>Attic and other</w:t>
            </w:r>
          </w:p>
        </w:tc>
        <w:tc>
          <w:tcPr>
            <w:tcW w:w="1994" w:type="dxa"/>
            <w:tcBorders>
              <w:top w:val="nil"/>
              <w:left w:val="nil"/>
              <w:bottom w:val="single" w:sz="6" w:space="0" w:color="auto"/>
              <w:right w:val="single" w:sz="6" w:space="0" w:color="auto"/>
            </w:tcBorders>
            <w:vAlign w:val="center"/>
          </w:tcPr>
          <w:p w14:paraId="014EE91E" w14:textId="77777777" w:rsidR="000F08D5" w:rsidRDefault="000F08D5" w:rsidP="00F95DFE">
            <w:pPr>
              <w:jc w:val="center"/>
              <w:rPr>
                <w:sz w:val="24"/>
                <w:szCs w:val="24"/>
              </w:rPr>
            </w:pPr>
            <w:r>
              <w:rPr>
                <w:rFonts w:ascii="Times New Roman" w:hAnsi="Times New Roman" w:cs="Times New Roman"/>
              </w:rPr>
              <w:t>R-49</w:t>
            </w:r>
          </w:p>
        </w:tc>
        <w:tc>
          <w:tcPr>
            <w:tcW w:w="1890" w:type="dxa"/>
            <w:tcBorders>
              <w:top w:val="nil"/>
              <w:left w:val="nil"/>
              <w:bottom w:val="single" w:sz="6" w:space="0" w:color="auto"/>
              <w:right w:val="single" w:sz="6" w:space="0" w:color="auto"/>
            </w:tcBorders>
            <w:vAlign w:val="center"/>
          </w:tcPr>
          <w:p w14:paraId="4B51D3C7" w14:textId="77777777" w:rsidR="000F08D5" w:rsidRDefault="000F08D5" w:rsidP="00F95DFE">
            <w:pPr>
              <w:jc w:val="center"/>
              <w:rPr>
                <w:sz w:val="24"/>
                <w:szCs w:val="24"/>
              </w:rPr>
            </w:pPr>
            <w:r>
              <w:rPr>
                <w:rFonts w:ascii="Times New Roman" w:hAnsi="Times New Roman" w:cs="Times New Roman"/>
              </w:rPr>
              <w:t>R-49</w:t>
            </w:r>
          </w:p>
        </w:tc>
      </w:tr>
      <w:tr w:rsidR="000F08D5" w14:paraId="269232F5" w14:textId="77777777" w:rsidTr="00F95DFE">
        <w:trPr>
          <w:cantSplit/>
          <w:trHeight w:val="403"/>
          <w:jc w:val="center"/>
        </w:trPr>
        <w:tc>
          <w:tcPr>
            <w:tcW w:w="6132" w:type="dxa"/>
            <w:gridSpan w:val="3"/>
            <w:tcBorders>
              <w:top w:val="nil"/>
              <w:left w:val="single" w:sz="6" w:space="0" w:color="auto"/>
              <w:bottom w:val="single" w:sz="6" w:space="0" w:color="auto"/>
              <w:right w:val="single" w:sz="6" w:space="0" w:color="auto"/>
            </w:tcBorders>
            <w:vAlign w:val="center"/>
          </w:tcPr>
          <w:p w14:paraId="4884B7F6" w14:textId="77777777" w:rsidR="000F08D5" w:rsidRDefault="000F08D5" w:rsidP="00F95DFE">
            <w:pPr>
              <w:jc w:val="center"/>
              <w:rPr>
                <w:sz w:val="24"/>
                <w:szCs w:val="24"/>
              </w:rPr>
            </w:pPr>
            <w:r>
              <w:rPr>
                <w:rFonts w:ascii="Times New Roman" w:hAnsi="Times New Roman" w:cs="Times New Roman"/>
                <w:b/>
                <w:bCs/>
              </w:rPr>
              <w:t>Walls, Above Grad</w:t>
            </w:r>
            <w:r>
              <w:rPr>
                <w:rFonts w:ascii="Times New Roman" w:hAnsi="Times New Roman" w:cs="Times New Roman"/>
              </w:rPr>
              <w:t>e</w:t>
            </w:r>
          </w:p>
        </w:tc>
      </w:tr>
      <w:tr w:rsidR="000F08D5" w14:paraId="0B4B08A9"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51B9ABA2" w14:textId="77777777" w:rsidR="000F08D5" w:rsidRDefault="000F08D5" w:rsidP="00F95DFE">
            <w:pPr>
              <w:rPr>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1114B25" wp14:editId="5F7C8868">
                      <wp:simplePos x="0" y="0"/>
                      <wp:positionH relativeFrom="column">
                        <wp:posOffset>-516890</wp:posOffset>
                      </wp:positionH>
                      <wp:positionV relativeFrom="paragraph">
                        <wp:posOffset>-17780</wp:posOffset>
                      </wp:positionV>
                      <wp:extent cx="220980" cy="556895"/>
                      <wp:effectExtent l="0" t="0" r="762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82EF8" w14:textId="77777777" w:rsidR="00586FC0" w:rsidRDefault="00586FC0" w:rsidP="00695527">
                                  <w:pPr>
                                    <w:pBdr>
                                      <w:righ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14B25" id="Text Box 144" o:spid="_x0000_s1027" type="#_x0000_t202" style="position:absolute;margin-left:-40.7pt;margin-top:-1.4pt;width:17.4pt;height:4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" stroked="f">
                      <v:textbox>
                        <w:txbxContent>
                          <w:p w14:paraId="6D482EF8" w14:textId="77777777" w:rsidR="00586FC0" w:rsidRDefault="00586FC0" w:rsidP="00695527">
                            <w:pPr>
                              <w:pBdr>
                                <w:right w:val="double" w:sz="12" w:space="4" w:color="auto"/>
                              </w:pBdr>
                            </w:pPr>
                          </w:p>
                        </w:txbxContent>
                      </v:textbox>
                    </v:shape>
                  </w:pict>
                </mc:Fallback>
              </mc:AlternateContent>
            </w:r>
            <w:r>
              <w:rPr>
                <w:rFonts w:ascii="Times New Roman" w:hAnsi="Times New Roman" w:cs="Times New Roman"/>
              </w:rPr>
              <w:t>Mass</w:t>
            </w:r>
          </w:p>
        </w:tc>
        <w:tc>
          <w:tcPr>
            <w:tcW w:w="1994" w:type="dxa"/>
            <w:tcBorders>
              <w:top w:val="nil"/>
              <w:left w:val="nil"/>
              <w:bottom w:val="single" w:sz="6" w:space="0" w:color="auto"/>
              <w:right w:val="single" w:sz="6" w:space="0" w:color="auto"/>
            </w:tcBorders>
            <w:vAlign w:val="center"/>
          </w:tcPr>
          <w:p w14:paraId="5AFA3C64" w14:textId="77777777" w:rsidR="000F08D5" w:rsidRDefault="000F08D5" w:rsidP="00922FC5">
            <w:pPr>
              <w:jc w:val="center"/>
              <w:rPr>
                <w:sz w:val="24"/>
                <w:szCs w:val="24"/>
              </w:rPr>
            </w:pPr>
            <w:r>
              <w:rPr>
                <w:rFonts w:ascii="Times New Roman" w:hAnsi="Times New Roman" w:cs="Times New Roman"/>
              </w:rPr>
              <w:t>R-</w:t>
            </w:r>
            <w:r w:rsidR="00922FC5">
              <w:rPr>
                <w:rFonts w:ascii="Times New Roman" w:hAnsi="Times New Roman" w:cs="Times New Roman"/>
              </w:rPr>
              <w:t>9.5</w:t>
            </w:r>
            <w:r w:rsidR="00922FC5">
              <w:rPr>
                <w:rFonts w:ascii="Times New Roman" w:hAnsi="Times New Roman" w:cs="Times New Roman"/>
                <w:vertAlign w:val="superscript"/>
              </w:rPr>
              <w:t>c</w:t>
            </w:r>
            <w:r>
              <w:rPr>
                <w:rFonts w:ascii="Times New Roman" w:hAnsi="Times New Roman" w:cs="Times New Roman"/>
              </w:rPr>
              <w:t xml:space="preserve"> ci</w:t>
            </w:r>
          </w:p>
        </w:tc>
        <w:tc>
          <w:tcPr>
            <w:tcW w:w="1890" w:type="dxa"/>
            <w:tcBorders>
              <w:top w:val="nil"/>
              <w:left w:val="nil"/>
              <w:bottom w:val="single" w:sz="6" w:space="0" w:color="auto"/>
              <w:right w:val="single" w:sz="6" w:space="0" w:color="auto"/>
            </w:tcBorders>
            <w:vAlign w:val="center"/>
          </w:tcPr>
          <w:p w14:paraId="4CEBC0AA" w14:textId="77777777" w:rsidR="000F08D5" w:rsidRDefault="000F08D5" w:rsidP="00F95DFE">
            <w:pPr>
              <w:jc w:val="center"/>
              <w:rPr>
                <w:sz w:val="24"/>
                <w:szCs w:val="24"/>
              </w:rPr>
            </w:pPr>
            <w:r>
              <w:rPr>
                <w:rFonts w:ascii="Times New Roman" w:hAnsi="Times New Roman" w:cs="Times New Roman"/>
              </w:rPr>
              <w:t>R-13.3ci</w:t>
            </w:r>
          </w:p>
        </w:tc>
      </w:tr>
      <w:tr w:rsidR="000F08D5" w14:paraId="5D6709BC"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5897F922" w14:textId="77777777" w:rsidR="000F08D5" w:rsidRDefault="000F08D5" w:rsidP="00F95DFE">
            <w:pPr>
              <w:rPr>
                <w:sz w:val="24"/>
                <w:szCs w:val="24"/>
              </w:rPr>
            </w:pPr>
            <w:r>
              <w:rPr>
                <w:rFonts w:ascii="Times New Roman" w:hAnsi="Times New Roman" w:cs="Times New Roman"/>
              </w:rPr>
              <w:t>Metal building</w:t>
            </w:r>
          </w:p>
        </w:tc>
        <w:tc>
          <w:tcPr>
            <w:tcW w:w="1994" w:type="dxa"/>
            <w:tcBorders>
              <w:top w:val="nil"/>
              <w:left w:val="nil"/>
              <w:bottom w:val="single" w:sz="6" w:space="0" w:color="auto"/>
              <w:right w:val="single" w:sz="6" w:space="0" w:color="auto"/>
            </w:tcBorders>
            <w:vAlign w:val="center"/>
          </w:tcPr>
          <w:p w14:paraId="593D80F7" w14:textId="77777777" w:rsidR="000F08D5" w:rsidRDefault="000F08D5" w:rsidP="00F95DFE">
            <w:pPr>
              <w:jc w:val="center"/>
              <w:rPr>
                <w:sz w:val="24"/>
                <w:szCs w:val="24"/>
              </w:rPr>
            </w:pPr>
            <w:r>
              <w:rPr>
                <w:rFonts w:ascii="Times New Roman" w:hAnsi="Times New Roman" w:cs="Times New Roman"/>
              </w:rPr>
              <w:t>R-19ci</w:t>
            </w:r>
          </w:p>
        </w:tc>
        <w:tc>
          <w:tcPr>
            <w:tcW w:w="1890" w:type="dxa"/>
            <w:tcBorders>
              <w:top w:val="nil"/>
              <w:left w:val="nil"/>
              <w:bottom w:val="single" w:sz="6" w:space="0" w:color="auto"/>
              <w:right w:val="single" w:sz="6" w:space="0" w:color="auto"/>
            </w:tcBorders>
            <w:vAlign w:val="center"/>
          </w:tcPr>
          <w:p w14:paraId="278967FD" w14:textId="77777777" w:rsidR="000F08D5" w:rsidRDefault="000F08D5" w:rsidP="00F95DFE">
            <w:pPr>
              <w:jc w:val="center"/>
              <w:rPr>
                <w:sz w:val="24"/>
                <w:szCs w:val="24"/>
              </w:rPr>
            </w:pPr>
            <w:r>
              <w:rPr>
                <w:rFonts w:ascii="Times New Roman" w:hAnsi="Times New Roman" w:cs="Times New Roman"/>
              </w:rPr>
              <w:t>R-19ci</w:t>
            </w:r>
          </w:p>
        </w:tc>
      </w:tr>
      <w:tr w:rsidR="000F08D5" w14:paraId="689AAC90"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54ED4D4F" w14:textId="77777777" w:rsidR="000F08D5" w:rsidRDefault="000F08D5" w:rsidP="00F95DFE">
            <w:pPr>
              <w:rPr>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789DFF0" wp14:editId="0F60D215">
                      <wp:simplePos x="0" y="0"/>
                      <wp:positionH relativeFrom="column">
                        <wp:posOffset>-494665</wp:posOffset>
                      </wp:positionH>
                      <wp:positionV relativeFrom="paragraph">
                        <wp:posOffset>-81915</wp:posOffset>
                      </wp:positionV>
                      <wp:extent cx="220980" cy="1679575"/>
                      <wp:effectExtent l="0" t="0" r="762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67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219E1" w14:textId="77777777" w:rsidR="00586FC0" w:rsidRDefault="00586FC0" w:rsidP="000F08D5">
                                  <w:pPr>
                                    <w:pBdr>
                                      <w:righ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9DFF0" id="Text Box 145" o:spid="_x0000_s1028" type="#_x0000_t202" style="position:absolute;margin-left:-38.95pt;margin-top:-6.45pt;width:17.4pt;height:1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ONhg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" stroked="f">
                      <v:textbox>
                        <w:txbxContent>
                          <w:p w14:paraId="550219E1" w14:textId="77777777" w:rsidR="00586FC0" w:rsidRDefault="00586FC0" w:rsidP="000F08D5">
                            <w:pPr>
                              <w:pBdr>
                                <w:right w:val="double" w:sz="12" w:space="4" w:color="auto"/>
                              </w:pBdr>
                            </w:pPr>
                          </w:p>
                        </w:txbxContent>
                      </v:textbox>
                    </v:shape>
                  </w:pict>
                </mc:Fallback>
              </mc:AlternateContent>
            </w:r>
            <w:r>
              <w:rPr>
                <w:rFonts w:ascii="Times New Roman" w:hAnsi="Times New Roman" w:cs="Times New Roman"/>
              </w:rPr>
              <w:t>Steel framed</w:t>
            </w:r>
          </w:p>
        </w:tc>
        <w:tc>
          <w:tcPr>
            <w:tcW w:w="1994" w:type="dxa"/>
            <w:tcBorders>
              <w:top w:val="nil"/>
              <w:left w:val="nil"/>
              <w:bottom w:val="single" w:sz="6" w:space="0" w:color="auto"/>
              <w:right w:val="single" w:sz="6" w:space="0" w:color="auto"/>
            </w:tcBorders>
            <w:vAlign w:val="center"/>
          </w:tcPr>
          <w:p w14:paraId="2EBBABA3" w14:textId="77777777" w:rsidR="000F08D5" w:rsidRDefault="000F08D5" w:rsidP="00F95DFE">
            <w:pPr>
              <w:jc w:val="center"/>
              <w:rPr>
                <w:rFonts w:ascii="Times New Roman" w:hAnsi="Times New Roman" w:cs="Times New Roman"/>
              </w:rPr>
            </w:pPr>
            <w:r>
              <w:rPr>
                <w:rFonts w:ascii="Times New Roman" w:hAnsi="Times New Roman" w:cs="Times New Roman"/>
              </w:rPr>
              <w:t>R-13 </w:t>
            </w:r>
            <w:r>
              <w:rPr>
                <w:rFonts w:ascii="Times New Roman" w:hAnsi="Times New Roman" w:cs="Times New Roman"/>
                <w:sz w:val="2"/>
                <w:szCs w:val="2"/>
              </w:rPr>
              <w:t>.</w:t>
            </w:r>
            <w:r>
              <w:rPr>
                <w:rFonts w:ascii="Times New Roman" w:hAnsi="Times New Roman" w:cs="Times New Roman"/>
              </w:rPr>
              <w:t>+</w:t>
            </w:r>
          </w:p>
          <w:p w14:paraId="70B4612E" w14:textId="77777777" w:rsidR="000F08D5" w:rsidRDefault="000F08D5" w:rsidP="00F95DFE">
            <w:pPr>
              <w:jc w:val="center"/>
              <w:rPr>
                <w:sz w:val="24"/>
                <w:szCs w:val="24"/>
              </w:rPr>
            </w:pPr>
            <w:r>
              <w:rPr>
                <w:rFonts w:ascii="Times New Roman" w:hAnsi="Times New Roman" w:cs="Times New Roman"/>
              </w:rPr>
              <w:t>R-10ci</w:t>
            </w:r>
          </w:p>
        </w:tc>
        <w:tc>
          <w:tcPr>
            <w:tcW w:w="1890" w:type="dxa"/>
            <w:tcBorders>
              <w:top w:val="nil"/>
              <w:left w:val="nil"/>
              <w:bottom w:val="single" w:sz="6" w:space="0" w:color="auto"/>
              <w:right w:val="single" w:sz="6" w:space="0" w:color="auto"/>
            </w:tcBorders>
            <w:vAlign w:val="center"/>
          </w:tcPr>
          <w:p w14:paraId="5301212A" w14:textId="77777777" w:rsidR="000F08D5" w:rsidRDefault="000F08D5" w:rsidP="00F95DFE">
            <w:pPr>
              <w:jc w:val="center"/>
              <w:rPr>
                <w:rFonts w:ascii="Times New Roman" w:hAnsi="Times New Roman" w:cs="Times New Roman"/>
              </w:rPr>
            </w:pPr>
            <w:r>
              <w:rPr>
                <w:rFonts w:ascii="Times New Roman" w:hAnsi="Times New Roman" w:cs="Times New Roman"/>
              </w:rPr>
              <w:t>R-19 </w:t>
            </w:r>
            <w:r>
              <w:rPr>
                <w:rFonts w:ascii="Times New Roman" w:hAnsi="Times New Roman" w:cs="Times New Roman"/>
                <w:sz w:val="2"/>
                <w:szCs w:val="2"/>
              </w:rPr>
              <w:t>.</w:t>
            </w:r>
            <w:r>
              <w:rPr>
                <w:rFonts w:ascii="Times New Roman" w:hAnsi="Times New Roman" w:cs="Times New Roman"/>
              </w:rPr>
              <w:t>+</w:t>
            </w:r>
          </w:p>
          <w:p w14:paraId="6D62210C" w14:textId="77777777" w:rsidR="000F08D5" w:rsidRDefault="000F08D5" w:rsidP="00F95DFE">
            <w:pPr>
              <w:jc w:val="center"/>
              <w:rPr>
                <w:sz w:val="24"/>
                <w:szCs w:val="24"/>
              </w:rPr>
            </w:pPr>
            <w:r>
              <w:rPr>
                <w:rFonts w:ascii="Times New Roman" w:hAnsi="Times New Roman" w:cs="Times New Roman"/>
              </w:rPr>
              <w:t>R-8.5ci</w:t>
            </w:r>
          </w:p>
        </w:tc>
      </w:tr>
      <w:tr w:rsidR="000F08D5" w14:paraId="42A63976"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10DAFD09" w14:textId="77777777" w:rsidR="000F08D5" w:rsidRDefault="000F08D5" w:rsidP="00F95DFE">
            <w:pPr>
              <w:rPr>
                <w:sz w:val="24"/>
                <w:szCs w:val="24"/>
              </w:rPr>
            </w:pPr>
            <w:r>
              <w:rPr>
                <w:rFonts w:ascii="Times New Roman" w:hAnsi="Times New Roman" w:cs="Times New Roman"/>
              </w:rPr>
              <w:t>Wood framed and other</w:t>
            </w:r>
          </w:p>
        </w:tc>
        <w:tc>
          <w:tcPr>
            <w:tcW w:w="1994" w:type="dxa"/>
            <w:tcBorders>
              <w:top w:val="nil"/>
              <w:left w:val="nil"/>
              <w:bottom w:val="single" w:sz="6" w:space="0" w:color="auto"/>
              <w:right w:val="single" w:sz="6" w:space="0" w:color="auto"/>
            </w:tcBorders>
            <w:vAlign w:val="center"/>
          </w:tcPr>
          <w:p w14:paraId="3C2A0B40" w14:textId="77777777" w:rsidR="000F08D5" w:rsidRDefault="000F08D5" w:rsidP="00F95DFE">
            <w:pPr>
              <w:jc w:val="center"/>
              <w:rPr>
                <w:sz w:val="24"/>
                <w:szCs w:val="24"/>
              </w:rPr>
            </w:pPr>
            <w:r>
              <w:rPr>
                <w:rFonts w:ascii="Times New Roman" w:hAnsi="Times New Roman" w:cs="Times New Roman"/>
              </w:rPr>
              <w:t>R-21 int</w:t>
            </w:r>
          </w:p>
        </w:tc>
        <w:tc>
          <w:tcPr>
            <w:tcW w:w="1890" w:type="dxa"/>
            <w:tcBorders>
              <w:top w:val="nil"/>
              <w:left w:val="nil"/>
              <w:bottom w:val="single" w:sz="6" w:space="0" w:color="auto"/>
              <w:right w:val="single" w:sz="6" w:space="0" w:color="auto"/>
            </w:tcBorders>
            <w:vAlign w:val="center"/>
          </w:tcPr>
          <w:p w14:paraId="33FE6CF1" w14:textId="77777777" w:rsidR="000F08D5" w:rsidRDefault="000F08D5" w:rsidP="00F95DFE">
            <w:pPr>
              <w:jc w:val="center"/>
              <w:rPr>
                <w:sz w:val="24"/>
                <w:szCs w:val="24"/>
              </w:rPr>
            </w:pPr>
            <w:r>
              <w:rPr>
                <w:rFonts w:ascii="Times New Roman" w:hAnsi="Times New Roman" w:cs="Times New Roman"/>
              </w:rPr>
              <w:t>R-21 int</w:t>
            </w:r>
          </w:p>
        </w:tc>
      </w:tr>
      <w:tr w:rsidR="000F08D5" w14:paraId="0E273B89" w14:textId="77777777" w:rsidTr="00F95DFE">
        <w:trPr>
          <w:cantSplit/>
          <w:trHeight w:val="403"/>
          <w:jc w:val="center"/>
        </w:trPr>
        <w:tc>
          <w:tcPr>
            <w:tcW w:w="6132" w:type="dxa"/>
            <w:gridSpan w:val="3"/>
            <w:tcBorders>
              <w:top w:val="nil"/>
              <w:left w:val="single" w:sz="6" w:space="0" w:color="auto"/>
              <w:bottom w:val="single" w:sz="6" w:space="0" w:color="auto"/>
              <w:right w:val="single" w:sz="6" w:space="0" w:color="auto"/>
            </w:tcBorders>
            <w:vAlign w:val="center"/>
          </w:tcPr>
          <w:p w14:paraId="7DF72A85" w14:textId="77777777" w:rsidR="000F08D5" w:rsidRDefault="000F08D5" w:rsidP="00F95DFE">
            <w:pPr>
              <w:jc w:val="center"/>
              <w:rPr>
                <w:sz w:val="24"/>
                <w:szCs w:val="24"/>
              </w:rPr>
            </w:pPr>
            <w:r>
              <w:rPr>
                <w:rFonts w:ascii="Times New Roman" w:hAnsi="Times New Roman" w:cs="Times New Roman"/>
                <w:b/>
                <w:bCs/>
              </w:rPr>
              <w:t>Walls, Below Grade</w:t>
            </w:r>
          </w:p>
        </w:tc>
      </w:tr>
      <w:tr w:rsidR="000F08D5" w14:paraId="12ECB9EF"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1223BD21" w14:textId="77777777" w:rsidR="000F08D5" w:rsidRDefault="000F08D5" w:rsidP="00F95DFE">
            <w:pPr>
              <w:rPr>
                <w:sz w:val="24"/>
                <w:szCs w:val="24"/>
              </w:rPr>
            </w:pPr>
            <w:r>
              <w:rPr>
                <w:rFonts w:ascii="Times New Roman" w:hAnsi="Times New Roman" w:cs="Times New Roman"/>
              </w:rPr>
              <w:t>Below-grade wall</w:t>
            </w:r>
            <w:r>
              <w:rPr>
                <w:rFonts w:ascii="Times New Roman" w:hAnsi="Times New Roman" w:cs="Times New Roman"/>
                <w:sz w:val="18"/>
                <w:szCs w:val="18"/>
                <w:vertAlign w:val="superscript"/>
              </w:rPr>
              <w:t>d</w:t>
            </w:r>
          </w:p>
        </w:tc>
        <w:tc>
          <w:tcPr>
            <w:tcW w:w="1994" w:type="dxa"/>
            <w:tcBorders>
              <w:top w:val="nil"/>
              <w:left w:val="nil"/>
              <w:bottom w:val="single" w:sz="6" w:space="0" w:color="auto"/>
              <w:right w:val="single" w:sz="6" w:space="0" w:color="auto"/>
            </w:tcBorders>
          </w:tcPr>
          <w:p w14:paraId="001B63F9" w14:textId="77777777" w:rsidR="000F08D5" w:rsidRDefault="000F08D5" w:rsidP="00F95DFE">
            <w:pPr>
              <w:rPr>
                <w:sz w:val="24"/>
                <w:szCs w:val="24"/>
              </w:rPr>
            </w:pPr>
            <w:r>
              <w:rPr>
                <w:rFonts w:ascii="Times New Roman" w:hAnsi="Times New Roman" w:cs="Times New Roman"/>
              </w:rPr>
              <w:t>Same as above grade</w:t>
            </w:r>
          </w:p>
        </w:tc>
        <w:tc>
          <w:tcPr>
            <w:tcW w:w="1890" w:type="dxa"/>
            <w:tcBorders>
              <w:top w:val="nil"/>
              <w:left w:val="nil"/>
              <w:bottom w:val="single" w:sz="6" w:space="0" w:color="auto"/>
              <w:right w:val="single" w:sz="6" w:space="0" w:color="auto"/>
            </w:tcBorders>
          </w:tcPr>
          <w:p w14:paraId="35D6F7C9" w14:textId="77777777" w:rsidR="000F08D5" w:rsidRDefault="000F08D5" w:rsidP="00F95DFE">
            <w:pPr>
              <w:rPr>
                <w:sz w:val="24"/>
                <w:szCs w:val="24"/>
              </w:rPr>
            </w:pPr>
            <w:r>
              <w:rPr>
                <w:rFonts w:ascii="Times New Roman" w:hAnsi="Times New Roman" w:cs="Times New Roman"/>
              </w:rPr>
              <w:t>Same as above grade</w:t>
            </w:r>
          </w:p>
        </w:tc>
      </w:tr>
      <w:tr w:rsidR="000F08D5" w14:paraId="560A98EC" w14:textId="77777777" w:rsidTr="00F95DFE">
        <w:trPr>
          <w:cantSplit/>
          <w:trHeight w:val="403"/>
          <w:jc w:val="center"/>
        </w:trPr>
        <w:tc>
          <w:tcPr>
            <w:tcW w:w="6132" w:type="dxa"/>
            <w:gridSpan w:val="3"/>
            <w:tcBorders>
              <w:top w:val="nil"/>
              <w:left w:val="single" w:sz="6" w:space="0" w:color="auto"/>
              <w:bottom w:val="single" w:sz="6" w:space="0" w:color="auto"/>
              <w:right w:val="single" w:sz="6" w:space="0" w:color="auto"/>
            </w:tcBorders>
            <w:vAlign w:val="center"/>
          </w:tcPr>
          <w:p w14:paraId="1EA5B482" w14:textId="77777777" w:rsidR="000F08D5" w:rsidRDefault="000F08D5" w:rsidP="00F95DFE">
            <w:pPr>
              <w:jc w:val="center"/>
              <w:rPr>
                <w:sz w:val="24"/>
                <w:szCs w:val="24"/>
              </w:rPr>
            </w:pPr>
            <w:r>
              <w:rPr>
                <w:rFonts w:ascii="Times New Roman" w:hAnsi="Times New Roman" w:cs="Times New Roman"/>
                <w:b/>
                <w:bCs/>
              </w:rPr>
              <w:t>Floors</w:t>
            </w:r>
          </w:p>
        </w:tc>
      </w:tr>
      <w:tr w:rsidR="000F08D5" w14:paraId="56A2535A"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6F996A53" w14:textId="77777777" w:rsidR="000F08D5" w:rsidRDefault="000F08D5" w:rsidP="00F95DFE">
            <w:pPr>
              <w:rPr>
                <w:sz w:val="24"/>
                <w:szCs w:val="24"/>
              </w:rPr>
            </w:pPr>
            <w:r>
              <w:rPr>
                <w:rFonts w:ascii="Times New Roman" w:hAnsi="Times New Roman" w:cs="Times New Roman"/>
              </w:rPr>
              <w:t>Mass</w:t>
            </w:r>
            <w:r w:rsidR="00C37046" w:rsidRPr="00C37046">
              <w:rPr>
                <w:rFonts w:ascii="Times New Roman" w:hAnsi="Times New Roman" w:cs="Times New Roman"/>
                <w:vertAlign w:val="superscript"/>
              </w:rPr>
              <w:t>f</w:t>
            </w:r>
          </w:p>
        </w:tc>
        <w:tc>
          <w:tcPr>
            <w:tcW w:w="1994" w:type="dxa"/>
            <w:tcBorders>
              <w:top w:val="nil"/>
              <w:left w:val="nil"/>
              <w:bottom w:val="single" w:sz="6" w:space="0" w:color="auto"/>
              <w:right w:val="single" w:sz="6" w:space="0" w:color="auto"/>
            </w:tcBorders>
            <w:vAlign w:val="center"/>
          </w:tcPr>
          <w:p w14:paraId="6B90F520" w14:textId="77777777" w:rsidR="000F08D5" w:rsidRDefault="000F08D5" w:rsidP="00F95DFE">
            <w:pPr>
              <w:jc w:val="center"/>
              <w:rPr>
                <w:sz w:val="24"/>
                <w:szCs w:val="24"/>
              </w:rPr>
            </w:pPr>
            <w:r>
              <w:rPr>
                <w:rFonts w:ascii="Times New Roman" w:hAnsi="Times New Roman" w:cs="Times New Roman"/>
              </w:rPr>
              <w:t>R-30ci</w:t>
            </w:r>
          </w:p>
        </w:tc>
        <w:tc>
          <w:tcPr>
            <w:tcW w:w="1890" w:type="dxa"/>
            <w:tcBorders>
              <w:top w:val="nil"/>
              <w:left w:val="nil"/>
              <w:bottom w:val="single" w:sz="6" w:space="0" w:color="auto"/>
              <w:right w:val="single" w:sz="6" w:space="0" w:color="auto"/>
            </w:tcBorders>
            <w:vAlign w:val="center"/>
          </w:tcPr>
          <w:p w14:paraId="3318B9F2" w14:textId="77777777" w:rsidR="000F08D5" w:rsidRDefault="000F08D5" w:rsidP="00F95DFE">
            <w:pPr>
              <w:jc w:val="center"/>
              <w:rPr>
                <w:sz w:val="24"/>
                <w:szCs w:val="24"/>
              </w:rPr>
            </w:pPr>
            <w:r>
              <w:rPr>
                <w:rFonts w:ascii="Times New Roman" w:hAnsi="Times New Roman" w:cs="Times New Roman"/>
              </w:rPr>
              <w:t>R-30ci</w:t>
            </w:r>
          </w:p>
        </w:tc>
      </w:tr>
      <w:tr w:rsidR="000F08D5" w14:paraId="2FCC4038"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2C6486C1" w14:textId="77777777" w:rsidR="000F08D5" w:rsidRDefault="000F08D5" w:rsidP="00F95DFE">
            <w:pPr>
              <w:rPr>
                <w:sz w:val="24"/>
                <w:szCs w:val="24"/>
              </w:rPr>
            </w:pPr>
            <w:r>
              <w:rPr>
                <w:rFonts w:ascii="Times New Roman" w:hAnsi="Times New Roman" w:cs="Times New Roman"/>
              </w:rPr>
              <w:t>Joist/framing</w:t>
            </w:r>
          </w:p>
        </w:tc>
        <w:tc>
          <w:tcPr>
            <w:tcW w:w="1994" w:type="dxa"/>
            <w:tcBorders>
              <w:top w:val="nil"/>
              <w:left w:val="nil"/>
              <w:bottom w:val="single" w:sz="6" w:space="0" w:color="auto"/>
              <w:right w:val="single" w:sz="6" w:space="0" w:color="auto"/>
            </w:tcBorders>
            <w:vAlign w:val="center"/>
          </w:tcPr>
          <w:p w14:paraId="27925289" w14:textId="77777777" w:rsidR="000F08D5" w:rsidRDefault="000F08D5" w:rsidP="00F95DFE">
            <w:pPr>
              <w:jc w:val="center"/>
              <w:rPr>
                <w:sz w:val="24"/>
                <w:szCs w:val="24"/>
              </w:rPr>
            </w:pPr>
            <w:r>
              <w:rPr>
                <w:rFonts w:ascii="Times New Roman" w:hAnsi="Times New Roman" w:cs="Times New Roman"/>
              </w:rPr>
              <w:t>R-30</w:t>
            </w:r>
            <w:r>
              <w:rPr>
                <w:rFonts w:ascii="Times New Roman" w:hAnsi="Times New Roman" w:cs="Times New Roman"/>
                <w:sz w:val="18"/>
                <w:szCs w:val="18"/>
                <w:vertAlign w:val="superscript"/>
              </w:rPr>
              <w:t>e</w:t>
            </w:r>
          </w:p>
        </w:tc>
        <w:tc>
          <w:tcPr>
            <w:tcW w:w="1890" w:type="dxa"/>
            <w:tcBorders>
              <w:top w:val="nil"/>
              <w:left w:val="nil"/>
              <w:bottom w:val="single" w:sz="6" w:space="0" w:color="auto"/>
              <w:right w:val="single" w:sz="6" w:space="0" w:color="auto"/>
            </w:tcBorders>
            <w:vAlign w:val="center"/>
          </w:tcPr>
          <w:p w14:paraId="337522FE" w14:textId="77777777" w:rsidR="000F08D5" w:rsidRDefault="000F08D5" w:rsidP="00F95DFE">
            <w:pPr>
              <w:jc w:val="center"/>
              <w:rPr>
                <w:sz w:val="24"/>
                <w:szCs w:val="24"/>
              </w:rPr>
            </w:pPr>
            <w:r>
              <w:rPr>
                <w:rFonts w:ascii="Times New Roman" w:hAnsi="Times New Roman" w:cs="Times New Roman"/>
              </w:rPr>
              <w:t>R-30</w:t>
            </w:r>
            <w:r>
              <w:rPr>
                <w:rFonts w:ascii="Times New Roman" w:hAnsi="Times New Roman" w:cs="Times New Roman"/>
                <w:sz w:val="18"/>
                <w:szCs w:val="18"/>
                <w:vertAlign w:val="superscript"/>
              </w:rPr>
              <w:t>e</w:t>
            </w:r>
          </w:p>
        </w:tc>
      </w:tr>
      <w:tr w:rsidR="000F08D5" w14:paraId="27D4EE55" w14:textId="77777777" w:rsidTr="00F95DFE">
        <w:trPr>
          <w:cantSplit/>
          <w:trHeight w:val="403"/>
          <w:jc w:val="center"/>
        </w:trPr>
        <w:tc>
          <w:tcPr>
            <w:tcW w:w="6132" w:type="dxa"/>
            <w:gridSpan w:val="3"/>
            <w:tcBorders>
              <w:top w:val="nil"/>
              <w:left w:val="single" w:sz="6" w:space="0" w:color="auto"/>
              <w:bottom w:val="single" w:sz="6" w:space="0" w:color="auto"/>
              <w:right w:val="single" w:sz="6" w:space="0" w:color="auto"/>
            </w:tcBorders>
            <w:vAlign w:val="center"/>
          </w:tcPr>
          <w:p w14:paraId="49C864EF" w14:textId="77777777" w:rsidR="000F08D5" w:rsidRDefault="000F08D5" w:rsidP="00F95DFE">
            <w:pPr>
              <w:jc w:val="center"/>
              <w:rPr>
                <w:sz w:val="24"/>
                <w:szCs w:val="24"/>
              </w:rPr>
            </w:pPr>
            <w:r>
              <w:rPr>
                <w:rFonts w:ascii="Times New Roman" w:hAnsi="Times New Roman" w:cs="Times New Roman"/>
                <w:b/>
                <w:bCs/>
              </w:rPr>
              <w:t>Slab-on-Grade Floors</w:t>
            </w:r>
          </w:p>
        </w:tc>
      </w:tr>
      <w:tr w:rsidR="000F08D5" w14:paraId="4CF7370C"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2EC7EDA0" w14:textId="77777777" w:rsidR="000F08D5" w:rsidRDefault="000F08D5" w:rsidP="00F95DFE">
            <w:pPr>
              <w:rPr>
                <w:sz w:val="24"/>
                <w:szCs w:val="24"/>
              </w:rPr>
            </w:pPr>
            <w:r>
              <w:rPr>
                <w:rFonts w:ascii="Times New Roman" w:hAnsi="Times New Roman" w:cs="Times New Roman"/>
              </w:rPr>
              <w:t>Unheated slabs</w:t>
            </w:r>
          </w:p>
        </w:tc>
        <w:tc>
          <w:tcPr>
            <w:tcW w:w="1994" w:type="dxa"/>
            <w:tcBorders>
              <w:top w:val="nil"/>
              <w:left w:val="nil"/>
              <w:bottom w:val="single" w:sz="6" w:space="0" w:color="auto"/>
              <w:right w:val="single" w:sz="6" w:space="0" w:color="auto"/>
            </w:tcBorders>
            <w:vAlign w:val="center"/>
          </w:tcPr>
          <w:p w14:paraId="46F3D630" w14:textId="77777777" w:rsidR="000F08D5" w:rsidRDefault="000F08D5" w:rsidP="00F95DFE">
            <w:pPr>
              <w:jc w:val="center"/>
              <w:rPr>
                <w:sz w:val="24"/>
                <w:szCs w:val="24"/>
              </w:rPr>
            </w:pPr>
            <w:r>
              <w:rPr>
                <w:rFonts w:ascii="Times New Roman" w:hAnsi="Times New Roman" w:cs="Times New Roman"/>
              </w:rPr>
              <w:t>R-10 for 24" below</w:t>
            </w:r>
          </w:p>
        </w:tc>
        <w:tc>
          <w:tcPr>
            <w:tcW w:w="1890" w:type="dxa"/>
            <w:tcBorders>
              <w:top w:val="nil"/>
              <w:left w:val="nil"/>
              <w:bottom w:val="single" w:sz="6" w:space="0" w:color="auto"/>
              <w:right w:val="single" w:sz="6" w:space="0" w:color="auto"/>
            </w:tcBorders>
            <w:vAlign w:val="center"/>
          </w:tcPr>
          <w:p w14:paraId="136CB8B8" w14:textId="77777777" w:rsidR="000F08D5" w:rsidRDefault="000F08D5" w:rsidP="00F95DFE">
            <w:pPr>
              <w:jc w:val="center"/>
              <w:rPr>
                <w:sz w:val="24"/>
                <w:szCs w:val="24"/>
              </w:rPr>
            </w:pPr>
            <w:r>
              <w:rPr>
                <w:rFonts w:ascii="Times New Roman" w:hAnsi="Times New Roman" w:cs="Times New Roman"/>
              </w:rPr>
              <w:t>R-10 for 24" below</w:t>
            </w:r>
          </w:p>
        </w:tc>
      </w:tr>
      <w:tr w:rsidR="000F08D5" w14:paraId="11DCAD6A"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430796C9" w14:textId="77777777" w:rsidR="000F08D5" w:rsidRDefault="000F08D5" w:rsidP="00F95DFE">
            <w:pPr>
              <w:rPr>
                <w:sz w:val="24"/>
                <w:szCs w:val="24"/>
              </w:rPr>
            </w:pPr>
            <w:r>
              <w:rPr>
                <w:rFonts w:ascii="Times New Roman" w:hAnsi="Times New Roman" w:cs="Times New Roman"/>
              </w:rPr>
              <w:t>Heated slabs</w:t>
            </w:r>
            <w:r>
              <w:rPr>
                <w:rFonts w:ascii="Times New Roman" w:hAnsi="Times New Roman" w:cs="Times New Roman"/>
                <w:sz w:val="18"/>
                <w:szCs w:val="18"/>
                <w:vertAlign w:val="superscript"/>
              </w:rPr>
              <w:t>d</w:t>
            </w:r>
          </w:p>
        </w:tc>
        <w:tc>
          <w:tcPr>
            <w:tcW w:w="1994" w:type="dxa"/>
            <w:tcBorders>
              <w:top w:val="nil"/>
              <w:left w:val="nil"/>
              <w:bottom w:val="single" w:sz="6" w:space="0" w:color="auto"/>
              <w:right w:val="single" w:sz="6" w:space="0" w:color="auto"/>
            </w:tcBorders>
          </w:tcPr>
          <w:p w14:paraId="1530652E" w14:textId="77777777" w:rsidR="000F08D5" w:rsidRDefault="000F08D5" w:rsidP="00F95DFE">
            <w:pPr>
              <w:rPr>
                <w:sz w:val="24"/>
                <w:szCs w:val="24"/>
              </w:rPr>
            </w:pPr>
            <w:r>
              <w:rPr>
                <w:rFonts w:ascii="Times New Roman" w:hAnsi="Times New Roman" w:cs="Times New Roman"/>
              </w:rPr>
              <w:t>R-10 perimeter &amp; under entire slab</w:t>
            </w:r>
          </w:p>
        </w:tc>
        <w:tc>
          <w:tcPr>
            <w:tcW w:w="1890" w:type="dxa"/>
            <w:tcBorders>
              <w:top w:val="nil"/>
              <w:left w:val="nil"/>
              <w:bottom w:val="single" w:sz="6" w:space="0" w:color="auto"/>
              <w:right w:val="single" w:sz="6" w:space="0" w:color="auto"/>
            </w:tcBorders>
          </w:tcPr>
          <w:p w14:paraId="7CA6461C" w14:textId="77777777" w:rsidR="000F08D5" w:rsidRDefault="000F08D5" w:rsidP="00F95DFE">
            <w:pPr>
              <w:rPr>
                <w:sz w:val="24"/>
                <w:szCs w:val="24"/>
              </w:rPr>
            </w:pPr>
            <w:r>
              <w:rPr>
                <w:rFonts w:ascii="Times New Roman" w:hAnsi="Times New Roman" w:cs="Times New Roman"/>
              </w:rPr>
              <w:t>R-10 perimeter &amp; under entire slab</w:t>
            </w:r>
          </w:p>
        </w:tc>
      </w:tr>
      <w:tr w:rsidR="000F08D5" w14:paraId="39F43118" w14:textId="77777777" w:rsidTr="00F95DFE">
        <w:trPr>
          <w:cantSplit/>
          <w:trHeight w:val="403"/>
          <w:jc w:val="center"/>
        </w:trPr>
        <w:tc>
          <w:tcPr>
            <w:tcW w:w="6132" w:type="dxa"/>
            <w:gridSpan w:val="3"/>
            <w:tcBorders>
              <w:top w:val="nil"/>
              <w:left w:val="single" w:sz="6" w:space="0" w:color="auto"/>
              <w:bottom w:val="single" w:sz="6" w:space="0" w:color="auto"/>
              <w:right w:val="single" w:sz="6" w:space="0" w:color="auto"/>
            </w:tcBorders>
            <w:vAlign w:val="center"/>
          </w:tcPr>
          <w:p w14:paraId="59F57E1E" w14:textId="77777777" w:rsidR="000F08D5" w:rsidRDefault="000F08D5" w:rsidP="00F95DFE">
            <w:pPr>
              <w:jc w:val="center"/>
              <w:rPr>
                <w:sz w:val="24"/>
                <w:szCs w:val="24"/>
              </w:rPr>
            </w:pPr>
            <w:r>
              <w:rPr>
                <w:rFonts w:ascii="Times New Roman" w:hAnsi="Times New Roman" w:cs="Times New Roman"/>
                <w:b/>
                <w:bCs/>
              </w:rPr>
              <w:t>Opaque Doors</w:t>
            </w:r>
          </w:p>
        </w:tc>
      </w:tr>
      <w:tr w:rsidR="000F08D5" w14:paraId="6F0D8F66"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680C4AA5" w14:textId="13B19BB3" w:rsidR="000F08D5" w:rsidRDefault="000F08D5" w:rsidP="00F95DFE">
            <w:pPr>
              <w:rPr>
                <w:sz w:val="24"/>
                <w:szCs w:val="24"/>
              </w:rPr>
            </w:pPr>
            <w:r>
              <w:rPr>
                <w:rFonts w:ascii="Times New Roman" w:hAnsi="Times New Roman" w:cs="Times New Roman"/>
              </w:rPr>
              <w:t>Nonswinging</w:t>
            </w:r>
          </w:p>
        </w:tc>
        <w:tc>
          <w:tcPr>
            <w:tcW w:w="1994" w:type="dxa"/>
            <w:tcBorders>
              <w:top w:val="nil"/>
              <w:left w:val="nil"/>
              <w:bottom w:val="single" w:sz="6" w:space="0" w:color="auto"/>
              <w:right w:val="single" w:sz="6" w:space="0" w:color="auto"/>
            </w:tcBorders>
            <w:vAlign w:val="center"/>
          </w:tcPr>
          <w:p w14:paraId="3A988F7B" w14:textId="77777777" w:rsidR="000F08D5" w:rsidRDefault="000F08D5" w:rsidP="00F95DFE">
            <w:pPr>
              <w:jc w:val="center"/>
              <w:rPr>
                <w:sz w:val="24"/>
                <w:szCs w:val="24"/>
              </w:rPr>
            </w:pPr>
            <w:r>
              <w:rPr>
                <w:rFonts w:ascii="Times New Roman" w:hAnsi="Times New Roman" w:cs="Times New Roman"/>
              </w:rPr>
              <w:t>R-4.75</w:t>
            </w:r>
          </w:p>
        </w:tc>
        <w:tc>
          <w:tcPr>
            <w:tcW w:w="1890" w:type="dxa"/>
            <w:tcBorders>
              <w:top w:val="nil"/>
              <w:left w:val="nil"/>
              <w:bottom w:val="single" w:sz="6" w:space="0" w:color="auto"/>
              <w:right w:val="single" w:sz="6" w:space="0" w:color="auto"/>
            </w:tcBorders>
            <w:vAlign w:val="center"/>
          </w:tcPr>
          <w:p w14:paraId="09C53EF9" w14:textId="77777777" w:rsidR="000F08D5" w:rsidRDefault="000F08D5" w:rsidP="00F95DFE">
            <w:pPr>
              <w:jc w:val="center"/>
              <w:rPr>
                <w:sz w:val="24"/>
                <w:szCs w:val="24"/>
              </w:rPr>
            </w:pPr>
            <w:r>
              <w:rPr>
                <w:rFonts w:ascii="Times New Roman" w:hAnsi="Times New Roman" w:cs="Times New Roman"/>
              </w:rPr>
              <w:t>R-4.75</w:t>
            </w:r>
          </w:p>
        </w:tc>
      </w:tr>
    </w:tbl>
    <w:p w14:paraId="76433E0D" w14:textId="77777777" w:rsidR="000F08D5" w:rsidRDefault="000F08D5" w:rsidP="00C37046">
      <w:pPr>
        <w:tabs>
          <w:tab w:val="left" w:pos="720"/>
          <w:tab w:val="left" w:pos="1440"/>
        </w:tabs>
        <w:spacing w:before="60" w:after="120"/>
        <w:ind w:left="1440" w:hanging="1440"/>
        <w:rPr>
          <w:rFonts w:ascii="Times New Roman" w:hAnsi="Times New Roman" w:cs="Times New Roman"/>
          <w:sz w:val="16"/>
          <w:szCs w:val="16"/>
        </w:rPr>
      </w:pPr>
      <w:r>
        <w:rPr>
          <w:rFonts w:ascii="Times New Roman" w:hAnsi="Times New Roman" w:cs="Times New Roman"/>
          <w:sz w:val="16"/>
          <w:szCs w:val="16"/>
        </w:rPr>
        <w:tab/>
        <w:t>For SI:</w:t>
      </w:r>
      <w:r>
        <w:rPr>
          <w:rFonts w:ascii="Times New Roman" w:hAnsi="Times New Roman" w:cs="Times New Roman"/>
          <w:sz w:val="16"/>
          <w:szCs w:val="16"/>
        </w:rPr>
        <w:tab/>
        <w:t>1 inch </w:t>
      </w:r>
      <w:r>
        <w:rPr>
          <w:rFonts w:ascii="Times New Roman" w:hAnsi="Times New Roman" w:cs="Times New Roman"/>
          <w:sz w:val="2"/>
          <w:szCs w:val="2"/>
        </w:rPr>
        <w:t>.</w:t>
      </w:r>
      <w:r>
        <w:rPr>
          <w:rFonts w:ascii="Times New Roman" w:hAnsi="Times New Roman" w:cs="Times New Roman"/>
          <w:sz w:val="16"/>
          <w:szCs w:val="16"/>
        </w:rPr>
        <w:t>= 25.4 mm. ci </w:t>
      </w:r>
      <w:r>
        <w:rPr>
          <w:rFonts w:ascii="Times New Roman" w:hAnsi="Times New Roman" w:cs="Times New Roman"/>
          <w:sz w:val="2"/>
          <w:szCs w:val="2"/>
        </w:rPr>
        <w:t>.</w:t>
      </w:r>
      <w:r>
        <w:rPr>
          <w:rFonts w:ascii="Times New Roman" w:hAnsi="Times New Roman" w:cs="Times New Roman"/>
          <w:sz w:val="16"/>
          <w:szCs w:val="16"/>
        </w:rPr>
        <w:t>= Continuous insulation. NR </w:t>
      </w:r>
      <w:r>
        <w:rPr>
          <w:rFonts w:ascii="Times New Roman" w:hAnsi="Times New Roman" w:cs="Times New Roman"/>
          <w:sz w:val="2"/>
          <w:szCs w:val="2"/>
        </w:rPr>
        <w:t>.</w:t>
      </w:r>
      <w:r>
        <w:rPr>
          <w:rFonts w:ascii="Times New Roman" w:hAnsi="Times New Roman" w:cs="Times New Roman"/>
          <w:sz w:val="16"/>
          <w:szCs w:val="16"/>
        </w:rPr>
        <w:t>= No requirement</w:t>
      </w:r>
      <w:r w:rsidR="008E74F4">
        <w:rPr>
          <w:rFonts w:ascii="Times New Roman" w:hAnsi="Times New Roman" w:cs="Times New Roman"/>
          <w:sz w:val="16"/>
          <w:szCs w:val="16"/>
        </w:rPr>
        <w:t xml:space="preserve">. </w:t>
      </w:r>
      <w:r>
        <w:rPr>
          <w:rFonts w:ascii="Times New Roman" w:hAnsi="Times New Roman" w:cs="Times New Roman"/>
          <w:sz w:val="16"/>
          <w:szCs w:val="16"/>
        </w:rPr>
        <w:t>LS </w:t>
      </w:r>
      <w:r>
        <w:rPr>
          <w:rFonts w:ascii="Times New Roman" w:hAnsi="Times New Roman" w:cs="Times New Roman"/>
          <w:sz w:val="2"/>
          <w:szCs w:val="2"/>
        </w:rPr>
        <w:t>.</w:t>
      </w:r>
      <w:r>
        <w:rPr>
          <w:rFonts w:ascii="Times New Roman" w:hAnsi="Times New Roman" w:cs="Times New Roman"/>
          <w:sz w:val="16"/>
          <w:szCs w:val="16"/>
        </w:rPr>
        <w:t>= </w:t>
      </w:r>
      <w:r>
        <w:rPr>
          <w:rFonts w:ascii="Times New Roman" w:hAnsi="Times New Roman" w:cs="Times New Roman"/>
          <w:sz w:val="16"/>
          <w:szCs w:val="16"/>
        </w:rPr>
        <w:tab/>
        <w:t>Liner system</w:t>
      </w:r>
    </w:p>
    <w:p w14:paraId="0CB07E9F" w14:textId="77777777" w:rsidR="000F08D5" w:rsidRPr="005C06A3" w:rsidRDefault="000F08D5" w:rsidP="000F08D5">
      <w:pPr>
        <w:numPr>
          <w:ilvl w:val="0"/>
          <w:numId w:val="8"/>
        </w:numPr>
        <w:pBdr>
          <w:left w:val="double" w:sz="12" w:space="21" w:color="auto"/>
        </w:pBdr>
        <w:tabs>
          <w:tab w:val="left" w:pos="720"/>
          <w:tab w:val="left" w:pos="1440"/>
        </w:tabs>
        <w:spacing w:after="60"/>
        <w:rPr>
          <w:rFonts w:ascii="Times New Roman" w:hAnsi="Times New Roman" w:cs="Times New Roman"/>
          <w:sz w:val="18"/>
          <w:szCs w:val="18"/>
        </w:rPr>
      </w:pPr>
      <w:r w:rsidRPr="005C06A3">
        <w:rPr>
          <w:rFonts w:ascii="Times New Roman" w:hAnsi="Times New Roman" w:cs="Times New Roman"/>
          <w:sz w:val="18"/>
          <w:szCs w:val="18"/>
        </w:rPr>
        <w:t>Assembly descriptions can be found in Chapter 2 and Appendix A.</w:t>
      </w:r>
    </w:p>
    <w:p w14:paraId="69F66403" w14:textId="38F5D863" w:rsidR="000F08D5" w:rsidRPr="005C06A3" w:rsidRDefault="000F08D5" w:rsidP="000F08D5">
      <w:pPr>
        <w:numPr>
          <w:ilvl w:val="0"/>
          <w:numId w:val="8"/>
        </w:numPr>
        <w:tabs>
          <w:tab w:val="left" w:pos="720"/>
          <w:tab w:val="left" w:pos="1440"/>
        </w:tabs>
        <w:spacing w:after="60"/>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61312" behindDoc="1" locked="0" layoutInCell="1" allowOverlap="1" wp14:anchorId="08BBB278" wp14:editId="23BA59D2">
                <wp:simplePos x="0" y="0"/>
                <wp:positionH relativeFrom="column">
                  <wp:posOffset>-242930</wp:posOffset>
                </wp:positionH>
                <wp:positionV relativeFrom="paragraph">
                  <wp:posOffset>278490</wp:posOffset>
                </wp:positionV>
                <wp:extent cx="186055" cy="1058820"/>
                <wp:effectExtent l="0" t="0" r="4445" b="8255"/>
                <wp:wrapNone/>
                <wp:docPr id="13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58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574D8" w14:textId="77777777" w:rsidR="00586FC0" w:rsidRDefault="00586FC0" w:rsidP="000F08D5">
                            <w:pPr>
                              <w:pBdr>
                                <w:righ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BB278" id="Text Box 142" o:spid="_x0000_s1029" type="#_x0000_t202" style="position:absolute;left:0;text-align:left;margin-left:-19.15pt;margin-top:21.95pt;width:14.65pt;height:8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" stroked="f">
                <v:textbox>
                  <w:txbxContent>
                    <w:p w14:paraId="1BE574D8" w14:textId="77777777" w:rsidR="00586FC0" w:rsidRDefault="00586FC0" w:rsidP="000F08D5">
                      <w:pPr>
                        <w:pBdr>
                          <w:right w:val="double" w:sz="12" w:space="4" w:color="auto"/>
                        </w:pBdr>
                      </w:pPr>
                    </w:p>
                  </w:txbxContent>
                </v:textbox>
              </v:shape>
            </w:pict>
          </mc:Fallback>
        </mc:AlternateContent>
      </w:r>
      <w:r w:rsidRPr="005C06A3">
        <w:rPr>
          <w:rFonts w:ascii="Times New Roman" w:hAnsi="Times New Roman" w:cs="Times New Roman"/>
          <w:sz w:val="18"/>
          <w:szCs w:val="18"/>
        </w:rPr>
        <w:t>Where using</w:t>
      </w:r>
      <w:r>
        <w:rPr>
          <w:rFonts w:ascii="Times New Roman" w:hAnsi="Times New Roman" w:cs="Times New Roman"/>
          <w:sz w:val="18"/>
          <w:szCs w:val="18"/>
        </w:rPr>
        <w:t xml:space="preserve"> </w:t>
      </w:r>
      <w:r w:rsidRPr="005C06A3">
        <w:rPr>
          <w:rFonts w:ascii="Times New Roman" w:hAnsi="Times New Roman" w:cs="Times New Roman"/>
          <w:i/>
          <w:iCs/>
          <w:sz w:val="18"/>
          <w:szCs w:val="18"/>
        </w:rPr>
        <w:t>R</w:t>
      </w:r>
      <w:r w:rsidRPr="005C06A3">
        <w:rPr>
          <w:rFonts w:ascii="Times New Roman" w:hAnsi="Times New Roman" w:cs="Times New Roman"/>
          <w:sz w:val="18"/>
          <w:szCs w:val="18"/>
        </w:rPr>
        <w:t xml:space="preserve">-value compliance method, a thermal spacer block </w:t>
      </w:r>
      <w:r w:rsidR="00001136">
        <w:rPr>
          <w:rFonts w:ascii="Times New Roman" w:hAnsi="Times New Roman" w:cs="Times New Roman"/>
          <w:sz w:val="18"/>
          <w:szCs w:val="18"/>
        </w:rPr>
        <w:t xml:space="preserve">with minimum thickness of ½ inch and minimum R-value of R-3.5 </w:t>
      </w:r>
      <w:r w:rsidRPr="005C06A3">
        <w:rPr>
          <w:rFonts w:ascii="Times New Roman" w:hAnsi="Times New Roman" w:cs="Times New Roman"/>
          <w:sz w:val="18"/>
          <w:szCs w:val="18"/>
        </w:rPr>
        <w:t xml:space="preserve">shall be provided, otherwise use the </w:t>
      </w:r>
      <w:r w:rsidRPr="005C06A3">
        <w:rPr>
          <w:rFonts w:ascii="Times New Roman" w:hAnsi="Times New Roman" w:cs="Times New Roman"/>
          <w:i/>
          <w:iCs/>
          <w:sz w:val="18"/>
          <w:szCs w:val="18"/>
        </w:rPr>
        <w:t>U</w:t>
      </w:r>
      <w:r w:rsidRPr="005C06A3">
        <w:rPr>
          <w:rFonts w:ascii="Times New Roman" w:hAnsi="Times New Roman" w:cs="Times New Roman"/>
          <w:sz w:val="18"/>
          <w:szCs w:val="18"/>
        </w:rPr>
        <w:t>-factor compliance method in Table C402.1.</w:t>
      </w:r>
      <w:r w:rsidR="00C37046">
        <w:rPr>
          <w:rFonts w:ascii="Times New Roman" w:hAnsi="Times New Roman" w:cs="Times New Roman"/>
          <w:sz w:val="18"/>
          <w:szCs w:val="18"/>
        </w:rPr>
        <w:t>4</w:t>
      </w:r>
      <w:r w:rsidRPr="005C06A3">
        <w:rPr>
          <w:rFonts w:ascii="Times New Roman" w:hAnsi="Times New Roman" w:cs="Times New Roman"/>
          <w:sz w:val="18"/>
          <w:szCs w:val="18"/>
        </w:rPr>
        <w:t>.</w:t>
      </w:r>
    </w:p>
    <w:p w14:paraId="2C67C785" w14:textId="77777777" w:rsidR="000F08D5" w:rsidRPr="00922FC5" w:rsidRDefault="00922FC5" w:rsidP="000F08D5">
      <w:pPr>
        <w:pStyle w:val="Default"/>
        <w:numPr>
          <w:ilvl w:val="0"/>
          <w:numId w:val="8"/>
        </w:numPr>
        <w:rPr>
          <w:sz w:val="16"/>
          <w:szCs w:val="16"/>
        </w:rPr>
      </w:pPr>
      <w:r>
        <w:rPr>
          <w:sz w:val="18"/>
          <w:szCs w:val="18"/>
        </w:rPr>
        <w:t>Exception: Integral</w:t>
      </w:r>
      <w:r w:rsidRPr="00922FC5">
        <w:rPr>
          <w:sz w:val="18"/>
          <w:szCs w:val="18"/>
        </w:rPr>
        <w:t xml:space="preserve"> </w:t>
      </w:r>
      <w:r w:rsidRPr="00341780">
        <w:rPr>
          <w:sz w:val="18"/>
          <w:szCs w:val="18"/>
        </w:rPr>
        <w:t>insulated concrete block walls complying with ASTM C90 with all cores filled and meeting both of the following:</w:t>
      </w:r>
    </w:p>
    <w:p w14:paraId="245DF988" w14:textId="77777777" w:rsidR="00922FC5" w:rsidRDefault="00922FC5" w:rsidP="00B376C1">
      <w:pPr>
        <w:pStyle w:val="Default"/>
        <w:numPr>
          <w:ilvl w:val="0"/>
          <w:numId w:val="174"/>
        </w:numPr>
        <w:rPr>
          <w:sz w:val="18"/>
          <w:szCs w:val="18"/>
        </w:rPr>
      </w:pPr>
      <w:r w:rsidRPr="00341780">
        <w:rPr>
          <w:sz w:val="18"/>
          <w:szCs w:val="18"/>
        </w:rPr>
        <w:t>At least 50 percent of cores must be filled with vermiculite or equivalent fill insulation; and</w:t>
      </w:r>
    </w:p>
    <w:p w14:paraId="443AA36F" w14:textId="77777777" w:rsidR="00922FC5" w:rsidRDefault="00922FC5" w:rsidP="00B376C1">
      <w:pPr>
        <w:pStyle w:val="Default"/>
        <w:numPr>
          <w:ilvl w:val="0"/>
          <w:numId w:val="174"/>
        </w:numPr>
        <w:rPr>
          <w:sz w:val="18"/>
          <w:szCs w:val="18"/>
        </w:rPr>
      </w:pPr>
      <w:r w:rsidRPr="00341780">
        <w:rPr>
          <w:sz w:val="18"/>
          <w:szCs w:val="18"/>
        </w:rPr>
        <w:t>The building thermal envelope encloses one or more of the following uses: Warehouse (storage and retail), gymnasium, auditorium, church chapel, arena, kennel, manufacturing plant, indoor swimming pool, pump station, water and waste water treatment facility, storage facility, storage area, motor vehicle service facility. Where additional uses not listed (such as office, retail, etc.) are contained within the building, the exterior walls that enclose these areas may not utilize this exception and must comply with the appropriate mass wall R-value from Table C402.1.3/U-factor from Table C402.1.4.</w:t>
      </w:r>
    </w:p>
    <w:p w14:paraId="189CA8AD" w14:textId="77777777" w:rsidR="00922FC5" w:rsidRDefault="00922FC5">
      <w:pPr>
        <w:widowControl/>
        <w:autoSpaceDE/>
        <w:autoSpaceDN/>
        <w:adjustRightInd/>
        <w:spacing w:after="200" w:line="276" w:lineRule="auto"/>
        <w:rPr>
          <w:rFonts w:ascii="Times New Roman" w:hAnsi="Times New Roman" w:cs="Times New Roman"/>
          <w:color w:val="000000"/>
          <w:sz w:val="18"/>
          <w:szCs w:val="18"/>
        </w:rPr>
      </w:pPr>
      <w:r>
        <w:rPr>
          <w:sz w:val="18"/>
          <w:szCs w:val="18"/>
        </w:rPr>
        <w:br w:type="page"/>
      </w:r>
    </w:p>
    <w:p w14:paraId="4CFFB609" w14:textId="77777777" w:rsidR="00922FC5" w:rsidRPr="00A01FA5" w:rsidRDefault="00922FC5" w:rsidP="00922FC5">
      <w:pPr>
        <w:pStyle w:val="Default"/>
        <w:ind w:left="720"/>
        <w:rPr>
          <w:sz w:val="16"/>
          <w:szCs w:val="16"/>
        </w:rPr>
      </w:pPr>
    </w:p>
    <w:p w14:paraId="08F75229" w14:textId="71A23907" w:rsidR="000F08D5" w:rsidRPr="005C06A3" w:rsidRDefault="000F08D5" w:rsidP="000F08D5">
      <w:pPr>
        <w:numPr>
          <w:ilvl w:val="0"/>
          <w:numId w:val="8"/>
        </w:numPr>
        <w:tabs>
          <w:tab w:val="left" w:pos="720"/>
          <w:tab w:val="left" w:pos="1440"/>
        </w:tabs>
        <w:spacing w:after="60"/>
        <w:rPr>
          <w:rFonts w:ascii="Times New Roman" w:hAnsi="Times New Roman" w:cs="Times New Roman"/>
          <w:sz w:val="18"/>
          <w:szCs w:val="18"/>
        </w:rPr>
      </w:pPr>
      <w:r w:rsidRPr="005C06A3">
        <w:rPr>
          <w:rFonts w:ascii="Times New Roman" w:hAnsi="Times New Roman" w:cs="Times New Roman"/>
          <w:sz w:val="18"/>
          <w:szCs w:val="18"/>
        </w:rPr>
        <w:t xml:space="preserve">Where heated slabs are below grade, </w:t>
      </w:r>
      <w:r w:rsidR="00001136">
        <w:rPr>
          <w:rFonts w:ascii="Times New Roman" w:hAnsi="Times New Roman" w:cs="Times New Roman"/>
          <w:sz w:val="18"/>
          <w:szCs w:val="18"/>
        </w:rPr>
        <w:t xml:space="preserve">they </w:t>
      </w:r>
      <w:r w:rsidRPr="005C06A3">
        <w:rPr>
          <w:rFonts w:ascii="Times New Roman" w:hAnsi="Times New Roman" w:cs="Times New Roman"/>
          <w:sz w:val="18"/>
          <w:szCs w:val="18"/>
        </w:rPr>
        <w:t>shall comply with the insulation requirements for heated slabs.</w:t>
      </w:r>
    </w:p>
    <w:p w14:paraId="1317AF09" w14:textId="77777777" w:rsidR="000F08D5" w:rsidRPr="005C06A3" w:rsidRDefault="000F08D5" w:rsidP="000F08D5">
      <w:pPr>
        <w:numPr>
          <w:ilvl w:val="0"/>
          <w:numId w:val="8"/>
        </w:numPr>
        <w:pBdr>
          <w:right w:val="double" w:sz="12" w:space="4" w:color="auto"/>
        </w:pBdr>
        <w:tabs>
          <w:tab w:val="left" w:pos="720"/>
          <w:tab w:val="left" w:pos="1440"/>
        </w:tabs>
        <w:spacing w:after="60"/>
        <w:rPr>
          <w:rFonts w:ascii="Times New Roman" w:hAnsi="Times New Roman" w:cs="Times New Roman"/>
          <w:sz w:val="18"/>
          <w:szCs w:val="18"/>
        </w:rPr>
      </w:pPr>
      <w:r w:rsidRPr="005C06A3">
        <w:rPr>
          <w:rFonts w:ascii="Times New Roman" w:hAnsi="Times New Roman" w:cs="Times New Roman"/>
          <w:sz w:val="18"/>
          <w:szCs w:val="18"/>
        </w:rPr>
        <w:t>Steel floor joist syst</w:t>
      </w:r>
      <w:r w:rsidR="00655EB3">
        <w:rPr>
          <w:rFonts w:ascii="Times New Roman" w:hAnsi="Times New Roman" w:cs="Times New Roman"/>
          <w:sz w:val="18"/>
          <w:szCs w:val="18"/>
        </w:rPr>
        <w:t xml:space="preserve">ems shall be insulated to R-38 </w:t>
      </w:r>
      <w:r w:rsidRPr="005C06A3">
        <w:rPr>
          <w:rFonts w:ascii="Times New Roman" w:hAnsi="Times New Roman" w:cs="Times New Roman"/>
          <w:sz w:val="18"/>
          <w:szCs w:val="18"/>
        </w:rPr>
        <w:t>+ R-10ci.</w:t>
      </w:r>
    </w:p>
    <w:p w14:paraId="0EA2B255" w14:textId="77777777" w:rsidR="000F08D5" w:rsidRPr="00A01FA5" w:rsidRDefault="000F08D5" w:rsidP="00695527">
      <w:pPr>
        <w:numPr>
          <w:ilvl w:val="0"/>
          <w:numId w:val="8"/>
        </w:numPr>
        <w:pBdr>
          <w:right w:val="single" w:sz="24" w:space="4" w:color="auto"/>
        </w:pBdr>
        <w:tabs>
          <w:tab w:val="right" w:pos="720"/>
          <w:tab w:val="left" w:pos="864"/>
        </w:tabs>
        <w:spacing w:before="60" w:after="60"/>
        <w:jc w:val="both"/>
        <w:rPr>
          <w:rFonts w:ascii="Times New Roman" w:hAnsi="Times New Roman" w:cs="Times New Roman"/>
          <w:sz w:val="18"/>
          <w:szCs w:val="18"/>
        </w:rPr>
      </w:pPr>
      <w:r w:rsidRPr="00A01FA5">
        <w:rPr>
          <w:rFonts w:ascii="Times New Roman" w:hAnsi="Times New Roman" w:cs="Times New Roman"/>
          <w:sz w:val="18"/>
          <w:szCs w:val="18"/>
        </w:rPr>
        <w:t>“Mass floors” shall include floors weighing not less than:</w:t>
      </w:r>
      <w:r w:rsidRPr="00A01FA5">
        <w:rPr>
          <w:rFonts w:ascii="Times New Roman" w:hAnsi="Times New Roman" w:cs="Times New Roman"/>
          <w:sz w:val="18"/>
          <w:szCs w:val="18"/>
        </w:rPr>
        <w:br/>
        <w:t>1.35 pounds per square foot of floor surface area; or</w:t>
      </w:r>
      <w:r w:rsidRPr="00A01FA5">
        <w:rPr>
          <w:rFonts w:ascii="Times New Roman" w:hAnsi="Times New Roman" w:cs="Times New Roman"/>
          <w:sz w:val="18"/>
          <w:szCs w:val="18"/>
        </w:rPr>
        <w:br/>
        <w:t>2.25 pounds per square foot of floor surface area where the material weight is not more than 120 pounds per cubic foot.</w:t>
      </w:r>
    </w:p>
    <w:p w14:paraId="12A013FD" w14:textId="77777777" w:rsidR="00495BC6" w:rsidRDefault="00495BC6" w:rsidP="000F08D5">
      <w:pPr>
        <w:numPr>
          <w:ilvl w:val="0"/>
          <w:numId w:val="8"/>
        </w:numPr>
        <w:pBdr>
          <w:right w:val="double" w:sz="12" w:space="4" w:color="auto"/>
        </w:pBdr>
        <w:tabs>
          <w:tab w:val="left" w:pos="720"/>
          <w:tab w:val="left" w:pos="1440"/>
        </w:tabs>
        <w:spacing w:after="60"/>
        <w:rPr>
          <w:ins w:id="497" w:author="Braaksma, Krista (DES)" w:date="2016-05-24T16:11:00Z"/>
          <w:rFonts w:ascii="Times New Roman" w:hAnsi="Times New Roman" w:cs="Times New Roman"/>
          <w:sz w:val="18"/>
          <w:szCs w:val="18"/>
        </w:rPr>
      </w:pPr>
      <w:commentRangeStart w:id="498"/>
      <w:ins w:id="499" w:author="Braaksma, Krista (DES)" w:date="2016-05-24T16:11:00Z">
        <w:r>
          <w:rPr>
            <w:rFonts w:ascii="Times New Roman" w:hAnsi="Times New Roman" w:cs="Times New Roman"/>
            <w:sz w:val="18"/>
            <w:szCs w:val="18"/>
          </w:rPr>
          <w:t>Not applicable to garage doors. See Table C402.1.4.</w:t>
        </w:r>
        <w:commentRangeEnd w:id="498"/>
        <w:r>
          <w:rPr>
            <w:rStyle w:val="CommentReference"/>
            <w:rFonts w:eastAsia="Times New Roman" w:cs="Times New Roman"/>
          </w:rPr>
          <w:commentReference w:id="498"/>
        </w:r>
      </w:ins>
    </w:p>
    <w:p w14:paraId="222B91BA" w14:textId="77777777" w:rsidR="000F08D5" w:rsidRDefault="000F08D5" w:rsidP="000F08D5">
      <w:pPr>
        <w:numPr>
          <w:ilvl w:val="0"/>
          <w:numId w:val="8"/>
        </w:numPr>
        <w:pBdr>
          <w:right w:val="double" w:sz="12" w:space="4" w:color="auto"/>
        </w:pBdr>
        <w:tabs>
          <w:tab w:val="left" w:pos="720"/>
          <w:tab w:val="left" w:pos="1440"/>
        </w:tabs>
        <w:spacing w:after="60"/>
        <w:rPr>
          <w:rFonts w:ascii="Times New Roman" w:hAnsi="Times New Roman" w:cs="Times New Roman"/>
          <w:sz w:val="18"/>
          <w:szCs w:val="18"/>
        </w:rPr>
      </w:pPr>
      <w:r w:rsidRPr="005C06A3">
        <w:rPr>
          <w:rFonts w:ascii="Times New Roman" w:hAnsi="Times New Roman" w:cs="Times New Roman"/>
          <w:sz w:val="18"/>
          <w:szCs w:val="18"/>
        </w:rPr>
        <w:t>For roof, wall or floor assemblies where the proposed assembly would not be continuous insulation,</w:t>
      </w:r>
      <w:r>
        <w:rPr>
          <w:rFonts w:ascii="Times New Roman" w:hAnsi="Times New Roman" w:cs="Times New Roman"/>
          <w:sz w:val="18"/>
          <w:szCs w:val="18"/>
        </w:rPr>
        <w:t xml:space="preserve"> an</w:t>
      </w:r>
      <w:r w:rsidRPr="005C06A3">
        <w:rPr>
          <w:rFonts w:ascii="Times New Roman" w:hAnsi="Times New Roman" w:cs="Times New Roman"/>
          <w:sz w:val="18"/>
          <w:szCs w:val="18"/>
        </w:rPr>
        <w:t xml:space="preserve"> alternate nominal </w:t>
      </w:r>
      <w:r w:rsidRPr="005C06A3">
        <w:rPr>
          <w:rFonts w:ascii="Times New Roman" w:hAnsi="Times New Roman" w:cs="Times New Roman"/>
          <w:i/>
          <w:iCs/>
          <w:sz w:val="18"/>
          <w:szCs w:val="18"/>
        </w:rPr>
        <w:t>R</w:t>
      </w:r>
      <w:r w:rsidRPr="005C06A3">
        <w:rPr>
          <w:rFonts w:ascii="Times New Roman" w:hAnsi="Times New Roman" w:cs="Times New Roman"/>
          <w:sz w:val="18"/>
          <w:szCs w:val="18"/>
        </w:rPr>
        <w:t xml:space="preserve">-value compliance option for assemblies with isolated metal penetrations of otherwise continuous insulation </w:t>
      </w:r>
      <w:r>
        <w:rPr>
          <w:rFonts w:ascii="Times New Roman" w:hAnsi="Times New Roman" w:cs="Times New Roman"/>
          <w:sz w:val="18"/>
          <w:szCs w:val="18"/>
        </w:rPr>
        <w:t>is</w:t>
      </w:r>
      <w:r w:rsidRPr="005C06A3">
        <w:rPr>
          <w:rFonts w:ascii="Times New Roman" w:hAnsi="Times New Roman" w:cs="Times New Roman"/>
          <w:sz w:val="18"/>
          <w:szCs w:val="18"/>
        </w:rPr>
        <w:t>:</w:t>
      </w:r>
    </w:p>
    <w:p w14:paraId="7C82449D" w14:textId="77777777" w:rsidR="000F08D5" w:rsidRPr="005C06A3" w:rsidRDefault="000F08D5" w:rsidP="000F08D5">
      <w:pPr>
        <w:tabs>
          <w:tab w:val="left" w:pos="720"/>
          <w:tab w:val="left" w:pos="1440"/>
        </w:tabs>
        <w:spacing w:after="60"/>
        <w:jc w:val="both"/>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60288" behindDoc="0" locked="0" layoutInCell="1" allowOverlap="1" wp14:anchorId="3F1497EB" wp14:editId="1414E8EB">
                <wp:simplePos x="0" y="0"/>
                <wp:positionH relativeFrom="column">
                  <wp:posOffset>6388735</wp:posOffset>
                </wp:positionH>
                <wp:positionV relativeFrom="paragraph">
                  <wp:posOffset>32385</wp:posOffset>
                </wp:positionV>
                <wp:extent cx="167005" cy="3355340"/>
                <wp:effectExtent l="0" t="0" r="0" b="0"/>
                <wp:wrapNone/>
                <wp:docPr id="1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335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BDE68" w14:textId="77777777" w:rsidR="00586FC0" w:rsidRDefault="00586FC0" w:rsidP="000F08D5">
                            <w:pPr>
                              <w:pBdr>
                                <w:left w:val="double" w:sz="12" w:space="3"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497EB" id="Text Box 44" o:spid="_x0000_s1030" type="#_x0000_t202" style="position:absolute;left:0;text-align:left;margin-left:503.05pt;margin-top:2.55pt;width:13.15pt;height:2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" stroked="f">
                <v:textbox>
                  <w:txbxContent>
                    <w:p w14:paraId="06FBDE68" w14:textId="77777777" w:rsidR="00586FC0" w:rsidRDefault="00586FC0" w:rsidP="000F08D5">
                      <w:pPr>
                        <w:pBdr>
                          <w:left w:val="double" w:sz="12" w:space="3" w:color="auto"/>
                        </w:pBdr>
                      </w:pPr>
                    </w:p>
                  </w:txbxContent>
                </v:textbox>
              </v:shape>
            </w:pict>
          </mc:Fallback>
        </mc:AlternateContent>
      </w:r>
    </w:p>
    <w:tbl>
      <w:tblPr>
        <w:tblW w:w="7904" w:type="dxa"/>
        <w:jc w:val="center"/>
        <w:tblLayout w:type="fixed"/>
        <w:tblCellMar>
          <w:left w:w="100" w:type="dxa"/>
          <w:right w:w="100" w:type="dxa"/>
        </w:tblCellMar>
        <w:tblLook w:val="0000" w:firstRow="0" w:lastRow="0" w:firstColumn="0" w:lastColumn="0" w:noHBand="0" w:noVBand="0"/>
      </w:tblPr>
      <w:tblGrid>
        <w:gridCol w:w="1830"/>
        <w:gridCol w:w="3037"/>
        <w:gridCol w:w="3037"/>
      </w:tblGrid>
      <w:tr w:rsidR="000F08D5" w:rsidRPr="00AB2B98" w14:paraId="588927E5" w14:textId="77777777" w:rsidTr="00F95DFE">
        <w:trPr>
          <w:cantSplit/>
          <w:jc w:val="center"/>
        </w:trPr>
        <w:tc>
          <w:tcPr>
            <w:tcW w:w="1830" w:type="dxa"/>
            <w:tcBorders>
              <w:top w:val="single" w:sz="6" w:space="0" w:color="auto"/>
              <w:left w:val="single" w:sz="6" w:space="0" w:color="auto"/>
              <w:bottom w:val="single" w:sz="6" w:space="0" w:color="auto"/>
              <w:right w:val="single" w:sz="6" w:space="0" w:color="auto"/>
            </w:tcBorders>
          </w:tcPr>
          <w:p w14:paraId="2C8F3625" w14:textId="77777777" w:rsidR="000F08D5" w:rsidRPr="00AB2B98" w:rsidRDefault="000F08D5" w:rsidP="00F95DFE">
            <w:pPr>
              <w:jc w:val="center"/>
              <w:rPr>
                <w:sz w:val="18"/>
                <w:szCs w:val="18"/>
              </w:rPr>
            </w:pPr>
            <w:r w:rsidRPr="00AB2B98">
              <w:rPr>
                <w:rFonts w:ascii="Times New Roman" w:hAnsi="Times New Roman" w:cs="Times New Roman"/>
                <w:b/>
                <w:bCs/>
                <w:sz w:val="18"/>
                <w:szCs w:val="18"/>
              </w:rPr>
              <w:t>Assemblies with continuous insulation (see definition)</w:t>
            </w:r>
          </w:p>
        </w:tc>
        <w:tc>
          <w:tcPr>
            <w:tcW w:w="3037" w:type="dxa"/>
            <w:tcBorders>
              <w:top w:val="single" w:sz="6" w:space="0" w:color="auto"/>
              <w:left w:val="nil"/>
              <w:bottom w:val="single" w:sz="6" w:space="0" w:color="auto"/>
              <w:right w:val="single" w:sz="6" w:space="0" w:color="auto"/>
            </w:tcBorders>
          </w:tcPr>
          <w:p w14:paraId="0D1CEDB4" w14:textId="77777777" w:rsidR="000F08D5" w:rsidRPr="00AB2B98" w:rsidRDefault="000F08D5" w:rsidP="00F95DFE">
            <w:pPr>
              <w:jc w:val="center"/>
              <w:rPr>
                <w:sz w:val="18"/>
                <w:szCs w:val="18"/>
              </w:rPr>
            </w:pPr>
            <w:r w:rsidRPr="00AB2B98">
              <w:rPr>
                <w:rFonts w:ascii="Times New Roman" w:hAnsi="Times New Roman" w:cs="Times New Roman"/>
                <w:b/>
                <w:bCs/>
                <w:sz w:val="18"/>
                <w:szCs w:val="18"/>
              </w:rPr>
              <w:t>Alternate option for assemblies with metal penetrations, greater than 0.04% but less than 0.08%</w:t>
            </w:r>
          </w:p>
        </w:tc>
        <w:tc>
          <w:tcPr>
            <w:tcW w:w="3037" w:type="dxa"/>
            <w:tcBorders>
              <w:top w:val="single" w:sz="6" w:space="0" w:color="auto"/>
              <w:left w:val="nil"/>
              <w:bottom w:val="single" w:sz="6" w:space="0" w:color="auto"/>
              <w:right w:val="single" w:sz="6" w:space="0" w:color="auto"/>
            </w:tcBorders>
          </w:tcPr>
          <w:p w14:paraId="29D7D813" w14:textId="77777777" w:rsidR="000F08D5" w:rsidRPr="00AB2B98" w:rsidRDefault="000F08D5" w:rsidP="00F95DFE">
            <w:pPr>
              <w:jc w:val="center"/>
              <w:rPr>
                <w:sz w:val="18"/>
                <w:szCs w:val="18"/>
              </w:rPr>
            </w:pPr>
            <w:r w:rsidRPr="00AB2B98">
              <w:rPr>
                <w:rFonts w:ascii="Times New Roman" w:hAnsi="Times New Roman" w:cs="Times New Roman"/>
                <w:b/>
                <w:bCs/>
                <w:sz w:val="18"/>
                <w:szCs w:val="18"/>
              </w:rPr>
              <w:t xml:space="preserve">Alternate option for assemblies with metal penetrations, greater than </w:t>
            </w:r>
            <w:r>
              <w:rPr>
                <w:rFonts w:ascii="Times New Roman" w:hAnsi="Times New Roman" w:cs="Times New Roman"/>
                <w:b/>
                <w:bCs/>
                <w:sz w:val="18"/>
                <w:szCs w:val="18"/>
              </w:rPr>
              <w:t xml:space="preserve">or equal to </w:t>
            </w:r>
            <w:r w:rsidRPr="00AB2B98">
              <w:rPr>
                <w:rFonts w:ascii="Times New Roman" w:hAnsi="Times New Roman" w:cs="Times New Roman"/>
                <w:b/>
                <w:bCs/>
                <w:sz w:val="18"/>
                <w:szCs w:val="18"/>
              </w:rPr>
              <w:t>0.0</w:t>
            </w:r>
            <w:r>
              <w:rPr>
                <w:rFonts w:ascii="Times New Roman" w:hAnsi="Times New Roman" w:cs="Times New Roman"/>
                <w:b/>
                <w:bCs/>
                <w:sz w:val="18"/>
                <w:szCs w:val="18"/>
              </w:rPr>
              <w:t>8</w:t>
            </w:r>
            <w:r w:rsidRPr="00AB2B98">
              <w:rPr>
                <w:rFonts w:ascii="Times New Roman" w:hAnsi="Times New Roman" w:cs="Times New Roman"/>
                <w:b/>
                <w:bCs/>
                <w:sz w:val="18"/>
                <w:szCs w:val="18"/>
              </w:rPr>
              <w:t>% but less than 0.</w:t>
            </w:r>
            <w:r>
              <w:rPr>
                <w:rFonts w:ascii="Times New Roman" w:hAnsi="Times New Roman" w:cs="Times New Roman"/>
                <w:b/>
                <w:bCs/>
                <w:sz w:val="18"/>
                <w:szCs w:val="18"/>
              </w:rPr>
              <w:t>12</w:t>
            </w:r>
            <w:r w:rsidRPr="00AB2B98">
              <w:rPr>
                <w:rFonts w:ascii="Times New Roman" w:hAnsi="Times New Roman" w:cs="Times New Roman"/>
                <w:b/>
                <w:bCs/>
                <w:sz w:val="18"/>
                <w:szCs w:val="18"/>
              </w:rPr>
              <w:t>%</w:t>
            </w:r>
          </w:p>
        </w:tc>
      </w:tr>
      <w:tr w:rsidR="000F08D5" w:rsidRPr="00AB2B98" w14:paraId="2362ADCC" w14:textId="77777777" w:rsidTr="00F95DFE">
        <w:trPr>
          <w:cantSplit/>
          <w:jc w:val="center"/>
        </w:trPr>
        <w:tc>
          <w:tcPr>
            <w:tcW w:w="1830" w:type="dxa"/>
            <w:tcBorders>
              <w:top w:val="single" w:sz="6" w:space="0" w:color="auto"/>
              <w:left w:val="single" w:sz="6" w:space="0" w:color="auto"/>
              <w:bottom w:val="single" w:sz="6" w:space="0" w:color="auto"/>
              <w:right w:val="single" w:sz="6" w:space="0" w:color="auto"/>
            </w:tcBorders>
          </w:tcPr>
          <w:p w14:paraId="20CC519D" w14:textId="77777777" w:rsidR="000F08D5" w:rsidRPr="00A01FA5" w:rsidRDefault="000F08D5" w:rsidP="00F95DFE">
            <w:pPr>
              <w:jc w:val="center"/>
              <w:rPr>
                <w:rFonts w:ascii="Times New Roman" w:hAnsi="Times New Roman" w:cs="Times New Roman"/>
                <w:bCs/>
                <w:sz w:val="18"/>
                <w:szCs w:val="18"/>
              </w:rPr>
            </w:pPr>
            <w:r w:rsidRPr="00A01FA5">
              <w:rPr>
                <w:rFonts w:ascii="Times New Roman" w:hAnsi="Times New Roman" w:cs="Times New Roman"/>
                <w:bCs/>
                <w:sz w:val="18"/>
                <w:szCs w:val="18"/>
              </w:rPr>
              <w:t>R-9.5ci</w:t>
            </w:r>
          </w:p>
        </w:tc>
        <w:tc>
          <w:tcPr>
            <w:tcW w:w="3037" w:type="dxa"/>
            <w:tcBorders>
              <w:top w:val="single" w:sz="6" w:space="0" w:color="auto"/>
              <w:left w:val="nil"/>
              <w:bottom w:val="single" w:sz="6" w:space="0" w:color="auto"/>
              <w:right w:val="single" w:sz="6" w:space="0" w:color="auto"/>
            </w:tcBorders>
          </w:tcPr>
          <w:p w14:paraId="5963AA35" w14:textId="77777777" w:rsidR="000F08D5" w:rsidRPr="00A01FA5" w:rsidRDefault="000F08D5" w:rsidP="00F95DFE">
            <w:pPr>
              <w:jc w:val="center"/>
              <w:rPr>
                <w:rFonts w:ascii="Times New Roman" w:hAnsi="Times New Roman" w:cs="Times New Roman"/>
                <w:bCs/>
                <w:sz w:val="18"/>
                <w:szCs w:val="18"/>
              </w:rPr>
            </w:pPr>
            <w:r>
              <w:rPr>
                <w:rFonts w:ascii="Times New Roman" w:hAnsi="Times New Roman" w:cs="Times New Roman"/>
                <w:bCs/>
                <w:sz w:val="18"/>
                <w:szCs w:val="18"/>
              </w:rPr>
              <w:t>R-11.9ci</w:t>
            </w:r>
          </w:p>
        </w:tc>
        <w:tc>
          <w:tcPr>
            <w:tcW w:w="3037" w:type="dxa"/>
            <w:tcBorders>
              <w:top w:val="single" w:sz="6" w:space="0" w:color="auto"/>
              <w:left w:val="nil"/>
              <w:bottom w:val="single" w:sz="6" w:space="0" w:color="auto"/>
              <w:right w:val="single" w:sz="6" w:space="0" w:color="auto"/>
            </w:tcBorders>
          </w:tcPr>
          <w:p w14:paraId="5F85999B" w14:textId="77777777" w:rsidR="000F08D5" w:rsidRPr="00A01FA5" w:rsidRDefault="000F08D5" w:rsidP="00F95DFE">
            <w:pPr>
              <w:jc w:val="center"/>
              <w:rPr>
                <w:rFonts w:ascii="Times New Roman" w:hAnsi="Times New Roman" w:cs="Times New Roman"/>
                <w:bCs/>
                <w:sz w:val="18"/>
                <w:szCs w:val="18"/>
              </w:rPr>
            </w:pPr>
            <w:r>
              <w:rPr>
                <w:rFonts w:ascii="Times New Roman" w:hAnsi="Times New Roman" w:cs="Times New Roman"/>
                <w:bCs/>
                <w:sz w:val="18"/>
                <w:szCs w:val="18"/>
              </w:rPr>
              <w:t>R-13ci</w:t>
            </w:r>
          </w:p>
        </w:tc>
      </w:tr>
      <w:tr w:rsidR="000F08D5" w14:paraId="18A2D99A"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1BB22076" w14:textId="77777777" w:rsidR="000F08D5" w:rsidRPr="00AB2B98" w:rsidRDefault="000F08D5" w:rsidP="00F95DFE">
            <w:pPr>
              <w:jc w:val="center"/>
              <w:rPr>
                <w:sz w:val="18"/>
                <w:szCs w:val="18"/>
              </w:rPr>
            </w:pPr>
            <w:r w:rsidRPr="00AB2B98">
              <w:rPr>
                <w:rFonts w:ascii="Times New Roman" w:hAnsi="Times New Roman" w:cs="Times New Roman"/>
                <w:sz w:val="18"/>
                <w:szCs w:val="18"/>
              </w:rPr>
              <w:t>R-11.4ci</w:t>
            </w:r>
          </w:p>
        </w:tc>
        <w:tc>
          <w:tcPr>
            <w:tcW w:w="3037" w:type="dxa"/>
            <w:tcBorders>
              <w:top w:val="nil"/>
              <w:left w:val="nil"/>
              <w:bottom w:val="single" w:sz="6" w:space="0" w:color="auto"/>
              <w:right w:val="single" w:sz="6" w:space="0" w:color="auto"/>
            </w:tcBorders>
            <w:vAlign w:val="center"/>
          </w:tcPr>
          <w:p w14:paraId="1B940EEF" w14:textId="77777777" w:rsidR="000F08D5" w:rsidRPr="00AB2B98" w:rsidRDefault="000F08D5" w:rsidP="00F95DFE">
            <w:pPr>
              <w:jc w:val="center"/>
              <w:rPr>
                <w:sz w:val="18"/>
                <w:szCs w:val="18"/>
              </w:rPr>
            </w:pPr>
            <w:r w:rsidRPr="00AB2B98">
              <w:rPr>
                <w:rFonts w:ascii="Times New Roman" w:hAnsi="Times New Roman" w:cs="Times New Roman"/>
                <w:sz w:val="18"/>
                <w:szCs w:val="18"/>
              </w:rPr>
              <w:t>R-14.3</w:t>
            </w:r>
            <w:r>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1A0DA5EB" w14:textId="77777777" w:rsidR="000F08D5" w:rsidRPr="00AB2B98" w:rsidRDefault="000F08D5" w:rsidP="00F95DFE">
            <w:pPr>
              <w:jc w:val="center"/>
              <w:rPr>
                <w:sz w:val="18"/>
                <w:szCs w:val="18"/>
              </w:rPr>
            </w:pPr>
            <w:r w:rsidRPr="00AB2B98">
              <w:rPr>
                <w:rFonts w:ascii="Times New Roman" w:hAnsi="Times New Roman" w:cs="Times New Roman"/>
                <w:sz w:val="18"/>
                <w:szCs w:val="18"/>
              </w:rPr>
              <w:t>R-1</w:t>
            </w:r>
            <w:r>
              <w:rPr>
                <w:rFonts w:ascii="Times New Roman" w:hAnsi="Times New Roman" w:cs="Times New Roman"/>
                <w:sz w:val="18"/>
                <w:szCs w:val="18"/>
              </w:rPr>
              <w:t>5.7ci</w:t>
            </w:r>
          </w:p>
        </w:tc>
      </w:tr>
      <w:tr w:rsidR="000F08D5" w14:paraId="3C84DCCA"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3A82A962" w14:textId="77777777" w:rsidR="000F08D5" w:rsidRPr="00AB2B98" w:rsidRDefault="000F08D5" w:rsidP="00F95DFE">
            <w:pPr>
              <w:jc w:val="center"/>
              <w:rPr>
                <w:sz w:val="18"/>
                <w:szCs w:val="18"/>
              </w:rPr>
            </w:pPr>
            <w:r w:rsidRPr="00AB2B98">
              <w:rPr>
                <w:rFonts w:ascii="Times New Roman" w:hAnsi="Times New Roman" w:cs="Times New Roman"/>
                <w:sz w:val="18"/>
                <w:szCs w:val="18"/>
              </w:rPr>
              <w:t>R-13.3ci</w:t>
            </w:r>
          </w:p>
        </w:tc>
        <w:tc>
          <w:tcPr>
            <w:tcW w:w="3037" w:type="dxa"/>
            <w:tcBorders>
              <w:top w:val="nil"/>
              <w:left w:val="nil"/>
              <w:bottom w:val="single" w:sz="6" w:space="0" w:color="auto"/>
              <w:right w:val="single" w:sz="6" w:space="0" w:color="auto"/>
            </w:tcBorders>
            <w:vAlign w:val="center"/>
          </w:tcPr>
          <w:p w14:paraId="41A8F688" w14:textId="77777777" w:rsidR="000F08D5" w:rsidRPr="00AB2B98" w:rsidRDefault="000F08D5" w:rsidP="00F95DFE">
            <w:pPr>
              <w:jc w:val="center"/>
              <w:rPr>
                <w:sz w:val="18"/>
                <w:szCs w:val="18"/>
              </w:rPr>
            </w:pPr>
            <w:r w:rsidRPr="00AB2B98">
              <w:rPr>
                <w:rFonts w:ascii="Times New Roman" w:hAnsi="Times New Roman" w:cs="Times New Roman"/>
                <w:sz w:val="18"/>
                <w:szCs w:val="18"/>
              </w:rPr>
              <w:t>R-16.6</w:t>
            </w:r>
            <w:r>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0A06A8C2" w14:textId="77777777" w:rsidR="000F08D5" w:rsidRPr="00AB2B98" w:rsidRDefault="000F08D5" w:rsidP="00F95DFE">
            <w:pPr>
              <w:jc w:val="center"/>
              <w:rPr>
                <w:sz w:val="18"/>
                <w:szCs w:val="18"/>
              </w:rPr>
            </w:pPr>
            <w:r w:rsidRPr="00AB2B98">
              <w:rPr>
                <w:rFonts w:ascii="Times New Roman" w:hAnsi="Times New Roman" w:cs="Times New Roman"/>
                <w:sz w:val="18"/>
                <w:szCs w:val="18"/>
              </w:rPr>
              <w:t>R-</w:t>
            </w:r>
            <w:r>
              <w:rPr>
                <w:rFonts w:ascii="Times New Roman" w:hAnsi="Times New Roman" w:cs="Times New Roman"/>
                <w:sz w:val="18"/>
                <w:szCs w:val="18"/>
              </w:rPr>
              <w:t>18.3ci</w:t>
            </w:r>
          </w:p>
        </w:tc>
      </w:tr>
      <w:tr w:rsidR="000F08D5" w14:paraId="308431F7"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501701B5" w14:textId="77777777" w:rsidR="000F08D5" w:rsidRPr="00AB2B98" w:rsidRDefault="000F08D5" w:rsidP="00F95DFE">
            <w:pPr>
              <w:jc w:val="center"/>
              <w:rPr>
                <w:sz w:val="18"/>
                <w:szCs w:val="18"/>
              </w:rPr>
            </w:pPr>
            <w:r w:rsidRPr="00AB2B98">
              <w:rPr>
                <w:rFonts w:ascii="Times New Roman" w:hAnsi="Times New Roman" w:cs="Times New Roman"/>
                <w:sz w:val="18"/>
                <w:szCs w:val="18"/>
              </w:rPr>
              <w:t>R-15.2ci</w:t>
            </w:r>
          </w:p>
        </w:tc>
        <w:tc>
          <w:tcPr>
            <w:tcW w:w="3037" w:type="dxa"/>
            <w:tcBorders>
              <w:top w:val="nil"/>
              <w:left w:val="nil"/>
              <w:bottom w:val="single" w:sz="6" w:space="0" w:color="auto"/>
              <w:right w:val="single" w:sz="6" w:space="0" w:color="auto"/>
            </w:tcBorders>
            <w:vAlign w:val="center"/>
          </w:tcPr>
          <w:p w14:paraId="1DA94BCE" w14:textId="77777777" w:rsidR="000F08D5" w:rsidRPr="00AB2B98" w:rsidRDefault="000F08D5" w:rsidP="00F95DFE">
            <w:pPr>
              <w:jc w:val="center"/>
              <w:rPr>
                <w:sz w:val="18"/>
                <w:szCs w:val="18"/>
              </w:rPr>
            </w:pPr>
            <w:r w:rsidRPr="00AB2B98">
              <w:rPr>
                <w:rFonts w:ascii="Times New Roman" w:hAnsi="Times New Roman" w:cs="Times New Roman"/>
                <w:sz w:val="18"/>
                <w:szCs w:val="18"/>
              </w:rPr>
              <w:t>R-19.0</w:t>
            </w:r>
            <w:r>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02CDE984" w14:textId="77777777" w:rsidR="000F08D5" w:rsidRPr="00AB2B98" w:rsidRDefault="000F08D5" w:rsidP="00F95DFE">
            <w:pPr>
              <w:jc w:val="center"/>
              <w:rPr>
                <w:sz w:val="18"/>
                <w:szCs w:val="18"/>
              </w:rPr>
            </w:pPr>
            <w:r w:rsidRPr="00AB2B98">
              <w:rPr>
                <w:rFonts w:ascii="Times New Roman" w:hAnsi="Times New Roman" w:cs="Times New Roman"/>
                <w:sz w:val="18"/>
                <w:szCs w:val="18"/>
              </w:rPr>
              <w:t>R-</w:t>
            </w:r>
            <w:r>
              <w:rPr>
                <w:rFonts w:ascii="Times New Roman" w:hAnsi="Times New Roman" w:cs="Times New Roman"/>
                <w:sz w:val="18"/>
                <w:szCs w:val="18"/>
              </w:rPr>
              <w:t>21ci</w:t>
            </w:r>
          </w:p>
        </w:tc>
      </w:tr>
      <w:tr w:rsidR="000F08D5" w14:paraId="4774E348"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5A7D8F5F" w14:textId="77777777" w:rsidR="000F08D5" w:rsidRPr="00AB2B98" w:rsidRDefault="000F08D5" w:rsidP="00F95DFE">
            <w:pPr>
              <w:jc w:val="center"/>
              <w:rPr>
                <w:sz w:val="18"/>
                <w:szCs w:val="18"/>
              </w:rPr>
            </w:pPr>
            <w:r w:rsidRPr="00AB2B98">
              <w:rPr>
                <w:rFonts w:ascii="Times New Roman" w:hAnsi="Times New Roman" w:cs="Times New Roman"/>
                <w:sz w:val="18"/>
                <w:szCs w:val="18"/>
              </w:rPr>
              <w:t>R-30ci</w:t>
            </w:r>
          </w:p>
        </w:tc>
        <w:tc>
          <w:tcPr>
            <w:tcW w:w="3037" w:type="dxa"/>
            <w:tcBorders>
              <w:top w:val="nil"/>
              <w:left w:val="nil"/>
              <w:bottom w:val="single" w:sz="6" w:space="0" w:color="auto"/>
              <w:right w:val="single" w:sz="6" w:space="0" w:color="auto"/>
            </w:tcBorders>
            <w:vAlign w:val="center"/>
          </w:tcPr>
          <w:p w14:paraId="1DF21AA9" w14:textId="77777777" w:rsidR="000F08D5" w:rsidRPr="00AB2B98" w:rsidRDefault="000F08D5" w:rsidP="00F95DFE">
            <w:pPr>
              <w:jc w:val="center"/>
              <w:rPr>
                <w:sz w:val="18"/>
                <w:szCs w:val="18"/>
              </w:rPr>
            </w:pPr>
            <w:r w:rsidRPr="00AB2B98">
              <w:rPr>
                <w:rFonts w:ascii="Times New Roman" w:hAnsi="Times New Roman" w:cs="Times New Roman"/>
                <w:sz w:val="18"/>
                <w:szCs w:val="18"/>
              </w:rPr>
              <w:t>R-38</w:t>
            </w:r>
            <w:r>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6BF5957E" w14:textId="77777777" w:rsidR="000F08D5" w:rsidRPr="00AB2B98" w:rsidRDefault="000F08D5" w:rsidP="00F95DFE">
            <w:pPr>
              <w:jc w:val="center"/>
              <w:rPr>
                <w:sz w:val="18"/>
                <w:szCs w:val="18"/>
              </w:rPr>
            </w:pPr>
            <w:r w:rsidRPr="00AB2B98">
              <w:rPr>
                <w:rFonts w:ascii="Times New Roman" w:hAnsi="Times New Roman" w:cs="Times New Roman"/>
                <w:sz w:val="18"/>
                <w:szCs w:val="18"/>
              </w:rPr>
              <w:t>R-</w:t>
            </w:r>
            <w:r>
              <w:rPr>
                <w:rFonts w:ascii="Times New Roman" w:hAnsi="Times New Roman" w:cs="Times New Roman"/>
                <w:sz w:val="18"/>
                <w:szCs w:val="18"/>
              </w:rPr>
              <w:t>42ci</w:t>
            </w:r>
          </w:p>
        </w:tc>
      </w:tr>
      <w:tr w:rsidR="000F08D5" w14:paraId="638A75B6"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6A401932" w14:textId="77777777" w:rsidR="000F08D5" w:rsidRPr="00AB2B98" w:rsidRDefault="000F08D5" w:rsidP="00F95DFE">
            <w:pPr>
              <w:jc w:val="center"/>
              <w:rPr>
                <w:sz w:val="18"/>
                <w:szCs w:val="18"/>
              </w:rPr>
            </w:pPr>
            <w:r w:rsidRPr="00AB2B98">
              <w:rPr>
                <w:rFonts w:ascii="Times New Roman" w:hAnsi="Times New Roman" w:cs="Times New Roman"/>
                <w:sz w:val="18"/>
                <w:szCs w:val="18"/>
              </w:rPr>
              <w:t>R-38ci</w:t>
            </w:r>
          </w:p>
        </w:tc>
        <w:tc>
          <w:tcPr>
            <w:tcW w:w="3037" w:type="dxa"/>
            <w:tcBorders>
              <w:top w:val="nil"/>
              <w:left w:val="nil"/>
              <w:bottom w:val="single" w:sz="6" w:space="0" w:color="auto"/>
              <w:right w:val="single" w:sz="6" w:space="0" w:color="auto"/>
            </w:tcBorders>
            <w:vAlign w:val="center"/>
          </w:tcPr>
          <w:p w14:paraId="38137D6A" w14:textId="77777777" w:rsidR="000F08D5" w:rsidRPr="00AB2B98" w:rsidRDefault="000F08D5" w:rsidP="00F95DFE">
            <w:pPr>
              <w:jc w:val="center"/>
              <w:rPr>
                <w:sz w:val="18"/>
                <w:szCs w:val="18"/>
              </w:rPr>
            </w:pPr>
            <w:r w:rsidRPr="00AB2B98">
              <w:rPr>
                <w:rFonts w:ascii="Times New Roman" w:hAnsi="Times New Roman" w:cs="Times New Roman"/>
                <w:sz w:val="18"/>
                <w:szCs w:val="18"/>
              </w:rPr>
              <w:t>R-48</w:t>
            </w:r>
            <w:r>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5EBF14B6" w14:textId="77777777" w:rsidR="000F08D5" w:rsidRPr="00AB2B98" w:rsidRDefault="000F08D5" w:rsidP="00F95DFE">
            <w:pPr>
              <w:jc w:val="center"/>
              <w:rPr>
                <w:sz w:val="18"/>
                <w:szCs w:val="18"/>
              </w:rPr>
            </w:pPr>
            <w:r w:rsidRPr="00AB2B98">
              <w:rPr>
                <w:rFonts w:ascii="Times New Roman" w:hAnsi="Times New Roman" w:cs="Times New Roman"/>
                <w:sz w:val="18"/>
                <w:szCs w:val="18"/>
              </w:rPr>
              <w:t>R-</w:t>
            </w:r>
            <w:r>
              <w:rPr>
                <w:rFonts w:ascii="Times New Roman" w:hAnsi="Times New Roman" w:cs="Times New Roman"/>
                <w:sz w:val="18"/>
                <w:szCs w:val="18"/>
              </w:rPr>
              <w:t>53ci</w:t>
            </w:r>
          </w:p>
        </w:tc>
      </w:tr>
      <w:tr w:rsidR="000F08D5" w14:paraId="268EDF2C"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51D2C106"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R-7.5ci</w:t>
            </w:r>
          </w:p>
        </w:tc>
        <w:tc>
          <w:tcPr>
            <w:tcW w:w="3037" w:type="dxa"/>
            <w:tcBorders>
              <w:top w:val="nil"/>
              <w:left w:val="nil"/>
              <w:bottom w:val="single" w:sz="6" w:space="0" w:color="auto"/>
              <w:right w:val="single" w:sz="6" w:space="0" w:color="auto"/>
            </w:tcBorders>
            <w:vAlign w:val="center"/>
          </w:tcPr>
          <w:p w14:paraId="1D43F154"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R-9.4</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528DD771"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w:t>
            </w:r>
            <w:r w:rsidR="000F08D5">
              <w:rPr>
                <w:rFonts w:ascii="Times New Roman" w:hAnsi="Times New Roman" w:cs="Times New Roman"/>
                <w:sz w:val="18"/>
                <w:szCs w:val="18"/>
              </w:rPr>
              <w:t>10</w:t>
            </w:r>
            <w:r w:rsidR="000F08D5" w:rsidRPr="00AB2B98">
              <w:rPr>
                <w:rFonts w:ascii="Times New Roman" w:hAnsi="Times New Roman" w:cs="Times New Roman"/>
                <w:sz w:val="18"/>
                <w:szCs w:val="18"/>
              </w:rPr>
              <w:t>.</w:t>
            </w:r>
            <w:r w:rsidR="000F08D5">
              <w:rPr>
                <w:rFonts w:ascii="Times New Roman" w:hAnsi="Times New Roman" w:cs="Times New Roman"/>
                <w:sz w:val="18"/>
                <w:szCs w:val="18"/>
              </w:rPr>
              <w:t>3ci</w:t>
            </w:r>
          </w:p>
        </w:tc>
      </w:tr>
      <w:tr w:rsidR="000F08D5" w14:paraId="459817AB"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52145BA6"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R-10ci</w:t>
            </w:r>
          </w:p>
        </w:tc>
        <w:tc>
          <w:tcPr>
            <w:tcW w:w="3037" w:type="dxa"/>
            <w:tcBorders>
              <w:top w:val="nil"/>
              <w:left w:val="nil"/>
              <w:bottom w:val="single" w:sz="6" w:space="0" w:color="auto"/>
              <w:right w:val="single" w:sz="6" w:space="0" w:color="auto"/>
            </w:tcBorders>
            <w:vAlign w:val="center"/>
          </w:tcPr>
          <w:p w14:paraId="720CBFC6"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R-12.5</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6E261247"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Pr>
                <w:rFonts w:ascii="Times New Roman" w:hAnsi="Times New Roman" w:cs="Times New Roman"/>
                <w:sz w:val="18"/>
                <w:szCs w:val="18"/>
              </w:rPr>
              <w:t>+ R-13</w:t>
            </w:r>
            <w:r w:rsidR="000F08D5" w:rsidRPr="00AB2B98">
              <w:rPr>
                <w:rFonts w:ascii="Times New Roman" w:hAnsi="Times New Roman" w:cs="Times New Roman"/>
                <w:sz w:val="18"/>
                <w:szCs w:val="18"/>
              </w:rPr>
              <w:t>.</w:t>
            </w:r>
            <w:r w:rsidR="000F08D5">
              <w:rPr>
                <w:rFonts w:ascii="Times New Roman" w:hAnsi="Times New Roman" w:cs="Times New Roman"/>
                <w:sz w:val="18"/>
                <w:szCs w:val="18"/>
              </w:rPr>
              <w:t>8ci</w:t>
            </w:r>
          </w:p>
        </w:tc>
      </w:tr>
      <w:tr w:rsidR="000F08D5" w14:paraId="1F851120"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76D0C7EB"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R-12.5ci</w:t>
            </w:r>
          </w:p>
        </w:tc>
        <w:tc>
          <w:tcPr>
            <w:tcW w:w="3037" w:type="dxa"/>
            <w:tcBorders>
              <w:top w:val="nil"/>
              <w:left w:val="nil"/>
              <w:bottom w:val="single" w:sz="6" w:space="0" w:color="auto"/>
              <w:right w:val="single" w:sz="6" w:space="0" w:color="auto"/>
            </w:tcBorders>
            <w:vAlign w:val="center"/>
          </w:tcPr>
          <w:p w14:paraId="4292898B"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R-15.6</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0AB3670D"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R-1</w:t>
            </w:r>
            <w:r w:rsidR="000F08D5">
              <w:rPr>
                <w:rFonts w:ascii="Times New Roman" w:hAnsi="Times New Roman" w:cs="Times New Roman"/>
                <w:sz w:val="18"/>
                <w:szCs w:val="18"/>
              </w:rPr>
              <w:t>7</w:t>
            </w:r>
            <w:r w:rsidR="000F08D5" w:rsidRPr="00AB2B98">
              <w:rPr>
                <w:rFonts w:ascii="Times New Roman" w:hAnsi="Times New Roman" w:cs="Times New Roman"/>
                <w:sz w:val="18"/>
                <w:szCs w:val="18"/>
              </w:rPr>
              <w:t>.</w:t>
            </w:r>
            <w:r w:rsidR="000F08D5">
              <w:rPr>
                <w:rFonts w:ascii="Times New Roman" w:hAnsi="Times New Roman" w:cs="Times New Roman"/>
                <w:sz w:val="18"/>
                <w:szCs w:val="18"/>
              </w:rPr>
              <w:t>2ci</w:t>
            </w:r>
          </w:p>
        </w:tc>
      </w:tr>
      <w:tr w:rsidR="000F08D5" w14:paraId="672206F7"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4EEEC354"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R-13ci</w:t>
            </w:r>
          </w:p>
        </w:tc>
        <w:tc>
          <w:tcPr>
            <w:tcW w:w="3037" w:type="dxa"/>
            <w:tcBorders>
              <w:top w:val="nil"/>
              <w:left w:val="nil"/>
              <w:bottom w:val="single" w:sz="6" w:space="0" w:color="auto"/>
              <w:right w:val="single" w:sz="6" w:space="0" w:color="auto"/>
            </w:tcBorders>
            <w:vAlign w:val="center"/>
          </w:tcPr>
          <w:p w14:paraId="38C84B07"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R-16.3</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76F31964"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R-1</w:t>
            </w:r>
            <w:r w:rsidR="000F08D5">
              <w:rPr>
                <w:rFonts w:ascii="Times New Roman" w:hAnsi="Times New Roman" w:cs="Times New Roman"/>
                <w:sz w:val="18"/>
                <w:szCs w:val="18"/>
              </w:rPr>
              <w:t>7</w:t>
            </w:r>
            <w:r w:rsidR="000F08D5" w:rsidRPr="00AB2B98">
              <w:rPr>
                <w:rFonts w:ascii="Times New Roman" w:hAnsi="Times New Roman" w:cs="Times New Roman"/>
                <w:sz w:val="18"/>
                <w:szCs w:val="18"/>
              </w:rPr>
              <w:t>.</w:t>
            </w:r>
            <w:r w:rsidR="000F08D5">
              <w:rPr>
                <w:rFonts w:ascii="Times New Roman" w:hAnsi="Times New Roman" w:cs="Times New Roman"/>
                <w:sz w:val="18"/>
                <w:szCs w:val="18"/>
              </w:rPr>
              <w:t>9ci</w:t>
            </w:r>
          </w:p>
        </w:tc>
      </w:tr>
      <w:tr w:rsidR="000F08D5" w14:paraId="1D34582F"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1F721277" w14:textId="77777777" w:rsidR="000F08D5" w:rsidRPr="00AB2B98" w:rsidRDefault="00655EB3" w:rsidP="00F95DFE">
            <w:pPr>
              <w:jc w:val="center"/>
              <w:rPr>
                <w:sz w:val="18"/>
                <w:szCs w:val="18"/>
              </w:rPr>
            </w:pPr>
            <w:r>
              <w:rPr>
                <w:rFonts w:ascii="Times New Roman" w:hAnsi="Times New Roman" w:cs="Times New Roman"/>
                <w:sz w:val="18"/>
                <w:szCs w:val="18"/>
              </w:rPr>
              <w:t>R-19 </w:t>
            </w:r>
            <w:r w:rsidR="000F08D5" w:rsidRPr="00AB2B98">
              <w:rPr>
                <w:rFonts w:ascii="Times New Roman" w:hAnsi="Times New Roman" w:cs="Times New Roman"/>
                <w:sz w:val="18"/>
                <w:szCs w:val="18"/>
              </w:rPr>
              <w:t>+ R-8.5ci</w:t>
            </w:r>
          </w:p>
        </w:tc>
        <w:tc>
          <w:tcPr>
            <w:tcW w:w="3037" w:type="dxa"/>
            <w:tcBorders>
              <w:top w:val="nil"/>
              <w:left w:val="nil"/>
              <w:bottom w:val="single" w:sz="6" w:space="0" w:color="auto"/>
              <w:right w:val="single" w:sz="6" w:space="0" w:color="auto"/>
            </w:tcBorders>
            <w:vAlign w:val="center"/>
          </w:tcPr>
          <w:p w14:paraId="763B25CF" w14:textId="77777777" w:rsidR="000F08D5" w:rsidRPr="00AB2B98" w:rsidRDefault="00655EB3" w:rsidP="00F95DFE">
            <w:pPr>
              <w:jc w:val="center"/>
              <w:rPr>
                <w:sz w:val="18"/>
                <w:szCs w:val="18"/>
              </w:rPr>
            </w:pPr>
            <w:r>
              <w:rPr>
                <w:rFonts w:ascii="Times New Roman" w:hAnsi="Times New Roman" w:cs="Times New Roman"/>
                <w:sz w:val="18"/>
                <w:szCs w:val="18"/>
              </w:rPr>
              <w:t>R-19 </w:t>
            </w:r>
            <w:r w:rsidR="000F08D5" w:rsidRPr="00AB2B98">
              <w:rPr>
                <w:rFonts w:ascii="Times New Roman" w:hAnsi="Times New Roman" w:cs="Times New Roman"/>
                <w:sz w:val="18"/>
                <w:szCs w:val="18"/>
              </w:rPr>
              <w:t>+ R-10.6</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56267A72" w14:textId="77777777" w:rsidR="000F08D5" w:rsidRPr="00AB2B98" w:rsidRDefault="000F08D5" w:rsidP="00F95DFE">
            <w:pPr>
              <w:jc w:val="center"/>
              <w:rPr>
                <w:sz w:val="18"/>
                <w:szCs w:val="18"/>
              </w:rPr>
            </w:pPr>
            <w:r w:rsidRPr="00AB2B98">
              <w:rPr>
                <w:rFonts w:ascii="Times New Roman" w:hAnsi="Times New Roman" w:cs="Times New Roman"/>
                <w:sz w:val="18"/>
                <w:szCs w:val="18"/>
              </w:rPr>
              <w:t>R-19 + R-1</w:t>
            </w:r>
            <w:r>
              <w:rPr>
                <w:rFonts w:ascii="Times New Roman" w:hAnsi="Times New Roman" w:cs="Times New Roman"/>
                <w:sz w:val="18"/>
                <w:szCs w:val="18"/>
              </w:rPr>
              <w:t>1</w:t>
            </w:r>
            <w:r w:rsidRPr="00AB2B98">
              <w:rPr>
                <w:rFonts w:ascii="Times New Roman" w:hAnsi="Times New Roman" w:cs="Times New Roman"/>
                <w:sz w:val="18"/>
                <w:szCs w:val="18"/>
              </w:rPr>
              <w:t>.</w:t>
            </w:r>
            <w:r>
              <w:rPr>
                <w:rFonts w:ascii="Times New Roman" w:hAnsi="Times New Roman" w:cs="Times New Roman"/>
                <w:sz w:val="18"/>
                <w:szCs w:val="18"/>
              </w:rPr>
              <w:t>7ci</w:t>
            </w:r>
          </w:p>
        </w:tc>
      </w:tr>
      <w:tr w:rsidR="000F08D5" w14:paraId="4B230A8C"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7C27C4B5" w14:textId="77777777" w:rsidR="000F08D5" w:rsidRPr="00AB2B98" w:rsidRDefault="00655EB3" w:rsidP="00F95DFE">
            <w:pPr>
              <w:jc w:val="center"/>
              <w:rPr>
                <w:sz w:val="18"/>
                <w:szCs w:val="18"/>
              </w:rPr>
            </w:pPr>
            <w:r>
              <w:rPr>
                <w:rFonts w:ascii="Times New Roman" w:hAnsi="Times New Roman" w:cs="Times New Roman"/>
                <w:sz w:val="18"/>
                <w:szCs w:val="18"/>
              </w:rPr>
              <w:t>R-19 </w:t>
            </w:r>
            <w:r w:rsidR="000F08D5" w:rsidRPr="00AB2B98">
              <w:rPr>
                <w:rFonts w:ascii="Times New Roman" w:hAnsi="Times New Roman" w:cs="Times New Roman"/>
                <w:sz w:val="18"/>
                <w:szCs w:val="18"/>
              </w:rPr>
              <w:t>+ R-14ci</w:t>
            </w:r>
          </w:p>
        </w:tc>
        <w:tc>
          <w:tcPr>
            <w:tcW w:w="3037" w:type="dxa"/>
            <w:tcBorders>
              <w:top w:val="nil"/>
              <w:left w:val="nil"/>
              <w:bottom w:val="single" w:sz="6" w:space="0" w:color="auto"/>
              <w:right w:val="single" w:sz="6" w:space="0" w:color="auto"/>
            </w:tcBorders>
            <w:vAlign w:val="center"/>
          </w:tcPr>
          <w:p w14:paraId="1CB25874" w14:textId="77777777" w:rsidR="000F08D5" w:rsidRPr="00AB2B98" w:rsidRDefault="00655EB3" w:rsidP="00F95DFE">
            <w:pPr>
              <w:jc w:val="center"/>
              <w:rPr>
                <w:sz w:val="18"/>
                <w:szCs w:val="18"/>
              </w:rPr>
            </w:pPr>
            <w:r>
              <w:rPr>
                <w:rFonts w:ascii="Times New Roman" w:hAnsi="Times New Roman" w:cs="Times New Roman"/>
                <w:sz w:val="18"/>
                <w:szCs w:val="18"/>
              </w:rPr>
              <w:t>R-19 </w:t>
            </w:r>
            <w:r w:rsidR="000F08D5" w:rsidRPr="00AB2B98">
              <w:rPr>
                <w:rFonts w:ascii="Times New Roman" w:hAnsi="Times New Roman" w:cs="Times New Roman"/>
                <w:sz w:val="18"/>
                <w:szCs w:val="18"/>
              </w:rPr>
              <w:t>+ R-17.5</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00F827FF" w14:textId="77777777" w:rsidR="000F08D5" w:rsidRPr="00AB2B98" w:rsidRDefault="00655EB3" w:rsidP="00F95DFE">
            <w:pPr>
              <w:jc w:val="center"/>
              <w:rPr>
                <w:sz w:val="18"/>
                <w:szCs w:val="18"/>
              </w:rPr>
            </w:pPr>
            <w:r>
              <w:rPr>
                <w:rFonts w:ascii="Times New Roman" w:hAnsi="Times New Roman" w:cs="Times New Roman"/>
                <w:sz w:val="18"/>
                <w:szCs w:val="18"/>
              </w:rPr>
              <w:t>R-19 </w:t>
            </w:r>
            <w:r w:rsidR="000F08D5" w:rsidRPr="00AB2B98">
              <w:rPr>
                <w:rFonts w:ascii="Times New Roman" w:hAnsi="Times New Roman" w:cs="Times New Roman"/>
                <w:sz w:val="18"/>
                <w:szCs w:val="18"/>
              </w:rPr>
              <w:t>+ R-1</w:t>
            </w:r>
            <w:r w:rsidR="000F08D5">
              <w:rPr>
                <w:rFonts w:ascii="Times New Roman" w:hAnsi="Times New Roman" w:cs="Times New Roman"/>
                <w:sz w:val="18"/>
                <w:szCs w:val="18"/>
              </w:rPr>
              <w:t>9</w:t>
            </w:r>
            <w:r w:rsidR="000F08D5" w:rsidRPr="00AB2B98">
              <w:rPr>
                <w:rFonts w:ascii="Times New Roman" w:hAnsi="Times New Roman" w:cs="Times New Roman"/>
                <w:sz w:val="18"/>
                <w:szCs w:val="18"/>
              </w:rPr>
              <w:t>.</w:t>
            </w:r>
            <w:r w:rsidR="000F08D5">
              <w:rPr>
                <w:rFonts w:ascii="Times New Roman" w:hAnsi="Times New Roman" w:cs="Times New Roman"/>
                <w:sz w:val="18"/>
                <w:szCs w:val="18"/>
              </w:rPr>
              <w:t>2ci</w:t>
            </w:r>
          </w:p>
        </w:tc>
      </w:tr>
      <w:tr w:rsidR="000F08D5" w14:paraId="4115E09E"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1A587D72" w14:textId="77777777" w:rsidR="000F08D5" w:rsidRPr="00AB2B98" w:rsidRDefault="00655EB3" w:rsidP="00F95DFE">
            <w:pPr>
              <w:jc w:val="center"/>
              <w:rPr>
                <w:sz w:val="18"/>
                <w:szCs w:val="18"/>
              </w:rPr>
            </w:pPr>
            <w:r>
              <w:rPr>
                <w:rFonts w:ascii="Times New Roman" w:hAnsi="Times New Roman" w:cs="Times New Roman"/>
                <w:sz w:val="18"/>
                <w:szCs w:val="18"/>
              </w:rPr>
              <w:t>R-19 </w:t>
            </w:r>
            <w:r w:rsidR="000F08D5" w:rsidRPr="00AB2B98">
              <w:rPr>
                <w:rFonts w:ascii="Times New Roman" w:hAnsi="Times New Roman" w:cs="Times New Roman"/>
                <w:sz w:val="18"/>
                <w:szCs w:val="18"/>
              </w:rPr>
              <w:t>+ R-16ci</w:t>
            </w:r>
          </w:p>
        </w:tc>
        <w:tc>
          <w:tcPr>
            <w:tcW w:w="3037" w:type="dxa"/>
            <w:tcBorders>
              <w:top w:val="nil"/>
              <w:left w:val="nil"/>
              <w:bottom w:val="single" w:sz="6" w:space="0" w:color="auto"/>
              <w:right w:val="single" w:sz="6" w:space="0" w:color="auto"/>
            </w:tcBorders>
            <w:vAlign w:val="center"/>
          </w:tcPr>
          <w:p w14:paraId="4FD14286" w14:textId="77777777" w:rsidR="000F08D5" w:rsidRPr="00AB2B98" w:rsidRDefault="00655EB3" w:rsidP="00F95DFE">
            <w:pPr>
              <w:jc w:val="center"/>
              <w:rPr>
                <w:sz w:val="18"/>
                <w:szCs w:val="18"/>
              </w:rPr>
            </w:pPr>
            <w:r>
              <w:rPr>
                <w:rFonts w:ascii="Times New Roman" w:hAnsi="Times New Roman" w:cs="Times New Roman"/>
                <w:sz w:val="18"/>
                <w:szCs w:val="18"/>
              </w:rPr>
              <w:t>R-19 </w:t>
            </w:r>
            <w:r w:rsidR="000F08D5" w:rsidRPr="00AB2B98">
              <w:rPr>
                <w:rFonts w:ascii="Times New Roman" w:hAnsi="Times New Roman" w:cs="Times New Roman"/>
                <w:sz w:val="18"/>
                <w:szCs w:val="18"/>
              </w:rPr>
              <w:t>+ R-20</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29F1ECCB" w14:textId="77777777" w:rsidR="000F08D5" w:rsidRPr="00AB2B98" w:rsidRDefault="00655EB3" w:rsidP="00F95DFE">
            <w:pPr>
              <w:jc w:val="center"/>
              <w:rPr>
                <w:sz w:val="18"/>
                <w:szCs w:val="18"/>
              </w:rPr>
            </w:pPr>
            <w:r>
              <w:rPr>
                <w:rFonts w:ascii="Times New Roman" w:hAnsi="Times New Roman" w:cs="Times New Roman"/>
                <w:sz w:val="18"/>
                <w:szCs w:val="18"/>
              </w:rPr>
              <w:t>R-19 </w:t>
            </w:r>
            <w:r w:rsidR="000F08D5" w:rsidRPr="00AB2B98">
              <w:rPr>
                <w:rFonts w:ascii="Times New Roman" w:hAnsi="Times New Roman" w:cs="Times New Roman"/>
                <w:sz w:val="18"/>
                <w:szCs w:val="18"/>
              </w:rPr>
              <w:t>+ R-2</w:t>
            </w:r>
            <w:r w:rsidR="000F08D5">
              <w:rPr>
                <w:rFonts w:ascii="Times New Roman" w:hAnsi="Times New Roman" w:cs="Times New Roman"/>
                <w:sz w:val="18"/>
                <w:szCs w:val="18"/>
              </w:rPr>
              <w:t>2ci</w:t>
            </w:r>
          </w:p>
        </w:tc>
      </w:tr>
      <w:tr w:rsidR="000F08D5" w14:paraId="473FA9AC"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7F56E210" w14:textId="77777777" w:rsidR="000F08D5" w:rsidRPr="00AB2B98" w:rsidRDefault="00655EB3" w:rsidP="00F95DFE">
            <w:pPr>
              <w:jc w:val="center"/>
              <w:rPr>
                <w:sz w:val="18"/>
                <w:szCs w:val="18"/>
              </w:rPr>
            </w:pPr>
            <w:r>
              <w:rPr>
                <w:rFonts w:ascii="Times New Roman" w:hAnsi="Times New Roman" w:cs="Times New Roman"/>
                <w:sz w:val="18"/>
                <w:szCs w:val="18"/>
              </w:rPr>
              <w:t>R-20 </w:t>
            </w:r>
            <w:r w:rsidR="000F08D5" w:rsidRPr="00AB2B98">
              <w:rPr>
                <w:rFonts w:ascii="Times New Roman" w:hAnsi="Times New Roman" w:cs="Times New Roman"/>
                <w:sz w:val="18"/>
                <w:szCs w:val="18"/>
              </w:rPr>
              <w:t>+ R-3.8ci</w:t>
            </w:r>
          </w:p>
        </w:tc>
        <w:tc>
          <w:tcPr>
            <w:tcW w:w="3037" w:type="dxa"/>
            <w:tcBorders>
              <w:top w:val="nil"/>
              <w:left w:val="nil"/>
              <w:bottom w:val="single" w:sz="6" w:space="0" w:color="auto"/>
              <w:right w:val="single" w:sz="6" w:space="0" w:color="auto"/>
            </w:tcBorders>
            <w:vAlign w:val="center"/>
          </w:tcPr>
          <w:p w14:paraId="432B89C1" w14:textId="77777777" w:rsidR="000F08D5" w:rsidRPr="00AB2B98" w:rsidRDefault="00655EB3" w:rsidP="00F95DFE">
            <w:pPr>
              <w:jc w:val="center"/>
              <w:rPr>
                <w:sz w:val="18"/>
                <w:szCs w:val="18"/>
              </w:rPr>
            </w:pPr>
            <w:r>
              <w:rPr>
                <w:rFonts w:ascii="Times New Roman" w:hAnsi="Times New Roman" w:cs="Times New Roman"/>
                <w:sz w:val="18"/>
                <w:szCs w:val="18"/>
              </w:rPr>
              <w:t>R-20 </w:t>
            </w:r>
            <w:r w:rsidR="000F08D5" w:rsidRPr="00AB2B98">
              <w:rPr>
                <w:rFonts w:ascii="Times New Roman" w:hAnsi="Times New Roman" w:cs="Times New Roman"/>
                <w:sz w:val="18"/>
                <w:szCs w:val="18"/>
              </w:rPr>
              <w:t>+ R-4.8</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78509A62" w14:textId="77777777" w:rsidR="000F08D5" w:rsidRPr="00AB2B98" w:rsidRDefault="000F08D5" w:rsidP="00F95DFE">
            <w:pPr>
              <w:jc w:val="center"/>
              <w:rPr>
                <w:sz w:val="18"/>
                <w:szCs w:val="18"/>
              </w:rPr>
            </w:pPr>
            <w:r w:rsidRPr="00AB2B98">
              <w:rPr>
                <w:rFonts w:ascii="Times New Roman" w:hAnsi="Times New Roman" w:cs="Times New Roman"/>
                <w:sz w:val="18"/>
                <w:szCs w:val="18"/>
              </w:rPr>
              <w:t>R-20 .+ R-</w:t>
            </w:r>
            <w:r>
              <w:rPr>
                <w:rFonts w:ascii="Times New Roman" w:hAnsi="Times New Roman" w:cs="Times New Roman"/>
                <w:sz w:val="18"/>
                <w:szCs w:val="18"/>
              </w:rPr>
              <w:t>5</w:t>
            </w:r>
            <w:r w:rsidRPr="00AB2B98">
              <w:rPr>
                <w:rFonts w:ascii="Times New Roman" w:hAnsi="Times New Roman" w:cs="Times New Roman"/>
                <w:sz w:val="18"/>
                <w:szCs w:val="18"/>
              </w:rPr>
              <w:t>.</w:t>
            </w:r>
            <w:r>
              <w:rPr>
                <w:rFonts w:ascii="Times New Roman" w:hAnsi="Times New Roman" w:cs="Times New Roman"/>
                <w:sz w:val="18"/>
                <w:szCs w:val="18"/>
              </w:rPr>
              <w:t>3ci</w:t>
            </w:r>
          </w:p>
        </w:tc>
      </w:tr>
      <w:tr w:rsidR="000F08D5" w14:paraId="0E1F5F5E"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705CFFED" w14:textId="77777777" w:rsidR="000F08D5" w:rsidRPr="00AB2B98" w:rsidRDefault="00655EB3" w:rsidP="00F95DFE">
            <w:pPr>
              <w:jc w:val="center"/>
              <w:rPr>
                <w:sz w:val="18"/>
                <w:szCs w:val="18"/>
              </w:rPr>
            </w:pPr>
            <w:r>
              <w:rPr>
                <w:rFonts w:ascii="Times New Roman" w:hAnsi="Times New Roman" w:cs="Times New Roman"/>
                <w:sz w:val="18"/>
                <w:szCs w:val="18"/>
              </w:rPr>
              <w:t>R-21 </w:t>
            </w:r>
            <w:r w:rsidR="000F08D5" w:rsidRPr="00AB2B98">
              <w:rPr>
                <w:rFonts w:ascii="Times New Roman" w:hAnsi="Times New Roman" w:cs="Times New Roman"/>
                <w:sz w:val="18"/>
                <w:szCs w:val="18"/>
              </w:rPr>
              <w:t>+ R-5ci</w:t>
            </w:r>
          </w:p>
        </w:tc>
        <w:tc>
          <w:tcPr>
            <w:tcW w:w="3037" w:type="dxa"/>
            <w:tcBorders>
              <w:top w:val="nil"/>
              <w:left w:val="nil"/>
              <w:bottom w:val="single" w:sz="6" w:space="0" w:color="auto"/>
              <w:right w:val="single" w:sz="6" w:space="0" w:color="auto"/>
            </w:tcBorders>
            <w:vAlign w:val="center"/>
          </w:tcPr>
          <w:p w14:paraId="3AD31C23" w14:textId="77777777" w:rsidR="000F08D5" w:rsidRPr="00AB2B98" w:rsidRDefault="00655EB3" w:rsidP="00F95DFE">
            <w:pPr>
              <w:jc w:val="center"/>
              <w:rPr>
                <w:sz w:val="18"/>
                <w:szCs w:val="18"/>
              </w:rPr>
            </w:pPr>
            <w:r>
              <w:rPr>
                <w:rFonts w:ascii="Times New Roman" w:hAnsi="Times New Roman" w:cs="Times New Roman"/>
                <w:sz w:val="18"/>
                <w:szCs w:val="18"/>
              </w:rPr>
              <w:t>R-21 </w:t>
            </w:r>
            <w:r w:rsidR="000F08D5" w:rsidRPr="00AB2B98">
              <w:rPr>
                <w:rFonts w:ascii="Times New Roman" w:hAnsi="Times New Roman" w:cs="Times New Roman"/>
                <w:sz w:val="18"/>
                <w:szCs w:val="18"/>
              </w:rPr>
              <w:t>+ R-6.3</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4FEB3A10" w14:textId="77777777" w:rsidR="000F08D5" w:rsidRPr="00AB2B98" w:rsidRDefault="00655EB3" w:rsidP="00F95DFE">
            <w:pPr>
              <w:jc w:val="center"/>
              <w:rPr>
                <w:sz w:val="18"/>
                <w:szCs w:val="18"/>
              </w:rPr>
            </w:pPr>
            <w:r>
              <w:rPr>
                <w:rFonts w:ascii="Times New Roman" w:hAnsi="Times New Roman" w:cs="Times New Roman"/>
                <w:sz w:val="18"/>
                <w:szCs w:val="18"/>
              </w:rPr>
              <w:t>R-21 </w:t>
            </w:r>
            <w:r w:rsidR="000F08D5" w:rsidRPr="00AB2B98">
              <w:rPr>
                <w:rFonts w:ascii="Times New Roman" w:hAnsi="Times New Roman" w:cs="Times New Roman"/>
                <w:sz w:val="18"/>
                <w:szCs w:val="18"/>
              </w:rPr>
              <w:t>+ R-6.</w:t>
            </w:r>
            <w:r w:rsidR="000F08D5">
              <w:rPr>
                <w:rFonts w:ascii="Times New Roman" w:hAnsi="Times New Roman" w:cs="Times New Roman"/>
                <w:sz w:val="18"/>
                <w:szCs w:val="18"/>
              </w:rPr>
              <w:t>9ci</w:t>
            </w:r>
          </w:p>
        </w:tc>
      </w:tr>
    </w:tbl>
    <w:p w14:paraId="649A4DAC" w14:textId="77777777" w:rsidR="000F08D5" w:rsidRDefault="000F08D5" w:rsidP="000F08D5">
      <w:pPr>
        <w:rPr>
          <w:sz w:val="24"/>
          <w:szCs w:val="24"/>
        </w:rPr>
        <w:sectPr w:rsidR="000F08D5" w:rsidSect="00430E95">
          <w:footerReference w:type="default" r:id="rId13"/>
          <w:type w:val="continuous"/>
          <w:pgSz w:w="12240" w:h="15840"/>
          <w:pgMar w:top="1224" w:right="1008" w:bottom="864" w:left="1296" w:header="720" w:footer="979" w:gutter="0"/>
          <w:cols w:space="720"/>
        </w:sectPr>
      </w:pPr>
    </w:p>
    <w:p w14:paraId="0EA2A5FD" w14:textId="77777777" w:rsidR="000F08D5" w:rsidRPr="005C06A3" w:rsidRDefault="000F08D5" w:rsidP="000F08D5">
      <w:pPr>
        <w:pBdr>
          <w:right w:val="double" w:sz="12" w:space="4" w:color="auto"/>
        </w:pBdr>
        <w:spacing w:before="120" w:after="60"/>
        <w:ind w:left="720"/>
        <w:rPr>
          <w:rFonts w:ascii="Times New Roman" w:hAnsi="Times New Roman" w:cs="Times New Roman"/>
          <w:sz w:val="18"/>
          <w:szCs w:val="18"/>
        </w:rPr>
      </w:pPr>
      <w:r w:rsidRPr="005C06A3">
        <w:rPr>
          <w:rFonts w:ascii="Times New Roman" w:hAnsi="Times New Roman" w:cs="Times New Roman"/>
          <w:sz w:val="18"/>
          <w:szCs w:val="18"/>
        </w:rPr>
        <w:t xml:space="preserve">  </w:t>
      </w:r>
      <w:r>
        <w:rPr>
          <w:rFonts w:ascii="Times New Roman" w:hAnsi="Times New Roman" w:cs="Times New Roman"/>
          <w:sz w:val="18"/>
          <w:szCs w:val="18"/>
        </w:rPr>
        <w:t>This</w:t>
      </w:r>
      <w:r w:rsidRPr="005C06A3">
        <w:rPr>
          <w:rFonts w:ascii="Times New Roman" w:hAnsi="Times New Roman" w:cs="Times New Roman"/>
          <w:sz w:val="18"/>
          <w:szCs w:val="18"/>
        </w:rPr>
        <w:t xml:space="preserve"> alternate nominal R-value compliance option</w:t>
      </w:r>
      <w:r>
        <w:rPr>
          <w:rFonts w:ascii="Times New Roman" w:hAnsi="Times New Roman" w:cs="Times New Roman"/>
          <w:sz w:val="18"/>
          <w:szCs w:val="18"/>
        </w:rPr>
        <w:t xml:space="preserve"> i</w:t>
      </w:r>
      <w:r w:rsidRPr="005C06A3">
        <w:rPr>
          <w:rFonts w:ascii="Times New Roman" w:hAnsi="Times New Roman" w:cs="Times New Roman"/>
          <w:sz w:val="18"/>
          <w:szCs w:val="18"/>
        </w:rPr>
        <w:t>s allowed for projects complying with all of the following:</w:t>
      </w:r>
    </w:p>
    <w:p w14:paraId="10C6A0F9" w14:textId="77777777" w:rsidR="000F08D5" w:rsidRPr="005C06A3" w:rsidRDefault="000F08D5" w:rsidP="000F08D5">
      <w:pPr>
        <w:numPr>
          <w:ilvl w:val="0"/>
          <w:numId w:val="9"/>
        </w:numPr>
        <w:pBdr>
          <w:right w:val="double" w:sz="12" w:space="4" w:color="auto"/>
        </w:pBdr>
        <w:tabs>
          <w:tab w:val="left" w:pos="1260"/>
          <w:tab w:val="left" w:pos="1440"/>
        </w:tabs>
        <w:spacing w:after="60"/>
        <w:ind w:left="1260"/>
        <w:rPr>
          <w:rFonts w:ascii="Times New Roman" w:hAnsi="Times New Roman" w:cs="Times New Roman"/>
          <w:sz w:val="18"/>
          <w:szCs w:val="18"/>
        </w:rPr>
      </w:pPr>
      <w:r w:rsidRPr="005C06A3">
        <w:rPr>
          <w:rFonts w:ascii="Times New Roman" w:hAnsi="Times New Roman" w:cs="Times New Roman"/>
          <w:sz w:val="18"/>
          <w:szCs w:val="18"/>
        </w:rPr>
        <w:t>The ratio of the cross-sectional area, as measured in the plane of the surface, of metal penetrations of otherwise continuous insulation to the opaque surface area of the assembly is greater than 0.0004 (0.04%), but less than 0.00</w:t>
      </w:r>
      <w:r w:rsidR="00DB13C8">
        <w:rPr>
          <w:rFonts w:ascii="Times New Roman" w:hAnsi="Times New Roman" w:cs="Times New Roman"/>
          <w:sz w:val="18"/>
          <w:szCs w:val="18"/>
        </w:rPr>
        <w:t>12</w:t>
      </w:r>
      <w:r w:rsidRPr="005C06A3">
        <w:rPr>
          <w:rFonts w:ascii="Times New Roman" w:hAnsi="Times New Roman" w:cs="Times New Roman"/>
          <w:sz w:val="18"/>
          <w:szCs w:val="18"/>
        </w:rPr>
        <w:t xml:space="preserve"> (0.</w:t>
      </w:r>
      <w:r w:rsidR="00DB13C8">
        <w:rPr>
          <w:rFonts w:ascii="Times New Roman" w:hAnsi="Times New Roman" w:cs="Times New Roman"/>
          <w:sz w:val="18"/>
          <w:szCs w:val="18"/>
        </w:rPr>
        <w:t>12</w:t>
      </w:r>
      <w:r w:rsidRPr="005C06A3">
        <w:rPr>
          <w:rFonts w:ascii="Times New Roman" w:hAnsi="Times New Roman" w:cs="Times New Roman"/>
          <w:sz w:val="18"/>
          <w:szCs w:val="18"/>
        </w:rPr>
        <w:t>%).</w:t>
      </w:r>
    </w:p>
    <w:p w14:paraId="2F1A1D91" w14:textId="77777777" w:rsidR="000F08D5" w:rsidRPr="005C06A3" w:rsidRDefault="000F08D5" w:rsidP="000F08D5">
      <w:pPr>
        <w:numPr>
          <w:ilvl w:val="0"/>
          <w:numId w:val="9"/>
        </w:numPr>
        <w:pBdr>
          <w:right w:val="double" w:sz="12" w:space="4" w:color="auto"/>
        </w:pBdr>
        <w:tabs>
          <w:tab w:val="left" w:pos="1260"/>
          <w:tab w:val="left" w:pos="1440"/>
        </w:tabs>
        <w:spacing w:after="60"/>
        <w:ind w:left="1260"/>
        <w:rPr>
          <w:rFonts w:ascii="Times New Roman" w:hAnsi="Times New Roman" w:cs="Times New Roman"/>
          <w:sz w:val="18"/>
          <w:szCs w:val="18"/>
        </w:rPr>
      </w:pPr>
      <w:r w:rsidRPr="005C06A3">
        <w:rPr>
          <w:rFonts w:ascii="Times New Roman" w:hAnsi="Times New Roman" w:cs="Times New Roman"/>
          <w:sz w:val="18"/>
          <w:szCs w:val="18"/>
        </w:rPr>
        <w:t>The metal penetrations of otherwise continuous insulation are isolated or discontinuous (e.g., brick ties or other discontinuous metal attachments, offset brackets supporting shelf angles that allow insulation to go between the shelf angle and the primary portions of the wall structure)</w:t>
      </w:r>
      <w:r>
        <w:rPr>
          <w:rFonts w:ascii="Times New Roman" w:hAnsi="Times New Roman" w:cs="Times New Roman"/>
          <w:sz w:val="18"/>
          <w:szCs w:val="18"/>
        </w:rPr>
        <w:t xml:space="preserve">. </w:t>
      </w:r>
      <w:r w:rsidRPr="005C06A3">
        <w:rPr>
          <w:rFonts w:ascii="Times New Roman" w:hAnsi="Times New Roman" w:cs="Times New Roman"/>
          <w:sz w:val="18"/>
          <w:szCs w:val="18"/>
        </w:rPr>
        <w:t>No continuous metal elements (e.g., metal studs, z-girts, z-channels, shelf angles) penetrate the otherwise continuous portion of the insulation.</w:t>
      </w:r>
    </w:p>
    <w:p w14:paraId="17ED047E" w14:textId="77777777" w:rsidR="000F08D5" w:rsidRPr="005C06A3" w:rsidRDefault="000F08D5" w:rsidP="000F08D5">
      <w:pPr>
        <w:numPr>
          <w:ilvl w:val="0"/>
          <w:numId w:val="9"/>
        </w:numPr>
        <w:pBdr>
          <w:right w:val="double" w:sz="12" w:space="4" w:color="auto"/>
        </w:pBdr>
        <w:tabs>
          <w:tab w:val="left" w:pos="1260"/>
          <w:tab w:val="left" w:pos="1440"/>
        </w:tabs>
        <w:spacing w:after="60"/>
        <w:ind w:left="1260"/>
        <w:rPr>
          <w:rFonts w:ascii="Times New Roman" w:hAnsi="Times New Roman" w:cs="Times New Roman"/>
          <w:sz w:val="18"/>
          <w:szCs w:val="18"/>
        </w:rPr>
      </w:pPr>
      <w:r w:rsidRPr="005C06A3">
        <w:rPr>
          <w:rFonts w:ascii="Times New Roman" w:hAnsi="Times New Roman" w:cs="Times New Roman"/>
          <w:sz w:val="18"/>
          <w:szCs w:val="18"/>
        </w:rPr>
        <w:t>Building permit drawings shall contain details showing the locations and dimensions of all the metal penetrations (e.g., brick ties or other discontinuous metal attachments, offset brackets, etc.) of otherwise continuous insulation</w:t>
      </w:r>
      <w:r>
        <w:rPr>
          <w:rFonts w:ascii="Times New Roman" w:hAnsi="Times New Roman" w:cs="Times New Roman"/>
          <w:sz w:val="18"/>
          <w:szCs w:val="18"/>
        </w:rPr>
        <w:t xml:space="preserve">. </w:t>
      </w:r>
      <w:r w:rsidRPr="005C06A3">
        <w:rPr>
          <w:rFonts w:ascii="Times New Roman" w:hAnsi="Times New Roman" w:cs="Times New Roman"/>
          <w:sz w:val="18"/>
          <w:szCs w:val="18"/>
        </w:rPr>
        <w:t>In addition, calculations shall be provided showing the ratio of the cross-sectional area of metal penetrations of otherwise continuous insulation to the overall opaque wall area.</w:t>
      </w:r>
    </w:p>
    <w:p w14:paraId="7AD20DD1" w14:textId="77777777" w:rsidR="000F08D5" w:rsidRPr="005C06A3" w:rsidRDefault="000F08D5" w:rsidP="000F08D5">
      <w:pPr>
        <w:pBdr>
          <w:right w:val="double" w:sz="12" w:space="4" w:color="auto"/>
        </w:pBdr>
        <w:spacing w:after="60"/>
        <w:ind w:left="720"/>
        <w:rPr>
          <w:rFonts w:ascii="Times New Roman" w:hAnsi="Times New Roman" w:cs="Times New Roman"/>
          <w:sz w:val="18"/>
          <w:szCs w:val="18"/>
        </w:rPr>
      </w:pPr>
      <w:r w:rsidRPr="005C06A3">
        <w:rPr>
          <w:rFonts w:ascii="Times New Roman" w:hAnsi="Times New Roman" w:cs="Times New Roman"/>
          <w:sz w:val="18"/>
          <w:szCs w:val="18"/>
        </w:rPr>
        <w:t xml:space="preserve">  For other cases where the proposed assembly is not continuous insulation, see Section C402.1.</w:t>
      </w:r>
      <w:r>
        <w:rPr>
          <w:rFonts w:ascii="Times New Roman" w:hAnsi="Times New Roman" w:cs="Times New Roman"/>
          <w:sz w:val="18"/>
          <w:szCs w:val="18"/>
        </w:rPr>
        <w:t>4</w:t>
      </w:r>
      <w:r w:rsidRPr="005C06A3">
        <w:rPr>
          <w:rFonts w:ascii="Times New Roman" w:hAnsi="Times New Roman" w:cs="Times New Roman"/>
          <w:sz w:val="18"/>
          <w:szCs w:val="18"/>
        </w:rPr>
        <w:t xml:space="preserve"> for determination of U-factors for assemblies that include metal other than screws and nails.</w:t>
      </w:r>
    </w:p>
    <w:p w14:paraId="67690608" w14:textId="77777777" w:rsidR="000F08D5" w:rsidRPr="005C06A3" w:rsidRDefault="000F08D5" w:rsidP="000F08D5">
      <w:pPr>
        <w:spacing w:after="60"/>
        <w:jc w:val="both"/>
        <w:rPr>
          <w:rFonts w:ascii="Times New Roman" w:hAnsi="Times New Roman" w:cs="Times New Roman"/>
          <w:sz w:val="24"/>
          <w:szCs w:val="24"/>
        </w:rPr>
      </w:pPr>
    </w:p>
    <w:p w14:paraId="43194B88" w14:textId="77777777" w:rsidR="000F08D5" w:rsidRPr="005C06A3" w:rsidRDefault="000F08D5" w:rsidP="000F08D5">
      <w:pPr>
        <w:spacing w:line="480" w:lineRule="atLeast"/>
        <w:jc w:val="both"/>
        <w:rPr>
          <w:rFonts w:ascii="Times New Roman" w:hAnsi="Times New Roman" w:cs="Times New Roman"/>
          <w:sz w:val="24"/>
          <w:szCs w:val="24"/>
        </w:rPr>
        <w:sectPr w:rsidR="000F08D5" w:rsidRPr="005C06A3" w:rsidSect="00430E95">
          <w:footerReference w:type="default" r:id="rId14"/>
          <w:type w:val="continuous"/>
          <w:pgSz w:w="12240" w:h="15840"/>
          <w:pgMar w:top="1224" w:right="1008" w:bottom="864" w:left="1296" w:header="720" w:footer="979" w:gutter="0"/>
          <w:cols w:space="720"/>
        </w:sectPr>
      </w:pPr>
    </w:p>
    <w:p w14:paraId="3C736617" w14:textId="77777777" w:rsidR="001C1B40" w:rsidRPr="00E726BB" w:rsidRDefault="000F08D5" w:rsidP="000F08D5">
      <w:pPr>
        <w:jc w:val="center"/>
        <w:rPr>
          <w:rFonts w:ascii="Arial" w:hAnsi="Arial" w:cs="Arial"/>
          <w:b/>
          <w:bCs/>
        </w:rPr>
      </w:pPr>
      <w:r>
        <w:rPr>
          <w:rFonts w:ascii="Times New Roman" w:hAnsi="Times New Roman" w:cs="Times New Roman"/>
          <w:b/>
          <w:bCs/>
        </w:rPr>
        <w:br w:type="page"/>
      </w:r>
      <w:r w:rsidR="00E726BB" w:rsidRPr="00E726BB">
        <w:rPr>
          <w:rFonts w:ascii="Arial" w:hAnsi="Arial" w:cs="Arial"/>
          <w:b/>
          <w:bCs/>
        </w:rPr>
        <w:t>TABLE C402.1.</w:t>
      </w:r>
      <w:r w:rsidR="0013729F">
        <w:rPr>
          <w:rFonts w:ascii="Arial" w:hAnsi="Arial" w:cs="Arial"/>
          <w:b/>
          <w:bCs/>
        </w:rPr>
        <w:t>4</w:t>
      </w:r>
    </w:p>
    <w:p w14:paraId="32205759" w14:textId="77777777" w:rsidR="001C1B40" w:rsidRPr="00E726BB" w:rsidRDefault="00E726BB" w:rsidP="00E726BB">
      <w:pPr>
        <w:spacing w:after="120"/>
        <w:jc w:val="center"/>
        <w:rPr>
          <w:rFonts w:ascii="Arial" w:hAnsi="Arial" w:cs="Arial"/>
        </w:rPr>
      </w:pPr>
      <w:r w:rsidRPr="00E726BB">
        <w:rPr>
          <w:rFonts w:ascii="Arial" w:hAnsi="Arial" w:cs="Arial"/>
          <w:b/>
          <w:bCs/>
        </w:rPr>
        <w:t xml:space="preserve">OPAQUE THERMAL ENVELOPE ASSEMBLY </w:t>
      </w:r>
      <w:r w:rsidR="0013729F">
        <w:rPr>
          <w:rFonts w:ascii="Arial" w:hAnsi="Arial" w:cs="Arial"/>
          <w:b/>
          <w:bCs/>
        </w:rPr>
        <w:t xml:space="preserve">MAXIMUM </w:t>
      </w:r>
      <w:r w:rsidRPr="00E726BB">
        <w:rPr>
          <w:rFonts w:ascii="Arial" w:hAnsi="Arial" w:cs="Arial"/>
          <w:b/>
          <w:bCs/>
        </w:rPr>
        <w:t>REQUIREMENTS</w:t>
      </w:r>
      <w:r w:rsidR="0013729F">
        <w:rPr>
          <w:rFonts w:ascii="Arial" w:hAnsi="Arial" w:cs="Arial"/>
          <w:b/>
          <w:bCs/>
        </w:rPr>
        <w:t xml:space="preserve">, </w:t>
      </w:r>
      <w:r w:rsidR="0013729F" w:rsidRPr="0013729F">
        <w:rPr>
          <w:rFonts w:ascii="Arial" w:hAnsi="Arial" w:cs="Arial"/>
          <w:b/>
          <w:bCs/>
          <w:i/>
        </w:rPr>
        <w:t>U</w:t>
      </w:r>
      <w:r w:rsidR="0013729F">
        <w:rPr>
          <w:rFonts w:ascii="Arial" w:hAnsi="Arial" w:cs="Arial"/>
          <w:b/>
          <w:bCs/>
        </w:rPr>
        <w:t>-FACTOR METHOD</w:t>
      </w:r>
      <w:r w:rsidRPr="00E726BB">
        <w:rPr>
          <w:rFonts w:ascii="Arial" w:hAnsi="Arial" w:cs="Arial"/>
          <w:b/>
          <w:bCs/>
          <w:vertAlign w:val="superscript"/>
        </w:rPr>
        <w:t>a</w:t>
      </w:r>
      <w:r w:rsidR="0013729F">
        <w:rPr>
          <w:rFonts w:ascii="Arial" w:hAnsi="Arial" w:cs="Arial"/>
          <w:b/>
          <w:bCs/>
          <w:vertAlign w:val="superscript"/>
        </w:rPr>
        <w:t>, 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2591"/>
        <w:gridCol w:w="1800"/>
        <w:gridCol w:w="1639"/>
      </w:tblGrid>
      <w:tr w:rsidR="0013729F" w:rsidRPr="00E726BB" w14:paraId="492826DF" w14:textId="77777777" w:rsidTr="00495BC6">
        <w:trPr>
          <w:cantSplit/>
          <w:jc w:val="center"/>
        </w:trPr>
        <w:tc>
          <w:tcPr>
            <w:tcW w:w="2591" w:type="dxa"/>
            <w:vMerge w:val="restart"/>
          </w:tcPr>
          <w:p w14:paraId="1DC3C6C1" w14:textId="77777777" w:rsidR="0013729F" w:rsidRPr="00E726BB" w:rsidRDefault="0013729F" w:rsidP="00E726BB">
            <w:pPr>
              <w:spacing w:before="40" w:after="40"/>
              <w:jc w:val="center"/>
              <w:rPr>
                <w:rFonts w:ascii="Arial" w:hAnsi="Arial" w:cs="Arial"/>
                <w:sz w:val="18"/>
                <w:szCs w:val="18"/>
              </w:rPr>
            </w:pPr>
          </w:p>
        </w:tc>
        <w:tc>
          <w:tcPr>
            <w:tcW w:w="3439" w:type="dxa"/>
            <w:gridSpan w:val="2"/>
          </w:tcPr>
          <w:p w14:paraId="7AAC9048" w14:textId="77777777" w:rsidR="0013729F" w:rsidRPr="00E726BB" w:rsidRDefault="0013729F" w:rsidP="00E726BB">
            <w:pPr>
              <w:spacing w:before="40" w:after="40"/>
              <w:jc w:val="center"/>
              <w:rPr>
                <w:rFonts w:ascii="Arial" w:hAnsi="Arial" w:cs="Arial"/>
                <w:sz w:val="18"/>
                <w:szCs w:val="18"/>
              </w:rPr>
            </w:pPr>
            <w:r w:rsidRPr="00E726BB">
              <w:rPr>
                <w:rFonts w:ascii="Arial" w:hAnsi="Arial" w:cs="Arial"/>
                <w:b/>
                <w:bCs/>
                <w:sz w:val="18"/>
                <w:szCs w:val="18"/>
              </w:rPr>
              <w:t>CLIMATE ZONE 5 AND MARINE 4</w:t>
            </w:r>
          </w:p>
        </w:tc>
      </w:tr>
      <w:tr w:rsidR="0013729F" w:rsidRPr="00E726BB" w14:paraId="6FB1F6D5" w14:textId="77777777" w:rsidTr="00495BC6">
        <w:trPr>
          <w:cantSplit/>
          <w:jc w:val="center"/>
        </w:trPr>
        <w:tc>
          <w:tcPr>
            <w:tcW w:w="2591" w:type="dxa"/>
            <w:vMerge/>
          </w:tcPr>
          <w:p w14:paraId="246817A6" w14:textId="77777777" w:rsidR="0013729F" w:rsidRPr="00E726BB" w:rsidRDefault="0013729F" w:rsidP="00E726BB">
            <w:pPr>
              <w:spacing w:before="40" w:after="40"/>
              <w:jc w:val="center"/>
              <w:rPr>
                <w:rFonts w:ascii="Arial" w:hAnsi="Arial" w:cs="Arial"/>
                <w:sz w:val="18"/>
                <w:szCs w:val="18"/>
              </w:rPr>
            </w:pPr>
          </w:p>
        </w:tc>
        <w:tc>
          <w:tcPr>
            <w:tcW w:w="1800" w:type="dxa"/>
          </w:tcPr>
          <w:p w14:paraId="485FFE97" w14:textId="77777777" w:rsidR="0013729F" w:rsidRPr="00E726BB" w:rsidRDefault="0013729F" w:rsidP="00E726BB">
            <w:pPr>
              <w:spacing w:before="40" w:after="40"/>
              <w:jc w:val="center"/>
              <w:rPr>
                <w:rFonts w:ascii="Arial" w:hAnsi="Arial" w:cs="Arial"/>
                <w:sz w:val="18"/>
                <w:szCs w:val="18"/>
              </w:rPr>
            </w:pPr>
            <w:r w:rsidRPr="00E726BB">
              <w:rPr>
                <w:rFonts w:ascii="Arial" w:hAnsi="Arial" w:cs="Arial"/>
                <w:b/>
                <w:bCs/>
                <w:sz w:val="18"/>
                <w:szCs w:val="18"/>
              </w:rPr>
              <w:t>All Other</w:t>
            </w:r>
          </w:p>
        </w:tc>
        <w:tc>
          <w:tcPr>
            <w:tcW w:w="1639" w:type="dxa"/>
          </w:tcPr>
          <w:p w14:paraId="25B6C50B" w14:textId="77777777" w:rsidR="0013729F" w:rsidRPr="00E726BB" w:rsidRDefault="0013729F" w:rsidP="00E726BB">
            <w:pPr>
              <w:spacing w:before="40" w:after="40"/>
              <w:jc w:val="center"/>
              <w:rPr>
                <w:rFonts w:ascii="Arial" w:hAnsi="Arial" w:cs="Arial"/>
                <w:sz w:val="18"/>
                <w:szCs w:val="18"/>
              </w:rPr>
            </w:pPr>
            <w:r w:rsidRPr="00E726BB">
              <w:rPr>
                <w:rFonts w:ascii="Arial" w:hAnsi="Arial" w:cs="Arial"/>
                <w:b/>
                <w:bCs/>
                <w:sz w:val="18"/>
                <w:szCs w:val="18"/>
              </w:rPr>
              <w:t>Group R</w:t>
            </w:r>
          </w:p>
        </w:tc>
      </w:tr>
      <w:tr w:rsidR="0074783B" w14:paraId="434A3AEA" w14:textId="77777777" w:rsidTr="00495BC6">
        <w:trPr>
          <w:cantSplit/>
          <w:trHeight w:val="403"/>
          <w:jc w:val="center"/>
        </w:trPr>
        <w:tc>
          <w:tcPr>
            <w:tcW w:w="6030" w:type="dxa"/>
            <w:gridSpan w:val="3"/>
            <w:vAlign w:val="center"/>
          </w:tcPr>
          <w:p w14:paraId="1957404B" w14:textId="77777777" w:rsidR="001C1B40" w:rsidRDefault="0013729F" w:rsidP="00E726BB">
            <w:pPr>
              <w:jc w:val="center"/>
              <w:rPr>
                <w:sz w:val="24"/>
                <w:szCs w:val="24"/>
              </w:rPr>
            </w:pPr>
            <w:r>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01382AFC" wp14:editId="62D5AE15">
                      <wp:simplePos x="0" y="0"/>
                      <wp:positionH relativeFrom="column">
                        <wp:posOffset>-336550</wp:posOffset>
                      </wp:positionH>
                      <wp:positionV relativeFrom="paragraph">
                        <wp:posOffset>218440</wp:posOffset>
                      </wp:positionV>
                      <wp:extent cx="220980" cy="318135"/>
                      <wp:effectExtent l="0" t="0" r="7620" b="5715"/>
                      <wp:wrapNone/>
                      <wp:docPr id="9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7EF3F" w14:textId="77777777" w:rsidR="00586FC0" w:rsidRDefault="00586FC0" w:rsidP="0013729F">
                                  <w:pPr>
                                    <w:pBdr>
                                      <w:right w:val="dotted" w:sz="18"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82AFC" id="Text Box 35" o:spid="_x0000_s1031" type="#_x0000_t202" style="position:absolute;left:0;text-align:left;margin-left:-26.5pt;margin-top:17.2pt;width:17.4pt;height:2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" stroked="f">
                      <v:textbox>
                        <w:txbxContent>
                          <w:p w14:paraId="3747EF3F" w14:textId="77777777" w:rsidR="00586FC0" w:rsidRDefault="00586FC0" w:rsidP="0013729F">
                            <w:pPr>
                              <w:pBdr>
                                <w:right w:val="dotted" w:sz="18" w:space="4" w:color="auto"/>
                              </w:pBdr>
                            </w:pPr>
                          </w:p>
                        </w:txbxContent>
                      </v:textbox>
                    </v:shape>
                  </w:pict>
                </mc:Fallback>
              </mc:AlternateContent>
            </w:r>
            <w:r w:rsidR="0074783B">
              <w:rPr>
                <w:rFonts w:ascii="Times New Roman" w:hAnsi="Times New Roman" w:cs="Times New Roman"/>
                <w:b/>
                <w:bCs/>
              </w:rPr>
              <w:t>Roofs</w:t>
            </w:r>
          </w:p>
        </w:tc>
      </w:tr>
      <w:tr w:rsidR="0013729F" w14:paraId="3A92EEEB" w14:textId="77777777" w:rsidTr="00495BC6">
        <w:trPr>
          <w:cantSplit/>
          <w:trHeight w:val="403"/>
          <w:jc w:val="center"/>
        </w:trPr>
        <w:tc>
          <w:tcPr>
            <w:tcW w:w="2591" w:type="dxa"/>
            <w:vAlign w:val="center"/>
          </w:tcPr>
          <w:p w14:paraId="11C2E94B" w14:textId="77777777" w:rsidR="0013729F" w:rsidRDefault="0013729F" w:rsidP="00E726BB">
            <w:pPr>
              <w:rPr>
                <w:sz w:val="24"/>
                <w:szCs w:val="24"/>
              </w:rPr>
            </w:pPr>
            <w:r>
              <w:rPr>
                <w:rFonts w:ascii="Times New Roman" w:hAnsi="Times New Roman" w:cs="Times New Roman"/>
              </w:rPr>
              <w:t>Insulation entirely above deck</w:t>
            </w:r>
          </w:p>
        </w:tc>
        <w:tc>
          <w:tcPr>
            <w:tcW w:w="1800" w:type="dxa"/>
            <w:vAlign w:val="center"/>
          </w:tcPr>
          <w:p w14:paraId="7D7CA441" w14:textId="77777777" w:rsidR="0013729F" w:rsidRDefault="0013729F" w:rsidP="0013729F">
            <w:pPr>
              <w:tabs>
                <w:tab w:val="left" w:pos="1141"/>
              </w:tabs>
              <w:jc w:val="center"/>
              <w:rPr>
                <w:sz w:val="24"/>
                <w:szCs w:val="24"/>
              </w:rPr>
            </w:pPr>
            <w:r>
              <w:rPr>
                <w:rFonts w:ascii="Times New Roman" w:hAnsi="Times New Roman" w:cs="Times New Roman"/>
              </w:rPr>
              <w:t>U-0.027</w:t>
            </w:r>
          </w:p>
        </w:tc>
        <w:tc>
          <w:tcPr>
            <w:tcW w:w="1639" w:type="dxa"/>
            <w:vAlign w:val="center"/>
          </w:tcPr>
          <w:p w14:paraId="31B652CA" w14:textId="77777777" w:rsidR="0013729F" w:rsidRDefault="0013729F" w:rsidP="0013729F">
            <w:pPr>
              <w:jc w:val="center"/>
              <w:rPr>
                <w:sz w:val="24"/>
                <w:szCs w:val="24"/>
              </w:rPr>
            </w:pPr>
            <w:r>
              <w:rPr>
                <w:rFonts w:ascii="Times New Roman" w:hAnsi="Times New Roman" w:cs="Times New Roman"/>
              </w:rPr>
              <w:t>U-0.027</w:t>
            </w:r>
          </w:p>
        </w:tc>
      </w:tr>
      <w:tr w:rsidR="0013729F" w14:paraId="217A9547" w14:textId="77777777" w:rsidTr="00495BC6">
        <w:trPr>
          <w:cantSplit/>
          <w:trHeight w:val="403"/>
          <w:jc w:val="center"/>
        </w:trPr>
        <w:tc>
          <w:tcPr>
            <w:tcW w:w="2591" w:type="dxa"/>
            <w:vAlign w:val="center"/>
          </w:tcPr>
          <w:p w14:paraId="31E4778D" w14:textId="77777777" w:rsidR="0013729F" w:rsidRDefault="0013729F" w:rsidP="00E726BB">
            <w:pPr>
              <w:rPr>
                <w:sz w:val="24"/>
                <w:szCs w:val="24"/>
              </w:rPr>
            </w:pPr>
            <w:r>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3A843FBC" wp14:editId="7E8DE802">
                      <wp:simplePos x="0" y="0"/>
                      <wp:positionH relativeFrom="column">
                        <wp:posOffset>-427355</wp:posOffset>
                      </wp:positionH>
                      <wp:positionV relativeFrom="paragraph">
                        <wp:posOffset>635</wp:posOffset>
                      </wp:positionV>
                      <wp:extent cx="309880" cy="546100"/>
                      <wp:effectExtent l="0" t="0" r="0" b="6350"/>
                      <wp:wrapNone/>
                      <wp:docPr id="1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A7D8D" w14:textId="77777777" w:rsidR="00586FC0" w:rsidRDefault="00586FC0" w:rsidP="00DA63B1">
                                  <w:pPr>
                                    <w:pBdr>
                                      <w:righ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43FBC" id="Text Box 32" o:spid="_x0000_s1032" type="#_x0000_t202" style="position:absolute;margin-left:-33.65pt;margin-top:.05pt;width:24.4pt;height:4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5vhgIAABg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" stroked="f">
                      <v:textbox>
                        <w:txbxContent>
                          <w:p w14:paraId="121A7D8D" w14:textId="77777777" w:rsidR="00586FC0" w:rsidRDefault="00586FC0" w:rsidP="00DA63B1">
                            <w:pPr>
                              <w:pBdr>
                                <w:right w:val="double" w:sz="12" w:space="4" w:color="auto"/>
                              </w:pBdr>
                            </w:pPr>
                          </w:p>
                        </w:txbxContent>
                      </v:textbox>
                    </v:shape>
                  </w:pict>
                </mc:Fallback>
              </mc:AlternateContent>
            </w:r>
            <w:r>
              <w:rPr>
                <w:rFonts w:ascii="Times New Roman" w:hAnsi="Times New Roman" w:cs="Times New Roman"/>
              </w:rPr>
              <w:t>Metal buildings</w:t>
            </w:r>
          </w:p>
        </w:tc>
        <w:tc>
          <w:tcPr>
            <w:tcW w:w="1800" w:type="dxa"/>
            <w:vAlign w:val="center"/>
          </w:tcPr>
          <w:p w14:paraId="24CB2F52" w14:textId="77777777" w:rsidR="0013729F" w:rsidRDefault="0013729F" w:rsidP="00E726BB">
            <w:pPr>
              <w:jc w:val="center"/>
              <w:rPr>
                <w:sz w:val="24"/>
                <w:szCs w:val="24"/>
              </w:rPr>
            </w:pPr>
            <w:r>
              <w:rPr>
                <w:rFonts w:ascii="Times New Roman" w:hAnsi="Times New Roman" w:cs="Times New Roman"/>
              </w:rPr>
              <w:t>U-0.031</w:t>
            </w:r>
          </w:p>
        </w:tc>
        <w:tc>
          <w:tcPr>
            <w:tcW w:w="1639" w:type="dxa"/>
            <w:vAlign w:val="center"/>
          </w:tcPr>
          <w:p w14:paraId="21E32120" w14:textId="77777777" w:rsidR="0013729F" w:rsidRDefault="0013729F" w:rsidP="00E726BB">
            <w:pPr>
              <w:jc w:val="center"/>
              <w:rPr>
                <w:sz w:val="24"/>
                <w:szCs w:val="24"/>
              </w:rPr>
            </w:pPr>
            <w:r>
              <w:rPr>
                <w:rFonts w:ascii="Times New Roman" w:hAnsi="Times New Roman" w:cs="Times New Roman"/>
              </w:rPr>
              <w:t>U-0.031</w:t>
            </w:r>
          </w:p>
        </w:tc>
      </w:tr>
      <w:tr w:rsidR="0013729F" w14:paraId="709FA1C6" w14:textId="77777777" w:rsidTr="00495BC6">
        <w:trPr>
          <w:cantSplit/>
          <w:trHeight w:val="403"/>
          <w:jc w:val="center"/>
        </w:trPr>
        <w:tc>
          <w:tcPr>
            <w:tcW w:w="2591" w:type="dxa"/>
            <w:vAlign w:val="center"/>
          </w:tcPr>
          <w:p w14:paraId="76BD97A9" w14:textId="77777777" w:rsidR="0013729F" w:rsidRDefault="0013729F" w:rsidP="00E726BB">
            <w:pPr>
              <w:rPr>
                <w:sz w:val="24"/>
                <w:szCs w:val="24"/>
              </w:rPr>
            </w:pPr>
            <w:r>
              <w:rPr>
                <w:rFonts w:ascii="Times New Roman" w:hAnsi="Times New Roman" w:cs="Times New Roman"/>
              </w:rPr>
              <w:t>Attic and other</w:t>
            </w:r>
          </w:p>
        </w:tc>
        <w:tc>
          <w:tcPr>
            <w:tcW w:w="1800" w:type="dxa"/>
            <w:vAlign w:val="center"/>
          </w:tcPr>
          <w:p w14:paraId="62702A8D" w14:textId="77777777" w:rsidR="0013729F" w:rsidRDefault="0013729F" w:rsidP="00E726BB">
            <w:pPr>
              <w:jc w:val="center"/>
              <w:rPr>
                <w:sz w:val="24"/>
                <w:szCs w:val="24"/>
              </w:rPr>
            </w:pPr>
            <w:r>
              <w:rPr>
                <w:rFonts w:ascii="Times New Roman" w:hAnsi="Times New Roman" w:cs="Times New Roman"/>
              </w:rPr>
              <w:t>U-0.021</w:t>
            </w:r>
          </w:p>
        </w:tc>
        <w:tc>
          <w:tcPr>
            <w:tcW w:w="1639" w:type="dxa"/>
            <w:vAlign w:val="center"/>
          </w:tcPr>
          <w:p w14:paraId="041D3C51" w14:textId="77777777" w:rsidR="0013729F" w:rsidRDefault="0013729F" w:rsidP="00E726BB">
            <w:pPr>
              <w:jc w:val="center"/>
              <w:rPr>
                <w:sz w:val="24"/>
                <w:szCs w:val="24"/>
              </w:rPr>
            </w:pPr>
            <w:r>
              <w:rPr>
                <w:rFonts w:ascii="Times New Roman" w:hAnsi="Times New Roman" w:cs="Times New Roman"/>
              </w:rPr>
              <w:t>U-0.021</w:t>
            </w:r>
          </w:p>
        </w:tc>
      </w:tr>
      <w:tr w:rsidR="0013729F" w14:paraId="506D09A5" w14:textId="77777777" w:rsidTr="00495BC6">
        <w:trPr>
          <w:cantSplit/>
          <w:trHeight w:val="403"/>
          <w:jc w:val="center"/>
        </w:trPr>
        <w:tc>
          <w:tcPr>
            <w:tcW w:w="2591" w:type="dxa"/>
            <w:vAlign w:val="center"/>
          </w:tcPr>
          <w:p w14:paraId="370E2B88" w14:textId="77777777" w:rsidR="0013729F" w:rsidRDefault="0013729F" w:rsidP="0013729F">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250A9754" wp14:editId="225C3C12">
                      <wp:simplePos x="0" y="0"/>
                      <wp:positionH relativeFrom="column">
                        <wp:posOffset>-344170</wp:posOffset>
                      </wp:positionH>
                      <wp:positionV relativeFrom="paragraph">
                        <wp:posOffset>-19050</wp:posOffset>
                      </wp:positionV>
                      <wp:extent cx="220980" cy="318135"/>
                      <wp:effectExtent l="0" t="0" r="7620" b="5715"/>
                      <wp:wrapNone/>
                      <wp:docPr id="9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D98E2" w14:textId="77777777" w:rsidR="00586FC0" w:rsidRDefault="00586FC0" w:rsidP="0013729F">
                                  <w:pPr>
                                    <w:pBdr>
                                      <w:right w:val="dotted" w:sz="18"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A9754" id="_x0000_s1033" type="#_x0000_t202" style="position:absolute;margin-left:-27.1pt;margin-top:-1.5pt;width:17.4pt;height:2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" stroked="f">
                      <v:textbox>
                        <w:txbxContent>
                          <w:p w14:paraId="05CD98E2" w14:textId="77777777" w:rsidR="00586FC0" w:rsidRDefault="00586FC0" w:rsidP="0013729F">
                            <w:pPr>
                              <w:pBdr>
                                <w:right w:val="dotted" w:sz="18" w:space="4" w:color="auto"/>
                              </w:pBdr>
                            </w:pPr>
                          </w:p>
                        </w:txbxContent>
                      </v:textbox>
                    </v:shape>
                  </w:pict>
                </mc:Fallback>
              </mc:AlternateContent>
            </w:r>
            <w:r>
              <w:rPr>
                <w:rFonts w:ascii="Times New Roman" w:hAnsi="Times New Roman" w:cs="Times New Roman"/>
              </w:rPr>
              <w:t>Joist or single rafter</w:t>
            </w:r>
          </w:p>
        </w:tc>
        <w:tc>
          <w:tcPr>
            <w:tcW w:w="1800" w:type="dxa"/>
            <w:vAlign w:val="center"/>
          </w:tcPr>
          <w:p w14:paraId="35A8CAF6" w14:textId="77777777" w:rsidR="0013729F" w:rsidRDefault="0013729F" w:rsidP="00E726BB">
            <w:pPr>
              <w:jc w:val="center"/>
              <w:rPr>
                <w:rFonts w:ascii="Times New Roman" w:hAnsi="Times New Roman" w:cs="Times New Roman"/>
              </w:rPr>
            </w:pPr>
            <w:r>
              <w:rPr>
                <w:rFonts w:ascii="Times New Roman" w:hAnsi="Times New Roman" w:cs="Times New Roman"/>
              </w:rPr>
              <w:t>U-0.027</w:t>
            </w:r>
          </w:p>
        </w:tc>
        <w:tc>
          <w:tcPr>
            <w:tcW w:w="1639" w:type="dxa"/>
            <w:vAlign w:val="center"/>
          </w:tcPr>
          <w:p w14:paraId="277F0EF1" w14:textId="77777777" w:rsidR="0013729F" w:rsidRDefault="0013729F" w:rsidP="00E726BB">
            <w:pPr>
              <w:jc w:val="center"/>
              <w:rPr>
                <w:rFonts w:ascii="Times New Roman" w:hAnsi="Times New Roman" w:cs="Times New Roman"/>
              </w:rPr>
            </w:pPr>
            <w:r>
              <w:rPr>
                <w:rFonts w:ascii="Times New Roman" w:hAnsi="Times New Roman" w:cs="Times New Roman"/>
              </w:rPr>
              <w:t>U-0.027</w:t>
            </w:r>
          </w:p>
        </w:tc>
      </w:tr>
      <w:tr w:rsidR="0074783B" w14:paraId="663235DB" w14:textId="77777777" w:rsidTr="00495BC6">
        <w:trPr>
          <w:cantSplit/>
          <w:trHeight w:val="403"/>
          <w:jc w:val="center"/>
        </w:trPr>
        <w:tc>
          <w:tcPr>
            <w:tcW w:w="6030" w:type="dxa"/>
            <w:gridSpan w:val="3"/>
            <w:vAlign w:val="center"/>
          </w:tcPr>
          <w:p w14:paraId="0217CD78" w14:textId="77777777" w:rsidR="001C1B40" w:rsidRDefault="00992A2C" w:rsidP="00E726BB">
            <w:pPr>
              <w:jc w:val="center"/>
              <w:rPr>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47794E1D" wp14:editId="13B684A1">
                      <wp:simplePos x="0" y="0"/>
                      <wp:positionH relativeFrom="column">
                        <wp:posOffset>-347980</wp:posOffset>
                      </wp:positionH>
                      <wp:positionV relativeFrom="paragraph">
                        <wp:posOffset>236220</wp:posOffset>
                      </wp:positionV>
                      <wp:extent cx="220980" cy="274320"/>
                      <wp:effectExtent l="0" t="0" r="762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4B8BE" w14:textId="77777777" w:rsidR="00586FC0" w:rsidRDefault="00586FC0" w:rsidP="00695527">
                                  <w:pPr>
                                    <w:pBdr>
                                      <w:righ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94E1D" id="Text Box 93" o:spid="_x0000_s1034" type="#_x0000_t202" style="position:absolute;left:0;text-align:left;margin-left:-27.4pt;margin-top:18.6pt;width:17.4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" stroked="f">
                      <v:textbox>
                        <w:txbxContent>
                          <w:p w14:paraId="2274B8BE" w14:textId="77777777" w:rsidR="00586FC0" w:rsidRDefault="00586FC0" w:rsidP="00695527">
                            <w:pPr>
                              <w:pBdr>
                                <w:right w:val="double" w:sz="12" w:space="4" w:color="auto"/>
                              </w:pBdr>
                            </w:pPr>
                          </w:p>
                        </w:txbxContent>
                      </v:textbox>
                    </v:shape>
                  </w:pict>
                </mc:Fallback>
              </mc:AlternateContent>
            </w:r>
            <w:r w:rsidR="0074783B">
              <w:rPr>
                <w:rFonts w:ascii="Times New Roman" w:hAnsi="Times New Roman" w:cs="Times New Roman"/>
                <w:b/>
                <w:bCs/>
              </w:rPr>
              <w:t>Walls, Above Grad</w:t>
            </w:r>
            <w:r w:rsidR="0074783B">
              <w:rPr>
                <w:rFonts w:ascii="Times New Roman" w:hAnsi="Times New Roman" w:cs="Times New Roman"/>
              </w:rPr>
              <w:t>e</w:t>
            </w:r>
          </w:p>
        </w:tc>
      </w:tr>
      <w:tr w:rsidR="0013729F" w14:paraId="7AB20BB8" w14:textId="77777777" w:rsidTr="00495BC6">
        <w:trPr>
          <w:cantSplit/>
          <w:trHeight w:val="403"/>
          <w:jc w:val="center"/>
        </w:trPr>
        <w:tc>
          <w:tcPr>
            <w:tcW w:w="2591" w:type="dxa"/>
            <w:vAlign w:val="center"/>
          </w:tcPr>
          <w:p w14:paraId="2F48F46B" w14:textId="77777777" w:rsidR="0013729F" w:rsidRDefault="00695527" w:rsidP="00E726BB">
            <w:pPr>
              <w:rPr>
                <w:sz w:val="24"/>
                <w:szCs w:val="24"/>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5C0AE303" wp14:editId="28B3D1B8">
                      <wp:simplePos x="0" y="0"/>
                      <wp:positionH relativeFrom="column">
                        <wp:posOffset>-345440</wp:posOffset>
                      </wp:positionH>
                      <wp:positionV relativeFrom="paragraph">
                        <wp:posOffset>210185</wp:posOffset>
                      </wp:positionV>
                      <wp:extent cx="220980" cy="318135"/>
                      <wp:effectExtent l="0" t="0" r="7620" b="5715"/>
                      <wp:wrapNone/>
                      <wp:docPr id="2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19BA9" w14:textId="77777777" w:rsidR="00586FC0" w:rsidRDefault="00586FC0" w:rsidP="00695527">
                                  <w:pPr>
                                    <w:pBdr>
                                      <w:right w:val="dotted" w:sz="18"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AE303" id="_x0000_s1035" type="#_x0000_t202" style="position:absolute;margin-left:-27.2pt;margin-top:16.55pt;width:17.4pt;height:2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" stroked="f">
                      <v:textbox>
                        <w:txbxContent>
                          <w:p w14:paraId="1C019BA9" w14:textId="77777777" w:rsidR="00586FC0" w:rsidRDefault="00586FC0" w:rsidP="00695527">
                            <w:pPr>
                              <w:pBdr>
                                <w:right w:val="dotted" w:sz="18" w:space="4" w:color="auto"/>
                              </w:pBdr>
                            </w:pPr>
                          </w:p>
                        </w:txbxContent>
                      </v:textbox>
                    </v:shape>
                  </w:pict>
                </mc:Fallback>
              </mc:AlternateContent>
            </w:r>
            <w:r w:rsidR="0013729F">
              <w:rPr>
                <w:rFonts w:ascii="Times New Roman" w:hAnsi="Times New Roman" w:cs="Times New Roman"/>
              </w:rPr>
              <w:t>Mass</w:t>
            </w:r>
          </w:p>
        </w:tc>
        <w:tc>
          <w:tcPr>
            <w:tcW w:w="1800" w:type="dxa"/>
            <w:vAlign w:val="center"/>
          </w:tcPr>
          <w:p w14:paraId="1CD57FE5" w14:textId="77777777" w:rsidR="0013729F" w:rsidRDefault="0013729F" w:rsidP="00922FC5">
            <w:pPr>
              <w:jc w:val="center"/>
              <w:rPr>
                <w:sz w:val="24"/>
                <w:szCs w:val="24"/>
              </w:rPr>
            </w:pPr>
            <w:r>
              <w:rPr>
                <w:rFonts w:ascii="Times New Roman" w:hAnsi="Times New Roman" w:cs="Times New Roman"/>
              </w:rPr>
              <w:t>U-0.</w:t>
            </w:r>
            <w:r w:rsidR="00922FC5">
              <w:rPr>
                <w:rFonts w:ascii="Times New Roman" w:hAnsi="Times New Roman" w:cs="Times New Roman"/>
              </w:rPr>
              <w:t>104</w:t>
            </w:r>
            <w:r w:rsidR="00922FC5" w:rsidRPr="00922FC5">
              <w:rPr>
                <w:rFonts w:ascii="Times New Roman" w:hAnsi="Times New Roman" w:cs="Times New Roman"/>
                <w:vertAlign w:val="superscript"/>
              </w:rPr>
              <w:t>d</w:t>
            </w:r>
          </w:p>
        </w:tc>
        <w:tc>
          <w:tcPr>
            <w:tcW w:w="1639" w:type="dxa"/>
            <w:vAlign w:val="center"/>
          </w:tcPr>
          <w:p w14:paraId="4598318F" w14:textId="77777777" w:rsidR="0013729F" w:rsidRDefault="0013729F" w:rsidP="00922FC5">
            <w:pPr>
              <w:jc w:val="center"/>
              <w:rPr>
                <w:sz w:val="24"/>
                <w:szCs w:val="24"/>
              </w:rPr>
            </w:pPr>
            <w:r>
              <w:rPr>
                <w:rFonts w:ascii="Times New Roman" w:hAnsi="Times New Roman" w:cs="Times New Roman"/>
              </w:rPr>
              <w:t>U-0.</w:t>
            </w:r>
            <w:r w:rsidR="00992A2C">
              <w:rPr>
                <w:rFonts w:ascii="Times New Roman" w:hAnsi="Times New Roman" w:cs="Times New Roman"/>
              </w:rPr>
              <w:t>0</w:t>
            </w:r>
            <w:r w:rsidR="00922FC5">
              <w:rPr>
                <w:rFonts w:ascii="Times New Roman" w:hAnsi="Times New Roman" w:cs="Times New Roman"/>
              </w:rPr>
              <w:t>78</w:t>
            </w:r>
          </w:p>
        </w:tc>
      </w:tr>
      <w:tr w:rsidR="00992A2C" w14:paraId="2C952BDB" w14:textId="77777777" w:rsidTr="00495BC6">
        <w:trPr>
          <w:cantSplit/>
          <w:trHeight w:val="403"/>
          <w:jc w:val="center"/>
        </w:trPr>
        <w:tc>
          <w:tcPr>
            <w:tcW w:w="2591" w:type="dxa"/>
            <w:vAlign w:val="center"/>
          </w:tcPr>
          <w:p w14:paraId="1B788AB5" w14:textId="77777777" w:rsidR="00992A2C" w:rsidRDefault="00992A2C" w:rsidP="00E726BB">
            <w:pPr>
              <w:rPr>
                <w:rFonts w:ascii="Times New Roman" w:hAnsi="Times New Roman" w:cs="Times New Roman"/>
              </w:rPr>
            </w:pPr>
            <w:r>
              <w:rPr>
                <w:rFonts w:ascii="Times New Roman" w:hAnsi="Times New Roman" w:cs="Times New Roman"/>
              </w:rPr>
              <w:t>Mass transfer deck slab edge</w:t>
            </w:r>
          </w:p>
        </w:tc>
        <w:tc>
          <w:tcPr>
            <w:tcW w:w="1800" w:type="dxa"/>
            <w:vAlign w:val="center"/>
          </w:tcPr>
          <w:p w14:paraId="7A6DF4C7" w14:textId="77777777" w:rsidR="00992A2C" w:rsidRDefault="00992A2C" w:rsidP="00992A2C">
            <w:pPr>
              <w:jc w:val="center"/>
              <w:rPr>
                <w:rFonts w:ascii="Times New Roman" w:hAnsi="Times New Roman" w:cs="Times New Roman"/>
              </w:rPr>
            </w:pPr>
            <w:r>
              <w:rPr>
                <w:rFonts w:ascii="Times New Roman" w:hAnsi="Times New Roman" w:cs="Times New Roman"/>
              </w:rPr>
              <w:t>U-0.20</w:t>
            </w:r>
          </w:p>
        </w:tc>
        <w:tc>
          <w:tcPr>
            <w:tcW w:w="1639" w:type="dxa"/>
            <w:vAlign w:val="center"/>
          </w:tcPr>
          <w:p w14:paraId="67546AE1" w14:textId="77777777" w:rsidR="00992A2C" w:rsidRDefault="00992A2C" w:rsidP="00992A2C">
            <w:pPr>
              <w:jc w:val="center"/>
              <w:rPr>
                <w:rFonts w:ascii="Times New Roman" w:hAnsi="Times New Roman" w:cs="Times New Roman"/>
              </w:rPr>
            </w:pPr>
            <w:r>
              <w:rPr>
                <w:rFonts w:ascii="Times New Roman" w:hAnsi="Times New Roman" w:cs="Times New Roman"/>
              </w:rPr>
              <w:t>U-0.20</w:t>
            </w:r>
          </w:p>
        </w:tc>
      </w:tr>
      <w:tr w:rsidR="0013729F" w14:paraId="00FD4A08" w14:textId="77777777" w:rsidTr="00495BC6">
        <w:trPr>
          <w:cantSplit/>
          <w:trHeight w:val="403"/>
          <w:jc w:val="center"/>
        </w:trPr>
        <w:tc>
          <w:tcPr>
            <w:tcW w:w="2591" w:type="dxa"/>
            <w:vAlign w:val="center"/>
          </w:tcPr>
          <w:p w14:paraId="71C03C88" w14:textId="77777777" w:rsidR="0013729F" w:rsidRDefault="00992A2C" w:rsidP="00E726BB">
            <w:pPr>
              <w:rPr>
                <w:sz w:val="24"/>
                <w:szCs w:val="24"/>
              </w:rPr>
            </w:pPr>
            <w:r>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15813B57" wp14:editId="19CE34A0">
                      <wp:simplePos x="0" y="0"/>
                      <wp:positionH relativeFrom="column">
                        <wp:posOffset>-430530</wp:posOffset>
                      </wp:positionH>
                      <wp:positionV relativeFrom="paragraph">
                        <wp:posOffset>-1270</wp:posOffset>
                      </wp:positionV>
                      <wp:extent cx="294640" cy="2131060"/>
                      <wp:effectExtent l="0" t="0" r="0" b="2540"/>
                      <wp:wrapNone/>
                      <wp:docPr id="1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13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91A94" w14:textId="77777777" w:rsidR="00586FC0" w:rsidRDefault="00586FC0" w:rsidP="00DA63B1">
                                  <w:pPr>
                                    <w:pBdr>
                                      <w:righ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13B57" id="Text Box 33" o:spid="_x0000_s1036" type="#_x0000_t202" style="position:absolute;margin-left:-33.9pt;margin-top:-.1pt;width:23.2pt;height:16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HMhw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" stroked="f">
                      <v:textbox>
                        <w:txbxContent>
                          <w:p w14:paraId="6ED91A94" w14:textId="77777777" w:rsidR="00586FC0" w:rsidRDefault="00586FC0" w:rsidP="00DA63B1">
                            <w:pPr>
                              <w:pBdr>
                                <w:right w:val="double" w:sz="12" w:space="4" w:color="auto"/>
                              </w:pBdr>
                            </w:pPr>
                          </w:p>
                        </w:txbxContent>
                      </v:textbox>
                    </v:shape>
                  </w:pict>
                </mc:Fallback>
              </mc:AlternateContent>
            </w:r>
            <w:r w:rsidR="0013729F">
              <w:rPr>
                <w:rFonts w:ascii="Times New Roman" w:hAnsi="Times New Roman" w:cs="Times New Roman"/>
              </w:rPr>
              <w:t>Metal building</w:t>
            </w:r>
          </w:p>
        </w:tc>
        <w:tc>
          <w:tcPr>
            <w:tcW w:w="1800" w:type="dxa"/>
            <w:vAlign w:val="center"/>
          </w:tcPr>
          <w:p w14:paraId="76DF34A6" w14:textId="77777777" w:rsidR="0013729F" w:rsidRDefault="0013729F" w:rsidP="00E726BB">
            <w:pPr>
              <w:jc w:val="center"/>
              <w:rPr>
                <w:sz w:val="24"/>
                <w:szCs w:val="24"/>
              </w:rPr>
            </w:pPr>
            <w:r>
              <w:rPr>
                <w:rFonts w:ascii="Times New Roman" w:hAnsi="Times New Roman" w:cs="Times New Roman"/>
              </w:rPr>
              <w:t>U-0.052</w:t>
            </w:r>
          </w:p>
        </w:tc>
        <w:tc>
          <w:tcPr>
            <w:tcW w:w="1639" w:type="dxa"/>
            <w:vAlign w:val="center"/>
          </w:tcPr>
          <w:p w14:paraId="6BF3BF42" w14:textId="77777777" w:rsidR="0013729F" w:rsidRDefault="0013729F" w:rsidP="00E726BB">
            <w:pPr>
              <w:jc w:val="center"/>
              <w:rPr>
                <w:sz w:val="24"/>
                <w:szCs w:val="24"/>
              </w:rPr>
            </w:pPr>
            <w:r>
              <w:rPr>
                <w:rFonts w:ascii="Times New Roman" w:hAnsi="Times New Roman" w:cs="Times New Roman"/>
              </w:rPr>
              <w:t>U-0.052</w:t>
            </w:r>
          </w:p>
        </w:tc>
      </w:tr>
      <w:tr w:rsidR="0013729F" w14:paraId="246471BD" w14:textId="77777777" w:rsidTr="00495BC6">
        <w:trPr>
          <w:cantSplit/>
          <w:trHeight w:val="403"/>
          <w:jc w:val="center"/>
        </w:trPr>
        <w:tc>
          <w:tcPr>
            <w:tcW w:w="2591" w:type="dxa"/>
            <w:vAlign w:val="center"/>
          </w:tcPr>
          <w:p w14:paraId="100DBC8C" w14:textId="77777777" w:rsidR="0013729F" w:rsidRDefault="0013729F" w:rsidP="00E726BB">
            <w:pPr>
              <w:rPr>
                <w:sz w:val="24"/>
                <w:szCs w:val="24"/>
              </w:rPr>
            </w:pPr>
            <w:r>
              <w:rPr>
                <w:rFonts w:ascii="Times New Roman" w:hAnsi="Times New Roman" w:cs="Times New Roman"/>
              </w:rPr>
              <w:t>Steel framed</w:t>
            </w:r>
          </w:p>
        </w:tc>
        <w:tc>
          <w:tcPr>
            <w:tcW w:w="1800" w:type="dxa"/>
            <w:vAlign w:val="center"/>
          </w:tcPr>
          <w:p w14:paraId="7A06FDB4" w14:textId="77777777" w:rsidR="0013729F" w:rsidRDefault="0013729F" w:rsidP="00E726BB">
            <w:pPr>
              <w:jc w:val="center"/>
              <w:rPr>
                <w:sz w:val="24"/>
                <w:szCs w:val="24"/>
              </w:rPr>
            </w:pPr>
            <w:r>
              <w:rPr>
                <w:rFonts w:ascii="Times New Roman" w:hAnsi="Times New Roman" w:cs="Times New Roman"/>
              </w:rPr>
              <w:t>U-0.055</w:t>
            </w:r>
          </w:p>
        </w:tc>
        <w:tc>
          <w:tcPr>
            <w:tcW w:w="1639" w:type="dxa"/>
            <w:vAlign w:val="center"/>
          </w:tcPr>
          <w:p w14:paraId="793FEC98" w14:textId="77777777" w:rsidR="0013729F" w:rsidRDefault="0013729F" w:rsidP="00E726BB">
            <w:pPr>
              <w:jc w:val="center"/>
              <w:rPr>
                <w:sz w:val="24"/>
                <w:szCs w:val="24"/>
              </w:rPr>
            </w:pPr>
            <w:r>
              <w:rPr>
                <w:rFonts w:ascii="Times New Roman" w:hAnsi="Times New Roman" w:cs="Times New Roman"/>
              </w:rPr>
              <w:t>U-0.055</w:t>
            </w:r>
          </w:p>
        </w:tc>
      </w:tr>
      <w:tr w:rsidR="0013729F" w14:paraId="71C9D2FD" w14:textId="77777777" w:rsidTr="00495BC6">
        <w:trPr>
          <w:cantSplit/>
          <w:trHeight w:val="403"/>
          <w:jc w:val="center"/>
        </w:trPr>
        <w:tc>
          <w:tcPr>
            <w:tcW w:w="2591" w:type="dxa"/>
            <w:vAlign w:val="center"/>
          </w:tcPr>
          <w:p w14:paraId="3C6C3681" w14:textId="77777777" w:rsidR="0013729F" w:rsidRDefault="0013729F" w:rsidP="00E726BB">
            <w:pPr>
              <w:rPr>
                <w:sz w:val="24"/>
                <w:szCs w:val="24"/>
              </w:rPr>
            </w:pPr>
            <w:r>
              <w:rPr>
                <w:rFonts w:ascii="Times New Roman" w:hAnsi="Times New Roman" w:cs="Times New Roman"/>
              </w:rPr>
              <w:t>Wood framed and other</w:t>
            </w:r>
          </w:p>
        </w:tc>
        <w:tc>
          <w:tcPr>
            <w:tcW w:w="1800" w:type="dxa"/>
            <w:vAlign w:val="center"/>
          </w:tcPr>
          <w:p w14:paraId="1E73BA59" w14:textId="77777777" w:rsidR="0013729F" w:rsidRDefault="0013729F" w:rsidP="00E726BB">
            <w:pPr>
              <w:jc w:val="center"/>
              <w:rPr>
                <w:sz w:val="24"/>
                <w:szCs w:val="24"/>
              </w:rPr>
            </w:pPr>
            <w:r>
              <w:rPr>
                <w:rFonts w:ascii="Times New Roman" w:hAnsi="Times New Roman" w:cs="Times New Roman"/>
              </w:rPr>
              <w:t>U-0.054</w:t>
            </w:r>
          </w:p>
        </w:tc>
        <w:tc>
          <w:tcPr>
            <w:tcW w:w="1639" w:type="dxa"/>
            <w:vAlign w:val="center"/>
          </w:tcPr>
          <w:p w14:paraId="58C0A6BF" w14:textId="77777777" w:rsidR="0013729F" w:rsidRDefault="0013729F" w:rsidP="00E726BB">
            <w:pPr>
              <w:jc w:val="center"/>
              <w:rPr>
                <w:sz w:val="24"/>
                <w:szCs w:val="24"/>
              </w:rPr>
            </w:pPr>
            <w:r>
              <w:rPr>
                <w:rFonts w:ascii="Times New Roman" w:hAnsi="Times New Roman" w:cs="Times New Roman"/>
              </w:rPr>
              <w:t>U-0.054</w:t>
            </w:r>
          </w:p>
        </w:tc>
      </w:tr>
      <w:tr w:rsidR="0074783B" w14:paraId="0CCCBC53" w14:textId="77777777" w:rsidTr="00495BC6">
        <w:trPr>
          <w:cantSplit/>
          <w:trHeight w:val="403"/>
          <w:jc w:val="center"/>
        </w:trPr>
        <w:tc>
          <w:tcPr>
            <w:tcW w:w="6030" w:type="dxa"/>
            <w:gridSpan w:val="3"/>
            <w:vAlign w:val="center"/>
          </w:tcPr>
          <w:p w14:paraId="66B01970" w14:textId="77777777" w:rsidR="001C1B40" w:rsidRDefault="0074783B" w:rsidP="00E726BB">
            <w:pPr>
              <w:jc w:val="center"/>
              <w:rPr>
                <w:sz w:val="24"/>
                <w:szCs w:val="24"/>
              </w:rPr>
            </w:pPr>
            <w:r>
              <w:rPr>
                <w:rFonts w:ascii="Times New Roman" w:hAnsi="Times New Roman" w:cs="Times New Roman"/>
                <w:b/>
                <w:bCs/>
              </w:rPr>
              <w:t>Walls, Below Grade</w:t>
            </w:r>
          </w:p>
        </w:tc>
      </w:tr>
      <w:tr w:rsidR="0013729F" w14:paraId="75E34C87" w14:textId="77777777" w:rsidTr="00495BC6">
        <w:trPr>
          <w:cantSplit/>
          <w:trHeight w:val="403"/>
          <w:jc w:val="center"/>
        </w:trPr>
        <w:tc>
          <w:tcPr>
            <w:tcW w:w="2591" w:type="dxa"/>
            <w:vAlign w:val="center"/>
          </w:tcPr>
          <w:p w14:paraId="25617F71" w14:textId="77777777" w:rsidR="0013729F" w:rsidRDefault="0013729F" w:rsidP="00E726BB">
            <w:pPr>
              <w:rPr>
                <w:sz w:val="24"/>
                <w:szCs w:val="24"/>
              </w:rPr>
            </w:pPr>
            <w:r>
              <w:rPr>
                <w:rFonts w:ascii="Times New Roman" w:hAnsi="Times New Roman" w:cs="Times New Roman"/>
              </w:rPr>
              <w:t>Below-grade wall</w:t>
            </w:r>
            <w:r>
              <w:rPr>
                <w:rFonts w:ascii="Times New Roman" w:hAnsi="Times New Roman" w:cs="Times New Roman"/>
                <w:sz w:val="18"/>
                <w:szCs w:val="18"/>
                <w:vertAlign w:val="superscript"/>
              </w:rPr>
              <w:t>b</w:t>
            </w:r>
          </w:p>
        </w:tc>
        <w:tc>
          <w:tcPr>
            <w:tcW w:w="1800" w:type="dxa"/>
          </w:tcPr>
          <w:p w14:paraId="2862C9E0" w14:textId="77777777" w:rsidR="0013729F" w:rsidRPr="00E726BB" w:rsidRDefault="0013729F">
            <w:pPr>
              <w:rPr>
                <w:sz w:val="18"/>
                <w:szCs w:val="18"/>
              </w:rPr>
            </w:pPr>
            <w:r w:rsidRPr="00E726BB">
              <w:rPr>
                <w:rFonts w:ascii="Times New Roman" w:hAnsi="Times New Roman" w:cs="Times New Roman"/>
                <w:sz w:val="18"/>
                <w:szCs w:val="18"/>
              </w:rPr>
              <w:t>Same as above grade</w:t>
            </w:r>
          </w:p>
        </w:tc>
        <w:tc>
          <w:tcPr>
            <w:tcW w:w="1639" w:type="dxa"/>
          </w:tcPr>
          <w:p w14:paraId="70E75636" w14:textId="77777777" w:rsidR="0013729F" w:rsidRPr="00E726BB" w:rsidRDefault="0013729F">
            <w:pPr>
              <w:rPr>
                <w:sz w:val="18"/>
                <w:szCs w:val="18"/>
              </w:rPr>
            </w:pPr>
            <w:r w:rsidRPr="00E726BB">
              <w:rPr>
                <w:rFonts w:ascii="Times New Roman" w:hAnsi="Times New Roman" w:cs="Times New Roman"/>
                <w:sz w:val="18"/>
                <w:szCs w:val="18"/>
              </w:rPr>
              <w:t>Same as above grade</w:t>
            </w:r>
          </w:p>
        </w:tc>
      </w:tr>
      <w:tr w:rsidR="0074783B" w14:paraId="73448E42" w14:textId="77777777" w:rsidTr="00495BC6">
        <w:trPr>
          <w:cantSplit/>
          <w:trHeight w:val="403"/>
          <w:jc w:val="center"/>
        </w:trPr>
        <w:tc>
          <w:tcPr>
            <w:tcW w:w="6030" w:type="dxa"/>
            <w:gridSpan w:val="3"/>
            <w:vAlign w:val="center"/>
          </w:tcPr>
          <w:p w14:paraId="2BFBBB13" w14:textId="77777777" w:rsidR="001C1B40" w:rsidRDefault="0074783B" w:rsidP="00E726BB">
            <w:pPr>
              <w:jc w:val="center"/>
              <w:rPr>
                <w:sz w:val="24"/>
                <w:szCs w:val="24"/>
              </w:rPr>
            </w:pPr>
            <w:r>
              <w:rPr>
                <w:rFonts w:ascii="Times New Roman" w:hAnsi="Times New Roman" w:cs="Times New Roman"/>
                <w:b/>
                <w:bCs/>
              </w:rPr>
              <w:t>Floors</w:t>
            </w:r>
          </w:p>
        </w:tc>
      </w:tr>
      <w:tr w:rsidR="0013729F" w14:paraId="6061E4A8" w14:textId="77777777" w:rsidTr="00495BC6">
        <w:trPr>
          <w:cantSplit/>
          <w:trHeight w:val="403"/>
          <w:jc w:val="center"/>
        </w:trPr>
        <w:tc>
          <w:tcPr>
            <w:tcW w:w="2591" w:type="dxa"/>
            <w:vAlign w:val="center"/>
          </w:tcPr>
          <w:p w14:paraId="28126952" w14:textId="77777777" w:rsidR="0013729F" w:rsidRDefault="0013729F" w:rsidP="00E726BB">
            <w:pPr>
              <w:rPr>
                <w:sz w:val="24"/>
                <w:szCs w:val="24"/>
              </w:rPr>
            </w:pPr>
            <w:r>
              <w:rPr>
                <w:rFonts w:ascii="Times New Roman" w:hAnsi="Times New Roman" w:cs="Times New Roman"/>
              </w:rPr>
              <w:t>Mass</w:t>
            </w:r>
            <w:r w:rsidR="00B542D0" w:rsidRPr="00B542D0">
              <w:rPr>
                <w:rFonts w:ascii="Times New Roman" w:hAnsi="Times New Roman" w:cs="Times New Roman"/>
                <w:vertAlign w:val="superscript"/>
              </w:rPr>
              <w:t>e</w:t>
            </w:r>
          </w:p>
        </w:tc>
        <w:tc>
          <w:tcPr>
            <w:tcW w:w="1800" w:type="dxa"/>
            <w:vAlign w:val="center"/>
          </w:tcPr>
          <w:p w14:paraId="655F45A1" w14:textId="77777777" w:rsidR="0013729F" w:rsidRDefault="0013729F" w:rsidP="00E726BB">
            <w:pPr>
              <w:jc w:val="center"/>
              <w:rPr>
                <w:sz w:val="24"/>
                <w:szCs w:val="24"/>
              </w:rPr>
            </w:pPr>
            <w:r>
              <w:rPr>
                <w:rFonts w:ascii="Times New Roman" w:hAnsi="Times New Roman" w:cs="Times New Roman"/>
              </w:rPr>
              <w:t>U-0.031</w:t>
            </w:r>
          </w:p>
        </w:tc>
        <w:tc>
          <w:tcPr>
            <w:tcW w:w="1639" w:type="dxa"/>
            <w:vAlign w:val="center"/>
          </w:tcPr>
          <w:p w14:paraId="12FF1F56" w14:textId="77777777" w:rsidR="0013729F" w:rsidRDefault="0013729F" w:rsidP="00E726BB">
            <w:pPr>
              <w:jc w:val="center"/>
              <w:rPr>
                <w:sz w:val="24"/>
                <w:szCs w:val="24"/>
              </w:rPr>
            </w:pPr>
            <w:r>
              <w:rPr>
                <w:rFonts w:ascii="Times New Roman" w:hAnsi="Times New Roman" w:cs="Times New Roman"/>
              </w:rPr>
              <w:t>U-0.031</w:t>
            </w:r>
          </w:p>
        </w:tc>
      </w:tr>
      <w:tr w:rsidR="0013729F" w14:paraId="498AE9CA" w14:textId="77777777" w:rsidTr="00495BC6">
        <w:trPr>
          <w:cantSplit/>
          <w:trHeight w:val="403"/>
          <w:jc w:val="center"/>
        </w:trPr>
        <w:tc>
          <w:tcPr>
            <w:tcW w:w="2591" w:type="dxa"/>
            <w:vAlign w:val="center"/>
          </w:tcPr>
          <w:p w14:paraId="268DE6A3" w14:textId="77777777" w:rsidR="0013729F" w:rsidRDefault="0013729F" w:rsidP="00E726BB">
            <w:pPr>
              <w:rPr>
                <w:sz w:val="24"/>
                <w:szCs w:val="24"/>
              </w:rPr>
            </w:pPr>
            <w:r>
              <w:rPr>
                <w:rFonts w:ascii="Times New Roman" w:hAnsi="Times New Roman" w:cs="Times New Roman"/>
              </w:rPr>
              <w:t>Joist/framing</w:t>
            </w:r>
          </w:p>
        </w:tc>
        <w:tc>
          <w:tcPr>
            <w:tcW w:w="1800" w:type="dxa"/>
            <w:vAlign w:val="center"/>
          </w:tcPr>
          <w:p w14:paraId="2CD5BA62" w14:textId="77777777" w:rsidR="0013729F" w:rsidRDefault="0013729F" w:rsidP="00E726BB">
            <w:pPr>
              <w:jc w:val="center"/>
              <w:rPr>
                <w:sz w:val="24"/>
                <w:szCs w:val="24"/>
              </w:rPr>
            </w:pPr>
            <w:r>
              <w:rPr>
                <w:rFonts w:ascii="Times New Roman" w:hAnsi="Times New Roman" w:cs="Times New Roman"/>
              </w:rPr>
              <w:t>U-0.029</w:t>
            </w:r>
          </w:p>
        </w:tc>
        <w:tc>
          <w:tcPr>
            <w:tcW w:w="1639" w:type="dxa"/>
            <w:vAlign w:val="center"/>
          </w:tcPr>
          <w:p w14:paraId="1E5BF9CD" w14:textId="77777777" w:rsidR="0013729F" w:rsidRDefault="0013729F" w:rsidP="00E726BB">
            <w:pPr>
              <w:jc w:val="center"/>
              <w:rPr>
                <w:sz w:val="24"/>
                <w:szCs w:val="24"/>
              </w:rPr>
            </w:pPr>
            <w:r>
              <w:rPr>
                <w:rFonts w:ascii="Times New Roman" w:hAnsi="Times New Roman" w:cs="Times New Roman"/>
              </w:rPr>
              <w:t>U-0.029</w:t>
            </w:r>
          </w:p>
        </w:tc>
      </w:tr>
      <w:tr w:rsidR="0074783B" w14:paraId="04B461C5" w14:textId="77777777" w:rsidTr="00495BC6">
        <w:trPr>
          <w:cantSplit/>
          <w:trHeight w:val="403"/>
          <w:jc w:val="center"/>
        </w:trPr>
        <w:tc>
          <w:tcPr>
            <w:tcW w:w="6030" w:type="dxa"/>
            <w:gridSpan w:val="3"/>
            <w:vAlign w:val="center"/>
          </w:tcPr>
          <w:p w14:paraId="7137CCB0" w14:textId="77777777" w:rsidR="001C1B40" w:rsidRDefault="0074783B" w:rsidP="00E726BB">
            <w:pPr>
              <w:jc w:val="center"/>
              <w:rPr>
                <w:sz w:val="24"/>
                <w:szCs w:val="24"/>
              </w:rPr>
            </w:pPr>
            <w:r>
              <w:rPr>
                <w:rFonts w:ascii="Times New Roman" w:hAnsi="Times New Roman" w:cs="Times New Roman"/>
                <w:b/>
                <w:bCs/>
              </w:rPr>
              <w:t>Slab-on-Grade Floors</w:t>
            </w:r>
          </w:p>
        </w:tc>
      </w:tr>
      <w:tr w:rsidR="0013729F" w14:paraId="7244527A" w14:textId="77777777" w:rsidTr="00495BC6">
        <w:trPr>
          <w:cantSplit/>
          <w:trHeight w:val="403"/>
          <w:jc w:val="center"/>
        </w:trPr>
        <w:tc>
          <w:tcPr>
            <w:tcW w:w="2591" w:type="dxa"/>
            <w:vAlign w:val="center"/>
          </w:tcPr>
          <w:p w14:paraId="1717705A" w14:textId="77777777" w:rsidR="0013729F" w:rsidRDefault="0013729F" w:rsidP="00E726BB">
            <w:pPr>
              <w:rPr>
                <w:sz w:val="24"/>
                <w:szCs w:val="24"/>
              </w:rPr>
            </w:pPr>
            <w:r>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16C5A48F" wp14:editId="3746D1E6">
                      <wp:simplePos x="0" y="0"/>
                      <wp:positionH relativeFrom="column">
                        <wp:posOffset>-342900</wp:posOffset>
                      </wp:positionH>
                      <wp:positionV relativeFrom="paragraph">
                        <wp:posOffset>226060</wp:posOffset>
                      </wp:positionV>
                      <wp:extent cx="220980" cy="318135"/>
                      <wp:effectExtent l="0" t="0" r="0" b="0"/>
                      <wp:wrapNone/>
                      <wp:docPr id="1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AA5E5" w14:textId="77777777" w:rsidR="00586FC0" w:rsidRDefault="00586FC0" w:rsidP="00DA63B1">
                                  <w:pPr>
                                    <w:pBdr>
                                      <w:righ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5A48F" id="_x0000_s1037" type="#_x0000_t202" style="position:absolute;margin-left:-27pt;margin-top:17.8pt;width:17.4pt;height:25.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" stroked="f">
                      <v:textbox>
                        <w:txbxContent>
                          <w:p w14:paraId="62EAA5E5" w14:textId="77777777" w:rsidR="00586FC0" w:rsidRDefault="00586FC0" w:rsidP="00DA63B1">
                            <w:pPr>
                              <w:pBdr>
                                <w:right w:val="double" w:sz="12" w:space="4" w:color="auto"/>
                              </w:pBdr>
                            </w:pPr>
                          </w:p>
                        </w:txbxContent>
                      </v:textbox>
                    </v:shape>
                  </w:pict>
                </mc:Fallback>
              </mc:AlternateContent>
            </w:r>
            <w:r>
              <w:rPr>
                <w:rFonts w:ascii="Times New Roman" w:hAnsi="Times New Roman" w:cs="Times New Roman"/>
              </w:rPr>
              <w:t>Unheated slabs</w:t>
            </w:r>
          </w:p>
        </w:tc>
        <w:tc>
          <w:tcPr>
            <w:tcW w:w="1800" w:type="dxa"/>
            <w:vAlign w:val="center"/>
          </w:tcPr>
          <w:p w14:paraId="793DDF7E" w14:textId="77777777" w:rsidR="0013729F" w:rsidRDefault="0013729F" w:rsidP="00E726BB">
            <w:pPr>
              <w:jc w:val="center"/>
              <w:rPr>
                <w:sz w:val="24"/>
                <w:szCs w:val="24"/>
              </w:rPr>
            </w:pPr>
            <w:r>
              <w:rPr>
                <w:rFonts w:ascii="Times New Roman" w:hAnsi="Times New Roman" w:cs="Times New Roman"/>
              </w:rPr>
              <w:t>F-0.54</w:t>
            </w:r>
          </w:p>
        </w:tc>
        <w:tc>
          <w:tcPr>
            <w:tcW w:w="1639" w:type="dxa"/>
            <w:vAlign w:val="center"/>
          </w:tcPr>
          <w:p w14:paraId="55B3EAD2" w14:textId="77777777" w:rsidR="0013729F" w:rsidRDefault="0013729F" w:rsidP="00E726BB">
            <w:pPr>
              <w:jc w:val="center"/>
              <w:rPr>
                <w:sz w:val="24"/>
                <w:szCs w:val="24"/>
              </w:rPr>
            </w:pPr>
            <w:r>
              <w:rPr>
                <w:rFonts w:ascii="Times New Roman" w:hAnsi="Times New Roman" w:cs="Times New Roman"/>
              </w:rPr>
              <w:t>F-0.54</w:t>
            </w:r>
          </w:p>
        </w:tc>
      </w:tr>
      <w:tr w:rsidR="0013729F" w14:paraId="02C3C2AD" w14:textId="77777777" w:rsidTr="00495BC6">
        <w:trPr>
          <w:cantSplit/>
          <w:trHeight w:val="403"/>
          <w:jc w:val="center"/>
        </w:trPr>
        <w:tc>
          <w:tcPr>
            <w:tcW w:w="2591" w:type="dxa"/>
            <w:vAlign w:val="center"/>
          </w:tcPr>
          <w:p w14:paraId="421D0A81" w14:textId="77777777" w:rsidR="0013729F" w:rsidRDefault="0013729F" w:rsidP="00E726BB">
            <w:pPr>
              <w:rPr>
                <w:sz w:val="24"/>
                <w:szCs w:val="24"/>
              </w:rPr>
            </w:pPr>
            <w:r>
              <w:rPr>
                <w:rFonts w:ascii="Times New Roman" w:hAnsi="Times New Roman" w:cs="Times New Roman"/>
              </w:rPr>
              <w:t>Heated slabs</w:t>
            </w:r>
            <w:r>
              <w:rPr>
                <w:rFonts w:ascii="Times New Roman" w:hAnsi="Times New Roman" w:cs="Times New Roman"/>
                <w:sz w:val="18"/>
                <w:szCs w:val="18"/>
                <w:vertAlign w:val="superscript"/>
              </w:rPr>
              <w:t>c</w:t>
            </w:r>
          </w:p>
        </w:tc>
        <w:tc>
          <w:tcPr>
            <w:tcW w:w="1800" w:type="dxa"/>
            <w:vAlign w:val="center"/>
          </w:tcPr>
          <w:p w14:paraId="6F28DE30" w14:textId="77777777" w:rsidR="0013729F" w:rsidRDefault="0013729F" w:rsidP="00E726BB">
            <w:pPr>
              <w:jc w:val="center"/>
              <w:rPr>
                <w:sz w:val="24"/>
                <w:szCs w:val="24"/>
              </w:rPr>
            </w:pPr>
            <w:r>
              <w:rPr>
                <w:rFonts w:ascii="Times New Roman" w:hAnsi="Times New Roman" w:cs="Times New Roman"/>
              </w:rPr>
              <w:t>F-0.55</w:t>
            </w:r>
          </w:p>
        </w:tc>
        <w:tc>
          <w:tcPr>
            <w:tcW w:w="1639" w:type="dxa"/>
            <w:vAlign w:val="center"/>
          </w:tcPr>
          <w:p w14:paraId="0DE0C3CA" w14:textId="77777777" w:rsidR="0013729F" w:rsidRDefault="0013729F" w:rsidP="00E726BB">
            <w:pPr>
              <w:jc w:val="center"/>
              <w:rPr>
                <w:sz w:val="24"/>
                <w:szCs w:val="24"/>
              </w:rPr>
            </w:pPr>
            <w:r>
              <w:rPr>
                <w:rFonts w:ascii="Times New Roman" w:hAnsi="Times New Roman" w:cs="Times New Roman"/>
              </w:rPr>
              <w:t>F-0.55</w:t>
            </w:r>
          </w:p>
        </w:tc>
      </w:tr>
      <w:tr w:rsidR="00B542D0" w14:paraId="22C35FDB" w14:textId="77777777" w:rsidTr="00495BC6">
        <w:trPr>
          <w:cantSplit/>
          <w:trHeight w:val="403"/>
          <w:jc w:val="center"/>
        </w:trPr>
        <w:tc>
          <w:tcPr>
            <w:tcW w:w="6030" w:type="dxa"/>
            <w:gridSpan w:val="3"/>
            <w:vAlign w:val="center"/>
          </w:tcPr>
          <w:p w14:paraId="2B10135B" w14:textId="77777777" w:rsidR="00B542D0" w:rsidRDefault="00B542D0" w:rsidP="00F95DFE">
            <w:pPr>
              <w:jc w:val="center"/>
              <w:rPr>
                <w:sz w:val="24"/>
                <w:szCs w:val="24"/>
              </w:rPr>
            </w:pPr>
            <w:r>
              <w:rPr>
                <w:rFonts w:ascii="Times New Roman" w:hAnsi="Times New Roman" w:cs="Times New Roman"/>
                <w:b/>
                <w:bCs/>
              </w:rPr>
              <w:t>Opaque Doors</w:t>
            </w:r>
          </w:p>
        </w:tc>
      </w:tr>
      <w:tr w:rsidR="00B542D0" w14:paraId="2D6127CC" w14:textId="77777777" w:rsidTr="00495BC6">
        <w:trPr>
          <w:cantSplit/>
          <w:trHeight w:val="403"/>
          <w:jc w:val="center"/>
        </w:trPr>
        <w:tc>
          <w:tcPr>
            <w:tcW w:w="2591" w:type="dxa"/>
            <w:vAlign w:val="center"/>
          </w:tcPr>
          <w:p w14:paraId="3C411E37" w14:textId="77777777" w:rsidR="00B542D0" w:rsidRDefault="00B542D0" w:rsidP="00F95DFE">
            <w:pPr>
              <w:rPr>
                <w:sz w:val="24"/>
                <w:szCs w:val="24"/>
              </w:rPr>
            </w:pPr>
            <w:r>
              <w:rPr>
                <w:rFonts w:ascii="Times New Roman" w:hAnsi="Times New Roman" w:cs="Times New Roman"/>
              </w:rPr>
              <w:t>Swinging</w:t>
            </w:r>
            <w:ins w:id="502" w:author="Braaksma, Krista (DES)" w:date="2016-05-24T16:12:00Z">
              <w:r w:rsidR="00495BC6">
                <w:rPr>
                  <w:rFonts w:ascii="Times New Roman" w:hAnsi="Times New Roman" w:cs="Times New Roman"/>
                </w:rPr>
                <w:t xml:space="preserve"> </w:t>
              </w:r>
              <w:commentRangeStart w:id="503"/>
              <w:r w:rsidR="00495BC6">
                <w:rPr>
                  <w:rFonts w:ascii="Times New Roman" w:hAnsi="Times New Roman" w:cs="Times New Roman"/>
                </w:rPr>
                <w:t>door</w:t>
              </w:r>
            </w:ins>
            <w:commentRangeEnd w:id="503"/>
            <w:ins w:id="504" w:author="Braaksma, Krista (DES)" w:date="2016-05-24T16:15:00Z">
              <w:r w:rsidR="00495BC6">
                <w:rPr>
                  <w:rStyle w:val="CommentReference"/>
                  <w:rFonts w:eastAsia="Times New Roman" w:cs="Times New Roman"/>
                </w:rPr>
                <w:commentReference w:id="503"/>
              </w:r>
            </w:ins>
          </w:p>
        </w:tc>
        <w:tc>
          <w:tcPr>
            <w:tcW w:w="1800" w:type="dxa"/>
            <w:vAlign w:val="center"/>
          </w:tcPr>
          <w:p w14:paraId="2930ECAA" w14:textId="77777777" w:rsidR="00B542D0" w:rsidRDefault="00B542D0" w:rsidP="00B542D0">
            <w:pPr>
              <w:jc w:val="center"/>
              <w:rPr>
                <w:sz w:val="24"/>
                <w:szCs w:val="24"/>
              </w:rPr>
            </w:pPr>
            <w:r>
              <w:rPr>
                <w:rFonts w:ascii="Times New Roman" w:hAnsi="Times New Roman" w:cs="Times New Roman"/>
              </w:rPr>
              <w:t>U-0.37</w:t>
            </w:r>
          </w:p>
        </w:tc>
        <w:tc>
          <w:tcPr>
            <w:tcW w:w="1639" w:type="dxa"/>
            <w:vAlign w:val="center"/>
          </w:tcPr>
          <w:p w14:paraId="54F3F093" w14:textId="77777777" w:rsidR="00B542D0" w:rsidRDefault="00B542D0" w:rsidP="00F22FF8">
            <w:pPr>
              <w:jc w:val="center"/>
              <w:rPr>
                <w:sz w:val="24"/>
                <w:szCs w:val="24"/>
              </w:rPr>
            </w:pPr>
            <w:r>
              <w:rPr>
                <w:rFonts w:ascii="Times New Roman" w:hAnsi="Times New Roman" w:cs="Times New Roman"/>
              </w:rPr>
              <w:t>U-0.</w:t>
            </w:r>
            <w:r w:rsidR="00F22FF8">
              <w:rPr>
                <w:rFonts w:ascii="Times New Roman" w:hAnsi="Times New Roman" w:cs="Times New Roman"/>
              </w:rPr>
              <w:t>3</w:t>
            </w:r>
            <w:r>
              <w:rPr>
                <w:rFonts w:ascii="Times New Roman" w:hAnsi="Times New Roman" w:cs="Times New Roman"/>
              </w:rPr>
              <w:t>7</w:t>
            </w:r>
          </w:p>
        </w:tc>
      </w:tr>
      <w:tr w:rsidR="00B542D0" w14:paraId="1C60A563" w14:textId="77777777" w:rsidTr="00495BC6">
        <w:trPr>
          <w:cantSplit/>
          <w:trHeight w:val="403"/>
          <w:jc w:val="center"/>
        </w:trPr>
        <w:tc>
          <w:tcPr>
            <w:tcW w:w="2591" w:type="dxa"/>
            <w:vAlign w:val="center"/>
          </w:tcPr>
          <w:p w14:paraId="03408246" w14:textId="77777777" w:rsidR="00B542D0" w:rsidRDefault="00B542D0" w:rsidP="00F95DFE">
            <w:pPr>
              <w:rPr>
                <w:sz w:val="24"/>
                <w:szCs w:val="24"/>
              </w:rPr>
            </w:pPr>
            <w:r>
              <w:rPr>
                <w:rFonts w:ascii="Times New Roman" w:hAnsi="Times New Roman" w:cs="Times New Roman"/>
              </w:rPr>
              <w:t>Nonswinging</w:t>
            </w:r>
          </w:p>
        </w:tc>
        <w:tc>
          <w:tcPr>
            <w:tcW w:w="1800" w:type="dxa"/>
            <w:vAlign w:val="center"/>
          </w:tcPr>
          <w:p w14:paraId="5CD25DA4" w14:textId="77777777" w:rsidR="00B542D0" w:rsidRDefault="00B542D0" w:rsidP="00F22FF8">
            <w:pPr>
              <w:jc w:val="center"/>
              <w:rPr>
                <w:sz w:val="24"/>
                <w:szCs w:val="24"/>
              </w:rPr>
            </w:pPr>
            <w:r>
              <w:rPr>
                <w:rFonts w:ascii="Times New Roman" w:hAnsi="Times New Roman" w:cs="Times New Roman"/>
              </w:rPr>
              <w:t>U-0.</w:t>
            </w:r>
            <w:r w:rsidR="00F22FF8">
              <w:rPr>
                <w:rFonts w:ascii="Times New Roman" w:hAnsi="Times New Roman" w:cs="Times New Roman"/>
              </w:rPr>
              <w:t>34</w:t>
            </w:r>
          </w:p>
        </w:tc>
        <w:tc>
          <w:tcPr>
            <w:tcW w:w="1639" w:type="dxa"/>
            <w:vAlign w:val="center"/>
          </w:tcPr>
          <w:p w14:paraId="0D5F4ED9" w14:textId="77777777" w:rsidR="00B542D0" w:rsidRDefault="00B542D0" w:rsidP="00F22FF8">
            <w:pPr>
              <w:jc w:val="center"/>
              <w:rPr>
                <w:sz w:val="24"/>
                <w:szCs w:val="24"/>
              </w:rPr>
            </w:pPr>
            <w:r>
              <w:rPr>
                <w:rFonts w:ascii="Times New Roman" w:hAnsi="Times New Roman" w:cs="Times New Roman"/>
              </w:rPr>
              <w:t>U-0.</w:t>
            </w:r>
            <w:r w:rsidR="00F22FF8">
              <w:rPr>
                <w:rFonts w:ascii="Times New Roman" w:hAnsi="Times New Roman" w:cs="Times New Roman"/>
              </w:rPr>
              <w:t>34</w:t>
            </w:r>
          </w:p>
        </w:tc>
      </w:tr>
      <w:tr w:rsidR="00495BC6" w14:paraId="774D63D7" w14:textId="77777777" w:rsidTr="00495BC6">
        <w:trPr>
          <w:cantSplit/>
          <w:trHeight w:val="403"/>
          <w:jc w:val="center"/>
          <w:ins w:id="505" w:author="Braaksma, Krista (DES)" w:date="2016-05-24T16:12:00Z"/>
        </w:trPr>
        <w:tc>
          <w:tcPr>
            <w:tcW w:w="2591" w:type="dxa"/>
            <w:vAlign w:val="center"/>
          </w:tcPr>
          <w:p w14:paraId="42B5968A" w14:textId="77777777" w:rsidR="00495BC6" w:rsidRDefault="00495BC6" w:rsidP="00F95DFE">
            <w:pPr>
              <w:rPr>
                <w:ins w:id="506" w:author="Braaksma, Krista (DES)" w:date="2016-05-24T16:12:00Z"/>
                <w:rFonts w:ascii="Times New Roman" w:hAnsi="Times New Roman" w:cs="Times New Roman"/>
              </w:rPr>
            </w:pPr>
            <w:commentRangeStart w:id="507"/>
            <w:ins w:id="508" w:author="Braaksma, Krista (DES)" w:date="2016-05-24T16:12:00Z">
              <w:r>
                <w:rPr>
                  <w:rFonts w:ascii="Times New Roman" w:hAnsi="Times New Roman" w:cs="Times New Roman"/>
                </w:rPr>
                <w:t>Garage door &lt;14% glazing</w:t>
              </w:r>
            </w:ins>
            <w:commentRangeEnd w:id="507"/>
            <w:ins w:id="509" w:author="Braaksma, Krista (DES)" w:date="2016-05-24T16:15:00Z">
              <w:r>
                <w:rPr>
                  <w:rStyle w:val="CommentReference"/>
                  <w:rFonts w:eastAsia="Times New Roman" w:cs="Times New Roman"/>
                </w:rPr>
                <w:commentReference w:id="507"/>
              </w:r>
            </w:ins>
          </w:p>
        </w:tc>
        <w:tc>
          <w:tcPr>
            <w:tcW w:w="1800" w:type="dxa"/>
            <w:vAlign w:val="center"/>
          </w:tcPr>
          <w:p w14:paraId="4B5D023A" w14:textId="77777777" w:rsidR="00495BC6" w:rsidRDefault="00495BC6" w:rsidP="00F22FF8">
            <w:pPr>
              <w:jc w:val="center"/>
              <w:rPr>
                <w:ins w:id="510" w:author="Braaksma, Krista (DES)" w:date="2016-05-24T16:12:00Z"/>
                <w:rFonts w:ascii="Times New Roman" w:hAnsi="Times New Roman" w:cs="Times New Roman"/>
              </w:rPr>
            </w:pPr>
            <w:ins w:id="511" w:author="Braaksma, Krista (DES)" w:date="2016-05-24T16:13:00Z">
              <w:r>
                <w:rPr>
                  <w:rFonts w:ascii="Times New Roman" w:hAnsi="Times New Roman" w:cs="Times New Roman"/>
                </w:rPr>
                <w:t>U-0.31</w:t>
              </w:r>
            </w:ins>
          </w:p>
        </w:tc>
        <w:tc>
          <w:tcPr>
            <w:tcW w:w="1639" w:type="dxa"/>
            <w:vAlign w:val="center"/>
          </w:tcPr>
          <w:p w14:paraId="4A2B3998" w14:textId="77777777" w:rsidR="00495BC6" w:rsidRDefault="00495BC6" w:rsidP="00F22FF8">
            <w:pPr>
              <w:jc w:val="center"/>
              <w:rPr>
                <w:ins w:id="512" w:author="Braaksma, Krista (DES)" w:date="2016-05-24T16:12:00Z"/>
                <w:rFonts w:ascii="Times New Roman" w:hAnsi="Times New Roman" w:cs="Times New Roman"/>
              </w:rPr>
            </w:pPr>
            <w:ins w:id="513" w:author="Braaksma, Krista (DES)" w:date="2016-05-24T16:13:00Z">
              <w:r>
                <w:rPr>
                  <w:rFonts w:ascii="Times New Roman" w:hAnsi="Times New Roman" w:cs="Times New Roman"/>
                </w:rPr>
                <w:t>U-0.31</w:t>
              </w:r>
            </w:ins>
          </w:p>
        </w:tc>
      </w:tr>
    </w:tbl>
    <w:p w14:paraId="6EFC3753" w14:textId="77777777" w:rsidR="001C1B40" w:rsidRDefault="0074783B" w:rsidP="006F40DB">
      <w:pPr>
        <w:numPr>
          <w:ilvl w:val="0"/>
          <w:numId w:val="7"/>
        </w:numPr>
        <w:tabs>
          <w:tab w:val="right" w:pos="720"/>
          <w:tab w:val="left" w:pos="864"/>
        </w:tabs>
        <w:spacing w:before="120"/>
        <w:jc w:val="both"/>
        <w:rPr>
          <w:rFonts w:ascii="Times New Roman" w:hAnsi="Times New Roman" w:cs="Times New Roman"/>
          <w:sz w:val="16"/>
          <w:szCs w:val="16"/>
        </w:rPr>
      </w:pPr>
      <w:r>
        <w:rPr>
          <w:rFonts w:ascii="Times New Roman" w:hAnsi="Times New Roman" w:cs="Times New Roman"/>
          <w:sz w:val="16"/>
          <w:szCs w:val="16"/>
        </w:rPr>
        <w:t xml:space="preserve">Use of opaque assembly </w:t>
      </w:r>
      <w:r>
        <w:rPr>
          <w:rFonts w:ascii="Times New Roman" w:hAnsi="Times New Roman" w:cs="Times New Roman"/>
          <w:i/>
          <w:iCs/>
          <w:sz w:val="16"/>
          <w:szCs w:val="16"/>
        </w:rPr>
        <w:t>U</w:t>
      </w:r>
      <w:r>
        <w:rPr>
          <w:rFonts w:ascii="Times New Roman" w:hAnsi="Times New Roman" w:cs="Times New Roman"/>
          <w:sz w:val="16"/>
          <w:szCs w:val="16"/>
        </w:rPr>
        <w:t xml:space="preserve">-factors, </w:t>
      </w:r>
      <w:r>
        <w:rPr>
          <w:rFonts w:ascii="Times New Roman" w:hAnsi="Times New Roman" w:cs="Times New Roman"/>
          <w:i/>
          <w:iCs/>
          <w:sz w:val="16"/>
          <w:szCs w:val="16"/>
        </w:rPr>
        <w:t>C</w:t>
      </w:r>
      <w:r>
        <w:rPr>
          <w:rFonts w:ascii="Times New Roman" w:hAnsi="Times New Roman" w:cs="Times New Roman"/>
          <w:sz w:val="16"/>
          <w:szCs w:val="16"/>
        </w:rPr>
        <w:t xml:space="preserve">-factors, and </w:t>
      </w:r>
      <w:r>
        <w:rPr>
          <w:rFonts w:ascii="Times New Roman" w:hAnsi="Times New Roman" w:cs="Times New Roman"/>
          <w:i/>
          <w:iCs/>
          <w:sz w:val="16"/>
          <w:szCs w:val="16"/>
        </w:rPr>
        <w:t>F</w:t>
      </w:r>
      <w:r>
        <w:rPr>
          <w:rFonts w:ascii="Times New Roman" w:hAnsi="Times New Roman" w:cs="Times New Roman"/>
          <w:sz w:val="16"/>
          <w:szCs w:val="16"/>
        </w:rPr>
        <w:t>-factors from Appendix A is required unless otherwise allowed by Section C402.1.</w:t>
      </w:r>
      <w:r w:rsidR="00E3500F">
        <w:rPr>
          <w:rFonts w:ascii="Times New Roman" w:hAnsi="Times New Roman" w:cs="Times New Roman"/>
          <w:sz w:val="16"/>
          <w:szCs w:val="16"/>
        </w:rPr>
        <w:t>4</w:t>
      </w:r>
      <w:r>
        <w:rPr>
          <w:rFonts w:ascii="Times New Roman" w:hAnsi="Times New Roman" w:cs="Times New Roman"/>
          <w:sz w:val="16"/>
          <w:szCs w:val="16"/>
        </w:rPr>
        <w:t>.</w:t>
      </w:r>
    </w:p>
    <w:p w14:paraId="5CE34DAE" w14:textId="1707D0D6" w:rsidR="001C1B40" w:rsidRDefault="0074783B" w:rsidP="006F40DB">
      <w:pPr>
        <w:numPr>
          <w:ilvl w:val="0"/>
          <w:numId w:val="7"/>
        </w:numPr>
        <w:tabs>
          <w:tab w:val="right" w:pos="720"/>
          <w:tab w:val="left" w:pos="864"/>
        </w:tabs>
        <w:spacing w:before="60"/>
        <w:jc w:val="both"/>
        <w:rPr>
          <w:rFonts w:ascii="Times New Roman" w:hAnsi="Times New Roman" w:cs="Times New Roman"/>
          <w:sz w:val="16"/>
          <w:szCs w:val="16"/>
        </w:rPr>
      </w:pPr>
      <w:r>
        <w:rPr>
          <w:rFonts w:ascii="Times New Roman" w:hAnsi="Times New Roman" w:cs="Times New Roman"/>
          <w:sz w:val="16"/>
          <w:szCs w:val="16"/>
        </w:rPr>
        <w:t xml:space="preserve">Where heated slabs are below grade, </w:t>
      </w:r>
      <w:r w:rsidR="00001136">
        <w:rPr>
          <w:rFonts w:ascii="Times New Roman" w:hAnsi="Times New Roman" w:cs="Times New Roman"/>
          <w:sz w:val="16"/>
          <w:szCs w:val="16"/>
        </w:rPr>
        <w:t xml:space="preserve">they </w:t>
      </w:r>
      <w:r>
        <w:rPr>
          <w:rFonts w:ascii="Times New Roman" w:hAnsi="Times New Roman" w:cs="Times New Roman"/>
          <w:sz w:val="16"/>
          <w:szCs w:val="16"/>
        </w:rPr>
        <w:t xml:space="preserve">shall comply with the </w:t>
      </w:r>
      <w:r>
        <w:rPr>
          <w:rFonts w:ascii="Times New Roman" w:hAnsi="Times New Roman" w:cs="Times New Roman"/>
          <w:i/>
          <w:iCs/>
          <w:sz w:val="16"/>
          <w:szCs w:val="16"/>
        </w:rPr>
        <w:t>F</w:t>
      </w:r>
      <w:r>
        <w:rPr>
          <w:rFonts w:ascii="Times New Roman" w:hAnsi="Times New Roman" w:cs="Times New Roman"/>
          <w:sz w:val="16"/>
          <w:szCs w:val="16"/>
        </w:rPr>
        <w:t>-factor requirements for heated slabs.</w:t>
      </w:r>
    </w:p>
    <w:p w14:paraId="17280705" w14:textId="77777777" w:rsidR="001C1B40" w:rsidRDefault="00D415BC" w:rsidP="006F40DB">
      <w:pPr>
        <w:numPr>
          <w:ilvl w:val="0"/>
          <w:numId w:val="7"/>
        </w:numPr>
        <w:tabs>
          <w:tab w:val="right" w:pos="720"/>
          <w:tab w:val="left" w:pos="864"/>
        </w:tabs>
        <w:spacing w:before="60"/>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50048" behindDoc="0" locked="0" layoutInCell="1" allowOverlap="1" wp14:anchorId="32EF3720" wp14:editId="1E22A6E9">
                <wp:simplePos x="0" y="0"/>
                <wp:positionH relativeFrom="column">
                  <wp:posOffset>-324817</wp:posOffset>
                </wp:positionH>
                <wp:positionV relativeFrom="paragraph">
                  <wp:posOffset>5251</wp:posOffset>
                </wp:positionV>
                <wp:extent cx="421640" cy="989159"/>
                <wp:effectExtent l="0" t="0" r="0" b="1905"/>
                <wp:wrapNone/>
                <wp:docPr id="1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9891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2E81A" w14:textId="77777777" w:rsidR="00586FC0" w:rsidRDefault="00586FC0" w:rsidP="00DA63B1">
                            <w:pPr>
                              <w:pBdr>
                                <w:righ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F3720" id="Text Box 31" o:spid="_x0000_s1038" type="#_x0000_t202" style="position:absolute;left:0;text-align:left;margin-left:-25.6pt;margin-top:.4pt;width:33.2pt;height:7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" stroked="f">
                <v:textbox>
                  <w:txbxContent>
                    <w:p w14:paraId="0022E81A" w14:textId="77777777" w:rsidR="00586FC0" w:rsidRDefault="00586FC0" w:rsidP="00DA63B1">
                      <w:pPr>
                        <w:pBdr>
                          <w:right w:val="double" w:sz="12" w:space="4" w:color="auto"/>
                        </w:pBdr>
                      </w:pPr>
                    </w:p>
                  </w:txbxContent>
                </v:textbox>
              </v:shape>
            </w:pict>
          </mc:Fallback>
        </mc:AlternateContent>
      </w:r>
      <w:r w:rsidR="0074783B">
        <w:rPr>
          <w:rFonts w:ascii="Times New Roman" w:hAnsi="Times New Roman" w:cs="Times New Roman"/>
          <w:sz w:val="16"/>
          <w:szCs w:val="16"/>
        </w:rPr>
        <w:t xml:space="preserve">Heated slab </w:t>
      </w:r>
      <w:r w:rsidR="0074783B">
        <w:rPr>
          <w:rFonts w:ascii="Times New Roman" w:hAnsi="Times New Roman" w:cs="Times New Roman"/>
          <w:i/>
          <w:iCs/>
          <w:sz w:val="16"/>
          <w:szCs w:val="16"/>
        </w:rPr>
        <w:t>F</w:t>
      </w:r>
      <w:r w:rsidR="0074783B">
        <w:rPr>
          <w:rFonts w:ascii="Times New Roman" w:hAnsi="Times New Roman" w:cs="Times New Roman"/>
          <w:sz w:val="16"/>
          <w:szCs w:val="16"/>
        </w:rPr>
        <w:t>-factors shall be determined specifically for heated slabs</w:t>
      </w:r>
      <w:r w:rsidR="00C54398">
        <w:rPr>
          <w:rFonts w:ascii="Times New Roman" w:hAnsi="Times New Roman" w:cs="Times New Roman"/>
          <w:sz w:val="16"/>
          <w:szCs w:val="16"/>
        </w:rPr>
        <w:t xml:space="preserve">. </w:t>
      </w:r>
      <w:r w:rsidR="0074783B">
        <w:rPr>
          <w:rFonts w:ascii="Times New Roman" w:hAnsi="Times New Roman" w:cs="Times New Roman"/>
          <w:sz w:val="16"/>
          <w:szCs w:val="16"/>
        </w:rPr>
        <w:t>Unheated slab factors shall not be used.</w:t>
      </w:r>
    </w:p>
    <w:p w14:paraId="75A2197D" w14:textId="77777777" w:rsidR="00922FC5" w:rsidRPr="00107E75" w:rsidRDefault="00922FC5" w:rsidP="00922FC5">
      <w:pPr>
        <w:pStyle w:val="Default"/>
        <w:numPr>
          <w:ilvl w:val="0"/>
          <w:numId w:val="7"/>
        </w:numPr>
        <w:rPr>
          <w:sz w:val="16"/>
          <w:szCs w:val="16"/>
        </w:rPr>
      </w:pPr>
      <w:r w:rsidRPr="00107E75">
        <w:rPr>
          <w:sz w:val="16"/>
          <w:szCs w:val="16"/>
        </w:rPr>
        <w:t>Exception: Integral insulated concrete block walls complying with ASTM C90 with all cores filled and meeting both of the following:</w:t>
      </w:r>
    </w:p>
    <w:p w14:paraId="66B8C5F8" w14:textId="77777777" w:rsidR="00922FC5" w:rsidRPr="00107E75" w:rsidRDefault="00922FC5" w:rsidP="00B376C1">
      <w:pPr>
        <w:pStyle w:val="Default"/>
        <w:numPr>
          <w:ilvl w:val="0"/>
          <w:numId w:val="175"/>
        </w:numPr>
        <w:rPr>
          <w:sz w:val="16"/>
          <w:szCs w:val="16"/>
        </w:rPr>
      </w:pPr>
      <w:r w:rsidRPr="00107E75">
        <w:rPr>
          <w:sz w:val="16"/>
          <w:szCs w:val="16"/>
        </w:rPr>
        <w:t>At least 50 percent of cores must be filled with vermiculite or equivalent fill insulation; and</w:t>
      </w:r>
    </w:p>
    <w:p w14:paraId="598FBB25" w14:textId="77777777" w:rsidR="00922FC5" w:rsidRPr="00107E75" w:rsidRDefault="00922FC5" w:rsidP="00B376C1">
      <w:pPr>
        <w:pStyle w:val="Default"/>
        <w:numPr>
          <w:ilvl w:val="0"/>
          <w:numId w:val="175"/>
        </w:numPr>
        <w:rPr>
          <w:sz w:val="16"/>
          <w:szCs w:val="16"/>
        </w:rPr>
      </w:pPr>
      <w:r w:rsidRPr="00107E75">
        <w:rPr>
          <w:sz w:val="16"/>
          <w:szCs w:val="16"/>
        </w:rPr>
        <w:t>The building thermal envelope encloses one or more of the following uses: Warehouse (storage and retail), gymnasium, auditorium, church chapel, arena, kennel, manufacturing plant, indoor swimming pool, pump station, water and waste water treatment facility, storage facility, storage area, motor vehicle service facility. Where additional uses not listed (such as office, retail, etc.) are contained within the building, the exterior walls that enclose these areas may not utilize this exception and must comply with the appropriate mass wall R-value from Table C402.1.3/U-factor from Table C402.1.4.</w:t>
      </w:r>
    </w:p>
    <w:p w14:paraId="7A0B6489" w14:textId="77777777" w:rsidR="00922FC5" w:rsidRDefault="00922FC5">
      <w:pPr>
        <w:widowControl/>
        <w:autoSpaceDE/>
        <w:autoSpaceDN/>
        <w:adjustRightInd/>
        <w:spacing w:after="200" w:line="276" w:lineRule="auto"/>
        <w:rPr>
          <w:rFonts w:ascii="Times New Roman" w:hAnsi="Times New Roman" w:cs="Times New Roman"/>
          <w:color w:val="000000"/>
          <w:sz w:val="18"/>
          <w:szCs w:val="18"/>
        </w:rPr>
      </w:pPr>
      <w:r>
        <w:rPr>
          <w:sz w:val="18"/>
          <w:szCs w:val="18"/>
        </w:rPr>
        <w:br w:type="page"/>
      </w:r>
    </w:p>
    <w:p w14:paraId="221CE3C4" w14:textId="77777777" w:rsidR="00922FC5" w:rsidRDefault="00922FC5" w:rsidP="00922FC5">
      <w:pPr>
        <w:pStyle w:val="Default"/>
        <w:ind w:left="720"/>
        <w:rPr>
          <w:sz w:val="18"/>
          <w:szCs w:val="18"/>
        </w:rPr>
      </w:pPr>
    </w:p>
    <w:p w14:paraId="495AA3C1" w14:textId="77777777" w:rsidR="00E3500F" w:rsidRDefault="00E3500F" w:rsidP="00E659C8">
      <w:pPr>
        <w:numPr>
          <w:ilvl w:val="0"/>
          <w:numId w:val="7"/>
        </w:numPr>
        <w:pBdr>
          <w:right w:val="single" w:sz="24" w:space="4" w:color="auto"/>
        </w:pBdr>
        <w:tabs>
          <w:tab w:val="right" w:pos="720"/>
          <w:tab w:val="left" w:pos="864"/>
        </w:tabs>
        <w:spacing w:before="60"/>
        <w:jc w:val="both"/>
        <w:rPr>
          <w:rFonts w:ascii="Times New Roman" w:hAnsi="Times New Roman" w:cs="Times New Roman"/>
          <w:sz w:val="16"/>
          <w:szCs w:val="16"/>
        </w:rPr>
      </w:pPr>
      <w:r>
        <w:rPr>
          <w:rFonts w:ascii="Times New Roman" w:hAnsi="Times New Roman" w:cs="Times New Roman"/>
          <w:sz w:val="16"/>
          <w:szCs w:val="16"/>
        </w:rPr>
        <w:t>“Mass floors” shall include floors weighing not less than:</w:t>
      </w:r>
      <w:r>
        <w:rPr>
          <w:rFonts w:ascii="Times New Roman" w:hAnsi="Times New Roman" w:cs="Times New Roman"/>
          <w:sz w:val="16"/>
          <w:szCs w:val="16"/>
        </w:rPr>
        <w:br/>
        <w:t>1.35 pounds per square foot of floor surface area; or</w:t>
      </w:r>
      <w:r>
        <w:rPr>
          <w:rFonts w:ascii="Times New Roman" w:hAnsi="Times New Roman" w:cs="Times New Roman"/>
          <w:sz w:val="16"/>
          <w:szCs w:val="16"/>
        </w:rPr>
        <w:br/>
        <w:t>2.25 pounds per square foot of floor surface area where the material weight is not more than 120 pounds per cubic foot.</w:t>
      </w:r>
    </w:p>
    <w:p w14:paraId="3548FCE1" w14:textId="77777777" w:rsidR="00E3500F" w:rsidRDefault="00E3500F" w:rsidP="00E659C8">
      <w:pPr>
        <w:numPr>
          <w:ilvl w:val="0"/>
          <w:numId w:val="7"/>
        </w:numPr>
        <w:pBdr>
          <w:right w:val="single" w:sz="24" w:space="4" w:color="auto"/>
        </w:pBdr>
        <w:tabs>
          <w:tab w:val="right" w:pos="720"/>
          <w:tab w:val="left" w:pos="864"/>
        </w:tabs>
        <w:spacing w:before="60"/>
        <w:jc w:val="both"/>
        <w:rPr>
          <w:rFonts w:ascii="Times New Roman" w:hAnsi="Times New Roman" w:cs="Times New Roman"/>
          <w:sz w:val="16"/>
          <w:szCs w:val="16"/>
        </w:rPr>
      </w:pPr>
      <w:r>
        <w:rPr>
          <w:rFonts w:ascii="Times New Roman" w:hAnsi="Times New Roman" w:cs="Times New Roman"/>
          <w:sz w:val="16"/>
          <w:szCs w:val="16"/>
        </w:rPr>
        <w:t>Opaque assembly U-factors based on designs tested in accordance with ASTM C1363 shall be permitted. The R-value of continuous insulation shall be permitted to be added or subtracted from the original test design.</w:t>
      </w:r>
    </w:p>
    <w:p w14:paraId="4C1A0E71" w14:textId="77777777" w:rsidR="001C1B40" w:rsidRPr="00E726BB" w:rsidRDefault="001C1B40" w:rsidP="00122166">
      <w:pPr>
        <w:spacing w:line="400" w:lineRule="atLeast"/>
        <w:jc w:val="both"/>
        <w:rPr>
          <w:rFonts w:ascii="Times New Roman" w:hAnsi="Times New Roman" w:cs="Times New Roman"/>
          <w:sz w:val="24"/>
          <w:szCs w:val="24"/>
        </w:rPr>
      </w:pPr>
    </w:p>
    <w:p w14:paraId="1EA8E290" w14:textId="77777777" w:rsidR="005C218F" w:rsidRPr="008A6A63" w:rsidRDefault="005C218F" w:rsidP="005C218F">
      <w:pPr>
        <w:jc w:val="center"/>
        <w:rPr>
          <w:rFonts w:ascii="Arial" w:hAnsi="Arial" w:cs="Arial"/>
          <w:b/>
          <w:bCs/>
        </w:rPr>
      </w:pPr>
      <w:r w:rsidRPr="008A6A63">
        <w:rPr>
          <w:rFonts w:ascii="Arial" w:hAnsi="Arial" w:cs="Arial"/>
          <w:b/>
          <w:bCs/>
        </w:rPr>
        <w:t>TABLE C402.1.4.1</w:t>
      </w:r>
    </w:p>
    <w:p w14:paraId="50087C2A" w14:textId="77777777" w:rsidR="005C218F" w:rsidRPr="008A6A63" w:rsidRDefault="005C218F" w:rsidP="005C218F">
      <w:pPr>
        <w:jc w:val="center"/>
        <w:rPr>
          <w:rFonts w:ascii="Arial" w:hAnsi="Arial" w:cs="Arial"/>
          <w:b/>
          <w:bCs/>
        </w:rPr>
      </w:pPr>
      <w:r w:rsidRPr="008A6A63">
        <w:rPr>
          <w:rFonts w:ascii="Arial" w:hAnsi="Arial" w:cs="Arial"/>
          <w:b/>
          <w:bCs/>
        </w:rPr>
        <w:t xml:space="preserve">EFFECTIVE </w:t>
      </w:r>
      <w:r w:rsidRPr="008A6A63">
        <w:rPr>
          <w:rFonts w:ascii="Arial" w:hAnsi="Arial" w:cs="Arial"/>
          <w:b/>
          <w:bCs/>
          <w:i/>
          <w:iCs/>
        </w:rPr>
        <w:t>R</w:t>
      </w:r>
      <w:r w:rsidRPr="008A6A63">
        <w:rPr>
          <w:rFonts w:ascii="Arial" w:hAnsi="Arial" w:cs="Arial"/>
          <w:b/>
          <w:bCs/>
        </w:rPr>
        <w:t>-VALUES FOR STEEL STUD WALL ASSEMBLIES</w:t>
      </w:r>
    </w:p>
    <w:tbl>
      <w:tblPr>
        <w:tblStyle w:val="TableGrid"/>
        <w:tblW w:w="5148" w:type="dxa"/>
        <w:jc w:val="center"/>
        <w:tblLayout w:type="fixed"/>
        <w:tblLook w:val="04A0" w:firstRow="1" w:lastRow="0" w:firstColumn="1" w:lastColumn="0" w:noHBand="0" w:noVBand="1"/>
      </w:tblPr>
      <w:tblGrid>
        <w:gridCol w:w="870"/>
        <w:gridCol w:w="870"/>
        <w:gridCol w:w="978"/>
        <w:gridCol w:w="1242"/>
        <w:gridCol w:w="1188"/>
      </w:tblGrid>
      <w:tr w:rsidR="005C218F" w:rsidRPr="00963800" w14:paraId="7BFC3C47" w14:textId="77777777" w:rsidTr="00F95DFE">
        <w:trPr>
          <w:jc w:val="center"/>
        </w:trPr>
        <w:tc>
          <w:tcPr>
            <w:tcW w:w="870" w:type="dxa"/>
            <w:vAlign w:val="center"/>
          </w:tcPr>
          <w:p w14:paraId="70902688" w14:textId="77777777" w:rsidR="005C218F" w:rsidRPr="00963800" w:rsidRDefault="005C218F" w:rsidP="00F95DFE">
            <w:pPr>
              <w:jc w:val="center"/>
              <w:rPr>
                <w:rFonts w:ascii="Arial" w:hAnsi="Arial" w:cs="Arial"/>
                <w:b/>
                <w:bCs/>
                <w:sz w:val="14"/>
                <w:szCs w:val="14"/>
              </w:rPr>
            </w:pPr>
            <w:r w:rsidRPr="00963800">
              <w:rPr>
                <w:rFonts w:ascii="Arial" w:hAnsi="Arial" w:cs="Arial"/>
                <w:b/>
                <w:bCs/>
                <w:sz w:val="14"/>
                <w:szCs w:val="14"/>
              </w:rPr>
              <w:t>NOMINAL STUD DEPTH (inches)</w:t>
            </w:r>
          </w:p>
        </w:tc>
        <w:tc>
          <w:tcPr>
            <w:tcW w:w="870" w:type="dxa"/>
            <w:vAlign w:val="center"/>
          </w:tcPr>
          <w:p w14:paraId="65230FFD" w14:textId="77777777" w:rsidR="005C218F" w:rsidRPr="00963800" w:rsidRDefault="005C218F" w:rsidP="00F95DFE">
            <w:pPr>
              <w:jc w:val="center"/>
              <w:rPr>
                <w:rFonts w:ascii="Arial" w:hAnsi="Arial" w:cs="Arial"/>
                <w:b/>
                <w:bCs/>
                <w:sz w:val="14"/>
                <w:szCs w:val="14"/>
              </w:rPr>
            </w:pPr>
            <w:r w:rsidRPr="00963800">
              <w:rPr>
                <w:rFonts w:ascii="Arial" w:hAnsi="Arial" w:cs="Arial"/>
                <w:b/>
                <w:bCs/>
                <w:sz w:val="14"/>
                <w:szCs w:val="14"/>
              </w:rPr>
              <w:t>SPACING OF FRAMING (inches)</w:t>
            </w:r>
          </w:p>
        </w:tc>
        <w:tc>
          <w:tcPr>
            <w:tcW w:w="978" w:type="dxa"/>
            <w:vAlign w:val="center"/>
          </w:tcPr>
          <w:p w14:paraId="0D293BFF" w14:textId="77777777" w:rsidR="005C218F" w:rsidRPr="00963800" w:rsidRDefault="005C218F" w:rsidP="00F95DFE">
            <w:pPr>
              <w:jc w:val="center"/>
              <w:rPr>
                <w:rFonts w:ascii="Arial" w:hAnsi="Arial" w:cs="Arial"/>
                <w:b/>
                <w:bCs/>
                <w:sz w:val="14"/>
                <w:szCs w:val="14"/>
              </w:rPr>
            </w:pPr>
            <w:r w:rsidRPr="00963800">
              <w:rPr>
                <w:rFonts w:ascii="Arial" w:hAnsi="Arial" w:cs="Arial"/>
                <w:b/>
                <w:bCs/>
                <w:sz w:val="14"/>
                <w:szCs w:val="14"/>
              </w:rPr>
              <w:t xml:space="preserve">CAVITY </w:t>
            </w:r>
            <w:r w:rsidRPr="00963800">
              <w:rPr>
                <w:rFonts w:ascii="Arial" w:hAnsi="Arial" w:cs="Arial"/>
                <w:b/>
                <w:bCs/>
                <w:i/>
                <w:iCs/>
                <w:sz w:val="14"/>
                <w:szCs w:val="14"/>
              </w:rPr>
              <w:t>R</w:t>
            </w:r>
            <w:r w:rsidRPr="00963800">
              <w:rPr>
                <w:rFonts w:ascii="Arial" w:hAnsi="Arial" w:cs="Arial"/>
                <w:b/>
                <w:bCs/>
                <w:sz w:val="14"/>
                <w:szCs w:val="14"/>
              </w:rPr>
              <w:t>-VALUE (insulation)</w:t>
            </w:r>
          </w:p>
        </w:tc>
        <w:tc>
          <w:tcPr>
            <w:tcW w:w="1242" w:type="dxa"/>
            <w:vAlign w:val="center"/>
          </w:tcPr>
          <w:p w14:paraId="01EF6C60" w14:textId="77777777" w:rsidR="005C218F" w:rsidRPr="00963800" w:rsidRDefault="005C218F" w:rsidP="00F95DFE">
            <w:pPr>
              <w:jc w:val="center"/>
              <w:rPr>
                <w:rFonts w:ascii="Arial" w:hAnsi="Arial" w:cs="Arial"/>
                <w:b/>
                <w:bCs/>
                <w:sz w:val="14"/>
                <w:szCs w:val="14"/>
              </w:rPr>
            </w:pPr>
            <w:r w:rsidRPr="00963800">
              <w:rPr>
                <w:rFonts w:ascii="Arial" w:hAnsi="Arial" w:cs="Arial"/>
                <w:b/>
                <w:bCs/>
                <w:sz w:val="14"/>
                <w:szCs w:val="14"/>
              </w:rPr>
              <w:t>CORRECTION FACTOR (</w:t>
            </w:r>
            <w:r w:rsidRPr="00963800">
              <w:rPr>
                <w:rFonts w:ascii="Arial" w:hAnsi="Arial" w:cs="Arial"/>
                <w:b/>
                <w:bCs/>
                <w:i/>
                <w:iCs/>
                <w:sz w:val="14"/>
                <w:szCs w:val="14"/>
              </w:rPr>
              <w:t>F</w:t>
            </w:r>
            <w:r w:rsidRPr="00963800">
              <w:rPr>
                <w:rFonts w:ascii="Arial" w:hAnsi="Arial" w:cs="Arial"/>
                <w:b/>
                <w:bCs/>
                <w:i/>
                <w:iCs/>
                <w:sz w:val="8"/>
                <w:szCs w:val="8"/>
              </w:rPr>
              <w:t>c</w:t>
            </w:r>
            <w:r w:rsidRPr="00963800">
              <w:rPr>
                <w:rFonts w:ascii="Arial" w:hAnsi="Arial" w:cs="Arial"/>
                <w:b/>
                <w:bCs/>
                <w:sz w:val="14"/>
                <w:szCs w:val="14"/>
              </w:rPr>
              <w:t>)</w:t>
            </w:r>
          </w:p>
        </w:tc>
        <w:tc>
          <w:tcPr>
            <w:tcW w:w="1188" w:type="dxa"/>
            <w:vAlign w:val="center"/>
          </w:tcPr>
          <w:p w14:paraId="591D3DF8" w14:textId="77777777" w:rsidR="005C218F" w:rsidRDefault="005C218F" w:rsidP="00F95DFE">
            <w:pPr>
              <w:jc w:val="center"/>
              <w:rPr>
                <w:rFonts w:ascii="Arial" w:hAnsi="Arial" w:cs="Arial"/>
                <w:b/>
                <w:bCs/>
                <w:sz w:val="14"/>
                <w:szCs w:val="14"/>
              </w:rPr>
            </w:pPr>
            <w:r w:rsidRPr="00963800">
              <w:rPr>
                <w:rFonts w:ascii="Arial" w:hAnsi="Arial" w:cs="Arial"/>
                <w:b/>
                <w:bCs/>
                <w:sz w:val="14"/>
                <w:szCs w:val="14"/>
              </w:rPr>
              <w:t xml:space="preserve">EFFECTIVE </w:t>
            </w:r>
            <w:r w:rsidRPr="00963800">
              <w:rPr>
                <w:rFonts w:ascii="Arial" w:hAnsi="Arial" w:cs="Arial"/>
                <w:b/>
                <w:bCs/>
                <w:i/>
                <w:iCs/>
                <w:sz w:val="14"/>
                <w:szCs w:val="14"/>
              </w:rPr>
              <w:t>R</w:t>
            </w:r>
            <w:r w:rsidRPr="00963800">
              <w:rPr>
                <w:rFonts w:ascii="Arial" w:hAnsi="Arial" w:cs="Arial"/>
                <w:b/>
                <w:bCs/>
                <w:sz w:val="14"/>
                <w:szCs w:val="14"/>
              </w:rPr>
              <w:t>-VALUE (ER)</w:t>
            </w:r>
          </w:p>
          <w:p w14:paraId="51DF3B8C" w14:textId="77777777" w:rsidR="005C218F" w:rsidRPr="00963800" w:rsidRDefault="005C218F" w:rsidP="00F95DFE">
            <w:pPr>
              <w:jc w:val="center"/>
              <w:rPr>
                <w:rFonts w:ascii="Arial" w:hAnsi="Arial" w:cs="Arial"/>
                <w:b/>
                <w:bCs/>
                <w:sz w:val="14"/>
                <w:szCs w:val="14"/>
              </w:rPr>
            </w:pPr>
            <w:r w:rsidRPr="00963800">
              <w:rPr>
                <w:rFonts w:ascii="Arial" w:hAnsi="Arial" w:cs="Arial"/>
                <w:b/>
                <w:bCs/>
                <w:sz w:val="14"/>
                <w:szCs w:val="14"/>
              </w:rPr>
              <w:t xml:space="preserve">(Cavity </w:t>
            </w:r>
            <w:r w:rsidRPr="00963800">
              <w:rPr>
                <w:rFonts w:ascii="Arial" w:hAnsi="Arial" w:cs="Arial"/>
                <w:b/>
                <w:bCs/>
                <w:i/>
                <w:iCs/>
                <w:sz w:val="14"/>
                <w:szCs w:val="14"/>
              </w:rPr>
              <w:t>R</w:t>
            </w:r>
            <w:r w:rsidRPr="00963800">
              <w:rPr>
                <w:rFonts w:ascii="Arial" w:hAnsi="Arial" w:cs="Arial"/>
                <w:b/>
                <w:bCs/>
                <w:sz w:val="14"/>
                <w:szCs w:val="14"/>
              </w:rPr>
              <w:t xml:space="preserve">-Value </w:t>
            </w:r>
            <w:r w:rsidRPr="00963800">
              <w:rPr>
                <w:rFonts w:ascii="Symbol" w:hAnsi="Symbol" w:cs="Symbol"/>
                <w:sz w:val="18"/>
                <w:szCs w:val="18"/>
              </w:rPr>
              <w:t></w:t>
            </w:r>
            <w:r w:rsidRPr="00963800">
              <w:rPr>
                <w:rFonts w:ascii="Symbol" w:hAnsi="Symbol" w:cs="Symbol"/>
                <w:sz w:val="18"/>
                <w:szCs w:val="18"/>
              </w:rPr>
              <w:t></w:t>
            </w:r>
            <w:r w:rsidRPr="00963800">
              <w:rPr>
                <w:rFonts w:ascii="Arial" w:hAnsi="Arial" w:cs="Arial"/>
                <w:b/>
                <w:bCs/>
                <w:i/>
                <w:iCs/>
                <w:sz w:val="14"/>
                <w:szCs w:val="14"/>
              </w:rPr>
              <w:t>F</w:t>
            </w:r>
            <w:r w:rsidRPr="00963800">
              <w:rPr>
                <w:rFonts w:ascii="Arial" w:hAnsi="Arial" w:cs="Arial"/>
                <w:b/>
                <w:bCs/>
                <w:i/>
                <w:iCs/>
                <w:sz w:val="8"/>
                <w:szCs w:val="8"/>
              </w:rPr>
              <w:t>c</w:t>
            </w:r>
            <w:r w:rsidRPr="00963800">
              <w:rPr>
                <w:rFonts w:ascii="Arial" w:hAnsi="Arial" w:cs="Arial"/>
                <w:b/>
                <w:bCs/>
                <w:sz w:val="14"/>
                <w:szCs w:val="14"/>
              </w:rPr>
              <w:t>)</w:t>
            </w:r>
          </w:p>
        </w:tc>
      </w:tr>
      <w:tr w:rsidR="005C218F" w:rsidRPr="00963800" w14:paraId="7C109CCD" w14:textId="77777777" w:rsidTr="00F95DFE">
        <w:trPr>
          <w:jc w:val="center"/>
        </w:trPr>
        <w:tc>
          <w:tcPr>
            <w:tcW w:w="870" w:type="dxa"/>
            <w:vMerge w:val="restart"/>
          </w:tcPr>
          <w:p w14:paraId="16A16881"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3</w:t>
            </w:r>
            <w:r>
              <w:rPr>
                <w:rFonts w:ascii="Times New Roman" w:hAnsi="Times New Roman"/>
                <w:sz w:val="18"/>
                <w:szCs w:val="18"/>
              </w:rPr>
              <w:t xml:space="preserve"> </w:t>
            </w:r>
            <w:r w:rsidRPr="008A6A63">
              <w:rPr>
                <w:rFonts w:ascii="Times New Roman" w:hAnsi="Times New Roman"/>
                <w:sz w:val="18"/>
                <w:szCs w:val="18"/>
              </w:rPr>
              <w:t>1/2</w:t>
            </w:r>
          </w:p>
        </w:tc>
        <w:tc>
          <w:tcPr>
            <w:tcW w:w="870" w:type="dxa"/>
            <w:vMerge w:val="restart"/>
          </w:tcPr>
          <w:p w14:paraId="4932E851"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16</w:t>
            </w:r>
          </w:p>
        </w:tc>
        <w:tc>
          <w:tcPr>
            <w:tcW w:w="978" w:type="dxa"/>
          </w:tcPr>
          <w:p w14:paraId="410741E5"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13</w:t>
            </w:r>
          </w:p>
        </w:tc>
        <w:tc>
          <w:tcPr>
            <w:tcW w:w="1242" w:type="dxa"/>
          </w:tcPr>
          <w:p w14:paraId="4E77B932"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0.46</w:t>
            </w:r>
          </w:p>
        </w:tc>
        <w:tc>
          <w:tcPr>
            <w:tcW w:w="1188" w:type="dxa"/>
          </w:tcPr>
          <w:p w14:paraId="6208862F"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5.98</w:t>
            </w:r>
          </w:p>
        </w:tc>
      </w:tr>
      <w:tr w:rsidR="005C218F" w:rsidRPr="00963800" w14:paraId="10592419" w14:textId="77777777" w:rsidTr="00F95DFE">
        <w:trPr>
          <w:jc w:val="center"/>
        </w:trPr>
        <w:tc>
          <w:tcPr>
            <w:tcW w:w="870" w:type="dxa"/>
            <w:vMerge/>
          </w:tcPr>
          <w:p w14:paraId="245C5B9C" w14:textId="77777777" w:rsidR="005C218F" w:rsidRPr="008A6A63" w:rsidRDefault="005C218F" w:rsidP="00F95DFE">
            <w:pPr>
              <w:jc w:val="center"/>
              <w:rPr>
                <w:rFonts w:ascii="Times New Roman" w:hAnsi="Times New Roman"/>
                <w:sz w:val="18"/>
                <w:szCs w:val="18"/>
              </w:rPr>
            </w:pPr>
          </w:p>
        </w:tc>
        <w:tc>
          <w:tcPr>
            <w:tcW w:w="870" w:type="dxa"/>
            <w:vMerge/>
          </w:tcPr>
          <w:p w14:paraId="06334252" w14:textId="77777777" w:rsidR="005C218F" w:rsidRPr="008A6A63" w:rsidRDefault="005C218F" w:rsidP="00F95DFE">
            <w:pPr>
              <w:jc w:val="center"/>
              <w:rPr>
                <w:rFonts w:ascii="Times New Roman" w:hAnsi="Times New Roman"/>
                <w:sz w:val="18"/>
                <w:szCs w:val="18"/>
              </w:rPr>
            </w:pPr>
          </w:p>
        </w:tc>
        <w:tc>
          <w:tcPr>
            <w:tcW w:w="978" w:type="dxa"/>
          </w:tcPr>
          <w:p w14:paraId="778404AD"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15</w:t>
            </w:r>
          </w:p>
        </w:tc>
        <w:tc>
          <w:tcPr>
            <w:tcW w:w="1242" w:type="dxa"/>
          </w:tcPr>
          <w:p w14:paraId="1EB4463A"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0.43</w:t>
            </w:r>
          </w:p>
        </w:tc>
        <w:tc>
          <w:tcPr>
            <w:tcW w:w="1188" w:type="dxa"/>
          </w:tcPr>
          <w:p w14:paraId="04F6EFC6"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6.45</w:t>
            </w:r>
          </w:p>
        </w:tc>
      </w:tr>
      <w:tr w:rsidR="005C218F" w:rsidRPr="00963800" w14:paraId="790A16E6" w14:textId="77777777" w:rsidTr="00F95DFE">
        <w:trPr>
          <w:jc w:val="center"/>
        </w:trPr>
        <w:tc>
          <w:tcPr>
            <w:tcW w:w="870" w:type="dxa"/>
            <w:vMerge w:val="restart"/>
          </w:tcPr>
          <w:p w14:paraId="46CA8A27"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3</w:t>
            </w:r>
            <w:r>
              <w:rPr>
                <w:rFonts w:ascii="Times New Roman" w:hAnsi="Times New Roman"/>
                <w:sz w:val="18"/>
                <w:szCs w:val="18"/>
              </w:rPr>
              <w:t xml:space="preserve"> </w:t>
            </w:r>
            <w:r w:rsidRPr="008A6A63">
              <w:rPr>
                <w:rFonts w:ascii="Times New Roman" w:hAnsi="Times New Roman"/>
                <w:sz w:val="18"/>
                <w:szCs w:val="18"/>
              </w:rPr>
              <w:t>1/2</w:t>
            </w:r>
          </w:p>
        </w:tc>
        <w:tc>
          <w:tcPr>
            <w:tcW w:w="870" w:type="dxa"/>
            <w:vMerge w:val="restart"/>
          </w:tcPr>
          <w:p w14:paraId="6322E769"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24</w:t>
            </w:r>
          </w:p>
        </w:tc>
        <w:tc>
          <w:tcPr>
            <w:tcW w:w="978" w:type="dxa"/>
          </w:tcPr>
          <w:p w14:paraId="4D14A0E7"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13</w:t>
            </w:r>
          </w:p>
        </w:tc>
        <w:tc>
          <w:tcPr>
            <w:tcW w:w="1242" w:type="dxa"/>
          </w:tcPr>
          <w:p w14:paraId="2B6D9E21"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0.55</w:t>
            </w:r>
          </w:p>
        </w:tc>
        <w:tc>
          <w:tcPr>
            <w:tcW w:w="1188" w:type="dxa"/>
          </w:tcPr>
          <w:p w14:paraId="27581428"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7.15</w:t>
            </w:r>
          </w:p>
        </w:tc>
      </w:tr>
      <w:tr w:rsidR="005C218F" w:rsidRPr="00963800" w14:paraId="13F0E97D" w14:textId="77777777" w:rsidTr="00F95DFE">
        <w:trPr>
          <w:jc w:val="center"/>
        </w:trPr>
        <w:tc>
          <w:tcPr>
            <w:tcW w:w="870" w:type="dxa"/>
            <w:vMerge/>
          </w:tcPr>
          <w:p w14:paraId="131D63A1" w14:textId="77777777" w:rsidR="005C218F" w:rsidRPr="008A6A63" w:rsidRDefault="005C218F" w:rsidP="00F95DFE">
            <w:pPr>
              <w:jc w:val="center"/>
              <w:rPr>
                <w:rFonts w:ascii="Times New Roman" w:hAnsi="Times New Roman"/>
                <w:sz w:val="18"/>
                <w:szCs w:val="18"/>
              </w:rPr>
            </w:pPr>
          </w:p>
        </w:tc>
        <w:tc>
          <w:tcPr>
            <w:tcW w:w="870" w:type="dxa"/>
            <w:vMerge/>
          </w:tcPr>
          <w:p w14:paraId="6983C485" w14:textId="77777777" w:rsidR="005C218F" w:rsidRPr="008A6A63" w:rsidRDefault="005C218F" w:rsidP="00F95DFE">
            <w:pPr>
              <w:jc w:val="center"/>
              <w:rPr>
                <w:rFonts w:ascii="Times New Roman" w:hAnsi="Times New Roman"/>
                <w:sz w:val="18"/>
                <w:szCs w:val="18"/>
              </w:rPr>
            </w:pPr>
          </w:p>
        </w:tc>
        <w:tc>
          <w:tcPr>
            <w:tcW w:w="978" w:type="dxa"/>
          </w:tcPr>
          <w:p w14:paraId="7F170285"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15</w:t>
            </w:r>
          </w:p>
        </w:tc>
        <w:tc>
          <w:tcPr>
            <w:tcW w:w="1242" w:type="dxa"/>
          </w:tcPr>
          <w:p w14:paraId="30C8B136"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0.52</w:t>
            </w:r>
          </w:p>
        </w:tc>
        <w:tc>
          <w:tcPr>
            <w:tcW w:w="1188" w:type="dxa"/>
          </w:tcPr>
          <w:p w14:paraId="1E433910"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7.80</w:t>
            </w:r>
          </w:p>
        </w:tc>
      </w:tr>
      <w:tr w:rsidR="005C218F" w:rsidRPr="00963800" w14:paraId="5F182F6E" w14:textId="77777777" w:rsidTr="00F95DFE">
        <w:trPr>
          <w:jc w:val="center"/>
        </w:trPr>
        <w:tc>
          <w:tcPr>
            <w:tcW w:w="870" w:type="dxa"/>
            <w:vMerge w:val="restart"/>
          </w:tcPr>
          <w:p w14:paraId="1C3A2F9D"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6</w:t>
            </w:r>
          </w:p>
        </w:tc>
        <w:tc>
          <w:tcPr>
            <w:tcW w:w="870" w:type="dxa"/>
            <w:vMerge w:val="restart"/>
          </w:tcPr>
          <w:p w14:paraId="7F414D48"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16</w:t>
            </w:r>
          </w:p>
        </w:tc>
        <w:tc>
          <w:tcPr>
            <w:tcW w:w="978" w:type="dxa"/>
          </w:tcPr>
          <w:p w14:paraId="073ECCA7"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19</w:t>
            </w:r>
          </w:p>
        </w:tc>
        <w:tc>
          <w:tcPr>
            <w:tcW w:w="1242" w:type="dxa"/>
          </w:tcPr>
          <w:p w14:paraId="0F3DE223"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0.37</w:t>
            </w:r>
          </w:p>
        </w:tc>
        <w:tc>
          <w:tcPr>
            <w:tcW w:w="1188" w:type="dxa"/>
          </w:tcPr>
          <w:p w14:paraId="5419066C"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7.03</w:t>
            </w:r>
          </w:p>
        </w:tc>
      </w:tr>
      <w:tr w:rsidR="005C218F" w:rsidRPr="00963800" w14:paraId="588A4958" w14:textId="77777777" w:rsidTr="00F95DFE">
        <w:trPr>
          <w:jc w:val="center"/>
        </w:trPr>
        <w:tc>
          <w:tcPr>
            <w:tcW w:w="870" w:type="dxa"/>
            <w:vMerge/>
          </w:tcPr>
          <w:p w14:paraId="3DE072C4" w14:textId="77777777" w:rsidR="005C218F" w:rsidRPr="008A6A63" w:rsidRDefault="005C218F" w:rsidP="00F95DFE">
            <w:pPr>
              <w:jc w:val="center"/>
              <w:rPr>
                <w:rFonts w:ascii="Times New Roman" w:hAnsi="Times New Roman"/>
                <w:sz w:val="18"/>
                <w:szCs w:val="18"/>
              </w:rPr>
            </w:pPr>
          </w:p>
        </w:tc>
        <w:tc>
          <w:tcPr>
            <w:tcW w:w="870" w:type="dxa"/>
            <w:vMerge/>
          </w:tcPr>
          <w:p w14:paraId="669FA0F1" w14:textId="77777777" w:rsidR="005C218F" w:rsidRPr="008A6A63" w:rsidRDefault="005C218F" w:rsidP="00F95DFE">
            <w:pPr>
              <w:jc w:val="center"/>
              <w:rPr>
                <w:rFonts w:ascii="Times New Roman" w:hAnsi="Times New Roman"/>
                <w:sz w:val="18"/>
                <w:szCs w:val="18"/>
              </w:rPr>
            </w:pPr>
          </w:p>
        </w:tc>
        <w:tc>
          <w:tcPr>
            <w:tcW w:w="978" w:type="dxa"/>
          </w:tcPr>
          <w:p w14:paraId="14EE324B"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21</w:t>
            </w:r>
          </w:p>
        </w:tc>
        <w:tc>
          <w:tcPr>
            <w:tcW w:w="1242" w:type="dxa"/>
          </w:tcPr>
          <w:p w14:paraId="110C1A93"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0.35</w:t>
            </w:r>
          </w:p>
        </w:tc>
        <w:tc>
          <w:tcPr>
            <w:tcW w:w="1188" w:type="dxa"/>
          </w:tcPr>
          <w:p w14:paraId="18643D24"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7.35</w:t>
            </w:r>
          </w:p>
        </w:tc>
      </w:tr>
      <w:tr w:rsidR="005C218F" w:rsidRPr="00963800" w14:paraId="5DCADF2D" w14:textId="77777777" w:rsidTr="00F95DFE">
        <w:trPr>
          <w:jc w:val="center"/>
        </w:trPr>
        <w:tc>
          <w:tcPr>
            <w:tcW w:w="870" w:type="dxa"/>
            <w:vMerge w:val="restart"/>
          </w:tcPr>
          <w:p w14:paraId="4C2CA8CF"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6</w:t>
            </w:r>
          </w:p>
        </w:tc>
        <w:tc>
          <w:tcPr>
            <w:tcW w:w="870" w:type="dxa"/>
            <w:vMerge w:val="restart"/>
          </w:tcPr>
          <w:p w14:paraId="6854DFFE"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24</w:t>
            </w:r>
          </w:p>
        </w:tc>
        <w:tc>
          <w:tcPr>
            <w:tcW w:w="978" w:type="dxa"/>
          </w:tcPr>
          <w:p w14:paraId="1B220877"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19</w:t>
            </w:r>
          </w:p>
        </w:tc>
        <w:tc>
          <w:tcPr>
            <w:tcW w:w="1242" w:type="dxa"/>
          </w:tcPr>
          <w:p w14:paraId="03AB7402"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0.45</w:t>
            </w:r>
          </w:p>
        </w:tc>
        <w:tc>
          <w:tcPr>
            <w:tcW w:w="1188" w:type="dxa"/>
          </w:tcPr>
          <w:p w14:paraId="638E1BBC"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8.55</w:t>
            </w:r>
          </w:p>
        </w:tc>
      </w:tr>
      <w:tr w:rsidR="005C218F" w:rsidRPr="00963800" w14:paraId="2DD9DD5D" w14:textId="77777777" w:rsidTr="00F95DFE">
        <w:trPr>
          <w:jc w:val="center"/>
        </w:trPr>
        <w:tc>
          <w:tcPr>
            <w:tcW w:w="870" w:type="dxa"/>
            <w:vMerge/>
          </w:tcPr>
          <w:p w14:paraId="4AE0A00F" w14:textId="77777777" w:rsidR="005C218F" w:rsidRPr="008A6A63" w:rsidRDefault="005C218F" w:rsidP="00F95DFE">
            <w:pPr>
              <w:jc w:val="center"/>
              <w:rPr>
                <w:rFonts w:ascii="Times New Roman" w:hAnsi="Times New Roman"/>
                <w:sz w:val="18"/>
                <w:szCs w:val="18"/>
              </w:rPr>
            </w:pPr>
          </w:p>
        </w:tc>
        <w:tc>
          <w:tcPr>
            <w:tcW w:w="870" w:type="dxa"/>
            <w:vMerge/>
          </w:tcPr>
          <w:p w14:paraId="266929B4" w14:textId="77777777" w:rsidR="005C218F" w:rsidRPr="008A6A63" w:rsidRDefault="005C218F" w:rsidP="00F95DFE">
            <w:pPr>
              <w:jc w:val="center"/>
              <w:rPr>
                <w:rFonts w:ascii="Times New Roman" w:hAnsi="Times New Roman"/>
                <w:sz w:val="18"/>
                <w:szCs w:val="18"/>
              </w:rPr>
            </w:pPr>
          </w:p>
        </w:tc>
        <w:tc>
          <w:tcPr>
            <w:tcW w:w="978" w:type="dxa"/>
          </w:tcPr>
          <w:p w14:paraId="2B71B875"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21</w:t>
            </w:r>
          </w:p>
        </w:tc>
        <w:tc>
          <w:tcPr>
            <w:tcW w:w="1242" w:type="dxa"/>
          </w:tcPr>
          <w:p w14:paraId="44BE20B8"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0.43</w:t>
            </w:r>
          </w:p>
        </w:tc>
        <w:tc>
          <w:tcPr>
            <w:tcW w:w="1188" w:type="dxa"/>
          </w:tcPr>
          <w:p w14:paraId="4CF9FFDF"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9.03</w:t>
            </w:r>
          </w:p>
        </w:tc>
      </w:tr>
      <w:tr w:rsidR="005C218F" w:rsidRPr="00963800" w14:paraId="0F6796DC" w14:textId="77777777" w:rsidTr="00F95DFE">
        <w:trPr>
          <w:jc w:val="center"/>
        </w:trPr>
        <w:tc>
          <w:tcPr>
            <w:tcW w:w="870" w:type="dxa"/>
            <w:vMerge w:val="restart"/>
          </w:tcPr>
          <w:p w14:paraId="1A0DF9FA"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8</w:t>
            </w:r>
          </w:p>
        </w:tc>
        <w:tc>
          <w:tcPr>
            <w:tcW w:w="870" w:type="dxa"/>
          </w:tcPr>
          <w:p w14:paraId="253BA059"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16</w:t>
            </w:r>
          </w:p>
        </w:tc>
        <w:tc>
          <w:tcPr>
            <w:tcW w:w="978" w:type="dxa"/>
          </w:tcPr>
          <w:p w14:paraId="7B833678"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25</w:t>
            </w:r>
          </w:p>
        </w:tc>
        <w:tc>
          <w:tcPr>
            <w:tcW w:w="1242" w:type="dxa"/>
          </w:tcPr>
          <w:p w14:paraId="73CD8603"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0.31</w:t>
            </w:r>
          </w:p>
        </w:tc>
        <w:tc>
          <w:tcPr>
            <w:tcW w:w="1188" w:type="dxa"/>
          </w:tcPr>
          <w:p w14:paraId="2E9B1B00"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7.75</w:t>
            </w:r>
          </w:p>
        </w:tc>
      </w:tr>
      <w:tr w:rsidR="005C218F" w14:paraId="0E60102D" w14:textId="77777777" w:rsidTr="00F95DFE">
        <w:trPr>
          <w:jc w:val="center"/>
        </w:trPr>
        <w:tc>
          <w:tcPr>
            <w:tcW w:w="870" w:type="dxa"/>
            <w:vMerge/>
          </w:tcPr>
          <w:p w14:paraId="141330D2" w14:textId="77777777" w:rsidR="005C218F" w:rsidRPr="00E718F1" w:rsidRDefault="005C218F" w:rsidP="00F95DFE">
            <w:pPr>
              <w:rPr>
                <w:rFonts w:ascii="Times New Roman" w:hAnsi="Times New Roman"/>
                <w:sz w:val="18"/>
                <w:szCs w:val="18"/>
              </w:rPr>
            </w:pPr>
          </w:p>
        </w:tc>
        <w:tc>
          <w:tcPr>
            <w:tcW w:w="870" w:type="dxa"/>
          </w:tcPr>
          <w:p w14:paraId="3F4492EC" w14:textId="77777777" w:rsidR="005C218F" w:rsidRPr="00E718F1" w:rsidRDefault="005C218F" w:rsidP="00F95DFE">
            <w:pPr>
              <w:jc w:val="center"/>
              <w:rPr>
                <w:rFonts w:ascii="Times New Roman" w:hAnsi="Times New Roman"/>
                <w:sz w:val="18"/>
                <w:szCs w:val="18"/>
              </w:rPr>
            </w:pPr>
            <w:r w:rsidRPr="00E718F1">
              <w:rPr>
                <w:rFonts w:ascii="Times New Roman" w:hAnsi="Times New Roman"/>
                <w:sz w:val="18"/>
                <w:szCs w:val="18"/>
              </w:rPr>
              <w:t>24</w:t>
            </w:r>
          </w:p>
        </w:tc>
        <w:tc>
          <w:tcPr>
            <w:tcW w:w="978" w:type="dxa"/>
          </w:tcPr>
          <w:p w14:paraId="44C54F23" w14:textId="77777777" w:rsidR="005C218F" w:rsidRPr="00E718F1" w:rsidRDefault="005C218F" w:rsidP="00F95DFE">
            <w:pPr>
              <w:jc w:val="center"/>
              <w:rPr>
                <w:rFonts w:ascii="Times New Roman" w:hAnsi="Times New Roman"/>
                <w:sz w:val="18"/>
                <w:szCs w:val="18"/>
              </w:rPr>
            </w:pPr>
            <w:r w:rsidRPr="00E718F1">
              <w:rPr>
                <w:rFonts w:ascii="Times New Roman" w:hAnsi="Times New Roman"/>
                <w:sz w:val="18"/>
                <w:szCs w:val="18"/>
              </w:rPr>
              <w:t>25</w:t>
            </w:r>
          </w:p>
        </w:tc>
        <w:tc>
          <w:tcPr>
            <w:tcW w:w="1242" w:type="dxa"/>
          </w:tcPr>
          <w:p w14:paraId="6079BEAA" w14:textId="77777777" w:rsidR="005C218F" w:rsidRPr="00E718F1" w:rsidRDefault="005C218F" w:rsidP="00F95DFE">
            <w:pPr>
              <w:jc w:val="center"/>
              <w:rPr>
                <w:rFonts w:ascii="Times New Roman" w:hAnsi="Times New Roman"/>
                <w:sz w:val="18"/>
                <w:szCs w:val="18"/>
              </w:rPr>
            </w:pPr>
            <w:r w:rsidRPr="00E718F1">
              <w:rPr>
                <w:rFonts w:ascii="Times New Roman" w:hAnsi="Times New Roman"/>
                <w:sz w:val="18"/>
                <w:szCs w:val="18"/>
              </w:rPr>
              <w:t>0.38</w:t>
            </w:r>
          </w:p>
        </w:tc>
        <w:tc>
          <w:tcPr>
            <w:tcW w:w="1188" w:type="dxa"/>
          </w:tcPr>
          <w:p w14:paraId="39946E81" w14:textId="77777777" w:rsidR="005C218F" w:rsidRPr="00E718F1" w:rsidRDefault="005C218F" w:rsidP="00F95DFE">
            <w:pPr>
              <w:jc w:val="center"/>
              <w:rPr>
                <w:rFonts w:ascii="Times New Roman" w:hAnsi="Times New Roman"/>
              </w:rPr>
            </w:pPr>
            <w:r w:rsidRPr="00E718F1">
              <w:rPr>
                <w:rFonts w:ascii="Times New Roman" w:hAnsi="Times New Roman"/>
                <w:sz w:val="18"/>
                <w:szCs w:val="18"/>
              </w:rPr>
              <w:t>9.50</w:t>
            </w:r>
          </w:p>
        </w:tc>
      </w:tr>
    </w:tbl>
    <w:p w14:paraId="16594280" w14:textId="77777777" w:rsidR="001C61F5" w:rsidRDefault="001C61F5" w:rsidP="000D5E9D">
      <w:pPr>
        <w:pBdr>
          <w:left w:val="single" w:sz="24" w:space="13" w:color="auto"/>
        </w:pBdr>
        <w:ind w:left="180"/>
        <w:rPr>
          <w:rFonts w:ascii="Times New Roman" w:hAnsi="Times New Roman" w:cs="Times New Roman"/>
          <w:b/>
          <w:bCs/>
        </w:rPr>
      </w:pPr>
    </w:p>
    <w:p w14:paraId="7958EC28" w14:textId="77777777" w:rsidR="003F6FCA" w:rsidRPr="00E726BB" w:rsidRDefault="003F6FCA" w:rsidP="000D5E9D">
      <w:pPr>
        <w:pBdr>
          <w:left w:val="single" w:sz="24" w:space="13" w:color="auto"/>
        </w:pBdr>
        <w:ind w:left="180"/>
        <w:rPr>
          <w:rFonts w:ascii="Times New Roman" w:hAnsi="Times New Roman" w:cs="Times New Roman"/>
          <w:sz w:val="24"/>
          <w:szCs w:val="24"/>
        </w:rPr>
      </w:pPr>
      <w:r>
        <w:rPr>
          <w:rFonts w:ascii="Times New Roman" w:hAnsi="Times New Roman" w:cs="Times New Roman"/>
          <w:b/>
          <w:bCs/>
        </w:rPr>
        <w:t xml:space="preserve">C402.1.5 </w:t>
      </w:r>
      <w:r w:rsidRPr="003F6FCA">
        <w:rPr>
          <w:rFonts w:ascii="Times New Roman" w:hAnsi="Times New Roman" w:cs="Times New Roman"/>
          <w:b/>
          <w:bCs/>
          <w:iCs/>
        </w:rPr>
        <w:t>Component performance</w:t>
      </w:r>
      <w:r>
        <w:rPr>
          <w:rFonts w:ascii="Times New Roman" w:hAnsi="Times New Roman" w:cs="Times New Roman"/>
          <w:b/>
          <w:bCs/>
          <w:i/>
          <w:iCs/>
        </w:rPr>
        <w:t xml:space="preserve"> </w:t>
      </w:r>
      <w:r>
        <w:rPr>
          <w:rFonts w:ascii="Times New Roman" w:hAnsi="Times New Roman" w:cs="Times New Roman"/>
          <w:b/>
          <w:bCs/>
        </w:rPr>
        <w:t xml:space="preserve">alternative. </w:t>
      </w:r>
      <w:r>
        <w:rPr>
          <w:rFonts w:ascii="Times New Roman" w:hAnsi="Times New Roman" w:cs="Times New Roman"/>
        </w:rPr>
        <w:t xml:space="preserve">Building envelope values and fenestration areas determined in accordance with Equation 4-2 shall be permitted in lieu of compliance with the </w:t>
      </w:r>
      <w:r w:rsidRPr="003F6FCA">
        <w:rPr>
          <w:rFonts w:ascii="Times New Roman" w:hAnsi="Times New Roman" w:cs="Times New Roman"/>
          <w:i/>
        </w:rPr>
        <w:t>U</w:t>
      </w:r>
      <w:r>
        <w:rPr>
          <w:rFonts w:ascii="Times New Roman" w:hAnsi="Times New Roman" w:cs="Times New Roman"/>
        </w:rPr>
        <w:t xml:space="preserve">-factors and </w:t>
      </w:r>
      <w:r w:rsidRPr="003F6FCA">
        <w:rPr>
          <w:rFonts w:ascii="Times New Roman" w:hAnsi="Times New Roman" w:cs="Times New Roman"/>
          <w:i/>
        </w:rPr>
        <w:t>F</w:t>
      </w:r>
      <w:r>
        <w:rPr>
          <w:rFonts w:ascii="Times New Roman" w:hAnsi="Times New Roman" w:cs="Times New Roman"/>
        </w:rPr>
        <w:t>-factors in Table C402.1.4 and C402.4 and the maximum allowable fenestration areas in Section C402.4.1</w:t>
      </w:r>
    </w:p>
    <w:p w14:paraId="6368BB8E" w14:textId="77777777" w:rsidR="00C83E79" w:rsidRPr="00C14EBF" w:rsidRDefault="00C83E79" w:rsidP="00C83E79">
      <w:pPr>
        <w:widowControl/>
        <w:tabs>
          <w:tab w:val="right" w:pos="4608"/>
        </w:tabs>
        <w:spacing w:before="120"/>
        <w:ind w:firstLine="180"/>
        <w:rPr>
          <w:rFonts w:ascii="Times New Roman" w:eastAsiaTheme="minorHAnsi" w:hAnsi="Times New Roman" w:cs="Times New Roman"/>
          <w:color w:val="000000"/>
        </w:rPr>
      </w:pPr>
      <w:r w:rsidRPr="00C14EBF">
        <w:rPr>
          <w:rFonts w:ascii="Times New Roman" w:eastAsiaTheme="minorHAnsi" w:hAnsi="Times New Roman" w:cs="Times New Roman"/>
          <w:color w:val="000000"/>
        </w:rPr>
        <w:t xml:space="preserve">A + B + C + D + E ≤ Zero </w:t>
      </w:r>
      <w:r>
        <w:rPr>
          <w:rFonts w:ascii="Times New Roman" w:eastAsiaTheme="minorHAnsi" w:hAnsi="Times New Roman" w:cs="Times New Roman"/>
          <w:color w:val="000000"/>
        </w:rPr>
        <w:tab/>
      </w:r>
      <w:r>
        <w:rPr>
          <w:rFonts w:ascii="Times New Roman" w:eastAsiaTheme="minorHAnsi" w:hAnsi="Times New Roman" w:cs="Times New Roman"/>
          <w:b/>
          <w:bCs/>
          <w:color w:val="000000"/>
        </w:rPr>
        <w:t>(Equation 4-2)</w:t>
      </w:r>
    </w:p>
    <w:p w14:paraId="43F02EB2" w14:textId="77777777" w:rsidR="00C83E79" w:rsidRPr="00C14EBF" w:rsidRDefault="00C83E79" w:rsidP="00C83E79">
      <w:pPr>
        <w:widowControl/>
        <w:spacing w:before="60" w:after="60"/>
        <w:ind w:firstLine="180"/>
        <w:rPr>
          <w:rFonts w:ascii="Times New Roman" w:eastAsiaTheme="minorHAnsi" w:hAnsi="Times New Roman" w:cs="Times New Roman"/>
          <w:color w:val="000000"/>
        </w:rPr>
      </w:pPr>
      <w:r w:rsidRPr="00C14EBF">
        <w:rPr>
          <w:rFonts w:ascii="Times New Roman" w:eastAsiaTheme="minorHAnsi" w:hAnsi="Times New Roman" w:cs="Times New Roman"/>
          <w:color w:val="000000"/>
        </w:rPr>
        <w:t xml:space="preserve">Where: </w:t>
      </w:r>
    </w:p>
    <w:p w14:paraId="703C4305" w14:textId="1E600944" w:rsidR="00C83E79" w:rsidRPr="00C14EBF" w:rsidRDefault="00C83E79" w:rsidP="00C83E79">
      <w:pPr>
        <w:widowControl/>
        <w:ind w:left="540" w:hanging="360"/>
        <w:rPr>
          <w:rFonts w:ascii="Times New Roman" w:eastAsiaTheme="minorHAnsi" w:hAnsi="Times New Roman" w:cs="Times New Roman"/>
          <w:color w:val="000000"/>
        </w:rPr>
      </w:pPr>
      <w:r w:rsidRPr="00C14EBF">
        <w:rPr>
          <w:rFonts w:ascii="Times New Roman" w:eastAsiaTheme="minorHAnsi" w:hAnsi="Times New Roman" w:cs="Times New Roman"/>
          <w:color w:val="000000"/>
        </w:rPr>
        <w:t>A = Sum of the (UA Dif) values for each distinct assembly type of the building thermal envelope, other than slabs</w:t>
      </w:r>
      <w:r>
        <w:rPr>
          <w:rFonts w:ascii="Times New Roman" w:eastAsiaTheme="minorHAnsi" w:hAnsi="Times New Roman" w:cs="Times New Roman"/>
          <w:color w:val="000000"/>
        </w:rPr>
        <w:t xml:space="preserve"> on grade:</w:t>
      </w:r>
    </w:p>
    <w:p w14:paraId="52E40748" w14:textId="77777777" w:rsidR="00C83E79" w:rsidRPr="00C14EBF" w:rsidRDefault="00C83E79" w:rsidP="00C83E79">
      <w:pPr>
        <w:widowControl/>
        <w:tabs>
          <w:tab w:val="left" w:pos="1710"/>
        </w:tabs>
        <w:spacing w:before="40"/>
        <w:ind w:left="360" w:firstLine="180"/>
        <w:rPr>
          <w:rFonts w:ascii="Times New Roman" w:eastAsiaTheme="minorHAnsi" w:hAnsi="Times New Roman" w:cs="Times New Roman"/>
          <w:color w:val="000000"/>
        </w:rPr>
      </w:pPr>
      <w:r w:rsidRPr="00C14EBF">
        <w:rPr>
          <w:rFonts w:ascii="Times New Roman" w:eastAsiaTheme="minorHAnsi" w:hAnsi="Times New Roman" w:cs="Times New Roman"/>
          <w:color w:val="000000"/>
        </w:rPr>
        <w:t xml:space="preserve">UA Dif </w:t>
      </w:r>
      <w:r>
        <w:rPr>
          <w:rFonts w:ascii="Times New Roman" w:eastAsiaTheme="minorHAnsi" w:hAnsi="Times New Roman" w:cs="Times New Roman"/>
          <w:color w:val="000000"/>
        </w:rPr>
        <w:tab/>
      </w:r>
      <w:r w:rsidRPr="00C14EBF">
        <w:rPr>
          <w:rFonts w:ascii="Times New Roman" w:eastAsiaTheme="minorHAnsi" w:hAnsi="Times New Roman" w:cs="Times New Roman"/>
          <w:color w:val="000000"/>
        </w:rPr>
        <w:t>=</w:t>
      </w:r>
      <w:r>
        <w:rPr>
          <w:rFonts w:ascii="Times New Roman" w:eastAsiaTheme="minorHAnsi" w:hAnsi="Times New Roman" w:cs="Times New Roman"/>
          <w:color w:val="000000"/>
        </w:rPr>
        <w:t xml:space="preserve"> </w:t>
      </w:r>
      <w:r w:rsidRPr="00C14EBF">
        <w:rPr>
          <w:rFonts w:ascii="Times New Roman" w:eastAsiaTheme="minorHAnsi" w:hAnsi="Times New Roman" w:cs="Times New Roman"/>
          <w:color w:val="000000"/>
        </w:rPr>
        <w:t xml:space="preserve"> UA Proposed – UA Table </w:t>
      </w:r>
    </w:p>
    <w:p w14:paraId="10F847BA" w14:textId="77777777" w:rsidR="00C83E79" w:rsidRPr="00C14EBF" w:rsidRDefault="00C83E79" w:rsidP="00C83E79">
      <w:pPr>
        <w:widowControl/>
        <w:tabs>
          <w:tab w:val="left" w:pos="1710"/>
        </w:tabs>
        <w:spacing w:before="40"/>
        <w:ind w:left="360" w:firstLine="180"/>
        <w:rPr>
          <w:rFonts w:ascii="Times New Roman" w:eastAsiaTheme="minorHAnsi" w:hAnsi="Times New Roman" w:cs="Times New Roman"/>
          <w:color w:val="000000"/>
        </w:rPr>
      </w:pPr>
      <w:r w:rsidRPr="00C14EBF">
        <w:rPr>
          <w:rFonts w:ascii="Times New Roman" w:eastAsiaTheme="minorHAnsi" w:hAnsi="Times New Roman" w:cs="Times New Roman"/>
          <w:color w:val="000000"/>
        </w:rPr>
        <w:t>UA Proposed</w:t>
      </w:r>
      <w:r>
        <w:rPr>
          <w:rFonts w:ascii="Times New Roman" w:eastAsiaTheme="minorHAnsi" w:hAnsi="Times New Roman" w:cs="Times New Roman"/>
          <w:color w:val="000000"/>
        </w:rPr>
        <w:tab/>
      </w:r>
      <w:r w:rsidRPr="00C14EBF">
        <w:rPr>
          <w:rFonts w:ascii="Times New Roman" w:eastAsiaTheme="minorHAnsi" w:hAnsi="Times New Roman" w:cs="Times New Roman"/>
          <w:color w:val="000000"/>
        </w:rPr>
        <w:t xml:space="preserve">= </w:t>
      </w:r>
      <w:r>
        <w:rPr>
          <w:rFonts w:ascii="Times New Roman" w:eastAsiaTheme="minorHAnsi" w:hAnsi="Times New Roman" w:cs="Times New Roman"/>
          <w:color w:val="000000"/>
        </w:rPr>
        <w:t xml:space="preserve"> </w:t>
      </w:r>
      <w:r w:rsidRPr="00C14EBF">
        <w:rPr>
          <w:rFonts w:ascii="Times New Roman" w:eastAsiaTheme="minorHAnsi" w:hAnsi="Times New Roman" w:cs="Times New Roman"/>
          <w:color w:val="000000"/>
        </w:rPr>
        <w:t xml:space="preserve">Proposed U-value x Area </w:t>
      </w:r>
    </w:p>
    <w:p w14:paraId="1FE453A2" w14:textId="794C8A86" w:rsidR="00C83E79" w:rsidRPr="00C14EBF" w:rsidRDefault="00C83E79" w:rsidP="003C4507">
      <w:pPr>
        <w:tabs>
          <w:tab w:val="left" w:pos="1710"/>
        </w:tabs>
        <w:spacing w:before="40"/>
        <w:ind w:left="1988" w:hanging="1448"/>
        <w:rPr>
          <w:rFonts w:ascii="Times New Roman" w:eastAsiaTheme="minorHAnsi" w:hAnsi="Times New Roman" w:cs="Times New Roman"/>
          <w:color w:val="000000"/>
        </w:rPr>
      </w:pPr>
      <w:r w:rsidRPr="00C14EBF">
        <w:rPr>
          <w:rFonts w:ascii="Times New Roman" w:eastAsiaTheme="minorHAnsi" w:hAnsi="Times New Roman" w:cs="Times New Roman"/>
          <w:color w:val="000000"/>
        </w:rPr>
        <w:t xml:space="preserve">UA Table </w:t>
      </w:r>
      <w:r>
        <w:rPr>
          <w:rFonts w:ascii="Times New Roman" w:eastAsiaTheme="minorHAnsi" w:hAnsi="Times New Roman" w:cs="Times New Roman"/>
          <w:color w:val="000000"/>
        </w:rPr>
        <w:tab/>
      </w:r>
      <w:r w:rsidRPr="00C14EBF">
        <w:rPr>
          <w:rFonts w:ascii="Times New Roman" w:eastAsiaTheme="minorHAnsi" w:hAnsi="Times New Roman" w:cs="Times New Roman"/>
          <w:color w:val="000000"/>
        </w:rPr>
        <w:t xml:space="preserve">= </w:t>
      </w:r>
      <w:r>
        <w:rPr>
          <w:rFonts w:ascii="Times New Roman" w:eastAsiaTheme="minorHAnsi" w:hAnsi="Times New Roman" w:cs="Times New Roman"/>
          <w:color w:val="000000"/>
        </w:rPr>
        <w:t xml:space="preserve"> </w:t>
      </w:r>
      <w:r w:rsidRPr="00C14EBF">
        <w:rPr>
          <w:rFonts w:ascii="Times New Roman" w:eastAsiaTheme="minorHAnsi" w:hAnsi="Times New Roman" w:cs="Times New Roman"/>
          <w:color w:val="000000"/>
        </w:rPr>
        <w:t>(U-factor from Table C402.1.</w:t>
      </w:r>
      <w:r>
        <w:rPr>
          <w:rFonts w:ascii="Times New Roman" w:eastAsiaTheme="minorHAnsi" w:hAnsi="Times New Roman" w:cs="Times New Roman"/>
          <w:color w:val="000000"/>
        </w:rPr>
        <w:t>4</w:t>
      </w:r>
      <w:r w:rsidRPr="00C14EBF">
        <w:rPr>
          <w:rFonts w:ascii="Times New Roman" w:eastAsiaTheme="minorHAnsi" w:hAnsi="Times New Roman" w:cs="Times New Roman"/>
          <w:color w:val="000000"/>
        </w:rPr>
        <w:t xml:space="preserve"> or </w:t>
      </w:r>
      <w:r>
        <w:rPr>
          <w:rFonts w:ascii="Times New Roman" w:eastAsiaTheme="minorHAnsi" w:hAnsi="Times New Roman" w:cs="Times New Roman"/>
          <w:color w:val="000000"/>
        </w:rPr>
        <w:t>C402.4</w:t>
      </w:r>
      <w:r w:rsidRPr="00C14EBF">
        <w:rPr>
          <w:rFonts w:ascii="Times New Roman" w:eastAsiaTheme="minorHAnsi" w:hAnsi="Times New Roman" w:cs="Times New Roman"/>
          <w:color w:val="000000"/>
        </w:rPr>
        <w:t>) x Area</w:t>
      </w:r>
    </w:p>
    <w:p w14:paraId="15693603" w14:textId="77777777" w:rsidR="00C83E79" w:rsidRPr="00C14EBF" w:rsidRDefault="00C83E79" w:rsidP="00C83E79">
      <w:pPr>
        <w:widowControl/>
        <w:ind w:left="540" w:hanging="360"/>
        <w:rPr>
          <w:rFonts w:ascii="Times New Roman" w:eastAsiaTheme="minorHAnsi" w:hAnsi="Times New Roman" w:cs="Times New Roman"/>
          <w:color w:val="000000"/>
        </w:rPr>
      </w:pPr>
      <w:r w:rsidRPr="00C14EBF">
        <w:rPr>
          <w:rFonts w:ascii="Times New Roman" w:eastAsiaTheme="minorHAnsi" w:hAnsi="Times New Roman" w:cs="Times New Roman"/>
          <w:color w:val="000000"/>
        </w:rPr>
        <w:t>B = Sum of the (FL Dif) values for each distinct slab on grade perimeter condition o</w:t>
      </w:r>
      <w:r>
        <w:rPr>
          <w:rFonts w:ascii="Times New Roman" w:eastAsiaTheme="minorHAnsi" w:hAnsi="Times New Roman" w:cs="Times New Roman"/>
          <w:color w:val="000000"/>
        </w:rPr>
        <w:t>f the building thermal envelope:</w:t>
      </w:r>
    </w:p>
    <w:p w14:paraId="0049C17F" w14:textId="77777777" w:rsidR="00C83E79" w:rsidRPr="00C14EBF" w:rsidRDefault="00C83E79" w:rsidP="00C83E79">
      <w:pPr>
        <w:widowControl/>
        <w:tabs>
          <w:tab w:val="left" w:pos="1728"/>
        </w:tabs>
        <w:spacing w:before="40"/>
        <w:ind w:left="2070" w:hanging="1530"/>
        <w:rPr>
          <w:rFonts w:ascii="Times New Roman" w:eastAsiaTheme="minorHAnsi" w:hAnsi="Times New Roman" w:cs="Times New Roman"/>
          <w:color w:val="000000"/>
        </w:rPr>
      </w:pPr>
      <w:r w:rsidRPr="00C14EBF">
        <w:rPr>
          <w:rFonts w:ascii="Times New Roman" w:eastAsiaTheme="minorHAnsi" w:hAnsi="Times New Roman" w:cs="Times New Roman"/>
          <w:color w:val="000000"/>
        </w:rPr>
        <w:t xml:space="preserve">FL Dif </w:t>
      </w:r>
      <w:r>
        <w:rPr>
          <w:rFonts w:ascii="Times New Roman" w:eastAsiaTheme="minorHAnsi" w:hAnsi="Times New Roman" w:cs="Times New Roman"/>
          <w:color w:val="000000"/>
        </w:rPr>
        <w:tab/>
      </w:r>
      <w:r w:rsidRPr="00C14EBF">
        <w:rPr>
          <w:rFonts w:ascii="Times New Roman" w:eastAsiaTheme="minorHAnsi" w:hAnsi="Times New Roman" w:cs="Times New Roman"/>
          <w:color w:val="000000"/>
        </w:rPr>
        <w:t xml:space="preserve">= </w:t>
      </w:r>
      <w:r>
        <w:rPr>
          <w:rFonts w:ascii="Times New Roman" w:eastAsiaTheme="minorHAnsi" w:hAnsi="Times New Roman" w:cs="Times New Roman"/>
          <w:color w:val="000000"/>
        </w:rPr>
        <w:t xml:space="preserve"> </w:t>
      </w:r>
      <w:r w:rsidRPr="00C14EBF">
        <w:rPr>
          <w:rFonts w:ascii="Times New Roman" w:eastAsiaTheme="minorHAnsi" w:hAnsi="Times New Roman" w:cs="Times New Roman"/>
          <w:color w:val="000000"/>
        </w:rPr>
        <w:t xml:space="preserve">FL Proposed – FL Table </w:t>
      </w:r>
    </w:p>
    <w:p w14:paraId="2890E5A7" w14:textId="77777777" w:rsidR="00C83E79" w:rsidRPr="00C14EBF" w:rsidRDefault="00C83E79" w:rsidP="00C83E79">
      <w:pPr>
        <w:widowControl/>
        <w:tabs>
          <w:tab w:val="left" w:pos="1728"/>
        </w:tabs>
        <w:spacing w:before="40"/>
        <w:ind w:left="2070" w:hanging="1530"/>
        <w:rPr>
          <w:rFonts w:ascii="Times New Roman" w:eastAsiaTheme="minorHAnsi" w:hAnsi="Times New Roman" w:cs="Times New Roman"/>
          <w:color w:val="000000"/>
        </w:rPr>
      </w:pPr>
      <w:r w:rsidRPr="00C14EBF">
        <w:rPr>
          <w:rFonts w:ascii="Times New Roman" w:eastAsiaTheme="minorHAnsi" w:hAnsi="Times New Roman" w:cs="Times New Roman"/>
          <w:color w:val="000000"/>
        </w:rPr>
        <w:t>FL Proposed</w:t>
      </w:r>
      <w:r>
        <w:rPr>
          <w:rFonts w:ascii="Times New Roman" w:eastAsiaTheme="minorHAnsi" w:hAnsi="Times New Roman" w:cs="Times New Roman"/>
          <w:color w:val="000000"/>
        </w:rPr>
        <w:tab/>
      </w:r>
      <w:r w:rsidRPr="00C14EBF">
        <w:rPr>
          <w:rFonts w:ascii="Times New Roman" w:eastAsiaTheme="minorHAnsi" w:hAnsi="Times New Roman" w:cs="Times New Roman"/>
          <w:color w:val="000000"/>
        </w:rPr>
        <w:t>=</w:t>
      </w:r>
      <w:r>
        <w:rPr>
          <w:rFonts w:ascii="Times New Roman" w:eastAsiaTheme="minorHAnsi" w:hAnsi="Times New Roman" w:cs="Times New Roman"/>
          <w:color w:val="000000"/>
        </w:rPr>
        <w:t xml:space="preserve"> </w:t>
      </w:r>
      <w:r w:rsidRPr="00C14EBF">
        <w:rPr>
          <w:rFonts w:ascii="Times New Roman" w:eastAsiaTheme="minorHAnsi" w:hAnsi="Times New Roman" w:cs="Times New Roman"/>
          <w:color w:val="000000"/>
        </w:rPr>
        <w:t xml:space="preserve"> Proposed F-value x Perimeter length </w:t>
      </w:r>
    </w:p>
    <w:p w14:paraId="59C6FA34" w14:textId="77777777" w:rsidR="00C83E79" w:rsidRPr="00C14EBF" w:rsidRDefault="00C83E79" w:rsidP="00C83E79">
      <w:pPr>
        <w:widowControl/>
        <w:tabs>
          <w:tab w:val="left" w:pos="1728"/>
        </w:tabs>
        <w:spacing w:before="40"/>
        <w:ind w:left="2070" w:hanging="1530"/>
        <w:rPr>
          <w:rFonts w:ascii="Times New Roman" w:eastAsiaTheme="minorHAnsi" w:hAnsi="Times New Roman" w:cs="Times New Roman"/>
          <w:color w:val="000000"/>
        </w:rPr>
      </w:pPr>
      <w:r w:rsidRPr="00C14EBF">
        <w:rPr>
          <w:rFonts w:ascii="Times New Roman" w:eastAsiaTheme="minorHAnsi" w:hAnsi="Times New Roman" w:cs="Times New Roman"/>
          <w:color w:val="000000"/>
        </w:rPr>
        <w:t>FL Table</w:t>
      </w:r>
      <w:r>
        <w:rPr>
          <w:rFonts w:ascii="Times New Roman" w:eastAsiaTheme="minorHAnsi" w:hAnsi="Times New Roman" w:cs="Times New Roman"/>
          <w:color w:val="000000"/>
        </w:rPr>
        <w:tab/>
      </w:r>
      <w:r w:rsidRPr="00C14EBF">
        <w:rPr>
          <w:rFonts w:ascii="Times New Roman" w:eastAsiaTheme="minorHAnsi" w:hAnsi="Times New Roman" w:cs="Times New Roman"/>
          <w:color w:val="000000"/>
        </w:rPr>
        <w:t xml:space="preserve">= </w:t>
      </w:r>
      <w:r>
        <w:rPr>
          <w:rFonts w:ascii="Times New Roman" w:eastAsiaTheme="minorHAnsi" w:hAnsi="Times New Roman" w:cs="Times New Roman"/>
          <w:color w:val="000000"/>
        </w:rPr>
        <w:t xml:space="preserve"> </w:t>
      </w:r>
      <w:r w:rsidRPr="00C14EBF">
        <w:rPr>
          <w:rFonts w:ascii="Times New Roman" w:eastAsiaTheme="minorHAnsi" w:hAnsi="Times New Roman" w:cs="Times New Roman"/>
          <w:color w:val="000000"/>
        </w:rPr>
        <w:t>(F-factor specified in Table C402.1.</w:t>
      </w:r>
      <w:r>
        <w:rPr>
          <w:rFonts w:ascii="Times New Roman" w:eastAsiaTheme="minorHAnsi" w:hAnsi="Times New Roman" w:cs="Times New Roman"/>
          <w:color w:val="000000"/>
        </w:rPr>
        <w:t>4</w:t>
      </w:r>
      <w:r w:rsidRPr="00C14EBF">
        <w:rPr>
          <w:rFonts w:ascii="Times New Roman" w:eastAsiaTheme="minorHAnsi" w:hAnsi="Times New Roman" w:cs="Times New Roman"/>
          <w:color w:val="000000"/>
        </w:rPr>
        <w:t xml:space="preserve">) x Perimeter length </w:t>
      </w:r>
    </w:p>
    <w:p w14:paraId="41799081" w14:textId="5263971C" w:rsidR="00457667" w:rsidRPr="009E7D08" w:rsidRDefault="00457667" w:rsidP="00457667">
      <w:pPr>
        <w:pStyle w:val="Default"/>
        <w:pBdr>
          <w:left w:val="dotted" w:sz="18" w:space="4" w:color="auto"/>
        </w:pBdr>
        <w:ind w:left="180"/>
        <w:rPr>
          <w:sz w:val="20"/>
          <w:szCs w:val="20"/>
        </w:rPr>
      </w:pPr>
      <w:r w:rsidRPr="009E7D08">
        <w:rPr>
          <w:sz w:val="20"/>
          <w:szCs w:val="20"/>
        </w:rPr>
        <w:t>The maximum allowed prescrip</w:t>
      </w:r>
      <w:r w:rsidR="00B45456">
        <w:rPr>
          <w:sz w:val="20"/>
          <w:szCs w:val="20"/>
        </w:rPr>
        <w:t xml:space="preserve">tive vertical fenestration area, identified as “Vertical Fenestration Area allowed” in factor CA below, </w:t>
      </w:r>
      <w:r w:rsidRPr="009E7D08">
        <w:rPr>
          <w:sz w:val="20"/>
          <w:szCs w:val="20"/>
        </w:rPr>
        <w:t>as a percent of the gross above-grade wall area ratio is either:</w:t>
      </w:r>
    </w:p>
    <w:p w14:paraId="6FA9891D" w14:textId="77777777" w:rsidR="00457667" w:rsidRPr="009E7D08" w:rsidRDefault="00457667" w:rsidP="00B376C1">
      <w:pPr>
        <w:pStyle w:val="Default"/>
        <w:numPr>
          <w:ilvl w:val="0"/>
          <w:numId w:val="114"/>
        </w:numPr>
        <w:pBdr>
          <w:left w:val="dotted" w:sz="18" w:space="13" w:color="auto"/>
        </w:pBdr>
        <w:spacing w:before="40"/>
        <w:rPr>
          <w:sz w:val="20"/>
          <w:szCs w:val="20"/>
        </w:rPr>
      </w:pPr>
      <w:r w:rsidRPr="009E7D08">
        <w:rPr>
          <w:sz w:val="20"/>
          <w:szCs w:val="20"/>
        </w:rPr>
        <w:t xml:space="preserve">30% </w:t>
      </w:r>
    </w:p>
    <w:p w14:paraId="55FE1F16" w14:textId="77777777" w:rsidR="00457667" w:rsidRPr="009E7D08" w:rsidRDefault="00457667" w:rsidP="00B376C1">
      <w:pPr>
        <w:pStyle w:val="Default"/>
        <w:numPr>
          <w:ilvl w:val="0"/>
          <w:numId w:val="114"/>
        </w:numPr>
        <w:pBdr>
          <w:left w:val="dotted" w:sz="18" w:space="13" w:color="auto"/>
        </w:pBdr>
        <w:spacing w:before="40"/>
        <w:rPr>
          <w:sz w:val="20"/>
          <w:szCs w:val="20"/>
        </w:rPr>
      </w:pPr>
      <w:r w:rsidRPr="009E7D08">
        <w:rPr>
          <w:sz w:val="20"/>
          <w:szCs w:val="20"/>
        </w:rPr>
        <w:t xml:space="preserve">40% if the building complies with Section C402.4.1.1; or </w:t>
      </w:r>
    </w:p>
    <w:p w14:paraId="10FB6B15" w14:textId="77777777" w:rsidR="00457667" w:rsidRPr="009E7D08" w:rsidRDefault="00457667" w:rsidP="00B376C1">
      <w:pPr>
        <w:pStyle w:val="Default"/>
        <w:numPr>
          <w:ilvl w:val="0"/>
          <w:numId w:val="114"/>
        </w:numPr>
        <w:pBdr>
          <w:right w:val="dotted" w:sz="18" w:space="4" w:color="auto"/>
        </w:pBdr>
        <w:spacing w:before="40"/>
        <w:rPr>
          <w:sz w:val="20"/>
          <w:szCs w:val="20"/>
        </w:rPr>
      </w:pPr>
      <w:r w:rsidRPr="009E7D08">
        <w:rPr>
          <w:sz w:val="20"/>
          <w:szCs w:val="20"/>
        </w:rPr>
        <w:t xml:space="preserve">40% if the </w:t>
      </w:r>
      <w:r w:rsidRPr="009E7D08">
        <w:rPr>
          <w:i/>
          <w:iCs/>
          <w:sz w:val="20"/>
          <w:szCs w:val="20"/>
        </w:rPr>
        <w:t>U</w:t>
      </w:r>
      <w:r w:rsidRPr="009E7D08">
        <w:rPr>
          <w:sz w:val="20"/>
          <w:szCs w:val="20"/>
        </w:rPr>
        <w:t>-values used in calculating A for vertical fenestration are taken from Section C402.4.1.3 rather than Table C402.4</w:t>
      </w:r>
    </w:p>
    <w:p w14:paraId="1847C12C" w14:textId="77777777" w:rsidR="00457667" w:rsidRPr="009E7D08" w:rsidRDefault="00457667" w:rsidP="003C4507">
      <w:pPr>
        <w:pStyle w:val="Default"/>
        <w:pBdr>
          <w:right w:val="dotted" w:sz="18" w:space="4" w:color="auto"/>
        </w:pBdr>
        <w:spacing w:before="40"/>
        <w:rPr>
          <w:sz w:val="20"/>
          <w:szCs w:val="20"/>
        </w:rPr>
      </w:pPr>
      <w:r w:rsidRPr="009E7D08">
        <w:rPr>
          <w:sz w:val="20"/>
          <w:szCs w:val="20"/>
        </w:rPr>
        <w:t xml:space="preserve">Where the proposed vertical fenestration area is less than or equal to the maximum allowed prescriptive vertical fenestration area, the value of </w:t>
      </w:r>
      <w:r w:rsidR="00122166">
        <w:rPr>
          <w:sz w:val="20"/>
          <w:szCs w:val="20"/>
        </w:rPr>
        <w:t>C</w:t>
      </w:r>
      <w:r w:rsidRPr="009E7D08">
        <w:rPr>
          <w:sz w:val="20"/>
          <w:szCs w:val="20"/>
        </w:rPr>
        <w:t xml:space="preserve"> (Excess Vertical Glazing Value) shall be zero. Otherwise:</w:t>
      </w:r>
    </w:p>
    <w:p w14:paraId="13CA85D6" w14:textId="77777777" w:rsidR="00457667" w:rsidRPr="009E7D08" w:rsidRDefault="00457667" w:rsidP="005A2E23">
      <w:pPr>
        <w:pStyle w:val="Default"/>
        <w:pBdr>
          <w:right w:val="dotted" w:sz="18" w:space="4" w:color="auto"/>
        </w:pBdr>
        <w:tabs>
          <w:tab w:val="left" w:pos="810"/>
        </w:tabs>
        <w:spacing w:before="40"/>
        <w:ind w:left="1080" w:hanging="1080"/>
        <w:rPr>
          <w:sz w:val="20"/>
          <w:szCs w:val="20"/>
        </w:rPr>
      </w:pPr>
      <w:r w:rsidRPr="009E7D08">
        <w:rPr>
          <w:sz w:val="20"/>
          <w:szCs w:val="20"/>
        </w:rPr>
        <w:t>C</w:t>
      </w:r>
      <w:r w:rsidR="003C4507">
        <w:rPr>
          <w:sz w:val="20"/>
          <w:szCs w:val="20"/>
        </w:rPr>
        <w:t xml:space="preserve"> </w:t>
      </w:r>
      <w:r w:rsidRPr="009E7D08">
        <w:rPr>
          <w:sz w:val="20"/>
          <w:szCs w:val="20"/>
        </w:rPr>
        <w:t>= (CA x UV) – (CA x U</w:t>
      </w:r>
      <w:r w:rsidRPr="00457667">
        <w:rPr>
          <w:sz w:val="20"/>
          <w:szCs w:val="20"/>
          <w:vertAlign w:val="subscript"/>
        </w:rPr>
        <w:t>Wall</w:t>
      </w:r>
      <w:r w:rsidRPr="009E7D08">
        <w:rPr>
          <w:sz w:val="20"/>
          <w:szCs w:val="20"/>
        </w:rPr>
        <w:t xml:space="preserve">), but not less than zero </w:t>
      </w:r>
    </w:p>
    <w:p w14:paraId="5B7D15D8" w14:textId="77777777" w:rsidR="00457667" w:rsidRDefault="00457667" w:rsidP="00796B0F">
      <w:pPr>
        <w:pStyle w:val="Default"/>
        <w:pBdr>
          <w:right w:val="dotted" w:sz="18" w:space="4" w:color="auto"/>
        </w:pBdr>
        <w:tabs>
          <w:tab w:val="left" w:pos="990"/>
          <w:tab w:val="left" w:pos="1260"/>
        </w:tabs>
        <w:spacing w:before="40"/>
        <w:ind w:left="1170" w:hanging="990"/>
        <w:rPr>
          <w:sz w:val="20"/>
          <w:szCs w:val="20"/>
        </w:rPr>
      </w:pPr>
      <w:r w:rsidRPr="009E7D08">
        <w:rPr>
          <w:sz w:val="20"/>
          <w:szCs w:val="20"/>
        </w:rPr>
        <w:t>CA</w:t>
      </w:r>
      <w:r>
        <w:rPr>
          <w:sz w:val="20"/>
          <w:szCs w:val="20"/>
        </w:rPr>
        <w:tab/>
      </w:r>
      <w:r w:rsidRPr="009E7D08">
        <w:rPr>
          <w:sz w:val="20"/>
          <w:szCs w:val="20"/>
        </w:rPr>
        <w:t xml:space="preserve">= (Proposed Vertical Fenestration Area) – (Vertical Fenestration Area allowed) </w:t>
      </w:r>
    </w:p>
    <w:p w14:paraId="68BBD4A9" w14:textId="77777777" w:rsidR="00457667" w:rsidRDefault="00457667" w:rsidP="00796B0F">
      <w:pPr>
        <w:pStyle w:val="Default"/>
        <w:pBdr>
          <w:right w:val="dotted" w:sz="18" w:space="4" w:color="auto"/>
        </w:pBdr>
        <w:tabs>
          <w:tab w:val="left" w:pos="990"/>
          <w:tab w:val="left" w:pos="1260"/>
        </w:tabs>
        <w:spacing w:before="40"/>
        <w:ind w:left="1170" w:hanging="990"/>
        <w:rPr>
          <w:sz w:val="20"/>
          <w:szCs w:val="20"/>
        </w:rPr>
      </w:pPr>
      <w:r>
        <w:rPr>
          <w:sz w:val="20"/>
          <w:szCs w:val="20"/>
        </w:rPr>
        <w:t>UA Wall</w:t>
      </w:r>
      <w:r>
        <w:rPr>
          <w:sz w:val="20"/>
          <w:szCs w:val="20"/>
        </w:rPr>
        <w:tab/>
        <w:t>= Sum of the (UA Proposed) values for each opaque assembly of the exterior wall</w:t>
      </w:r>
    </w:p>
    <w:p w14:paraId="08DA4565" w14:textId="77777777" w:rsidR="00457667" w:rsidRPr="009E7D08" w:rsidRDefault="00457667" w:rsidP="00796B0F">
      <w:pPr>
        <w:pStyle w:val="Default"/>
        <w:pBdr>
          <w:right w:val="dotted" w:sz="18" w:space="4" w:color="auto"/>
        </w:pBdr>
        <w:tabs>
          <w:tab w:val="left" w:pos="990"/>
          <w:tab w:val="left" w:pos="1260"/>
        </w:tabs>
        <w:spacing w:before="40"/>
        <w:ind w:left="1170" w:hanging="990"/>
        <w:rPr>
          <w:sz w:val="20"/>
          <w:szCs w:val="20"/>
        </w:rPr>
      </w:pPr>
      <w:r>
        <w:rPr>
          <w:sz w:val="20"/>
          <w:szCs w:val="20"/>
        </w:rPr>
        <w:t xml:space="preserve">UAW </w:t>
      </w:r>
      <w:r>
        <w:rPr>
          <w:sz w:val="20"/>
          <w:szCs w:val="20"/>
        </w:rPr>
        <w:tab/>
        <w:t>= Sum of the (UA Proposed) values for each above-grade</w:t>
      </w:r>
      <w:r w:rsidR="00122166">
        <w:rPr>
          <w:sz w:val="20"/>
          <w:szCs w:val="20"/>
        </w:rPr>
        <w:t xml:space="preserve"> wall assembly</w:t>
      </w:r>
    </w:p>
    <w:p w14:paraId="38A4D9AE" w14:textId="77777777" w:rsidR="00457667" w:rsidRDefault="00457667" w:rsidP="00796B0F">
      <w:pPr>
        <w:pBdr>
          <w:right w:val="dotted" w:sz="18" w:space="4" w:color="auto"/>
        </w:pBdr>
        <w:tabs>
          <w:tab w:val="left" w:pos="990"/>
          <w:tab w:val="left" w:pos="1260"/>
        </w:tabs>
        <w:ind w:left="1170" w:hanging="990"/>
        <w:rPr>
          <w:rFonts w:ascii="Times New Roman" w:hAnsi="Times New Roman" w:cs="Times New Roman"/>
        </w:rPr>
      </w:pPr>
      <w:r>
        <w:rPr>
          <w:rFonts w:ascii="Times New Roman" w:hAnsi="Times New Roman" w:cs="Times New Roman"/>
        </w:rPr>
        <w:t>U</w:t>
      </w:r>
      <w:r w:rsidRPr="00457667">
        <w:rPr>
          <w:rFonts w:ascii="Times New Roman" w:hAnsi="Times New Roman" w:cs="Times New Roman"/>
          <w:vertAlign w:val="subscript"/>
        </w:rPr>
        <w:t>Wall</w:t>
      </w:r>
      <w:r>
        <w:rPr>
          <w:rFonts w:ascii="Times New Roman" w:hAnsi="Times New Roman" w:cs="Times New Roman"/>
        </w:rPr>
        <w:t xml:space="preserve"> </w:t>
      </w:r>
      <w:r>
        <w:rPr>
          <w:rFonts w:ascii="Times New Roman" w:hAnsi="Times New Roman" w:cs="Times New Roman"/>
        </w:rPr>
        <w:tab/>
        <w:t>= UAW/sum of wall area (excludes vertical fenestration area)</w:t>
      </w:r>
    </w:p>
    <w:p w14:paraId="273FC593" w14:textId="77777777" w:rsidR="00457667" w:rsidRDefault="00457667" w:rsidP="00796B0F">
      <w:pPr>
        <w:pBdr>
          <w:right w:val="dotted" w:sz="18" w:space="4" w:color="auto"/>
        </w:pBdr>
        <w:tabs>
          <w:tab w:val="left" w:pos="990"/>
          <w:tab w:val="left" w:pos="1260"/>
        </w:tabs>
        <w:ind w:left="1170" w:hanging="990"/>
        <w:rPr>
          <w:rFonts w:ascii="Times New Roman" w:hAnsi="Times New Roman" w:cs="Times New Roman"/>
        </w:rPr>
      </w:pPr>
      <w:r>
        <w:rPr>
          <w:rFonts w:ascii="Times New Roman" w:hAnsi="Times New Roman" w:cs="Times New Roman"/>
        </w:rPr>
        <w:t xml:space="preserve">UAV </w:t>
      </w:r>
      <w:r>
        <w:rPr>
          <w:rFonts w:ascii="Times New Roman" w:hAnsi="Times New Roman" w:cs="Times New Roman"/>
        </w:rPr>
        <w:tab/>
        <w:t>= Sum of the (UA Proposed) values for each vertical fenestration assembly</w:t>
      </w:r>
    </w:p>
    <w:p w14:paraId="548B5851" w14:textId="77777777" w:rsidR="00457667" w:rsidRPr="00457667" w:rsidRDefault="00457667" w:rsidP="00796B0F">
      <w:pPr>
        <w:pBdr>
          <w:right w:val="dotted" w:sz="18" w:space="4" w:color="auto"/>
        </w:pBdr>
        <w:tabs>
          <w:tab w:val="left" w:pos="990"/>
          <w:tab w:val="left" w:pos="1260"/>
        </w:tabs>
        <w:ind w:left="1170" w:hanging="990"/>
        <w:rPr>
          <w:rFonts w:ascii="Times New Roman" w:hAnsi="Times New Roman" w:cs="Times New Roman"/>
        </w:rPr>
      </w:pPr>
      <w:r>
        <w:rPr>
          <w:rFonts w:ascii="Times New Roman" w:hAnsi="Times New Roman" w:cs="Times New Roman"/>
        </w:rPr>
        <w:t xml:space="preserve">UV </w:t>
      </w:r>
      <w:r>
        <w:rPr>
          <w:rFonts w:ascii="Times New Roman" w:hAnsi="Times New Roman" w:cs="Times New Roman"/>
        </w:rPr>
        <w:tab/>
        <w:t>= UAV/total vertical fenestration area</w:t>
      </w:r>
    </w:p>
    <w:p w14:paraId="00C7F2F2" w14:textId="77777777" w:rsidR="00796B0F" w:rsidRPr="00796B0F" w:rsidRDefault="00796B0F" w:rsidP="003C4507">
      <w:pPr>
        <w:widowControl/>
        <w:pBdr>
          <w:right w:val="dotted" w:sz="18" w:space="4" w:color="auto"/>
        </w:pBdr>
        <w:spacing w:before="40"/>
        <w:rPr>
          <w:rFonts w:ascii="Times New Roman" w:hAnsi="Times New Roman" w:cs="Times New Roman"/>
          <w:color w:val="000000"/>
        </w:rPr>
      </w:pPr>
      <w:r>
        <w:rPr>
          <w:rFonts w:ascii="Times New Roman" w:hAnsi="Times New Roman" w:cs="Times New Roman"/>
          <w:color w:val="000000"/>
        </w:rPr>
        <w:t xml:space="preserve">Where the proposed skylight area is less than or equal to </w:t>
      </w:r>
      <w:r w:rsidRPr="00796B0F">
        <w:rPr>
          <w:rFonts w:ascii="Times New Roman" w:hAnsi="Times New Roman" w:cs="Times New Roman"/>
          <w:color w:val="000000"/>
        </w:rPr>
        <w:t xml:space="preserve">the skylight area allowed by Section C402.4.1, the value of </w:t>
      </w:r>
      <w:r w:rsidR="00122166">
        <w:rPr>
          <w:rFonts w:ascii="Times New Roman" w:hAnsi="Times New Roman" w:cs="Times New Roman"/>
          <w:color w:val="000000"/>
        </w:rPr>
        <w:t>D</w:t>
      </w:r>
      <w:r w:rsidRPr="00796B0F">
        <w:rPr>
          <w:rFonts w:ascii="Times New Roman" w:hAnsi="Times New Roman" w:cs="Times New Roman"/>
          <w:color w:val="000000"/>
        </w:rPr>
        <w:t xml:space="preserve"> (Excess Skylight Value) shall be zero. Otherwise:</w:t>
      </w:r>
    </w:p>
    <w:p w14:paraId="11BFE763" w14:textId="77777777" w:rsidR="00796B0F" w:rsidRPr="00796B0F" w:rsidRDefault="00796B0F" w:rsidP="003C4507">
      <w:pPr>
        <w:widowControl/>
        <w:pBdr>
          <w:right w:val="dotted" w:sz="18" w:space="4" w:color="auto"/>
        </w:pBdr>
        <w:tabs>
          <w:tab w:val="left" w:pos="450"/>
          <w:tab w:val="left" w:pos="2297"/>
        </w:tabs>
        <w:spacing w:before="40"/>
        <w:rPr>
          <w:rFonts w:ascii="Times New Roman" w:hAnsi="Times New Roman" w:cs="Times New Roman"/>
          <w:color w:val="000000"/>
        </w:rPr>
      </w:pPr>
      <w:r w:rsidRPr="00796B0F">
        <w:rPr>
          <w:rFonts w:ascii="Times New Roman" w:hAnsi="Times New Roman" w:cs="Times New Roman"/>
          <w:color w:val="000000"/>
        </w:rPr>
        <w:t>D =</w:t>
      </w:r>
      <w:r>
        <w:rPr>
          <w:rFonts w:ascii="Times New Roman" w:hAnsi="Times New Roman" w:cs="Times New Roman"/>
          <w:color w:val="000000"/>
        </w:rPr>
        <w:t xml:space="preserve"> </w:t>
      </w:r>
      <w:r w:rsidRPr="00796B0F">
        <w:rPr>
          <w:rFonts w:ascii="Times New Roman" w:hAnsi="Times New Roman" w:cs="Times New Roman"/>
          <w:color w:val="000000"/>
        </w:rPr>
        <w:t>(DA x US) – (DA x U</w:t>
      </w:r>
      <w:r w:rsidRPr="00796B0F">
        <w:rPr>
          <w:rFonts w:ascii="Times New Roman" w:hAnsi="Times New Roman" w:cs="Times New Roman"/>
          <w:color w:val="000000"/>
          <w:vertAlign w:val="subscript"/>
        </w:rPr>
        <w:t>Roof</w:t>
      </w:r>
      <w:r w:rsidRPr="00796B0F">
        <w:rPr>
          <w:rFonts w:ascii="Times New Roman" w:hAnsi="Times New Roman" w:cs="Times New Roman"/>
          <w:color w:val="000000"/>
        </w:rPr>
        <w:t xml:space="preserve">), but not less than zero </w:t>
      </w:r>
    </w:p>
    <w:p w14:paraId="0A1C80A9" w14:textId="77777777" w:rsidR="00796B0F" w:rsidRPr="00796B0F" w:rsidRDefault="00796B0F" w:rsidP="003C4507">
      <w:pPr>
        <w:widowControl/>
        <w:pBdr>
          <w:right w:val="dotted" w:sz="18" w:space="4" w:color="auto"/>
        </w:pBdr>
        <w:tabs>
          <w:tab w:val="left" w:pos="990"/>
          <w:tab w:val="left" w:pos="1531"/>
          <w:tab w:val="left" w:pos="3062"/>
        </w:tabs>
        <w:spacing w:before="40"/>
        <w:ind w:left="1170" w:hanging="990"/>
        <w:rPr>
          <w:rFonts w:ascii="Times New Roman" w:hAnsi="Times New Roman" w:cs="Times New Roman"/>
          <w:color w:val="000000"/>
        </w:rPr>
      </w:pPr>
      <w:r w:rsidRPr="00796B0F">
        <w:rPr>
          <w:rFonts w:ascii="Times New Roman" w:hAnsi="Times New Roman" w:cs="Times New Roman"/>
          <w:color w:val="000000"/>
        </w:rPr>
        <w:t>DA</w:t>
      </w:r>
      <w:r w:rsidRPr="00796B0F">
        <w:rPr>
          <w:rFonts w:ascii="Times New Roman" w:hAnsi="Times New Roman" w:cs="Times New Roman"/>
          <w:color w:val="000000"/>
        </w:rPr>
        <w:tab/>
        <w:t>=</w:t>
      </w:r>
      <w:r>
        <w:rPr>
          <w:rFonts w:ascii="Times New Roman" w:hAnsi="Times New Roman" w:cs="Times New Roman"/>
          <w:color w:val="000000"/>
        </w:rPr>
        <w:t xml:space="preserve"> </w:t>
      </w:r>
      <w:r w:rsidRPr="00796B0F">
        <w:rPr>
          <w:rFonts w:ascii="Times New Roman" w:hAnsi="Times New Roman" w:cs="Times New Roman"/>
          <w:color w:val="000000"/>
        </w:rPr>
        <w:t xml:space="preserve">(Proposed Skylight Area) – (Allowable Skylight Area from Section C402.4.1) </w:t>
      </w:r>
    </w:p>
    <w:p w14:paraId="02807B26" w14:textId="77777777" w:rsidR="00796B0F" w:rsidRPr="00796B0F" w:rsidRDefault="00796B0F" w:rsidP="003C4507">
      <w:pPr>
        <w:widowControl/>
        <w:pBdr>
          <w:right w:val="dotted" w:sz="18" w:space="4" w:color="auto"/>
        </w:pBdr>
        <w:tabs>
          <w:tab w:val="left" w:pos="990"/>
          <w:tab w:val="left" w:pos="1531"/>
          <w:tab w:val="left" w:pos="3062"/>
        </w:tabs>
        <w:spacing w:before="40"/>
        <w:ind w:left="1170" w:hanging="990"/>
        <w:rPr>
          <w:rFonts w:ascii="Times New Roman" w:hAnsi="Times New Roman" w:cs="Times New Roman"/>
          <w:color w:val="000000"/>
        </w:rPr>
      </w:pPr>
      <w:r w:rsidRPr="00796B0F">
        <w:rPr>
          <w:rFonts w:ascii="Times New Roman" w:hAnsi="Times New Roman" w:cs="Times New Roman"/>
          <w:color w:val="000000"/>
        </w:rPr>
        <w:t>UAR</w:t>
      </w:r>
      <w:r w:rsidRPr="00796B0F">
        <w:rPr>
          <w:rFonts w:ascii="Times New Roman" w:hAnsi="Times New Roman" w:cs="Times New Roman"/>
          <w:color w:val="000000"/>
        </w:rPr>
        <w:tab/>
        <w:t>=</w:t>
      </w:r>
      <w:r>
        <w:rPr>
          <w:rFonts w:ascii="Times New Roman" w:hAnsi="Times New Roman" w:cs="Times New Roman"/>
          <w:color w:val="000000"/>
        </w:rPr>
        <w:t xml:space="preserve"> </w:t>
      </w:r>
      <w:r w:rsidRPr="00796B0F">
        <w:rPr>
          <w:rFonts w:ascii="Times New Roman" w:hAnsi="Times New Roman" w:cs="Times New Roman"/>
          <w:color w:val="000000"/>
        </w:rPr>
        <w:t xml:space="preserve">Sum of the (UA Proposed) values for each roof assembly </w:t>
      </w:r>
    </w:p>
    <w:p w14:paraId="16010EED" w14:textId="77777777" w:rsidR="00796B0F" w:rsidRPr="00796B0F" w:rsidRDefault="00796B0F" w:rsidP="003C4507">
      <w:pPr>
        <w:widowControl/>
        <w:pBdr>
          <w:right w:val="dotted" w:sz="18" w:space="4" w:color="auto"/>
        </w:pBdr>
        <w:tabs>
          <w:tab w:val="left" w:pos="990"/>
          <w:tab w:val="left" w:pos="1531"/>
          <w:tab w:val="left" w:pos="3062"/>
        </w:tabs>
        <w:spacing w:before="40"/>
        <w:ind w:left="1170" w:hanging="990"/>
        <w:rPr>
          <w:rFonts w:ascii="Times New Roman" w:hAnsi="Times New Roman" w:cs="Times New Roman"/>
          <w:color w:val="000000"/>
        </w:rPr>
      </w:pPr>
      <w:r w:rsidRPr="00796B0F">
        <w:rPr>
          <w:rFonts w:ascii="Times New Roman" w:hAnsi="Times New Roman" w:cs="Times New Roman"/>
          <w:color w:val="000000"/>
        </w:rPr>
        <w:t>U</w:t>
      </w:r>
      <w:r w:rsidRPr="00796B0F">
        <w:rPr>
          <w:rFonts w:ascii="Times New Roman" w:hAnsi="Times New Roman" w:cs="Times New Roman"/>
          <w:color w:val="000000"/>
          <w:vertAlign w:val="subscript"/>
        </w:rPr>
        <w:t>Roof</w:t>
      </w:r>
      <w:r w:rsidRPr="00796B0F">
        <w:rPr>
          <w:rFonts w:ascii="Times New Roman" w:hAnsi="Times New Roman" w:cs="Times New Roman"/>
          <w:color w:val="000000"/>
          <w:sz w:val="16"/>
          <w:szCs w:val="16"/>
        </w:rPr>
        <w:tab/>
      </w:r>
      <w:r w:rsidRPr="00796B0F">
        <w:rPr>
          <w:rFonts w:ascii="Times New Roman" w:hAnsi="Times New Roman" w:cs="Times New Roman"/>
          <w:color w:val="000000"/>
        </w:rPr>
        <w:t>=</w:t>
      </w:r>
      <w:r>
        <w:rPr>
          <w:rFonts w:ascii="Times New Roman" w:hAnsi="Times New Roman" w:cs="Times New Roman"/>
          <w:color w:val="000000"/>
        </w:rPr>
        <w:t xml:space="preserve"> </w:t>
      </w:r>
      <w:r w:rsidRPr="00796B0F">
        <w:rPr>
          <w:rFonts w:ascii="Times New Roman" w:hAnsi="Times New Roman" w:cs="Times New Roman"/>
          <w:color w:val="000000"/>
        </w:rPr>
        <w:t xml:space="preserve">UAR/sum of roof area (excludes skylight area) </w:t>
      </w:r>
    </w:p>
    <w:p w14:paraId="41A65914" w14:textId="77777777" w:rsidR="00796B0F" w:rsidRPr="00796B0F" w:rsidRDefault="00796B0F" w:rsidP="003C4507">
      <w:pPr>
        <w:widowControl/>
        <w:pBdr>
          <w:right w:val="dotted" w:sz="18" w:space="4" w:color="auto"/>
        </w:pBdr>
        <w:tabs>
          <w:tab w:val="left" w:pos="990"/>
          <w:tab w:val="left" w:pos="1531"/>
          <w:tab w:val="left" w:pos="3062"/>
        </w:tabs>
        <w:spacing w:before="40"/>
        <w:ind w:left="1170" w:hanging="990"/>
        <w:rPr>
          <w:rFonts w:ascii="Times New Roman" w:hAnsi="Times New Roman" w:cs="Times New Roman"/>
          <w:color w:val="000000"/>
        </w:rPr>
      </w:pPr>
      <w:r w:rsidRPr="00796B0F">
        <w:rPr>
          <w:rFonts w:ascii="Times New Roman" w:hAnsi="Times New Roman" w:cs="Times New Roman"/>
          <w:color w:val="000000"/>
        </w:rPr>
        <w:t>UAS</w:t>
      </w:r>
      <w:r w:rsidRPr="00796B0F">
        <w:rPr>
          <w:rFonts w:ascii="Times New Roman" w:hAnsi="Times New Roman" w:cs="Times New Roman"/>
          <w:color w:val="000000"/>
        </w:rPr>
        <w:tab/>
        <w:t>=</w:t>
      </w:r>
      <w:r>
        <w:rPr>
          <w:rFonts w:ascii="Times New Roman" w:hAnsi="Times New Roman" w:cs="Times New Roman"/>
          <w:color w:val="000000"/>
        </w:rPr>
        <w:t xml:space="preserve"> </w:t>
      </w:r>
      <w:r w:rsidRPr="00796B0F">
        <w:rPr>
          <w:rFonts w:ascii="Times New Roman" w:hAnsi="Times New Roman" w:cs="Times New Roman"/>
          <w:color w:val="000000"/>
        </w:rPr>
        <w:t xml:space="preserve">Sum of the (UA Proposed) values for each skylight assembly </w:t>
      </w:r>
    </w:p>
    <w:p w14:paraId="25B4253A" w14:textId="77777777" w:rsidR="00796B0F" w:rsidRPr="00796B0F" w:rsidRDefault="00796B0F" w:rsidP="003C4507">
      <w:pPr>
        <w:widowControl/>
        <w:pBdr>
          <w:right w:val="dotted" w:sz="18" w:space="4" w:color="auto"/>
        </w:pBdr>
        <w:tabs>
          <w:tab w:val="left" w:pos="990"/>
          <w:tab w:val="left" w:pos="1531"/>
          <w:tab w:val="left" w:pos="3062"/>
        </w:tabs>
        <w:spacing w:before="40"/>
        <w:ind w:left="1170" w:hanging="990"/>
        <w:rPr>
          <w:rFonts w:ascii="Times New Roman" w:hAnsi="Times New Roman" w:cs="Times New Roman"/>
          <w:color w:val="000000"/>
        </w:rPr>
      </w:pPr>
      <w:r w:rsidRPr="00796B0F">
        <w:rPr>
          <w:rFonts w:ascii="Times New Roman" w:hAnsi="Times New Roman" w:cs="Times New Roman"/>
          <w:color w:val="000000"/>
        </w:rPr>
        <w:t>US</w:t>
      </w:r>
      <w:r w:rsidRPr="00796B0F">
        <w:rPr>
          <w:rFonts w:ascii="Times New Roman" w:hAnsi="Times New Roman" w:cs="Times New Roman"/>
          <w:color w:val="000000"/>
        </w:rPr>
        <w:tab/>
        <w:t>=</w:t>
      </w:r>
      <w:r>
        <w:rPr>
          <w:rFonts w:ascii="Times New Roman" w:hAnsi="Times New Roman" w:cs="Times New Roman"/>
          <w:color w:val="000000"/>
        </w:rPr>
        <w:t xml:space="preserve"> </w:t>
      </w:r>
      <w:r w:rsidRPr="00796B0F">
        <w:rPr>
          <w:rFonts w:ascii="Times New Roman" w:hAnsi="Times New Roman" w:cs="Times New Roman"/>
          <w:color w:val="000000"/>
        </w:rPr>
        <w:t xml:space="preserve">UAS/total skylight area </w:t>
      </w:r>
    </w:p>
    <w:p w14:paraId="0B04F2D9" w14:textId="77777777" w:rsidR="00702C92" w:rsidRPr="007F3BA8" w:rsidRDefault="00702C92" w:rsidP="00E659C8">
      <w:pPr>
        <w:spacing w:before="120"/>
        <w:ind w:left="360"/>
        <w:rPr>
          <w:rFonts w:ascii="Times New Roman" w:hAnsi="Times New Roman" w:cs="Times New Roman"/>
        </w:rPr>
      </w:pPr>
      <w:r w:rsidRPr="007F3BA8">
        <w:rPr>
          <w:rFonts w:ascii="Times New Roman" w:hAnsi="Times New Roman" w:cs="Times New Roman"/>
          <w:b/>
          <w:bCs/>
        </w:rPr>
        <w:t>C402.1.</w:t>
      </w:r>
      <w:r w:rsidR="00F95DFE">
        <w:rPr>
          <w:rFonts w:ascii="Times New Roman" w:hAnsi="Times New Roman" w:cs="Times New Roman"/>
          <w:b/>
          <w:bCs/>
        </w:rPr>
        <w:t>5</w:t>
      </w:r>
      <w:r w:rsidRPr="007F3BA8">
        <w:rPr>
          <w:rFonts w:ascii="Times New Roman" w:hAnsi="Times New Roman" w:cs="Times New Roman"/>
          <w:b/>
          <w:bCs/>
        </w:rPr>
        <w:t>.</w:t>
      </w:r>
      <w:r w:rsidR="00F95DFE">
        <w:rPr>
          <w:rFonts w:ascii="Times New Roman" w:hAnsi="Times New Roman" w:cs="Times New Roman"/>
          <w:b/>
          <w:bCs/>
        </w:rPr>
        <w:t>1</w:t>
      </w:r>
      <w:r w:rsidRPr="007F3BA8">
        <w:rPr>
          <w:rFonts w:ascii="Times New Roman" w:hAnsi="Times New Roman" w:cs="Times New Roman"/>
          <w:b/>
          <w:bCs/>
        </w:rPr>
        <w:t xml:space="preserve"> Component </w:t>
      </w:r>
      <w:r w:rsidRPr="007F3BA8">
        <w:rPr>
          <w:rFonts w:ascii="Times New Roman" w:hAnsi="Times New Roman" w:cs="Times New Roman"/>
          <w:b/>
          <w:bCs/>
          <w:i/>
          <w:iCs/>
        </w:rPr>
        <w:t>U</w:t>
      </w:r>
      <w:r w:rsidRPr="007F3BA8">
        <w:rPr>
          <w:rFonts w:ascii="Times New Roman" w:hAnsi="Times New Roman" w:cs="Times New Roman"/>
          <w:b/>
          <w:bCs/>
        </w:rPr>
        <w:t>-factors</w:t>
      </w:r>
      <w:r>
        <w:rPr>
          <w:rFonts w:ascii="Times New Roman" w:hAnsi="Times New Roman" w:cs="Times New Roman"/>
          <w:b/>
          <w:bCs/>
        </w:rPr>
        <w:t xml:space="preserve">. </w:t>
      </w:r>
      <w:r w:rsidRPr="007F3BA8">
        <w:rPr>
          <w:rFonts w:ascii="Times New Roman" w:hAnsi="Times New Roman" w:cs="Times New Roman"/>
        </w:rPr>
        <w:t xml:space="preserve">The </w:t>
      </w:r>
      <w:r w:rsidRPr="007F3BA8">
        <w:rPr>
          <w:rFonts w:ascii="Times New Roman" w:hAnsi="Times New Roman" w:cs="Times New Roman"/>
          <w:i/>
          <w:iCs/>
        </w:rPr>
        <w:t>U</w:t>
      </w:r>
      <w:r w:rsidRPr="007F3BA8">
        <w:rPr>
          <w:rFonts w:ascii="Times New Roman" w:hAnsi="Times New Roman" w:cs="Times New Roman"/>
        </w:rPr>
        <w:t>-factors for typical construction assemblies are included in Chapter 3 and Appendix A</w:t>
      </w:r>
      <w:r>
        <w:rPr>
          <w:rFonts w:ascii="Times New Roman" w:hAnsi="Times New Roman" w:cs="Times New Roman"/>
        </w:rPr>
        <w:t xml:space="preserve">. </w:t>
      </w:r>
      <w:r w:rsidRPr="007F3BA8">
        <w:rPr>
          <w:rFonts w:ascii="Times New Roman" w:hAnsi="Times New Roman" w:cs="Times New Roman"/>
        </w:rPr>
        <w:t>These values shall be used for all calculations</w:t>
      </w:r>
      <w:r>
        <w:rPr>
          <w:rFonts w:ascii="Times New Roman" w:hAnsi="Times New Roman" w:cs="Times New Roman"/>
        </w:rPr>
        <w:t xml:space="preserve">. </w:t>
      </w:r>
      <w:r w:rsidRPr="007F3BA8">
        <w:rPr>
          <w:rFonts w:ascii="Times New Roman" w:hAnsi="Times New Roman" w:cs="Times New Roman"/>
        </w:rPr>
        <w:t>Where proposed construction assemblies are not represented in Chapter 3 or Appendix A, values shall be calculated in accor</w:t>
      </w:r>
      <w:r>
        <w:rPr>
          <w:rFonts w:ascii="Times New Roman" w:hAnsi="Times New Roman" w:cs="Times New Roman"/>
        </w:rPr>
        <w:t xml:space="preserve">dance with the ASHRAE </w:t>
      </w:r>
      <w:r w:rsidR="00E24124">
        <w:rPr>
          <w:rFonts w:ascii="Times New Roman" w:hAnsi="Times New Roman" w:cs="Times New Roman"/>
          <w:i/>
        </w:rPr>
        <w:t xml:space="preserve">Handbook of </w:t>
      </w:r>
      <w:r w:rsidRPr="00E24124">
        <w:rPr>
          <w:rFonts w:ascii="Times New Roman" w:hAnsi="Times New Roman" w:cs="Times New Roman"/>
          <w:i/>
        </w:rPr>
        <w:t>Fundamentals</w:t>
      </w:r>
      <w:r w:rsidRPr="007F3BA8">
        <w:rPr>
          <w:rFonts w:ascii="Times New Roman" w:hAnsi="Times New Roman" w:cs="Times New Roman"/>
        </w:rPr>
        <w:t>, using the framing factors listed in Appendix A.</w:t>
      </w:r>
    </w:p>
    <w:p w14:paraId="57E51AF7" w14:textId="77777777" w:rsidR="00702C92" w:rsidRPr="007F3BA8" w:rsidRDefault="00702C92" w:rsidP="00E659C8">
      <w:pPr>
        <w:spacing w:before="60"/>
        <w:ind w:left="360"/>
        <w:rPr>
          <w:rFonts w:ascii="Times New Roman" w:hAnsi="Times New Roman" w:cs="Times New Roman"/>
        </w:rPr>
      </w:pPr>
      <w:r>
        <w:rPr>
          <w:rFonts w:ascii="Times New Roman" w:hAnsi="Times New Roman" w:cs="Times New Roman"/>
        </w:rPr>
        <w:t xml:space="preserve">  </w:t>
      </w:r>
      <w:r w:rsidRPr="007F3BA8">
        <w:rPr>
          <w:rFonts w:ascii="Times New Roman" w:hAnsi="Times New Roman" w:cs="Times New Roman"/>
        </w:rPr>
        <w:t xml:space="preserve">For envelope assemblies containing metal framing, the </w:t>
      </w:r>
      <w:r w:rsidRPr="007F3BA8">
        <w:rPr>
          <w:rFonts w:ascii="Times New Roman" w:hAnsi="Times New Roman" w:cs="Times New Roman"/>
          <w:i/>
          <w:iCs/>
        </w:rPr>
        <w:t>U</w:t>
      </w:r>
      <w:r w:rsidRPr="007F3BA8">
        <w:rPr>
          <w:rFonts w:ascii="Times New Roman" w:hAnsi="Times New Roman" w:cs="Times New Roman"/>
        </w:rPr>
        <w:t>-factor shall be determined by one of the following methods:</w:t>
      </w:r>
    </w:p>
    <w:p w14:paraId="0B484F0C" w14:textId="77777777" w:rsidR="00702C92" w:rsidRPr="007F3BA8" w:rsidRDefault="00702C92" w:rsidP="00B376C1">
      <w:pPr>
        <w:numPr>
          <w:ilvl w:val="0"/>
          <w:numId w:val="115"/>
        </w:numPr>
        <w:tabs>
          <w:tab w:val="left" w:pos="900"/>
        </w:tabs>
        <w:spacing w:before="60"/>
        <w:ind w:left="900"/>
        <w:rPr>
          <w:rFonts w:ascii="Times New Roman" w:hAnsi="Times New Roman" w:cs="Times New Roman"/>
        </w:rPr>
      </w:pPr>
      <w:r w:rsidRPr="007F3BA8">
        <w:rPr>
          <w:rFonts w:ascii="Times New Roman" w:hAnsi="Times New Roman" w:cs="Times New Roman"/>
        </w:rPr>
        <w:t>Results of laboratory measurements according to acceptable methods of test.</w:t>
      </w:r>
    </w:p>
    <w:p w14:paraId="700D469D" w14:textId="77777777" w:rsidR="00702C92" w:rsidRPr="007F3BA8" w:rsidRDefault="00702C92" w:rsidP="00B376C1">
      <w:pPr>
        <w:numPr>
          <w:ilvl w:val="0"/>
          <w:numId w:val="115"/>
        </w:numPr>
        <w:tabs>
          <w:tab w:val="left" w:pos="900"/>
        </w:tabs>
        <w:spacing w:before="60"/>
        <w:ind w:left="900"/>
        <w:rPr>
          <w:rFonts w:ascii="Times New Roman" w:hAnsi="Times New Roman" w:cs="Times New Roman"/>
        </w:rPr>
      </w:pPr>
      <w:r>
        <w:rPr>
          <w:rFonts w:ascii="Times New Roman" w:hAnsi="Times New Roman" w:cs="Times New Roman"/>
        </w:rPr>
        <w:t xml:space="preserve">ASHRAE </w:t>
      </w:r>
      <w:r w:rsidRPr="00E24124">
        <w:rPr>
          <w:rFonts w:ascii="Times New Roman" w:hAnsi="Times New Roman" w:cs="Times New Roman"/>
          <w:i/>
        </w:rPr>
        <w:t xml:space="preserve">Handbook </w:t>
      </w:r>
      <w:r w:rsidR="00E24124">
        <w:rPr>
          <w:rFonts w:ascii="Times New Roman" w:hAnsi="Times New Roman" w:cs="Times New Roman"/>
          <w:i/>
        </w:rPr>
        <w:t>of</w:t>
      </w:r>
      <w:r w:rsidR="00140EF7">
        <w:rPr>
          <w:rFonts w:ascii="Times New Roman" w:hAnsi="Times New Roman" w:cs="Times New Roman"/>
          <w:i/>
        </w:rPr>
        <w:t xml:space="preserve"> </w:t>
      </w:r>
      <w:r w:rsidRPr="00E24124">
        <w:rPr>
          <w:rFonts w:ascii="Times New Roman" w:hAnsi="Times New Roman" w:cs="Times New Roman"/>
          <w:i/>
        </w:rPr>
        <w:t>Fundamentals</w:t>
      </w:r>
      <w:r w:rsidRPr="007F3BA8">
        <w:rPr>
          <w:rFonts w:ascii="Times New Roman" w:hAnsi="Times New Roman" w:cs="Times New Roman"/>
        </w:rPr>
        <w:t xml:space="preserve"> where the metal framing is bonded on one or both sides to a metal skin or covering.</w:t>
      </w:r>
    </w:p>
    <w:p w14:paraId="485AEB46" w14:textId="77777777" w:rsidR="00702C92" w:rsidRPr="007F3BA8" w:rsidRDefault="00702C92" w:rsidP="00B376C1">
      <w:pPr>
        <w:numPr>
          <w:ilvl w:val="0"/>
          <w:numId w:val="115"/>
        </w:numPr>
        <w:tabs>
          <w:tab w:val="left" w:pos="900"/>
        </w:tabs>
        <w:spacing w:before="60"/>
        <w:ind w:left="900"/>
        <w:rPr>
          <w:rFonts w:ascii="Times New Roman" w:hAnsi="Times New Roman" w:cs="Times New Roman"/>
        </w:rPr>
      </w:pPr>
      <w:r w:rsidRPr="007F3BA8">
        <w:rPr>
          <w:rFonts w:ascii="Times New Roman" w:hAnsi="Times New Roman" w:cs="Times New Roman"/>
        </w:rPr>
        <w:t xml:space="preserve">The zone method </w:t>
      </w:r>
      <w:r>
        <w:rPr>
          <w:rFonts w:ascii="Times New Roman" w:hAnsi="Times New Roman" w:cs="Times New Roman"/>
        </w:rPr>
        <w:t xml:space="preserve">as provided in ASHRAE </w:t>
      </w:r>
      <w:r w:rsidRPr="00140EF7">
        <w:rPr>
          <w:rFonts w:ascii="Times New Roman" w:hAnsi="Times New Roman" w:cs="Times New Roman"/>
          <w:i/>
        </w:rPr>
        <w:t xml:space="preserve">Handbook </w:t>
      </w:r>
      <w:r w:rsidR="00140EF7" w:rsidRPr="00140EF7">
        <w:rPr>
          <w:rFonts w:ascii="Times New Roman" w:hAnsi="Times New Roman" w:cs="Times New Roman"/>
          <w:i/>
        </w:rPr>
        <w:t>of</w:t>
      </w:r>
      <w:r w:rsidRPr="00140EF7">
        <w:rPr>
          <w:rFonts w:ascii="Times New Roman" w:hAnsi="Times New Roman" w:cs="Times New Roman"/>
          <w:i/>
        </w:rPr>
        <w:t xml:space="preserve"> Fundamentals</w:t>
      </w:r>
      <w:r w:rsidRPr="007F3BA8">
        <w:rPr>
          <w:rFonts w:ascii="Times New Roman" w:hAnsi="Times New Roman" w:cs="Times New Roman"/>
        </w:rPr>
        <w:t>.</w:t>
      </w:r>
    </w:p>
    <w:p w14:paraId="6300A82E" w14:textId="77777777" w:rsidR="00702C92" w:rsidRPr="007F3BA8" w:rsidRDefault="00702C92" w:rsidP="00B376C1">
      <w:pPr>
        <w:numPr>
          <w:ilvl w:val="0"/>
          <w:numId w:val="115"/>
        </w:numPr>
        <w:tabs>
          <w:tab w:val="left" w:pos="900"/>
        </w:tabs>
        <w:spacing w:before="60"/>
        <w:ind w:left="900"/>
        <w:rPr>
          <w:rFonts w:ascii="Times New Roman" w:hAnsi="Times New Roman" w:cs="Times New Roman"/>
        </w:rPr>
      </w:pPr>
      <w:r w:rsidRPr="007F3BA8">
        <w:rPr>
          <w:rFonts w:ascii="Times New Roman" w:hAnsi="Times New Roman" w:cs="Times New Roman"/>
        </w:rPr>
        <w:t xml:space="preserve">Effective framing/cavity </w:t>
      </w:r>
      <w:r w:rsidRPr="007F3BA8">
        <w:rPr>
          <w:rFonts w:ascii="Times New Roman" w:hAnsi="Times New Roman" w:cs="Times New Roman"/>
          <w:i/>
          <w:iCs/>
        </w:rPr>
        <w:t>R</w:t>
      </w:r>
      <w:r w:rsidRPr="007F3BA8">
        <w:rPr>
          <w:rFonts w:ascii="Times New Roman" w:hAnsi="Times New Roman" w:cs="Times New Roman"/>
        </w:rPr>
        <w:t>-values as provided in Appendix A</w:t>
      </w:r>
      <w:r>
        <w:rPr>
          <w:rFonts w:ascii="Times New Roman" w:hAnsi="Times New Roman" w:cs="Times New Roman"/>
        </w:rPr>
        <w:t xml:space="preserve">. </w:t>
      </w:r>
      <w:r w:rsidRPr="007F3BA8">
        <w:rPr>
          <w:rFonts w:ascii="Times New Roman" w:hAnsi="Times New Roman" w:cs="Times New Roman"/>
        </w:rPr>
        <w:t>When return air ceiling plenums are employed, the roof/ceiling assembly shall:</w:t>
      </w:r>
    </w:p>
    <w:p w14:paraId="2B40DF0E" w14:textId="77777777" w:rsidR="00702C92" w:rsidRPr="007F3BA8" w:rsidRDefault="00702C92" w:rsidP="00B376C1">
      <w:pPr>
        <w:numPr>
          <w:ilvl w:val="1"/>
          <w:numId w:val="115"/>
        </w:numPr>
        <w:spacing w:before="60"/>
        <w:rPr>
          <w:rFonts w:ascii="Times New Roman" w:hAnsi="Times New Roman" w:cs="Times New Roman"/>
        </w:rPr>
      </w:pPr>
      <w:r w:rsidRPr="007F3BA8">
        <w:rPr>
          <w:rFonts w:ascii="Times New Roman" w:hAnsi="Times New Roman" w:cs="Times New Roman"/>
        </w:rPr>
        <w:t>For thermal transmittance purposes, not include the ceiling proper nor the plenum space as part of the assembly; and</w:t>
      </w:r>
    </w:p>
    <w:p w14:paraId="72B9D69A" w14:textId="77777777" w:rsidR="00702C92" w:rsidRPr="007F3BA8" w:rsidRDefault="00702C92" w:rsidP="00B376C1">
      <w:pPr>
        <w:numPr>
          <w:ilvl w:val="1"/>
          <w:numId w:val="115"/>
        </w:numPr>
        <w:spacing w:before="60"/>
        <w:rPr>
          <w:rFonts w:ascii="Times New Roman" w:hAnsi="Times New Roman" w:cs="Times New Roman"/>
        </w:rPr>
      </w:pPr>
      <w:r w:rsidRPr="007F3BA8">
        <w:rPr>
          <w:rFonts w:ascii="Times New Roman" w:hAnsi="Times New Roman" w:cs="Times New Roman"/>
        </w:rPr>
        <w:t>For gross area purposes, be based upon the interior face of the upper plenum surface.</w:t>
      </w:r>
    </w:p>
    <w:p w14:paraId="5E6ACCD4" w14:textId="77777777" w:rsidR="00702C92" w:rsidRPr="007F3BA8" w:rsidRDefault="00702C92" w:rsidP="00B376C1">
      <w:pPr>
        <w:numPr>
          <w:ilvl w:val="0"/>
          <w:numId w:val="115"/>
        </w:numPr>
        <w:tabs>
          <w:tab w:val="left" w:pos="900"/>
        </w:tabs>
        <w:spacing w:before="60"/>
        <w:ind w:left="900"/>
        <w:rPr>
          <w:rFonts w:ascii="Times New Roman" w:hAnsi="Times New Roman" w:cs="Times New Roman"/>
        </w:rPr>
      </w:pPr>
      <w:r w:rsidRPr="007F3BA8">
        <w:rPr>
          <w:rFonts w:ascii="Times New Roman" w:hAnsi="Times New Roman" w:cs="Times New Roman"/>
        </w:rPr>
        <w:t>Tables in ASHRAE 90.1 Normative Appendix A.</w:t>
      </w:r>
    </w:p>
    <w:p w14:paraId="4240B6A9" w14:textId="77777777" w:rsidR="00F95DFE" w:rsidRPr="00F95DFE" w:rsidRDefault="00F95DFE" w:rsidP="00E659C8">
      <w:pPr>
        <w:spacing w:before="120"/>
        <w:ind w:left="360"/>
        <w:rPr>
          <w:rFonts w:ascii="Times New Roman" w:hAnsi="Times New Roman" w:cs="Times New Roman"/>
        </w:rPr>
      </w:pPr>
      <w:r w:rsidRPr="00F95DFE">
        <w:rPr>
          <w:rFonts w:ascii="Times New Roman" w:hAnsi="Times New Roman" w:cs="Times New Roman"/>
          <w:b/>
          <w:bCs/>
        </w:rPr>
        <w:t>C402.1.</w:t>
      </w:r>
      <w:r>
        <w:rPr>
          <w:rFonts w:ascii="Times New Roman" w:hAnsi="Times New Roman" w:cs="Times New Roman"/>
          <w:b/>
          <w:bCs/>
        </w:rPr>
        <w:t>5</w:t>
      </w:r>
      <w:r w:rsidRPr="00F95DFE">
        <w:rPr>
          <w:rFonts w:ascii="Times New Roman" w:hAnsi="Times New Roman" w:cs="Times New Roman"/>
          <w:b/>
          <w:bCs/>
        </w:rPr>
        <w:t>.</w:t>
      </w:r>
      <w:r>
        <w:rPr>
          <w:rFonts w:ascii="Times New Roman" w:hAnsi="Times New Roman" w:cs="Times New Roman"/>
          <w:b/>
          <w:bCs/>
        </w:rPr>
        <w:t>2</w:t>
      </w:r>
      <w:r w:rsidRPr="00F95DFE">
        <w:rPr>
          <w:rFonts w:ascii="Times New Roman" w:hAnsi="Times New Roman" w:cs="Times New Roman"/>
          <w:b/>
          <w:bCs/>
        </w:rPr>
        <w:t xml:space="preserve"> SHGC rate calculations. </w:t>
      </w:r>
      <w:r w:rsidRPr="00F95DFE">
        <w:rPr>
          <w:rFonts w:ascii="Times New Roman" w:hAnsi="Times New Roman" w:cs="Times New Roman"/>
        </w:rPr>
        <w:t>Solar heat gain coefficient shall comply with Table C402.</w:t>
      </w:r>
      <w:r>
        <w:rPr>
          <w:rFonts w:ascii="Times New Roman" w:hAnsi="Times New Roman" w:cs="Times New Roman"/>
        </w:rPr>
        <w:t>4</w:t>
      </w:r>
      <w:r w:rsidRPr="00F95DFE">
        <w:rPr>
          <w:rFonts w:ascii="Times New Roman" w:hAnsi="Times New Roman" w:cs="Times New Roman"/>
        </w:rPr>
        <w:t>. The target SHGCA</w:t>
      </w:r>
      <w:r w:rsidRPr="00C02581">
        <w:rPr>
          <w:rFonts w:ascii="Times New Roman" w:hAnsi="Times New Roman" w:cs="Times New Roman"/>
          <w:position w:val="-4"/>
          <w:sz w:val="18"/>
          <w:szCs w:val="18"/>
        </w:rPr>
        <w:t>t</w:t>
      </w:r>
      <w:r w:rsidRPr="00F95DFE">
        <w:rPr>
          <w:rFonts w:ascii="Times New Roman" w:hAnsi="Times New Roman" w:cs="Times New Roman"/>
        </w:rPr>
        <w:t xml:space="preserve"> and the proposed SHGCA</w:t>
      </w:r>
      <w:r w:rsidRPr="00C02581">
        <w:rPr>
          <w:rFonts w:ascii="Times New Roman" w:hAnsi="Times New Roman" w:cs="Times New Roman"/>
          <w:position w:val="-4"/>
          <w:sz w:val="18"/>
          <w:szCs w:val="18"/>
        </w:rPr>
        <w:t>p</w:t>
      </w:r>
      <w:r w:rsidRPr="00F95DFE">
        <w:rPr>
          <w:rFonts w:ascii="Times New Roman" w:hAnsi="Times New Roman" w:cs="Times New Roman"/>
        </w:rPr>
        <w:t xml:space="preserve"> shall be calculated using Equations </w:t>
      </w:r>
      <w:r>
        <w:rPr>
          <w:rFonts w:ascii="Times New Roman" w:hAnsi="Times New Roman" w:cs="Times New Roman"/>
        </w:rPr>
        <w:t>4</w:t>
      </w:r>
      <w:r w:rsidRPr="00F95DFE">
        <w:rPr>
          <w:rFonts w:ascii="Times New Roman" w:hAnsi="Times New Roman" w:cs="Times New Roman"/>
        </w:rPr>
        <w:t xml:space="preserve">-3 and </w:t>
      </w:r>
      <w:r>
        <w:rPr>
          <w:rFonts w:ascii="Times New Roman" w:hAnsi="Times New Roman" w:cs="Times New Roman"/>
        </w:rPr>
        <w:t>4</w:t>
      </w:r>
      <w:r w:rsidRPr="00F95DFE">
        <w:rPr>
          <w:rFonts w:ascii="Times New Roman" w:hAnsi="Times New Roman" w:cs="Times New Roman"/>
        </w:rPr>
        <w:t>-4 and the corresponding areas and SHGCs from Table C402.</w:t>
      </w:r>
      <w:r>
        <w:rPr>
          <w:rFonts w:ascii="Times New Roman" w:hAnsi="Times New Roman" w:cs="Times New Roman"/>
        </w:rPr>
        <w:t>4</w:t>
      </w:r>
      <w:r w:rsidRPr="00F95DFE">
        <w:rPr>
          <w:rFonts w:ascii="Times New Roman" w:hAnsi="Times New Roman" w:cs="Times New Roman"/>
        </w:rPr>
        <w:t>.</w:t>
      </w:r>
    </w:p>
    <w:p w14:paraId="47AC3C79" w14:textId="77777777" w:rsidR="00F95DFE" w:rsidRPr="00F95DFE" w:rsidRDefault="00F95DFE" w:rsidP="00E659C8">
      <w:pPr>
        <w:spacing w:before="120"/>
        <w:jc w:val="center"/>
        <w:rPr>
          <w:rFonts w:ascii="Arial" w:hAnsi="Arial" w:cs="Arial"/>
          <w:b/>
          <w:bCs/>
          <w:sz w:val="18"/>
          <w:szCs w:val="18"/>
        </w:rPr>
      </w:pPr>
      <w:r w:rsidRPr="00F95DFE">
        <w:rPr>
          <w:rFonts w:ascii="Arial" w:hAnsi="Arial" w:cs="Arial"/>
          <w:b/>
          <w:bCs/>
          <w:sz w:val="18"/>
          <w:szCs w:val="18"/>
        </w:rPr>
        <w:t>EQUATION 4-3</w:t>
      </w:r>
    </w:p>
    <w:p w14:paraId="3598C7F2" w14:textId="77777777" w:rsidR="00F95DFE" w:rsidRPr="00F95DFE" w:rsidRDefault="00F95DFE" w:rsidP="00E659C8">
      <w:pPr>
        <w:jc w:val="center"/>
        <w:rPr>
          <w:rFonts w:ascii="Arial" w:hAnsi="Arial" w:cs="Arial"/>
          <w:sz w:val="18"/>
          <w:szCs w:val="18"/>
        </w:rPr>
      </w:pPr>
      <w:r w:rsidRPr="00F95DFE">
        <w:rPr>
          <w:rFonts w:ascii="Arial" w:hAnsi="Arial" w:cs="Arial"/>
          <w:b/>
          <w:bCs/>
          <w:sz w:val="18"/>
          <w:szCs w:val="18"/>
        </w:rPr>
        <w:t>TARGET SHGCA</w:t>
      </w:r>
      <w:r w:rsidRPr="00F95DFE">
        <w:rPr>
          <w:rFonts w:ascii="Arial" w:hAnsi="Arial" w:cs="Arial"/>
          <w:b/>
          <w:bCs/>
          <w:sz w:val="18"/>
          <w:szCs w:val="18"/>
          <w:vertAlign w:val="subscript"/>
        </w:rPr>
        <w:t>T</w:t>
      </w:r>
    </w:p>
    <w:p w14:paraId="413B6E86" w14:textId="77777777" w:rsidR="00F95DFE" w:rsidRPr="003D40C6" w:rsidRDefault="00F95DFE" w:rsidP="00E659C8">
      <w:pPr>
        <w:pStyle w:val="Default"/>
        <w:tabs>
          <w:tab w:val="left" w:pos="1350"/>
        </w:tabs>
        <w:spacing w:before="120"/>
        <w:ind w:left="990" w:hanging="990"/>
        <w:rPr>
          <w:sz w:val="20"/>
          <w:szCs w:val="20"/>
        </w:rPr>
      </w:pPr>
      <w:r w:rsidRPr="003D40C6">
        <w:rPr>
          <w:sz w:val="20"/>
          <w:szCs w:val="20"/>
        </w:rPr>
        <w:t>SHGCA</w:t>
      </w:r>
      <w:r w:rsidRPr="003D40C6">
        <w:rPr>
          <w:sz w:val="20"/>
          <w:szCs w:val="20"/>
          <w:vertAlign w:val="subscript"/>
        </w:rPr>
        <w:t>t</w:t>
      </w:r>
      <w:r w:rsidRPr="003D40C6">
        <w:rPr>
          <w:rFonts w:ascii="Courier" w:hAnsi="Courier" w:cstheme="minorBidi"/>
          <w:color w:val="auto"/>
          <w:sz w:val="20"/>
          <w:szCs w:val="20"/>
        </w:rPr>
        <w:t xml:space="preserve">  </w:t>
      </w:r>
      <w:r w:rsidRPr="003D40C6">
        <w:rPr>
          <w:sz w:val="20"/>
          <w:szCs w:val="20"/>
        </w:rPr>
        <w:t>=  SHGC</w:t>
      </w:r>
      <w:r w:rsidR="00BC15E6">
        <w:rPr>
          <w:position w:val="-2"/>
          <w:sz w:val="18"/>
          <w:szCs w:val="18"/>
        </w:rPr>
        <w:t>ogt</w:t>
      </w:r>
      <w:r w:rsidRPr="003D40C6">
        <w:rPr>
          <w:sz w:val="20"/>
          <w:szCs w:val="20"/>
        </w:rPr>
        <w:t>(A</w:t>
      </w:r>
      <w:r w:rsidR="00E209FA">
        <w:rPr>
          <w:position w:val="-2"/>
          <w:sz w:val="18"/>
          <w:szCs w:val="18"/>
        </w:rPr>
        <w:t>og</w:t>
      </w:r>
      <w:r w:rsidRPr="00C02581">
        <w:rPr>
          <w:position w:val="-2"/>
          <w:sz w:val="18"/>
          <w:szCs w:val="18"/>
        </w:rPr>
        <w:t>t</w:t>
      </w:r>
      <w:r w:rsidRPr="003D40C6">
        <w:rPr>
          <w:sz w:val="20"/>
          <w:szCs w:val="20"/>
        </w:rPr>
        <w:t>) + SHGC</w:t>
      </w:r>
      <w:r w:rsidRPr="00C02581">
        <w:rPr>
          <w:position w:val="-2"/>
          <w:sz w:val="18"/>
          <w:szCs w:val="18"/>
        </w:rPr>
        <w:t>vgt</w:t>
      </w:r>
      <w:r w:rsidRPr="003D40C6">
        <w:rPr>
          <w:sz w:val="20"/>
          <w:szCs w:val="20"/>
        </w:rPr>
        <w:t>(A</w:t>
      </w:r>
      <w:r w:rsidRPr="00C02581">
        <w:rPr>
          <w:position w:val="-2"/>
          <w:sz w:val="18"/>
          <w:szCs w:val="18"/>
        </w:rPr>
        <w:t>vgt</w:t>
      </w:r>
      <w:r w:rsidRPr="003D40C6">
        <w:rPr>
          <w:sz w:val="20"/>
          <w:szCs w:val="20"/>
        </w:rPr>
        <w:t xml:space="preserve"> + A</w:t>
      </w:r>
      <w:r w:rsidRPr="00C02581">
        <w:rPr>
          <w:position w:val="-2"/>
          <w:sz w:val="18"/>
          <w:szCs w:val="18"/>
        </w:rPr>
        <w:t xml:space="preserve">vgmt </w:t>
      </w:r>
      <w:r w:rsidRPr="003D40C6">
        <w:rPr>
          <w:sz w:val="20"/>
          <w:szCs w:val="20"/>
        </w:rPr>
        <w:t>+ A</w:t>
      </w:r>
      <w:r w:rsidRPr="00C02581">
        <w:rPr>
          <w:position w:val="-2"/>
          <w:sz w:val="18"/>
          <w:szCs w:val="18"/>
        </w:rPr>
        <w:t>vgmot</w:t>
      </w:r>
      <w:r w:rsidR="00C02581">
        <w:rPr>
          <w:sz w:val="20"/>
          <w:szCs w:val="20"/>
        </w:rPr>
        <w:t xml:space="preserve"> </w:t>
      </w:r>
      <w:r w:rsidRPr="003D40C6">
        <w:rPr>
          <w:sz w:val="20"/>
          <w:szCs w:val="20"/>
        </w:rPr>
        <w:t>+ A</w:t>
      </w:r>
      <w:r w:rsidRPr="00C02581">
        <w:rPr>
          <w:position w:val="-2"/>
          <w:sz w:val="18"/>
          <w:szCs w:val="18"/>
        </w:rPr>
        <w:t>vgdt</w:t>
      </w:r>
      <w:r>
        <w:rPr>
          <w:sz w:val="20"/>
          <w:szCs w:val="20"/>
        </w:rPr>
        <w:t>)</w:t>
      </w:r>
    </w:p>
    <w:p w14:paraId="200BDBD4" w14:textId="77777777" w:rsidR="00F95DFE" w:rsidRDefault="00F95DFE" w:rsidP="00E659C8">
      <w:pPr>
        <w:rPr>
          <w:rFonts w:ascii="Times New Roman" w:hAnsi="Times New Roman" w:cs="Times New Roman"/>
        </w:rPr>
      </w:pPr>
      <w:r>
        <w:rPr>
          <w:rFonts w:ascii="Times New Roman" w:hAnsi="Times New Roman" w:cs="Times New Roman"/>
        </w:rPr>
        <w:t>Where:</w:t>
      </w:r>
    </w:p>
    <w:p w14:paraId="01FD22FF" w14:textId="77777777" w:rsidR="00F95DFE" w:rsidRDefault="00F95DFE" w:rsidP="00E659C8">
      <w:pPr>
        <w:tabs>
          <w:tab w:val="left" w:pos="900"/>
          <w:tab w:val="left" w:pos="1360"/>
        </w:tabs>
        <w:spacing w:before="40"/>
        <w:ind w:left="1080" w:hanging="1080"/>
        <w:rPr>
          <w:sz w:val="24"/>
          <w:szCs w:val="24"/>
        </w:rPr>
      </w:pPr>
      <w:r>
        <w:rPr>
          <w:rFonts w:ascii="Times New Roman" w:hAnsi="Times New Roman" w:cs="Times New Roman"/>
        </w:rPr>
        <w:t>SHGCA</w:t>
      </w:r>
      <w:r w:rsidRPr="00C02581">
        <w:rPr>
          <w:rFonts w:ascii="Times New Roman" w:hAnsi="Times New Roman" w:cs="Times New Roman"/>
          <w:position w:val="-2"/>
          <w:sz w:val="18"/>
          <w:szCs w:val="18"/>
        </w:rPr>
        <w:t>t</w:t>
      </w:r>
      <w:r>
        <w:rPr>
          <w:sz w:val="24"/>
          <w:szCs w:val="24"/>
        </w:rPr>
        <w:tab/>
      </w:r>
      <w:r>
        <w:rPr>
          <w:rFonts w:ascii="Times New Roman" w:hAnsi="Times New Roman" w:cs="Times New Roman"/>
          <w:sz w:val="2"/>
          <w:szCs w:val="2"/>
        </w:rPr>
        <w:t>.</w:t>
      </w:r>
      <w:r>
        <w:rPr>
          <w:rFonts w:ascii="Times New Roman" w:hAnsi="Times New Roman" w:cs="Times New Roman"/>
        </w:rPr>
        <w:t>= The target combined specific heat gain of the target fenestration area.</w:t>
      </w:r>
    </w:p>
    <w:p w14:paraId="67342EFB" w14:textId="77777777" w:rsidR="00C02581" w:rsidRDefault="00F95DFE" w:rsidP="00E659C8">
      <w:pPr>
        <w:pStyle w:val="Default"/>
        <w:tabs>
          <w:tab w:val="left" w:pos="900"/>
          <w:tab w:val="left" w:pos="1360"/>
        </w:tabs>
        <w:spacing w:before="40"/>
        <w:ind w:left="1080" w:hanging="1080"/>
        <w:rPr>
          <w:sz w:val="20"/>
          <w:szCs w:val="20"/>
        </w:rPr>
      </w:pPr>
      <w:r w:rsidRPr="003D40C6">
        <w:rPr>
          <w:sz w:val="20"/>
          <w:szCs w:val="20"/>
        </w:rPr>
        <w:t>SHGC</w:t>
      </w:r>
      <w:r w:rsidRPr="00C02581">
        <w:rPr>
          <w:position w:val="-2"/>
          <w:sz w:val="18"/>
          <w:szCs w:val="18"/>
        </w:rPr>
        <w:t>ogt</w:t>
      </w:r>
      <w:r w:rsidRPr="003D40C6">
        <w:rPr>
          <w:color w:val="auto"/>
          <w:sz w:val="20"/>
          <w:szCs w:val="20"/>
        </w:rPr>
        <w:tab/>
      </w:r>
      <w:r>
        <w:rPr>
          <w:color w:val="auto"/>
          <w:sz w:val="20"/>
          <w:szCs w:val="20"/>
        </w:rPr>
        <w:t xml:space="preserve">= </w:t>
      </w:r>
      <w:r w:rsidRPr="003D40C6">
        <w:rPr>
          <w:sz w:val="20"/>
          <w:szCs w:val="20"/>
        </w:rPr>
        <w:t>The solar heat gain coefficient for skylight fenestration found in Table C402.</w:t>
      </w:r>
      <w:r w:rsidR="00C02581">
        <w:rPr>
          <w:sz w:val="20"/>
          <w:szCs w:val="20"/>
        </w:rPr>
        <w:t>4</w:t>
      </w:r>
      <w:r w:rsidR="00BC15E6">
        <w:rPr>
          <w:sz w:val="20"/>
          <w:szCs w:val="20"/>
        </w:rPr>
        <w:t>.</w:t>
      </w:r>
    </w:p>
    <w:p w14:paraId="57FB42AE" w14:textId="77777777" w:rsidR="00F95DFE" w:rsidRDefault="00F95DFE" w:rsidP="00E659C8">
      <w:pPr>
        <w:pStyle w:val="Default"/>
        <w:tabs>
          <w:tab w:val="left" w:pos="900"/>
          <w:tab w:val="left" w:pos="1360"/>
        </w:tabs>
        <w:spacing w:before="40"/>
        <w:ind w:left="1080" w:hanging="1080"/>
      </w:pPr>
      <w:r w:rsidRPr="003D40C6">
        <w:rPr>
          <w:sz w:val="20"/>
          <w:szCs w:val="20"/>
        </w:rPr>
        <w:t xml:space="preserve">Aogt </w:t>
      </w:r>
      <w:r w:rsidR="00C02581">
        <w:rPr>
          <w:sz w:val="20"/>
          <w:szCs w:val="20"/>
        </w:rPr>
        <w:tab/>
        <w:t>=</w:t>
      </w:r>
      <w:r>
        <w:rPr>
          <w:sz w:val="20"/>
          <w:szCs w:val="20"/>
        </w:rPr>
        <w:t xml:space="preserve"> </w:t>
      </w:r>
      <w:r w:rsidR="007527CE" w:rsidRPr="007527CE">
        <w:rPr>
          <w:sz w:val="20"/>
          <w:szCs w:val="20"/>
        </w:rPr>
        <w:t>The proposed skylight area</w:t>
      </w:r>
      <w:r w:rsidR="00BC15E6">
        <w:rPr>
          <w:sz w:val="20"/>
          <w:szCs w:val="20"/>
        </w:rPr>
        <w:t>.</w:t>
      </w:r>
    </w:p>
    <w:p w14:paraId="5D39E27A" w14:textId="77777777" w:rsidR="00C02581" w:rsidRDefault="00F95DFE" w:rsidP="00E659C8">
      <w:pPr>
        <w:tabs>
          <w:tab w:val="left" w:pos="900"/>
          <w:tab w:val="left" w:pos="1360"/>
        </w:tabs>
        <w:spacing w:before="40"/>
        <w:ind w:left="1080" w:hanging="1080"/>
        <w:rPr>
          <w:rFonts w:ascii="Times New Roman" w:hAnsi="Times New Roman" w:cs="Times New Roman"/>
        </w:rPr>
      </w:pPr>
      <w:r>
        <w:rPr>
          <w:rFonts w:ascii="Times New Roman" w:hAnsi="Times New Roman" w:cs="Times New Roman"/>
        </w:rPr>
        <w:t>SHGC</w:t>
      </w:r>
      <w:r w:rsidRPr="00C02581">
        <w:rPr>
          <w:rFonts w:ascii="Times New Roman" w:hAnsi="Times New Roman" w:cs="Times New Roman"/>
          <w:color w:val="000000"/>
          <w:position w:val="-2"/>
          <w:sz w:val="18"/>
          <w:szCs w:val="18"/>
        </w:rPr>
        <w:t>vgt</w:t>
      </w:r>
      <w:r>
        <w:rPr>
          <w:sz w:val="24"/>
          <w:szCs w:val="24"/>
        </w:rPr>
        <w:tab/>
      </w:r>
      <w:r>
        <w:rPr>
          <w:rFonts w:ascii="Times New Roman" w:hAnsi="Times New Roman" w:cs="Times New Roman"/>
          <w:sz w:val="2"/>
          <w:szCs w:val="2"/>
        </w:rPr>
        <w:t>.</w:t>
      </w:r>
      <w:r>
        <w:rPr>
          <w:rFonts w:ascii="Times New Roman" w:hAnsi="Times New Roman" w:cs="Times New Roman"/>
        </w:rPr>
        <w:t>= The solar heat gain coefficient for fenestration found in Table C402.</w:t>
      </w:r>
      <w:r w:rsidR="00C02581">
        <w:rPr>
          <w:rFonts w:ascii="Times New Roman" w:hAnsi="Times New Roman" w:cs="Times New Roman"/>
        </w:rPr>
        <w:t>4</w:t>
      </w:r>
      <w:r>
        <w:rPr>
          <w:rFonts w:ascii="Times New Roman" w:hAnsi="Times New Roman" w:cs="Times New Roman"/>
        </w:rPr>
        <w:t xml:space="preserve"> which corresponds to the proposed total fenestration area as a percent of gross exterior wall area</w:t>
      </w:r>
      <w:r w:rsidR="00C02581">
        <w:rPr>
          <w:rFonts w:ascii="Times New Roman" w:hAnsi="Times New Roman" w:cs="Times New Roman"/>
        </w:rPr>
        <w:t>.</w:t>
      </w:r>
    </w:p>
    <w:p w14:paraId="10B25749" w14:textId="77777777" w:rsidR="00C02581" w:rsidRDefault="00F95DFE" w:rsidP="007527CE">
      <w:pPr>
        <w:pBdr>
          <w:right w:val="double" w:sz="12" w:space="4" w:color="auto"/>
        </w:pBdr>
        <w:tabs>
          <w:tab w:val="left" w:pos="900"/>
          <w:tab w:val="left" w:pos="1360"/>
        </w:tabs>
        <w:spacing w:before="40"/>
        <w:ind w:left="1080" w:hanging="1080"/>
        <w:rPr>
          <w:rFonts w:ascii="Times New Roman" w:hAnsi="Times New Roman" w:cs="Times New Roman"/>
        </w:rPr>
      </w:pPr>
      <w:r>
        <w:rPr>
          <w:rFonts w:ascii="Times New Roman" w:hAnsi="Times New Roman" w:cs="Times New Roman"/>
        </w:rPr>
        <w:t>A</w:t>
      </w:r>
      <w:r w:rsidRPr="00C02581">
        <w:rPr>
          <w:rFonts w:ascii="Times New Roman" w:hAnsi="Times New Roman" w:cs="Times New Roman"/>
          <w:color w:val="000000"/>
          <w:position w:val="-4"/>
          <w:sz w:val="18"/>
          <w:szCs w:val="18"/>
        </w:rPr>
        <w:t>vgt</w:t>
      </w:r>
      <w:r>
        <w:rPr>
          <w:rFonts w:ascii="Times New Roman" w:hAnsi="Times New Roman" w:cs="Times New Roman"/>
        </w:rPr>
        <w:t xml:space="preserve"> </w:t>
      </w:r>
      <w:r w:rsidR="00C02581">
        <w:rPr>
          <w:rFonts w:ascii="Times New Roman" w:hAnsi="Times New Roman" w:cs="Times New Roman"/>
        </w:rPr>
        <w:tab/>
        <w:t xml:space="preserve">= </w:t>
      </w:r>
      <w:r w:rsidR="007527CE">
        <w:rPr>
          <w:rFonts w:ascii="Times New Roman" w:hAnsi="Times New Roman" w:cs="Times New Roman"/>
        </w:rPr>
        <w:t>The proposed vertical fenestration area with nonmetal framing</w:t>
      </w:r>
    </w:p>
    <w:p w14:paraId="24CB53C1" w14:textId="77777777" w:rsidR="00C02581" w:rsidRDefault="00F95DFE" w:rsidP="007527CE">
      <w:pPr>
        <w:pBdr>
          <w:right w:val="double" w:sz="12" w:space="4" w:color="auto"/>
        </w:pBdr>
        <w:tabs>
          <w:tab w:val="left" w:pos="900"/>
          <w:tab w:val="left" w:pos="1360"/>
        </w:tabs>
        <w:spacing w:before="40"/>
        <w:ind w:left="1080" w:hanging="1080"/>
        <w:rPr>
          <w:rFonts w:ascii="Times New Roman" w:hAnsi="Times New Roman" w:cs="Times New Roman"/>
        </w:rPr>
      </w:pPr>
      <w:r>
        <w:rPr>
          <w:rFonts w:ascii="Times New Roman" w:hAnsi="Times New Roman" w:cs="Times New Roman"/>
        </w:rPr>
        <w:t>A</w:t>
      </w:r>
      <w:r w:rsidRPr="00C02581">
        <w:rPr>
          <w:rFonts w:ascii="Times New Roman" w:hAnsi="Times New Roman" w:cs="Times New Roman"/>
          <w:color w:val="000000"/>
          <w:position w:val="-4"/>
          <w:sz w:val="18"/>
          <w:szCs w:val="18"/>
        </w:rPr>
        <w:t>vgmt</w:t>
      </w:r>
      <w:r>
        <w:rPr>
          <w:rFonts w:ascii="Times New Roman" w:hAnsi="Times New Roman" w:cs="Times New Roman"/>
        </w:rPr>
        <w:t xml:space="preserve"> </w:t>
      </w:r>
      <w:r w:rsidR="00C02581">
        <w:rPr>
          <w:rFonts w:ascii="Times New Roman" w:hAnsi="Times New Roman" w:cs="Times New Roman"/>
        </w:rPr>
        <w:tab/>
        <w:t xml:space="preserve">= </w:t>
      </w:r>
      <w:r w:rsidR="007527CE">
        <w:rPr>
          <w:rFonts w:ascii="Times New Roman" w:hAnsi="Times New Roman" w:cs="Times New Roman"/>
        </w:rPr>
        <w:t>The proposed vertical fenestration area with fixed metal framing</w:t>
      </w:r>
    </w:p>
    <w:p w14:paraId="2758CA7D" w14:textId="77777777" w:rsidR="00C02581" w:rsidRDefault="00F95DFE" w:rsidP="007527CE">
      <w:pPr>
        <w:pBdr>
          <w:right w:val="double" w:sz="12" w:space="4" w:color="auto"/>
        </w:pBdr>
        <w:tabs>
          <w:tab w:val="left" w:pos="900"/>
          <w:tab w:val="left" w:pos="1360"/>
        </w:tabs>
        <w:spacing w:before="40"/>
        <w:ind w:left="1080" w:hanging="1080"/>
        <w:rPr>
          <w:rFonts w:ascii="Times New Roman" w:hAnsi="Times New Roman" w:cs="Times New Roman"/>
        </w:rPr>
      </w:pPr>
      <w:r>
        <w:rPr>
          <w:rFonts w:ascii="Times New Roman" w:hAnsi="Times New Roman" w:cs="Times New Roman"/>
        </w:rPr>
        <w:t>A</w:t>
      </w:r>
      <w:r w:rsidRPr="00C02581">
        <w:rPr>
          <w:rFonts w:ascii="Times New Roman" w:hAnsi="Times New Roman" w:cs="Times New Roman"/>
          <w:color w:val="000000"/>
          <w:position w:val="-4"/>
          <w:sz w:val="18"/>
          <w:szCs w:val="18"/>
        </w:rPr>
        <w:t>vgmot</w:t>
      </w:r>
      <w:r>
        <w:rPr>
          <w:rFonts w:ascii="Times New Roman" w:hAnsi="Times New Roman" w:cs="Times New Roman"/>
        </w:rPr>
        <w:t xml:space="preserve"> </w:t>
      </w:r>
      <w:r w:rsidR="00C02581">
        <w:rPr>
          <w:rFonts w:ascii="Times New Roman" w:hAnsi="Times New Roman" w:cs="Times New Roman"/>
        </w:rPr>
        <w:tab/>
        <w:t xml:space="preserve">= </w:t>
      </w:r>
      <w:r w:rsidR="007527CE">
        <w:rPr>
          <w:rFonts w:ascii="Times New Roman" w:hAnsi="Times New Roman" w:cs="Times New Roman"/>
        </w:rPr>
        <w:t>The proposed vertical fenestration area with operable metal framing</w:t>
      </w:r>
    </w:p>
    <w:p w14:paraId="145CD9CE" w14:textId="77777777" w:rsidR="00F95DFE" w:rsidRDefault="00F95DFE" w:rsidP="007527CE">
      <w:pPr>
        <w:pBdr>
          <w:right w:val="double" w:sz="12" w:space="4" w:color="auto"/>
        </w:pBdr>
        <w:tabs>
          <w:tab w:val="left" w:pos="900"/>
          <w:tab w:val="left" w:pos="1360"/>
        </w:tabs>
        <w:spacing w:before="40"/>
        <w:ind w:left="1080" w:hanging="1080"/>
        <w:rPr>
          <w:rFonts w:ascii="Times New Roman" w:hAnsi="Times New Roman" w:cs="Times New Roman"/>
        </w:rPr>
      </w:pPr>
      <w:r>
        <w:rPr>
          <w:rFonts w:ascii="Times New Roman" w:hAnsi="Times New Roman" w:cs="Times New Roman"/>
        </w:rPr>
        <w:t>A</w:t>
      </w:r>
      <w:r w:rsidRPr="00C02581">
        <w:rPr>
          <w:rFonts w:ascii="Times New Roman" w:hAnsi="Times New Roman" w:cs="Times New Roman"/>
          <w:color w:val="000000"/>
          <w:position w:val="-4"/>
          <w:sz w:val="18"/>
          <w:szCs w:val="18"/>
        </w:rPr>
        <w:t>vgdt</w:t>
      </w:r>
      <w:r w:rsidR="00C02581">
        <w:rPr>
          <w:rFonts w:ascii="Times New Roman" w:hAnsi="Times New Roman" w:cs="Times New Roman"/>
        </w:rPr>
        <w:tab/>
        <w:t xml:space="preserve">= </w:t>
      </w:r>
      <w:r w:rsidR="007527CE">
        <w:rPr>
          <w:rFonts w:ascii="Times New Roman" w:hAnsi="Times New Roman" w:cs="Times New Roman"/>
        </w:rPr>
        <w:t>The proposed entrance door area</w:t>
      </w:r>
    </w:p>
    <w:p w14:paraId="491C76BF" w14:textId="77777777" w:rsidR="00BC15E6" w:rsidRPr="00BC15E6" w:rsidRDefault="00BC15E6" w:rsidP="00BC15E6">
      <w:pPr>
        <w:pStyle w:val="Default"/>
        <w:pBdr>
          <w:right w:val="double" w:sz="12" w:space="4" w:color="auto"/>
        </w:pBdr>
        <w:tabs>
          <w:tab w:val="left" w:pos="630"/>
        </w:tabs>
        <w:spacing w:before="40"/>
        <w:ind w:left="1080" w:hanging="1080"/>
        <w:rPr>
          <w:sz w:val="16"/>
          <w:szCs w:val="16"/>
        </w:rPr>
      </w:pPr>
      <w:r w:rsidRPr="00BC15E6">
        <w:rPr>
          <w:b/>
          <w:bCs/>
          <w:sz w:val="16"/>
          <w:szCs w:val="16"/>
        </w:rPr>
        <w:t>NOTE</w:t>
      </w:r>
      <w:r w:rsidRPr="00BC15E6">
        <w:rPr>
          <w:sz w:val="16"/>
          <w:szCs w:val="16"/>
        </w:rPr>
        <w:t xml:space="preserve">: The vertical fenestration area does not include opaque doors and opaque spandrel panels. </w:t>
      </w:r>
    </w:p>
    <w:p w14:paraId="64045F17" w14:textId="77777777" w:rsidR="00F95DFE" w:rsidRPr="007A2683" w:rsidRDefault="00F95DFE" w:rsidP="007527CE">
      <w:pPr>
        <w:pBdr>
          <w:right w:val="double" w:sz="12" w:space="4" w:color="auto"/>
        </w:pBdr>
        <w:spacing w:before="120"/>
        <w:jc w:val="center"/>
        <w:rPr>
          <w:rFonts w:ascii="Arial" w:hAnsi="Arial" w:cs="Arial"/>
          <w:b/>
          <w:bCs/>
        </w:rPr>
      </w:pPr>
      <w:r w:rsidRPr="007A2683">
        <w:rPr>
          <w:rFonts w:ascii="Arial" w:hAnsi="Arial" w:cs="Arial"/>
          <w:b/>
          <w:bCs/>
        </w:rPr>
        <w:t xml:space="preserve">EQUATION </w:t>
      </w:r>
      <w:r>
        <w:rPr>
          <w:rFonts w:ascii="Arial" w:hAnsi="Arial" w:cs="Arial"/>
          <w:b/>
          <w:bCs/>
        </w:rPr>
        <w:t>4-4</w:t>
      </w:r>
    </w:p>
    <w:p w14:paraId="16C0F02A" w14:textId="77777777" w:rsidR="00F95DFE" w:rsidRPr="007A2683" w:rsidRDefault="00F95DFE" w:rsidP="00BC15E6">
      <w:pPr>
        <w:pBdr>
          <w:right w:val="double" w:sz="12" w:space="4" w:color="auto"/>
        </w:pBdr>
        <w:spacing w:after="80"/>
        <w:jc w:val="center"/>
        <w:rPr>
          <w:rFonts w:ascii="Arial" w:hAnsi="Arial" w:cs="Arial"/>
        </w:rPr>
      </w:pPr>
      <w:r w:rsidRPr="007A2683">
        <w:rPr>
          <w:rFonts w:ascii="Arial" w:hAnsi="Arial" w:cs="Arial"/>
          <w:b/>
          <w:bCs/>
        </w:rPr>
        <w:t>PROPOSED SHGCA</w:t>
      </w:r>
      <w:r w:rsidRPr="007A2683">
        <w:rPr>
          <w:rFonts w:ascii="Arial" w:hAnsi="Arial" w:cs="Arial"/>
          <w:b/>
          <w:bCs/>
          <w:vertAlign w:val="subscript"/>
        </w:rPr>
        <w:t>P</w:t>
      </w:r>
    </w:p>
    <w:p w14:paraId="02CA49F0" w14:textId="77777777" w:rsidR="00F95DFE" w:rsidRPr="00F95DFE" w:rsidRDefault="00F95DFE" w:rsidP="007527CE">
      <w:pPr>
        <w:pBdr>
          <w:right w:val="double" w:sz="12" w:space="4" w:color="auto"/>
        </w:pBdr>
        <w:tabs>
          <w:tab w:val="left" w:pos="1041"/>
          <w:tab w:val="left" w:pos="1341"/>
        </w:tabs>
      </w:pPr>
      <w:r w:rsidRPr="00F95DFE">
        <w:rPr>
          <w:rFonts w:ascii="Times New Roman" w:hAnsi="Times New Roman" w:cs="Times New Roman"/>
        </w:rPr>
        <w:t>SHGCA</w:t>
      </w:r>
      <w:r w:rsidRPr="00F95DFE">
        <w:rPr>
          <w:rFonts w:ascii="Times New Roman" w:hAnsi="Times New Roman" w:cs="Times New Roman"/>
          <w:vertAlign w:val="subscript"/>
        </w:rPr>
        <w:t>p</w:t>
      </w:r>
      <w:r w:rsidRPr="00F95DFE">
        <w:t xml:space="preserve"> </w:t>
      </w:r>
      <w:r w:rsidRPr="00F95DFE">
        <w:rPr>
          <w:rFonts w:ascii="Times New Roman" w:hAnsi="Times New Roman" w:cs="Times New Roman"/>
        </w:rPr>
        <w:t>=</w:t>
      </w:r>
      <w:r w:rsidRPr="00F95DFE">
        <w:t xml:space="preserve"> </w:t>
      </w:r>
      <w:r w:rsidRPr="00F95DFE">
        <w:rPr>
          <w:rFonts w:ascii="Times New Roman" w:hAnsi="Times New Roman" w:cs="Times New Roman"/>
        </w:rPr>
        <w:t>SHGC</w:t>
      </w:r>
      <w:r w:rsidRPr="00F95DFE">
        <w:rPr>
          <w:rFonts w:ascii="Times New Roman" w:hAnsi="Times New Roman" w:cs="Times New Roman"/>
          <w:vertAlign w:val="subscript"/>
        </w:rPr>
        <w:t>og</w:t>
      </w:r>
      <w:r w:rsidRPr="00F95DFE">
        <w:rPr>
          <w:rFonts w:ascii="Times New Roman" w:hAnsi="Times New Roman" w:cs="Times New Roman"/>
        </w:rPr>
        <w:t>A</w:t>
      </w:r>
      <w:r w:rsidRPr="00F95DFE">
        <w:rPr>
          <w:rFonts w:ascii="Times New Roman" w:hAnsi="Times New Roman" w:cs="Times New Roman"/>
          <w:vertAlign w:val="subscript"/>
        </w:rPr>
        <w:t>og</w:t>
      </w:r>
      <w:r w:rsidR="00C02581">
        <w:rPr>
          <w:rFonts w:ascii="Times New Roman" w:hAnsi="Times New Roman" w:cs="Times New Roman"/>
          <w:vertAlign w:val="subscript"/>
        </w:rPr>
        <w:t xml:space="preserve"> </w:t>
      </w:r>
      <w:r w:rsidRPr="00F95DFE">
        <w:rPr>
          <w:rFonts w:ascii="Times New Roman" w:hAnsi="Times New Roman" w:cs="Times New Roman"/>
        </w:rPr>
        <w:t>+ SHGC</w:t>
      </w:r>
      <w:r w:rsidRPr="00F95DFE">
        <w:rPr>
          <w:rFonts w:ascii="Times New Roman" w:hAnsi="Times New Roman" w:cs="Times New Roman"/>
          <w:vertAlign w:val="subscript"/>
        </w:rPr>
        <w:t>vg</w:t>
      </w:r>
      <w:r w:rsidRPr="00F95DFE">
        <w:rPr>
          <w:rFonts w:ascii="Times New Roman" w:hAnsi="Times New Roman" w:cs="Times New Roman"/>
        </w:rPr>
        <w:t>A</w:t>
      </w:r>
      <w:r w:rsidRPr="00F95DFE">
        <w:rPr>
          <w:rFonts w:ascii="Times New Roman" w:hAnsi="Times New Roman" w:cs="Times New Roman"/>
          <w:vertAlign w:val="subscript"/>
        </w:rPr>
        <w:t>vg</w:t>
      </w:r>
    </w:p>
    <w:p w14:paraId="25832506" w14:textId="77777777" w:rsidR="00F95DFE" w:rsidRDefault="00F95DFE" w:rsidP="007527CE">
      <w:pPr>
        <w:pBdr>
          <w:right w:val="double" w:sz="12" w:space="4" w:color="auto"/>
        </w:pBdr>
        <w:rPr>
          <w:rFonts w:ascii="Times New Roman" w:hAnsi="Times New Roman" w:cs="Times New Roman"/>
        </w:rPr>
      </w:pPr>
      <w:r>
        <w:rPr>
          <w:rFonts w:ascii="Times New Roman" w:hAnsi="Times New Roman" w:cs="Times New Roman"/>
        </w:rPr>
        <w:t>Where:</w:t>
      </w:r>
    </w:p>
    <w:p w14:paraId="333030CC" w14:textId="77777777" w:rsidR="00F95DFE" w:rsidRDefault="00F95DFE" w:rsidP="007527CE">
      <w:pPr>
        <w:pBdr>
          <w:right w:val="double" w:sz="12" w:space="4" w:color="auto"/>
        </w:pBdr>
        <w:tabs>
          <w:tab w:val="left" w:pos="540"/>
          <w:tab w:val="left" w:pos="1341"/>
        </w:tabs>
        <w:spacing w:before="40"/>
        <w:ind w:left="1080" w:hanging="1080"/>
        <w:rPr>
          <w:sz w:val="24"/>
          <w:szCs w:val="24"/>
        </w:rPr>
      </w:pPr>
      <w:r>
        <w:rPr>
          <w:rFonts w:ascii="Times New Roman" w:hAnsi="Times New Roman" w:cs="Times New Roman"/>
        </w:rPr>
        <w:t>SHGCA</w:t>
      </w:r>
      <w:r>
        <w:rPr>
          <w:rFonts w:ascii="Times New Roman" w:hAnsi="Times New Roman" w:cs="Times New Roman"/>
          <w:sz w:val="18"/>
          <w:szCs w:val="18"/>
          <w:vertAlign w:val="subscript"/>
        </w:rPr>
        <w:t>t</w:t>
      </w:r>
      <w:r>
        <w:rPr>
          <w:sz w:val="24"/>
          <w:szCs w:val="24"/>
        </w:rPr>
        <w:tab/>
      </w:r>
      <w:r>
        <w:rPr>
          <w:rFonts w:ascii="Times New Roman" w:hAnsi="Times New Roman" w:cs="Times New Roman"/>
          <w:sz w:val="2"/>
          <w:szCs w:val="2"/>
        </w:rPr>
        <w:t>.</w:t>
      </w:r>
      <w:r>
        <w:rPr>
          <w:rFonts w:ascii="Times New Roman" w:hAnsi="Times New Roman" w:cs="Times New Roman"/>
        </w:rPr>
        <w:t>=</w:t>
      </w:r>
      <w:r>
        <w:rPr>
          <w:sz w:val="24"/>
          <w:szCs w:val="24"/>
        </w:rPr>
        <w:t xml:space="preserve"> </w:t>
      </w:r>
      <w:r>
        <w:rPr>
          <w:rFonts w:ascii="Times New Roman" w:hAnsi="Times New Roman" w:cs="Times New Roman"/>
        </w:rPr>
        <w:t>The combined proposed specific heat gain of the proposed fenestration area.</w:t>
      </w:r>
    </w:p>
    <w:p w14:paraId="5ACCD5E1" w14:textId="77777777" w:rsidR="00F95DFE" w:rsidRDefault="00F95DFE" w:rsidP="007527CE">
      <w:pPr>
        <w:pBdr>
          <w:right w:val="double" w:sz="12" w:space="4" w:color="auto"/>
        </w:pBdr>
        <w:tabs>
          <w:tab w:val="left" w:pos="630"/>
          <w:tab w:val="left" w:pos="1341"/>
        </w:tabs>
        <w:spacing w:before="40"/>
        <w:ind w:left="1080" w:hanging="1080"/>
        <w:rPr>
          <w:sz w:val="24"/>
          <w:szCs w:val="24"/>
        </w:rPr>
      </w:pPr>
      <w:r>
        <w:rPr>
          <w:rFonts w:ascii="Times New Roman" w:hAnsi="Times New Roman" w:cs="Times New Roman"/>
        </w:rPr>
        <w:t>SHGC</w:t>
      </w:r>
      <w:r>
        <w:rPr>
          <w:rFonts w:ascii="Times New Roman" w:hAnsi="Times New Roman" w:cs="Times New Roman"/>
          <w:sz w:val="18"/>
          <w:szCs w:val="18"/>
          <w:vertAlign w:val="subscript"/>
        </w:rPr>
        <w:t>og</w:t>
      </w:r>
      <w:r>
        <w:rPr>
          <w:sz w:val="24"/>
          <w:szCs w:val="24"/>
        </w:rPr>
        <w:tab/>
      </w:r>
      <w:r>
        <w:rPr>
          <w:rFonts w:ascii="Times New Roman" w:hAnsi="Times New Roman" w:cs="Times New Roman"/>
          <w:sz w:val="2"/>
          <w:szCs w:val="2"/>
        </w:rPr>
        <w:t>.</w:t>
      </w:r>
      <w:r>
        <w:rPr>
          <w:rFonts w:ascii="Times New Roman" w:hAnsi="Times New Roman" w:cs="Times New Roman"/>
        </w:rPr>
        <w:t>=</w:t>
      </w:r>
      <w:r>
        <w:rPr>
          <w:sz w:val="24"/>
          <w:szCs w:val="24"/>
        </w:rPr>
        <w:t xml:space="preserve"> </w:t>
      </w:r>
      <w:r>
        <w:rPr>
          <w:rFonts w:ascii="Times New Roman" w:hAnsi="Times New Roman" w:cs="Times New Roman"/>
        </w:rPr>
        <w:t>The solar heat gain coefficient of the skylights.</w:t>
      </w:r>
    </w:p>
    <w:p w14:paraId="7F35F56C" w14:textId="77777777" w:rsidR="00F95DFE" w:rsidRDefault="00F95DFE" w:rsidP="007527CE">
      <w:pPr>
        <w:pBdr>
          <w:right w:val="double" w:sz="12" w:space="4" w:color="auto"/>
        </w:pBdr>
        <w:tabs>
          <w:tab w:val="left" w:pos="630"/>
          <w:tab w:val="left" w:pos="1341"/>
        </w:tabs>
        <w:spacing w:before="40"/>
        <w:ind w:left="1080" w:hanging="1080"/>
        <w:rPr>
          <w:sz w:val="24"/>
          <w:szCs w:val="24"/>
        </w:rPr>
      </w:pPr>
      <w:r>
        <w:rPr>
          <w:rFonts w:ascii="Times New Roman" w:hAnsi="Times New Roman" w:cs="Times New Roman"/>
        </w:rPr>
        <w:t>A</w:t>
      </w:r>
      <w:r>
        <w:rPr>
          <w:rFonts w:ascii="Times New Roman" w:hAnsi="Times New Roman" w:cs="Times New Roman"/>
          <w:sz w:val="18"/>
          <w:szCs w:val="18"/>
          <w:vertAlign w:val="subscript"/>
        </w:rPr>
        <w:t>og</w:t>
      </w:r>
      <w:r>
        <w:rPr>
          <w:sz w:val="24"/>
          <w:szCs w:val="24"/>
        </w:rPr>
        <w:tab/>
      </w:r>
      <w:r>
        <w:rPr>
          <w:sz w:val="24"/>
          <w:szCs w:val="24"/>
        </w:rPr>
        <w:tab/>
      </w:r>
      <w:r>
        <w:rPr>
          <w:rFonts w:ascii="Times New Roman" w:hAnsi="Times New Roman" w:cs="Times New Roman"/>
          <w:sz w:val="2"/>
          <w:szCs w:val="2"/>
        </w:rPr>
        <w:t>.</w:t>
      </w:r>
      <w:r>
        <w:rPr>
          <w:rFonts w:ascii="Times New Roman" w:hAnsi="Times New Roman" w:cs="Times New Roman"/>
        </w:rPr>
        <w:t>=</w:t>
      </w:r>
      <w:r>
        <w:rPr>
          <w:sz w:val="24"/>
          <w:szCs w:val="24"/>
        </w:rPr>
        <w:t xml:space="preserve"> </w:t>
      </w:r>
      <w:r>
        <w:rPr>
          <w:rFonts w:ascii="Times New Roman" w:hAnsi="Times New Roman" w:cs="Times New Roman"/>
        </w:rPr>
        <w:t>The skylight area.</w:t>
      </w:r>
    </w:p>
    <w:p w14:paraId="54152486" w14:textId="77777777" w:rsidR="00F95DFE" w:rsidRDefault="00F95DFE" w:rsidP="007527CE">
      <w:pPr>
        <w:pBdr>
          <w:right w:val="double" w:sz="12" w:space="4" w:color="auto"/>
        </w:pBdr>
        <w:tabs>
          <w:tab w:val="left" w:pos="630"/>
          <w:tab w:val="left" w:pos="1341"/>
        </w:tabs>
        <w:spacing w:before="40"/>
        <w:ind w:left="1080" w:hanging="1080"/>
        <w:rPr>
          <w:sz w:val="24"/>
          <w:szCs w:val="24"/>
        </w:rPr>
      </w:pPr>
      <w:r>
        <w:rPr>
          <w:rFonts w:ascii="Times New Roman" w:hAnsi="Times New Roman" w:cs="Times New Roman"/>
        </w:rPr>
        <w:t>SHGC</w:t>
      </w:r>
      <w:r>
        <w:rPr>
          <w:rFonts w:ascii="Times New Roman" w:hAnsi="Times New Roman" w:cs="Times New Roman"/>
          <w:sz w:val="18"/>
          <w:szCs w:val="18"/>
          <w:vertAlign w:val="subscript"/>
        </w:rPr>
        <w:t>vg</w:t>
      </w:r>
      <w:r>
        <w:rPr>
          <w:sz w:val="24"/>
          <w:szCs w:val="24"/>
        </w:rPr>
        <w:tab/>
      </w:r>
      <w:r>
        <w:rPr>
          <w:rFonts w:ascii="Times New Roman" w:hAnsi="Times New Roman" w:cs="Times New Roman"/>
          <w:sz w:val="2"/>
          <w:szCs w:val="2"/>
        </w:rPr>
        <w:t>.</w:t>
      </w:r>
      <w:r>
        <w:rPr>
          <w:rFonts w:ascii="Times New Roman" w:hAnsi="Times New Roman" w:cs="Times New Roman"/>
        </w:rPr>
        <w:t>=</w:t>
      </w:r>
      <w:r>
        <w:rPr>
          <w:sz w:val="24"/>
          <w:szCs w:val="24"/>
        </w:rPr>
        <w:t xml:space="preserve"> </w:t>
      </w:r>
      <w:r>
        <w:rPr>
          <w:rFonts w:ascii="Times New Roman" w:hAnsi="Times New Roman" w:cs="Times New Roman"/>
        </w:rPr>
        <w:t>The solar heat gain coefficient of the vertical fenestration.</w:t>
      </w:r>
    </w:p>
    <w:p w14:paraId="4A26FEEC" w14:textId="77777777" w:rsidR="00F95DFE" w:rsidRDefault="00F95DFE" w:rsidP="007527CE">
      <w:pPr>
        <w:pBdr>
          <w:right w:val="double" w:sz="12" w:space="4" w:color="auto"/>
        </w:pBdr>
        <w:tabs>
          <w:tab w:val="left" w:pos="630"/>
          <w:tab w:val="left" w:pos="1341"/>
        </w:tabs>
        <w:spacing w:before="40"/>
        <w:ind w:left="1080" w:hanging="1080"/>
        <w:rPr>
          <w:sz w:val="24"/>
          <w:szCs w:val="24"/>
        </w:rPr>
      </w:pPr>
      <w:r>
        <w:rPr>
          <w:rFonts w:ascii="Times New Roman" w:hAnsi="Times New Roman" w:cs="Times New Roman"/>
        </w:rPr>
        <w:t>A</w:t>
      </w:r>
      <w:r>
        <w:rPr>
          <w:rFonts w:ascii="Times New Roman" w:hAnsi="Times New Roman" w:cs="Times New Roman"/>
          <w:sz w:val="18"/>
          <w:szCs w:val="18"/>
          <w:vertAlign w:val="subscript"/>
        </w:rPr>
        <w:t>vg</w:t>
      </w:r>
      <w:r>
        <w:rPr>
          <w:sz w:val="24"/>
          <w:szCs w:val="24"/>
        </w:rPr>
        <w:tab/>
      </w:r>
      <w:r>
        <w:rPr>
          <w:sz w:val="24"/>
          <w:szCs w:val="24"/>
        </w:rPr>
        <w:tab/>
      </w:r>
      <w:r>
        <w:rPr>
          <w:rFonts w:ascii="Times New Roman" w:hAnsi="Times New Roman" w:cs="Times New Roman"/>
          <w:sz w:val="2"/>
          <w:szCs w:val="2"/>
        </w:rPr>
        <w:t>.</w:t>
      </w:r>
      <w:r>
        <w:rPr>
          <w:rFonts w:ascii="Times New Roman" w:hAnsi="Times New Roman" w:cs="Times New Roman"/>
        </w:rPr>
        <w:t>=</w:t>
      </w:r>
      <w:r>
        <w:rPr>
          <w:sz w:val="24"/>
          <w:szCs w:val="24"/>
        </w:rPr>
        <w:t xml:space="preserve"> </w:t>
      </w:r>
      <w:r>
        <w:rPr>
          <w:rFonts w:ascii="Times New Roman" w:hAnsi="Times New Roman" w:cs="Times New Roman"/>
        </w:rPr>
        <w:t>The vertical fenestration area.</w:t>
      </w:r>
    </w:p>
    <w:p w14:paraId="550E8032" w14:textId="77777777" w:rsidR="00F95DFE" w:rsidRPr="00BC15E6" w:rsidRDefault="00F95DFE" w:rsidP="007527CE">
      <w:pPr>
        <w:pStyle w:val="Default"/>
        <w:pBdr>
          <w:right w:val="double" w:sz="12" w:space="4" w:color="auto"/>
        </w:pBdr>
        <w:tabs>
          <w:tab w:val="left" w:pos="630"/>
        </w:tabs>
        <w:spacing w:before="40"/>
        <w:ind w:left="1080" w:hanging="1080"/>
        <w:rPr>
          <w:sz w:val="16"/>
          <w:szCs w:val="16"/>
        </w:rPr>
      </w:pPr>
      <w:r w:rsidRPr="00BC15E6">
        <w:rPr>
          <w:b/>
          <w:bCs/>
          <w:sz w:val="16"/>
          <w:szCs w:val="16"/>
        </w:rPr>
        <w:t>NOTE</w:t>
      </w:r>
      <w:r w:rsidRPr="00BC15E6">
        <w:rPr>
          <w:sz w:val="16"/>
          <w:szCs w:val="16"/>
        </w:rPr>
        <w:t xml:space="preserve">: The vertical fenestration area does not include opaque doors and opaque spandrel panels. </w:t>
      </w:r>
    </w:p>
    <w:p w14:paraId="2858DD8D" w14:textId="0356F6A1" w:rsidR="002F3130" w:rsidRDefault="002F3130" w:rsidP="00BC15E6">
      <w:pPr>
        <w:pBdr>
          <w:right w:val="single" w:sz="24" w:space="4" w:color="auto"/>
        </w:pBdr>
        <w:spacing w:before="80"/>
        <w:rPr>
          <w:rFonts w:ascii="Times New Roman" w:hAnsi="Times New Roman" w:cs="Times New Roman"/>
        </w:rPr>
      </w:pPr>
      <w:r w:rsidRPr="002F3130">
        <w:rPr>
          <w:rFonts w:ascii="Times New Roman" w:hAnsi="Times New Roman" w:cs="Times New Roman"/>
          <w:b/>
          <w:bCs/>
        </w:rPr>
        <w:t>C402.2 Specific</w:t>
      </w:r>
      <w:r w:rsidR="00312983">
        <w:rPr>
          <w:rFonts w:ascii="Times New Roman" w:hAnsi="Times New Roman" w:cs="Times New Roman"/>
          <w:b/>
          <w:bCs/>
        </w:rPr>
        <w:t xml:space="preserve"> building thermal envelope</w:t>
      </w:r>
      <w:r w:rsidRPr="002F3130">
        <w:rPr>
          <w:rFonts w:ascii="Times New Roman" w:hAnsi="Times New Roman" w:cs="Times New Roman"/>
          <w:b/>
          <w:bCs/>
        </w:rPr>
        <w:t xml:space="preserve"> insulation requirements (Prescriptive)</w:t>
      </w:r>
      <w:r w:rsidR="00C54398">
        <w:rPr>
          <w:rFonts w:ascii="Times New Roman" w:hAnsi="Times New Roman" w:cs="Times New Roman"/>
          <w:b/>
          <w:bCs/>
        </w:rPr>
        <w:t xml:space="preserve">. </w:t>
      </w:r>
      <w:r w:rsidR="00312983">
        <w:rPr>
          <w:rFonts w:ascii="Times New Roman" w:hAnsi="Times New Roman" w:cs="Times New Roman"/>
        </w:rPr>
        <w:t>Insulation in building thermal envelope opaque assemblies shall comply with Sections C402.2.1 through C402.2.6 and Table C402.1.3.</w:t>
      </w:r>
    </w:p>
    <w:p w14:paraId="3A402407" w14:textId="186F09BA" w:rsidR="00B45456" w:rsidRDefault="00B45456" w:rsidP="00BC15E6">
      <w:pPr>
        <w:pBdr>
          <w:right w:val="single" w:sz="24" w:space="4" w:color="auto"/>
        </w:pBdr>
        <w:spacing w:before="80"/>
        <w:rPr>
          <w:rFonts w:ascii="Times New Roman" w:hAnsi="Times New Roman" w:cs="Times New Roman"/>
        </w:rPr>
      </w:pPr>
      <w:r>
        <w:rPr>
          <w:rFonts w:ascii="Times New Roman" w:hAnsi="Times New Roman" w:cs="Times New Roman"/>
        </w:rPr>
        <w:t xml:space="preserve">   Where this section refers to installing insulation levels as specified in Section C402.1.3, assemblies complying with Section C402.1.5 are allowed to install alternate levels of insulation so long as the U-factor of the insulated assembly is less than or equal to the U-factor required by the respective path.</w:t>
      </w:r>
    </w:p>
    <w:p w14:paraId="29287E92" w14:textId="05C8B9AE" w:rsidR="00312983" w:rsidDel="00A769B2" w:rsidRDefault="0074783B" w:rsidP="00A769B2">
      <w:pPr>
        <w:pBdr>
          <w:right w:val="single" w:sz="24" w:space="4" w:color="auto"/>
        </w:pBdr>
        <w:spacing w:before="80"/>
        <w:ind w:left="187"/>
        <w:rPr>
          <w:del w:id="514" w:author="Braaksma, Krista (DES)" w:date="2017-07-26T16:09:00Z"/>
          <w:rFonts w:ascii="Times New Roman" w:hAnsi="Times New Roman" w:cs="Times New Roman"/>
          <w:b/>
          <w:bCs/>
        </w:rPr>
      </w:pPr>
      <w:commentRangeStart w:id="515"/>
      <w:del w:id="516" w:author="Braaksma, Krista (DES)" w:date="2017-07-26T16:09:00Z">
        <w:r w:rsidRPr="009200FE" w:rsidDel="00A769B2">
          <w:rPr>
            <w:rFonts w:ascii="Times New Roman" w:hAnsi="Times New Roman" w:cs="Times New Roman"/>
            <w:b/>
            <w:bCs/>
          </w:rPr>
          <w:delText xml:space="preserve">C402.2.1 </w:delText>
        </w:r>
        <w:r w:rsidR="00312983" w:rsidDel="00A769B2">
          <w:rPr>
            <w:rFonts w:ascii="Times New Roman" w:hAnsi="Times New Roman" w:cs="Times New Roman"/>
            <w:b/>
            <w:bCs/>
          </w:rPr>
          <w:delText xml:space="preserve">Multiple layers of continuous insulation. </w:delText>
        </w:r>
      </w:del>
      <w:commentRangeEnd w:id="515"/>
      <w:r w:rsidR="00A769B2">
        <w:rPr>
          <w:rStyle w:val="CommentReference"/>
          <w:rFonts w:eastAsia="Times New Roman" w:cs="Times New Roman"/>
        </w:rPr>
        <w:commentReference w:id="515"/>
      </w:r>
      <w:del w:id="517" w:author="Braaksma, Krista (DES)" w:date="2017-07-26T16:09:00Z">
        <w:r w:rsidR="00312983" w:rsidRPr="00312983" w:rsidDel="00A769B2">
          <w:rPr>
            <w:rFonts w:ascii="Times New Roman" w:hAnsi="Times New Roman" w:cs="Times New Roman"/>
            <w:bCs/>
          </w:rPr>
          <w:delText>Where two or more layers of continuous insulation board are used in a construction assembly, the continuous insulation boards shall be installed in accordance with Section C303.2. If the continuous insulation board manufacturer’s installation instructions do not address installation of two or more layers, the edge joints between each layer of continuous insulation boards shall be staggered.</w:delText>
        </w:r>
      </w:del>
    </w:p>
    <w:p w14:paraId="118C6AB4" w14:textId="6516399F" w:rsidR="001C1B40" w:rsidRPr="009200FE" w:rsidRDefault="00312983" w:rsidP="00BC15E6">
      <w:pPr>
        <w:spacing w:before="80"/>
        <w:ind w:left="187"/>
        <w:rPr>
          <w:rFonts w:ascii="Times New Roman" w:hAnsi="Times New Roman" w:cs="Times New Roman"/>
        </w:rPr>
      </w:pPr>
      <w:r>
        <w:rPr>
          <w:rFonts w:ascii="Times New Roman" w:hAnsi="Times New Roman" w:cs="Times New Roman"/>
          <w:b/>
          <w:bCs/>
        </w:rPr>
        <w:t>C402.2.</w:t>
      </w:r>
      <w:r w:rsidR="00CC4FCF">
        <w:rPr>
          <w:rFonts w:ascii="Times New Roman" w:hAnsi="Times New Roman" w:cs="Times New Roman"/>
          <w:b/>
          <w:bCs/>
        </w:rPr>
        <w:t xml:space="preserve">1 </w:t>
      </w:r>
      <w:r w:rsidR="0074783B" w:rsidRPr="009200FE">
        <w:rPr>
          <w:rFonts w:ascii="Times New Roman" w:hAnsi="Times New Roman" w:cs="Times New Roman"/>
          <w:b/>
          <w:bCs/>
        </w:rPr>
        <w:t>Roof assembly</w:t>
      </w:r>
      <w:r w:rsidR="00C54398">
        <w:rPr>
          <w:rFonts w:ascii="Times New Roman" w:hAnsi="Times New Roman" w:cs="Times New Roman"/>
          <w:b/>
          <w:bCs/>
        </w:rPr>
        <w:t xml:space="preserve">. </w:t>
      </w:r>
      <w:r w:rsidR="0074783B" w:rsidRPr="009200FE">
        <w:rPr>
          <w:rFonts w:ascii="Times New Roman" w:hAnsi="Times New Roman" w:cs="Times New Roman"/>
        </w:rPr>
        <w:t>The minimum thermal resistance (</w:t>
      </w:r>
      <w:r w:rsidR="0074783B" w:rsidRPr="009200FE">
        <w:rPr>
          <w:rFonts w:ascii="Times New Roman" w:hAnsi="Times New Roman" w:cs="Times New Roman"/>
          <w:i/>
          <w:iCs/>
        </w:rPr>
        <w:t>R</w:t>
      </w:r>
      <w:r w:rsidR="0074783B" w:rsidRPr="009200FE">
        <w:rPr>
          <w:rFonts w:ascii="Times New Roman" w:hAnsi="Times New Roman" w:cs="Times New Roman"/>
        </w:rPr>
        <w:t>-value) of the insulating material installed either between the roof framing or continuously on the roof assembly shall be as specified in Table C402.</w:t>
      </w:r>
      <w:r w:rsidR="000502A6">
        <w:rPr>
          <w:rFonts w:ascii="Times New Roman" w:hAnsi="Times New Roman" w:cs="Times New Roman"/>
        </w:rPr>
        <w:t>1.3</w:t>
      </w:r>
      <w:r w:rsidR="0074783B" w:rsidRPr="009200FE">
        <w:rPr>
          <w:rFonts w:ascii="Times New Roman" w:hAnsi="Times New Roman" w:cs="Times New Roman"/>
        </w:rPr>
        <w:t>, based on construction materials used in the roof assembly</w:t>
      </w:r>
      <w:r w:rsidR="00C54398">
        <w:rPr>
          <w:rFonts w:ascii="Times New Roman" w:hAnsi="Times New Roman" w:cs="Times New Roman"/>
        </w:rPr>
        <w:t xml:space="preserve">. </w:t>
      </w:r>
      <w:commentRangeStart w:id="518"/>
      <w:ins w:id="519" w:author="Braaksma, Krista (DES)" w:date="2017-07-26T16:13:00Z">
        <w:r w:rsidR="00A769B2">
          <w:rPr>
            <w:rFonts w:ascii="Times New Roman" w:hAnsi="Times New Roman" w:cs="Times New Roman"/>
          </w:rPr>
          <w:t>C</w:t>
        </w:r>
      </w:ins>
      <w:ins w:id="520" w:author="Braaksma, Krista (DES)" w:date="2017-07-26T16:12:00Z">
        <w:r w:rsidR="00A769B2">
          <w:rPr>
            <w:rFonts w:ascii="Times New Roman" w:hAnsi="Times New Roman" w:cs="Times New Roman"/>
          </w:rPr>
          <w:t xml:space="preserve">ontinuous insulation board </w:t>
        </w:r>
      </w:ins>
      <w:commentRangeEnd w:id="518"/>
      <w:ins w:id="521" w:author="Braaksma, Krista (DES)" w:date="2017-07-26T16:14:00Z">
        <w:r w:rsidR="00A769B2">
          <w:rPr>
            <w:rStyle w:val="CommentReference"/>
            <w:rFonts w:eastAsia="Times New Roman" w:cs="Times New Roman"/>
          </w:rPr>
          <w:commentReference w:id="518"/>
        </w:r>
      </w:ins>
      <w:ins w:id="522" w:author="Braaksma, Krista (DES)" w:date="2017-07-26T16:12:00Z">
        <w:r w:rsidR="00A769B2">
          <w:rPr>
            <w:rFonts w:ascii="Times New Roman" w:hAnsi="Times New Roman" w:cs="Times New Roman"/>
          </w:rPr>
          <w:t xml:space="preserve">shall be installed in not less than 2 layers and the edge joints between each layer of insulation shall be staggered. </w:t>
        </w:r>
      </w:ins>
      <w:moveToRangeStart w:id="523" w:author="Braaksma, Krista (DES)" w:date="2017-07-26T16:16:00Z" w:name="move488849119"/>
      <w:commentRangeStart w:id="524"/>
      <w:moveTo w:id="525" w:author="Braaksma, Krista (DES)" w:date="2017-07-26T16:16:00Z">
        <w:r w:rsidR="001D777F" w:rsidRPr="009200FE">
          <w:rPr>
            <w:rFonts w:ascii="Times New Roman" w:hAnsi="Times New Roman" w:cs="Times New Roman"/>
          </w:rPr>
          <w:t xml:space="preserve">Insulation installed </w:t>
        </w:r>
      </w:moveTo>
      <w:commentRangeEnd w:id="524"/>
      <w:r w:rsidR="001D777F">
        <w:rPr>
          <w:rStyle w:val="CommentReference"/>
          <w:rFonts w:eastAsia="Times New Roman" w:cs="Times New Roman"/>
        </w:rPr>
        <w:commentReference w:id="524"/>
      </w:r>
      <w:moveTo w:id="526" w:author="Braaksma, Krista (DES)" w:date="2017-07-26T16:16:00Z">
        <w:r w:rsidR="001D777F" w:rsidRPr="009200FE">
          <w:rPr>
            <w:rFonts w:ascii="Times New Roman" w:hAnsi="Times New Roman" w:cs="Times New Roman"/>
          </w:rPr>
          <w:t>on a suspended ceiling with removable ceiling tiles shall not be considered part of the minimum thermal resistance of the roof insulation</w:t>
        </w:r>
        <w:commentRangeStart w:id="527"/>
        <w:r w:rsidR="001D777F" w:rsidRPr="009200FE">
          <w:rPr>
            <w:rFonts w:ascii="Times New Roman" w:hAnsi="Times New Roman" w:cs="Times New Roman"/>
          </w:rPr>
          <w:t>.</w:t>
        </w:r>
      </w:moveTo>
      <w:moveToRangeEnd w:id="523"/>
      <w:ins w:id="528" w:author="Braaksma, Krista (DES)" w:date="2017-07-26T16:16:00Z">
        <w:r w:rsidR="001D777F">
          <w:rPr>
            <w:rFonts w:ascii="Times New Roman" w:hAnsi="Times New Roman" w:cs="Times New Roman"/>
          </w:rPr>
          <w:t xml:space="preserve"> </w:t>
        </w:r>
      </w:ins>
      <w:moveFromRangeStart w:id="529" w:author="Braaksma, Krista (DES)" w:date="2017-07-26T16:21:00Z" w:name="move488849398"/>
      <w:moveFrom w:id="530" w:author="Braaksma, Krista (DES)" w:date="2017-07-26T16:21:00Z">
        <w:r w:rsidR="0074783B" w:rsidRPr="009200FE" w:rsidDel="001D777F">
          <w:rPr>
            <w:rFonts w:ascii="Times New Roman" w:hAnsi="Times New Roman" w:cs="Times New Roman"/>
          </w:rPr>
          <w:t xml:space="preserve">Skylight curbs </w:t>
        </w:r>
      </w:moveFrom>
      <w:commentRangeEnd w:id="527"/>
      <w:r w:rsidR="003F03BA">
        <w:rPr>
          <w:rStyle w:val="CommentReference"/>
          <w:rFonts w:eastAsia="Times New Roman" w:cs="Times New Roman"/>
        </w:rPr>
        <w:commentReference w:id="527"/>
      </w:r>
      <w:moveFrom w:id="531" w:author="Braaksma, Krista (DES)" w:date="2017-07-26T16:21:00Z">
        <w:r w:rsidR="0074783B" w:rsidRPr="009200FE" w:rsidDel="001D777F">
          <w:rPr>
            <w:rFonts w:ascii="Times New Roman" w:hAnsi="Times New Roman" w:cs="Times New Roman"/>
          </w:rPr>
          <w:t>shall be insulated to the level of roofs with insulation entirely above deck or R-5, whichever is less.</w:t>
        </w:r>
      </w:moveFrom>
      <w:moveFromRangeEnd w:id="529"/>
    </w:p>
    <w:p w14:paraId="52E62FB1" w14:textId="77777777" w:rsidR="009200FE" w:rsidRDefault="009200FE" w:rsidP="00BC15E6">
      <w:pPr>
        <w:tabs>
          <w:tab w:val="left" w:pos="0"/>
          <w:tab w:val="left" w:pos="360"/>
        </w:tabs>
        <w:spacing w:before="20"/>
        <w:ind w:left="360"/>
        <w:rPr>
          <w:rFonts w:ascii="Times New Roman" w:hAnsi="Times New Roman" w:cs="Times New Roman"/>
        </w:rPr>
      </w:pPr>
      <w:r w:rsidRPr="009200FE">
        <w:rPr>
          <w:rFonts w:ascii="Times New Roman" w:hAnsi="Times New Roman" w:cs="Times New Roman"/>
          <w:b/>
        </w:rPr>
        <w:t>Exceptions</w:t>
      </w:r>
      <w:r>
        <w:rPr>
          <w:rFonts w:ascii="Times New Roman" w:hAnsi="Times New Roman" w:cs="Times New Roman"/>
        </w:rPr>
        <w:t>:</w:t>
      </w:r>
    </w:p>
    <w:p w14:paraId="63C06AE5" w14:textId="77777777" w:rsidR="001C1B40" w:rsidRDefault="0074783B" w:rsidP="00E659C8">
      <w:pPr>
        <w:numPr>
          <w:ilvl w:val="0"/>
          <w:numId w:val="10"/>
        </w:numPr>
        <w:tabs>
          <w:tab w:val="left" w:pos="0"/>
          <w:tab w:val="left" w:pos="900"/>
        </w:tabs>
        <w:spacing w:before="40"/>
        <w:ind w:left="900"/>
        <w:rPr>
          <w:rFonts w:ascii="Times New Roman" w:hAnsi="Times New Roman" w:cs="Times New Roman"/>
        </w:rPr>
      </w:pPr>
      <w:r w:rsidRPr="009200FE">
        <w:rPr>
          <w:rFonts w:ascii="Times New Roman" w:hAnsi="Times New Roman" w:cs="Times New Roman"/>
        </w:rPr>
        <w:t xml:space="preserve">Continuously insulated roof assemblies where the thickness of insulation varies 1 inch (25 mm) or less and where the area-weighted </w:t>
      </w:r>
      <w:r w:rsidRPr="009200FE">
        <w:rPr>
          <w:rFonts w:ascii="Times New Roman" w:hAnsi="Times New Roman" w:cs="Times New Roman"/>
          <w:i/>
          <w:iCs/>
        </w:rPr>
        <w:t>U</w:t>
      </w:r>
      <w:r w:rsidRPr="009200FE">
        <w:rPr>
          <w:rFonts w:ascii="Times New Roman" w:hAnsi="Times New Roman" w:cs="Times New Roman"/>
        </w:rPr>
        <w:t xml:space="preserve">-factor is equivalent to the same assembly with the </w:t>
      </w:r>
      <w:r w:rsidRPr="009200FE">
        <w:rPr>
          <w:rFonts w:ascii="Times New Roman" w:hAnsi="Times New Roman" w:cs="Times New Roman"/>
          <w:i/>
          <w:iCs/>
        </w:rPr>
        <w:t>R</w:t>
      </w:r>
      <w:r w:rsidR="000502A6">
        <w:rPr>
          <w:rFonts w:ascii="Times New Roman" w:hAnsi="Times New Roman" w:cs="Times New Roman"/>
        </w:rPr>
        <w:t>-value specified in Table C402.1.3</w:t>
      </w:r>
      <w:r w:rsidRPr="009200FE">
        <w:rPr>
          <w:rFonts w:ascii="Times New Roman" w:hAnsi="Times New Roman" w:cs="Times New Roman"/>
        </w:rPr>
        <w:t>.</w:t>
      </w:r>
    </w:p>
    <w:p w14:paraId="67D1CBF9" w14:textId="77777777" w:rsidR="00A30BD0" w:rsidRPr="001C61F5" w:rsidRDefault="00A30BD0" w:rsidP="00A26E21">
      <w:pPr>
        <w:numPr>
          <w:ilvl w:val="0"/>
          <w:numId w:val="10"/>
        </w:numPr>
        <w:pBdr>
          <w:left w:val="single" w:sz="24" w:space="17" w:color="auto"/>
          <w:right w:val="single" w:sz="24" w:space="4" w:color="auto"/>
        </w:pBdr>
        <w:tabs>
          <w:tab w:val="left" w:pos="0"/>
          <w:tab w:val="left" w:pos="900"/>
        </w:tabs>
        <w:spacing w:before="40"/>
        <w:ind w:left="907" w:hanging="367"/>
        <w:rPr>
          <w:rFonts w:ascii="Times New Roman" w:hAnsi="Times New Roman" w:cs="Times New Roman"/>
        </w:rPr>
      </w:pPr>
      <w:r w:rsidRPr="001C61F5">
        <w:rPr>
          <w:rFonts w:ascii="Times New Roman" w:hAnsi="Times New Roman" w:cs="Times New Roman"/>
        </w:rPr>
        <w:t xml:space="preserve">Where tapered insulation is used with insulation entirely above deck, </w:t>
      </w:r>
      <w:r w:rsidR="00A26E21" w:rsidRPr="001C61F5">
        <w:rPr>
          <w:rFonts w:ascii="Times New Roman" w:hAnsi="Times New Roman" w:cs="Times New Roman"/>
        </w:rPr>
        <w:t xml:space="preserve">those roof assemblies shall show compliance on a </w:t>
      </w:r>
      <w:r w:rsidR="00A26E21" w:rsidRPr="001C61F5">
        <w:rPr>
          <w:rFonts w:ascii="Times New Roman" w:hAnsi="Times New Roman" w:cs="Times New Roman"/>
          <w:i/>
        </w:rPr>
        <w:t>U</w:t>
      </w:r>
      <w:r w:rsidR="00A26E21" w:rsidRPr="001C61F5">
        <w:rPr>
          <w:rFonts w:ascii="Times New Roman" w:hAnsi="Times New Roman" w:cs="Times New Roman"/>
        </w:rPr>
        <w:t>-factor basis per Section C402.1.4. The</w:t>
      </w:r>
      <w:r w:rsidR="001C61F5" w:rsidRPr="001C61F5">
        <w:rPr>
          <w:rFonts w:ascii="Times New Roman" w:hAnsi="Times New Roman" w:cs="Times New Roman"/>
        </w:rPr>
        <w:t xml:space="preserve"> </w:t>
      </w:r>
      <w:r w:rsidR="00A26E21" w:rsidRPr="001C61F5">
        <w:rPr>
          <w:rFonts w:ascii="Times New Roman" w:hAnsi="Times New Roman" w:cs="Times New Roman"/>
        </w:rPr>
        <w:t xml:space="preserve"> </w:t>
      </w:r>
      <w:r w:rsidR="00A26E21" w:rsidRPr="001C61F5">
        <w:rPr>
          <w:rFonts w:ascii="Times New Roman" w:hAnsi="Times New Roman" w:cs="Times New Roman"/>
        </w:rPr>
        <w:tab/>
        <w:t xml:space="preserve">effective </w:t>
      </w:r>
      <w:r w:rsidR="00A26E21" w:rsidRPr="001C61F5">
        <w:rPr>
          <w:rFonts w:ascii="Times New Roman" w:hAnsi="Times New Roman" w:cs="Times New Roman"/>
          <w:i/>
        </w:rPr>
        <w:t>U</w:t>
      </w:r>
      <w:r w:rsidR="00A26E21" w:rsidRPr="001C61F5">
        <w:rPr>
          <w:rFonts w:ascii="Times New Roman" w:hAnsi="Times New Roman" w:cs="Times New Roman"/>
        </w:rPr>
        <w:t>-factor shall be determined through the use of Tables A102.2.6(1), A102.2.6(2) and A102.2.6(3).</w:t>
      </w:r>
    </w:p>
    <w:p w14:paraId="768B082A" w14:textId="53A6CCE5" w:rsidR="001C1B40" w:rsidRDefault="0074783B" w:rsidP="00084483">
      <w:pPr>
        <w:numPr>
          <w:ilvl w:val="0"/>
          <w:numId w:val="10"/>
        </w:numPr>
        <w:pBdr>
          <w:left w:val="single" w:sz="24" w:space="17" w:color="auto"/>
        </w:pBdr>
        <w:tabs>
          <w:tab w:val="left" w:pos="0"/>
          <w:tab w:val="left" w:pos="900"/>
        </w:tabs>
        <w:spacing w:before="60"/>
        <w:ind w:left="900"/>
        <w:rPr>
          <w:ins w:id="532" w:author="Braaksma, Krista (DES)" w:date="2017-07-26T16:14:00Z"/>
          <w:rFonts w:ascii="Times New Roman" w:hAnsi="Times New Roman" w:cs="Times New Roman"/>
        </w:rPr>
      </w:pPr>
      <w:moveFromRangeStart w:id="533" w:author="Braaksma, Krista (DES)" w:date="2017-07-26T16:21:00Z" w:name="move488849437"/>
      <w:moveFrom w:id="534" w:author="Braaksma, Krista (DES)" w:date="2017-07-26T16:21:00Z">
        <w:r w:rsidRPr="009200FE" w:rsidDel="003F03BA">
          <w:rPr>
            <w:rFonts w:ascii="Times New Roman" w:hAnsi="Times New Roman" w:cs="Times New Roman"/>
          </w:rPr>
          <w:t xml:space="preserve">Unit skylight curbs included as a component of </w:t>
        </w:r>
        <w:r w:rsidR="00A30BD0" w:rsidDel="003F03BA">
          <w:rPr>
            <w:rFonts w:ascii="Times New Roman" w:hAnsi="Times New Roman" w:cs="Times New Roman"/>
          </w:rPr>
          <w:t xml:space="preserve">skylight listed and labeled in accordance with </w:t>
        </w:r>
        <w:r w:rsidRPr="009200FE" w:rsidDel="003F03BA">
          <w:rPr>
            <w:rFonts w:ascii="Times New Roman" w:hAnsi="Times New Roman" w:cs="Times New Roman"/>
          </w:rPr>
          <w:t xml:space="preserve">NFRC 100 </w:t>
        </w:r>
        <w:r w:rsidR="00A30BD0" w:rsidDel="003F03BA">
          <w:rPr>
            <w:rFonts w:ascii="Times New Roman" w:hAnsi="Times New Roman" w:cs="Times New Roman"/>
          </w:rPr>
          <w:t>shall not be required to be insulated</w:t>
        </w:r>
        <w:r w:rsidRPr="009200FE" w:rsidDel="003F03BA">
          <w:rPr>
            <w:rFonts w:ascii="Times New Roman" w:hAnsi="Times New Roman" w:cs="Times New Roman"/>
          </w:rPr>
          <w:t>.</w:t>
        </w:r>
      </w:moveFrom>
      <w:moveFromRangeEnd w:id="533"/>
    </w:p>
    <w:p w14:paraId="3967D2D4" w14:textId="75D28564" w:rsidR="00A769B2" w:rsidRPr="009200FE" w:rsidRDefault="00A769B2" w:rsidP="00084483">
      <w:pPr>
        <w:numPr>
          <w:ilvl w:val="0"/>
          <w:numId w:val="10"/>
        </w:numPr>
        <w:pBdr>
          <w:left w:val="single" w:sz="24" w:space="17" w:color="auto"/>
        </w:pBdr>
        <w:tabs>
          <w:tab w:val="left" w:pos="0"/>
          <w:tab w:val="left" w:pos="900"/>
        </w:tabs>
        <w:spacing w:before="60"/>
        <w:ind w:left="900"/>
        <w:rPr>
          <w:rFonts w:ascii="Times New Roman" w:hAnsi="Times New Roman" w:cs="Times New Roman"/>
        </w:rPr>
      </w:pPr>
      <w:commentRangeStart w:id="535"/>
      <w:ins w:id="536" w:author="Braaksma, Krista (DES)" w:date="2017-07-26T16:14:00Z">
        <w:r>
          <w:rPr>
            <w:rFonts w:ascii="Times New Roman" w:hAnsi="Times New Roman" w:cs="Times New Roman"/>
          </w:rPr>
          <w:t>Two layers of i</w:t>
        </w:r>
      </w:ins>
      <w:commentRangeEnd w:id="535"/>
      <w:ins w:id="537" w:author="Braaksma, Krista (DES)" w:date="2017-07-26T16:15:00Z">
        <w:r>
          <w:rPr>
            <w:rStyle w:val="CommentReference"/>
            <w:rFonts w:eastAsia="Times New Roman" w:cs="Times New Roman"/>
          </w:rPr>
          <w:commentReference w:id="535"/>
        </w:r>
      </w:ins>
      <w:ins w:id="538" w:author="Braaksma, Krista (DES)" w:date="2017-07-26T16:14:00Z">
        <w:r>
          <w:rPr>
            <w:rFonts w:ascii="Times New Roman" w:hAnsi="Times New Roman" w:cs="Times New Roman"/>
          </w:rPr>
          <w:t>nsulation are not required where insulation tapers to the roof deck, such as at roof drains.</w:t>
        </w:r>
      </w:ins>
    </w:p>
    <w:p w14:paraId="4EC52500" w14:textId="30E716E7" w:rsidR="001C1B40" w:rsidRDefault="00141F84" w:rsidP="009200FE">
      <w:pPr>
        <w:tabs>
          <w:tab w:val="left" w:pos="180"/>
        </w:tabs>
        <w:spacing w:before="120"/>
        <w:ind w:left="180"/>
        <w:rPr>
          <w:ins w:id="539" w:author="Braaksma, Krista (DES)" w:date="2017-07-26T16:17:00Z"/>
          <w:rFonts w:ascii="Times New Roman" w:hAnsi="Times New Roman" w:cs="Times New Roman"/>
        </w:rPr>
      </w:pPr>
      <w:del w:id="540" w:author="Braaksma, Krista (DES)" w:date="2017-07-26T16:16:00Z">
        <w:r w:rsidRPr="009200FE" w:rsidDel="001D777F">
          <w:rPr>
            <w:rFonts w:ascii="Times New Roman" w:hAnsi="Times New Roman" w:cs="Times New Roman"/>
          </w:rPr>
          <w:delText xml:space="preserve">  </w:delText>
        </w:r>
        <w:r w:rsidR="0074783B" w:rsidRPr="009200FE" w:rsidDel="001D777F">
          <w:rPr>
            <w:rFonts w:ascii="Times New Roman" w:hAnsi="Times New Roman" w:cs="Times New Roman"/>
          </w:rPr>
          <w:delText xml:space="preserve"> </w:delText>
        </w:r>
      </w:del>
      <w:moveFromRangeStart w:id="541" w:author="Braaksma, Krista (DES)" w:date="2017-07-26T16:16:00Z" w:name="move488849119"/>
      <w:moveFrom w:id="542" w:author="Braaksma, Krista (DES)" w:date="2017-07-26T16:16:00Z">
        <w:r w:rsidR="0074783B" w:rsidRPr="009200FE" w:rsidDel="001D777F">
          <w:rPr>
            <w:rFonts w:ascii="Times New Roman" w:hAnsi="Times New Roman" w:cs="Times New Roman"/>
          </w:rPr>
          <w:t>Insulation installed on a suspended ceiling with removable ceiling tiles shall not be considered part of the minimum thermal resistance of the roof insulation.</w:t>
        </w:r>
      </w:moveFrom>
      <w:moveFromRangeEnd w:id="541"/>
    </w:p>
    <w:p w14:paraId="2C667A1B" w14:textId="007C8D3E" w:rsidR="001D777F" w:rsidRDefault="001D777F" w:rsidP="001D777F">
      <w:pPr>
        <w:tabs>
          <w:tab w:val="left" w:pos="360"/>
        </w:tabs>
        <w:spacing w:before="120"/>
        <w:ind w:left="360"/>
        <w:rPr>
          <w:ins w:id="543" w:author="Braaksma, Krista (DES)" w:date="2017-07-26T16:21:00Z"/>
          <w:rFonts w:ascii="Times New Roman" w:hAnsi="Times New Roman" w:cs="Times New Roman"/>
        </w:rPr>
      </w:pPr>
      <w:commentRangeStart w:id="544"/>
      <w:ins w:id="545" w:author="Braaksma, Krista (DES)" w:date="2017-07-26T16:20:00Z">
        <w:r w:rsidRPr="003F03BA">
          <w:rPr>
            <w:rFonts w:ascii="Times New Roman" w:hAnsi="Times New Roman" w:cs="Times New Roman"/>
            <w:b/>
          </w:rPr>
          <w:t>C402.2.</w:t>
        </w:r>
      </w:ins>
      <w:r w:rsidR="00CC4FCF">
        <w:rPr>
          <w:rFonts w:ascii="Times New Roman" w:hAnsi="Times New Roman" w:cs="Times New Roman"/>
          <w:b/>
        </w:rPr>
        <w:t>1</w:t>
      </w:r>
      <w:ins w:id="546" w:author="Braaksma, Krista (DES)" w:date="2017-07-26T16:20:00Z">
        <w:r w:rsidRPr="003F03BA">
          <w:rPr>
            <w:rFonts w:ascii="Times New Roman" w:hAnsi="Times New Roman" w:cs="Times New Roman"/>
            <w:b/>
          </w:rPr>
          <w:t>.1 Skylight curbs</w:t>
        </w:r>
      </w:ins>
      <w:commentRangeEnd w:id="544"/>
      <w:ins w:id="547" w:author="Braaksma, Krista (DES)" w:date="2017-07-26T16:22:00Z">
        <w:r w:rsidR="003F03BA">
          <w:rPr>
            <w:rStyle w:val="CommentReference"/>
            <w:rFonts w:eastAsia="Times New Roman" w:cs="Times New Roman"/>
          </w:rPr>
          <w:commentReference w:id="544"/>
        </w:r>
      </w:ins>
      <w:ins w:id="548" w:author="Braaksma, Krista (DES)" w:date="2017-07-26T16:20:00Z">
        <w:r w:rsidRPr="003F03BA">
          <w:rPr>
            <w:rFonts w:ascii="Times New Roman" w:hAnsi="Times New Roman" w:cs="Times New Roman"/>
            <w:b/>
          </w:rPr>
          <w:t>.</w:t>
        </w:r>
        <w:r>
          <w:rPr>
            <w:rFonts w:ascii="Times New Roman" w:hAnsi="Times New Roman" w:cs="Times New Roman"/>
          </w:rPr>
          <w:t xml:space="preserve"> </w:t>
        </w:r>
      </w:ins>
      <w:moveToRangeStart w:id="549" w:author="Braaksma, Krista (DES)" w:date="2017-07-26T16:21:00Z" w:name="move488849398"/>
      <w:moveTo w:id="550" w:author="Braaksma, Krista (DES)" w:date="2017-07-26T16:21:00Z">
        <w:r w:rsidRPr="009200FE">
          <w:rPr>
            <w:rFonts w:ascii="Times New Roman" w:hAnsi="Times New Roman" w:cs="Times New Roman"/>
          </w:rPr>
          <w:t>Skylight curbs shall be insulated to the level of roofs with insulation entirely above deck or R-5, whichever is less.</w:t>
        </w:r>
      </w:moveTo>
      <w:moveToRangeEnd w:id="549"/>
    </w:p>
    <w:p w14:paraId="34ED1F2B" w14:textId="78CCF2C2" w:rsidR="003F03BA" w:rsidRPr="009200FE" w:rsidRDefault="003F03BA" w:rsidP="003F03BA">
      <w:pPr>
        <w:tabs>
          <w:tab w:val="left" w:pos="0"/>
          <w:tab w:val="left" w:pos="540"/>
        </w:tabs>
        <w:spacing w:before="20"/>
        <w:ind w:left="540"/>
        <w:rPr>
          <w:rFonts w:ascii="Times New Roman" w:hAnsi="Times New Roman" w:cs="Times New Roman"/>
        </w:rPr>
      </w:pPr>
      <w:ins w:id="551" w:author="Braaksma, Krista (DES)" w:date="2017-07-26T16:21:00Z">
        <w:r w:rsidRPr="009200FE">
          <w:rPr>
            <w:rFonts w:ascii="Times New Roman" w:hAnsi="Times New Roman" w:cs="Times New Roman"/>
            <w:b/>
          </w:rPr>
          <w:t>Exception</w:t>
        </w:r>
        <w:r>
          <w:rPr>
            <w:rFonts w:ascii="Times New Roman" w:hAnsi="Times New Roman" w:cs="Times New Roman"/>
          </w:rPr>
          <w:t>:</w:t>
        </w:r>
        <w:r w:rsidRPr="003F03BA">
          <w:rPr>
            <w:rFonts w:ascii="Times New Roman" w:hAnsi="Times New Roman" w:cs="Times New Roman"/>
          </w:rPr>
          <w:t xml:space="preserve"> </w:t>
        </w:r>
      </w:ins>
      <w:moveToRangeStart w:id="552" w:author="Braaksma, Krista (DES)" w:date="2017-07-26T16:21:00Z" w:name="move488849437"/>
      <w:moveTo w:id="553" w:author="Braaksma, Krista (DES)" w:date="2017-07-26T16:21:00Z">
        <w:r w:rsidRPr="009200FE">
          <w:rPr>
            <w:rFonts w:ascii="Times New Roman" w:hAnsi="Times New Roman" w:cs="Times New Roman"/>
          </w:rPr>
          <w:t xml:space="preserve">Unit skylight curbs included as a component of </w:t>
        </w:r>
        <w:r>
          <w:rPr>
            <w:rFonts w:ascii="Times New Roman" w:hAnsi="Times New Roman" w:cs="Times New Roman"/>
          </w:rPr>
          <w:t xml:space="preserve">skylight listed and labeled in accordance with </w:t>
        </w:r>
        <w:r w:rsidRPr="009200FE">
          <w:rPr>
            <w:rFonts w:ascii="Times New Roman" w:hAnsi="Times New Roman" w:cs="Times New Roman"/>
          </w:rPr>
          <w:t xml:space="preserve">NFRC 100 </w:t>
        </w:r>
        <w:r>
          <w:rPr>
            <w:rFonts w:ascii="Times New Roman" w:hAnsi="Times New Roman" w:cs="Times New Roman"/>
          </w:rPr>
          <w:t>shall not be required to be insulated</w:t>
        </w:r>
        <w:r w:rsidRPr="009200FE">
          <w:rPr>
            <w:rFonts w:ascii="Times New Roman" w:hAnsi="Times New Roman" w:cs="Times New Roman"/>
          </w:rPr>
          <w:t>.</w:t>
        </w:r>
      </w:moveTo>
      <w:moveToRangeEnd w:id="552"/>
    </w:p>
    <w:p w14:paraId="7C2940A5" w14:textId="680A4BF9" w:rsidR="001C1B40" w:rsidRPr="009200FE" w:rsidRDefault="0074783B" w:rsidP="00084483">
      <w:pPr>
        <w:pBdr>
          <w:left w:val="single" w:sz="24" w:space="4" w:color="auto"/>
        </w:pBdr>
        <w:spacing w:before="120"/>
        <w:ind w:left="180"/>
        <w:rPr>
          <w:rFonts w:ascii="Times New Roman" w:hAnsi="Times New Roman" w:cs="Times New Roman"/>
        </w:rPr>
      </w:pPr>
      <w:r w:rsidRPr="009200FE">
        <w:rPr>
          <w:rFonts w:ascii="Times New Roman" w:hAnsi="Times New Roman" w:cs="Times New Roman"/>
          <w:b/>
          <w:bCs/>
        </w:rPr>
        <w:t>C402.2.</w:t>
      </w:r>
      <w:r w:rsidR="00CC4FCF">
        <w:rPr>
          <w:rFonts w:ascii="Times New Roman" w:hAnsi="Times New Roman" w:cs="Times New Roman"/>
          <w:b/>
          <w:bCs/>
        </w:rPr>
        <w:t>2</w:t>
      </w:r>
      <w:r w:rsidRPr="009200FE">
        <w:rPr>
          <w:rFonts w:ascii="Times New Roman" w:hAnsi="Times New Roman" w:cs="Times New Roman"/>
          <w:b/>
          <w:bCs/>
        </w:rPr>
        <w:t xml:space="preserve"> </w:t>
      </w:r>
      <w:commentRangeStart w:id="554"/>
      <w:del w:id="555" w:author="Braaksma, Krista (DES)" w:date="2017-07-26T16:23:00Z">
        <w:r w:rsidRPr="009200FE" w:rsidDel="003F03BA">
          <w:rPr>
            <w:rFonts w:ascii="Times New Roman" w:hAnsi="Times New Roman" w:cs="Times New Roman"/>
            <w:b/>
            <w:bCs/>
          </w:rPr>
          <w:delText xml:space="preserve">Thermal resistance of </w:delText>
        </w:r>
      </w:del>
      <w:commentRangeEnd w:id="554"/>
      <w:r w:rsidR="003F03BA">
        <w:rPr>
          <w:rStyle w:val="CommentReference"/>
          <w:rFonts w:eastAsia="Times New Roman" w:cs="Times New Roman"/>
        </w:rPr>
        <w:commentReference w:id="554"/>
      </w:r>
      <w:r w:rsidR="003F03BA" w:rsidRPr="009200FE">
        <w:rPr>
          <w:rFonts w:ascii="Times New Roman" w:hAnsi="Times New Roman" w:cs="Times New Roman"/>
          <w:b/>
          <w:bCs/>
        </w:rPr>
        <w:t>Above</w:t>
      </w:r>
      <w:r w:rsidRPr="009200FE">
        <w:rPr>
          <w:rFonts w:ascii="Times New Roman" w:hAnsi="Times New Roman" w:cs="Times New Roman"/>
          <w:b/>
          <w:bCs/>
        </w:rPr>
        <w:t>-grade walls</w:t>
      </w:r>
      <w:r w:rsidR="00C54398">
        <w:rPr>
          <w:rFonts w:ascii="Times New Roman" w:hAnsi="Times New Roman" w:cs="Times New Roman"/>
          <w:b/>
          <w:bCs/>
        </w:rPr>
        <w:t xml:space="preserve">. </w:t>
      </w:r>
      <w:r w:rsidRPr="009200FE">
        <w:rPr>
          <w:rFonts w:ascii="Times New Roman" w:hAnsi="Times New Roman" w:cs="Times New Roman"/>
        </w:rPr>
        <w:t>The minimum thermal resistance (</w:t>
      </w:r>
      <w:r w:rsidRPr="009200FE">
        <w:rPr>
          <w:rFonts w:ascii="Times New Roman" w:hAnsi="Times New Roman" w:cs="Times New Roman"/>
          <w:i/>
          <w:iCs/>
        </w:rPr>
        <w:t>R</w:t>
      </w:r>
      <w:r w:rsidRPr="009200FE">
        <w:rPr>
          <w:rFonts w:ascii="Times New Roman" w:hAnsi="Times New Roman" w:cs="Times New Roman"/>
        </w:rPr>
        <w:t>-value) of materials installed in the wall cavity between the framing members and continuously on the walls shall be as specified in Table C402.</w:t>
      </w:r>
      <w:r w:rsidR="000502A6">
        <w:rPr>
          <w:rFonts w:ascii="Times New Roman" w:hAnsi="Times New Roman" w:cs="Times New Roman"/>
        </w:rPr>
        <w:t>1.3</w:t>
      </w:r>
      <w:r w:rsidRPr="009200FE">
        <w:rPr>
          <w:rFonts w:ascii="Times New Roman" w:hAnsi="Times New Roman" w:cs="Times New Roman"/>
        </w:rPr>
        <w:t>, based on framing type and construction materials used in the wall assembly</w:t>
      </w:r>
      <w:r w:rsidR="00C54398">
        <w:rPr>
          <w:rFonts w:ascii="Times New Roman" w:hAnsi="Times New Roman" w:cs="Times New Roman"/>
        </w:rPr>
        <w:t xml:space="preserve">. </w:t>
      </w:r>
      <w:r w:rsidRPr="009200FE">
        <w:rPr>
          <w:rFonts w:ascii="Times New Roman" w:hAnsi="Times New Roman" w:cs="Times New Roman"/>
        </w:rPr>
        <w:t xml:space="preserve">The </w:t>
      </w:r>
      <w:r w:rsidRPr="009200FE">
        <w:rPr>
          <w:rFonts w:ascii="Times New Roman" w:hAnsi="Times New Roman" w:cs="Times New Roman"/>
          <w:i/>
          <w:iCs/>
        </w:rPr>
        <w:t>R</w:t>
      </w:r>
      <w:r w:rsidRPr="009200FE">
        <w:rPr>
          <w:rFonts w:ascii="Times New Roman" w:hAnsi="Times New Roman" w:cs="Times New Roman"/>
        </w:rPr>
        <w:t>-value of integral insulation installed in concrete masonry units (CMU) shall not be used in determining compliance with Table C402.</w:t>
      </w:r>
      <w:r w:rsidR="000502A6">
        <w:rPr>
          <w:rFonts w:ascii="Times New Roman" w:hAnsi="Times New Roman" w:cs="Times New Roman"/>
        </w:rPr>
        <w:t>1.3</w:t>
      </w:r>
      <w:ins w:id="556" w:author="Braaksma, Krista (DES)" w:date="2017-07-26T16:23:00Z">
        <w:r w:rsidR="003F03BA">
          <w:rPr>
            <w:rFonts w:ascii="Times New Roman" w:hAnsi="Times New Roman" w:cs="Times New Roman"/>
          </w:rPr>
          <w:t xml:space="preserve"> </w:t>
        </w:r>
        <w:commentRangeStart w:id="557"/>
        <w:r w:rsidR="003F03BA">
          <w:rPr>
            <w:rFonts w:ascii="Times New Roman" w:hAnsi="Times New Roman" w:cs="Times New Roman"/>
          </w:rPr>
          <w:t xml:space="preserve">except as otherwise noted </w:t>
        </w:r>
      </w:ins>
      <w:commentRangeEnd w:id="557"/>
      <w:ins w:id="558" w:author="Braaksma, Krista (DES)" w:date="2017-07-26T16:25:00Z">
        <w:r w:rsidR="003F03BA">
          <w:rPr>
            <w:rStyle w:val="CommentReference"/>
            <w:rFonts w:eastAsia="Times New Roman" w:cs="Times New Roman"/>
          </w:rPr>
          <w:commentReference w:id="557"/>
        </w:r>
      </w:ins>
      <w:ins w:id="559" w:author="Braaksma, Krista (DES)" w:date="2017-07-26T16:23:00Z">
        <w:r w:rsidR="003F03BA">
          <w:rPr>
            <w:rFonts w:ascii="Times New Roman" w:hAnsi="Times New Roman" w:cs="Times New Roman"/>
          </w:rPr>
          <w:t xml:space="preserve">in the table. In determining compliance with Table C402.1.4, the use of the U-factor of concrete masonry units with integral insulation shall be </w:t>
        </w:r>
      </w:ins>
      <w:ins w:id="560" w:author="Braaksma, Krista (DES)" w:date="2017-07-26T16:24:00Z">
        <w:r w:rsidR="003F03BA">
          <w:rPr>
            <w:rFonts w:ascii="Times New Roman" w:hAnsi="Times New Roman" w:cs="Times New Roman"/>
          </w:rPr>
          <w:t>permitted</w:t>
        </w:r>
      </w:ins>
      <w:r w:rsidRPr="009200FE">
        <w:rPr>
          <w:rFonts w:ascii="Times New Roman" w:hAnsi="Times New Roman" w:cs="Times New Roman"/>
        </w:rPr>
        <w:t>.</w:t>
      </w:r>
    </w:p>
    <w:p w14:paraId="55A1FD5D" w14:textId="4B218FD9" w:rsidR="001C1B40" w:rsidRPr="009200FE" w:rsidRDefault="009200FE" w:rsidP="00084483">
      <w:pPr>
        <w:pBdr>
          <w:left w:val="single" w:sz="24" w:space="4" w:color="auto"/>
        </w:pBdr>
        <w:spacing w:before="60"/>
        <w:ind w:left="180"/>
        <w:rPr>
          <w:rFonts w:ascii="Times New Roman" w:hAnsi="Times New Roman" w:cs="Times New Roman"/>
        </w:rPr>
      </w:pPr>
      <w:r>
        <w:rPr>
          <w:rFonts w:ascii="Times New Roman" w:hAnsi="Times New Roman" w:cs="Times New Roman"/>
        </w:rPr>
        <w:t xml:space="preserve">  </w:t>
      </w:r>
      <w:r w:rsidR="0074783B" w:rsidRPr="009200FE">
        <w:rPr>
          <w:rFonts w:ascii="Times New Roman" w:hAnsi="Times New Roman" w:cs="Times New Roman"/>
        </w:rPr>
        <w:t xml:space="preserve">"Mass walls" </w:t>
      </w:r>
      <w:commentRangeStart w:id="561"/>
      <w:ins w:id="562" w:author="Braaksma, Krista (DES)" w:date="2017-07-26T16:26:00Z">
        <w:r w:rsidR="003F03BA">
          <w:rPr>
            <w:rFonts w:ascii="Times New Roman" w:hAnsi="Times New Roman" w:cs="Times New Roman"/>
          </w:rPr>
          <w:t xml:space="preserve">where used as a component in the thermal envelope of a building </w:t>
        </w:r>
      </w:ins>
      <w:r w:rsidR="0074783B" w:rsidRPr="009200FE">
        <w:rPr>
          <w:rFonts w:ascii="Times New Roman" w:hAnsi="Times New Roman" w:cs="Times New Roman"/>
        </w:rPr>
        <w:t xml:space="preserve">shall </w:t>
      </w:r>
      <w:del w:id="563" w:author="Braaksma, Krista (DES)" w:date="2017-07-26T16:26:00Z">
        <w:r w:rsidR="0074783B" w:rsidRPr="009200FE" w:rsidDel="003F03BA">
          <w:rPr>
            <w:rFonts w:ascii="Times New Roman" w:hAnsi="Times New Roman" w:cs="Times New Roman"/>
          </w:rPr>
          <w:delText>include walls</w:delText>
        </w:r>
      </w:del>
      <w:ins w:id="564" w:author="Braaksma, Krista (DES)" w:date="2017-07-26T16:26:00Z">
        <w:r w:rsidR="003F03BA">
          <w:rPr>
            <w:rFonts w:ascii="Times New Roman" w:hAnsi="Times New Roman" w:cs="Times New Roman"/>
          </w:rPr>
          <w:t>comply with one of the following</w:t>
        </w:r>
      </w:ins>
      <w:r w:rsidR="0074783B" w:rsidRPr="009200FE">
        <w:rPr>
          <w:rFonts w:ascii="Times New Roman" w:hAnsi="Times New Roman" w:cs="Times New Roman"/>
        </w:rPr>
        <w:t>:</w:t>
      </w:r>
      <w:commentRangeEnd w:id="561"/>
      <w:r w:rsidR="003F03BA">
        <w:rPr>
          <w:rStyle w:val="CommentReference"/>
          <w:rFonts w:eastAsia="Times New Roman" w:cs="Times New Roman"/>
        </w:rPr>
        <w:commentReference w:id="561"/>
      </w:r>
    </w:p>
    <w:p w14:paraId="4281C9B4" w14:textId="127FA9CD" w:rsidR="001C1B40" w:rsidRPr="009200FE" w:rsidRDefault="000502A6" w:rsidP="00084483">
      <w:pPr>
        <w:numPr>
          <w:ilvl w:val="0"/>
          <w:numId w:val="11"/>
        </w:numPr>
        <w:pBdr>
          <w:left w:val="single" w:sz="24" w:space="13" w:color="auto"/>
        </w:pBdr>
        <w:spacing w:before="120"/>
        <w:ind w:left="720"/>
        <w:rPr>
          <w:rFonts w:ascii="Times New Roman" w:hAnsi="Times New Roman" w:cs="Times New Roman"/>
        </w:rPr>
      </w:pPr>
      <w:r>
        <w:rPr>
          <w:rFonts w:ascii="Times New Roman" w:hAnsi="Times New Roman" w:cs="Times New Roman"/>
        </w:rPr>
        <w:t>W</w:t>
      </w:r>
      <w:r w:rsidRPr="009200FE">
        <w:rPr>
          <w:rFonts w:ascii="Times New Roman" w:hAnsi="Times New Roman" w:cs="Times New Roman"/>
        </w:rPr>
        <w:t>eigh</w:t>
      </w:r>
      <w:del w:id="565" w:author="Braaksma, Krista (DES)" w:date="2017-07-26T16:27:00Z">
        <w:r w:rsidRPr="009200FE" w:rsidDel="003F03BA">
          <w:rPr>
            <w:rFonts w:ascii="Times New Roman" w:hAnsi="Times New Roman" w:cs="Times New Roman"/>
          </w:rPr>
          <w:delText>ing</w:delText>
        </w:r>
      </w:del>
      <w:r w:rsidRPr="009200FE">
        <w:rPr>
          <w:rFonts w:ascii="Times New Roman" w:hAnsi="Times New Roman" w:cs="Times New Roman"/>
        </w:rPr>
        <w:t xml:space="preserve"> not less than </w:t>
      </w:r>
      <w:r w:rsidR="0074783B" w:rsidRPr="009200FE">
        <w:rPr>
          <w:rFonts w:ascii="Times New Roman" w:hAnsi="Times New Roman" w:cs="Times New Roman"/>
        </w:rPr>
        <w:t>35 psf (170 kg/m</w:t>
      </w:r>
      <w:r w:rsidR="0074783B" w:rsidRPr="009200FE">
        <w:rPr>
          <w:rFonts w:ascii="Times New Roman" w:hAnsi="Times New Roman" w:cs="Times New Roman"/>
          <w:vertAlign w:val="superscript"/>
        </w:rPr>
        <w:t>2</w:t>
      </w:r>
      <w:r w:rsidR="0074783B" w:rsidRPr="009200FE">
        <w:rPr>
          <w:rFonts w:ascii="Times New Roman" w:hAnsi="Times New Roman" w:cs="Times New Roman"/>
        </w:rPr>
        <w:t>) of wall surface area</w:t>
      </w:r>
      <w:r w:rsidR="008C20C2">
        <w:rPr>
          <w:rFonts w:ascii="Times New Roman" w:hAnsi="Times New Roman" w:cs="Times New Roman"/>
        </w:rPr>
        <w:t>.</w:t>
      </w:r>
    </w:p>
    <w:p w14:paraId="0823CDF8" w14:textId="7D9D33E9" w:rsidR="001C1B40" w:rsidRDefault="000502A6" w:rsidP="00084483">
      <w:pPr>
        <w:numPr>
          <w:ilvl w:val="0"/>
          <w:numId w:val="11"/>
        </w:numPr>
        <w:pBdr>
          <w:left w:val="single" w:sz="24" w:space="13" w:color="auto"/>
        </w:pBdr>
        <w:spacing w:before="120"/>
        <w:ind w:left="720"/>
        <w:rPr>
          <w:rFonts w:ascii="Times New Roman" w:hAnsi="Times New Roman" w:cs="Times New Roman"/>
        </w:rPr>
      </w:pPr>
      <w:r>
        <w:rPr>
          <w:rFonts w:ascii="Times New Roman" w:hAnsi="Times New Roman" w:cs="Times New Roman"/>
        </w:rPr>
        <w:t>W</w:t>
      </w:r>
      <w:r w:rsidRPr="009200FE">
        <w:rPr>
          <w:rFonts w:ascii="Times New Roman" w:hAnsi="Times New Roman" w:cs="Times New Roman"/>
        </w:rPr>
        <w:t>eigh</w:t>
      </w:r>
      <w:del w:id="566" w:author="Braaksma, Krista (DES)" w:date="2017-07-26T16:27:00Z">
        <w:r w:rsidRPr="009200FE" w:rsidDel="003F03BA">
          <w:rPr>
            <w:rFonts w:ascii="Times New Roman" w:hAnsi="Times New Roman" w:cs="Times New Roman"/>
          </w:rPr>
          <w:delText>ing</w:delText>
        </w:r>
      </w:del>
      <w:r w:rsidRPr="009200FE">
        <w:rPr>
          <w:rFonts w:ascii="Times New Roman" w:hAnsi="Times New Roman" w:cs="Times New Roman"/>
        </w:rPr>
        <w:t xml:space="preserve"> not less than </w:t>
      </w:r>
      <w:r w:rsidR="0074783B" w:rsidRPr="009200FE">
        <w:rPr>
          <w:rFonts w:ascii="Times New Roman" w:hAnsi="Times New Roman" w:cs="Times New Roman"/>
        </w:rPr>
        <w:t>25 psf (120 kg/m</w:t>
      </w:r>
      <w:r w:rsidR="0074783B" w:rsidRPr="009200FE">
        <w:rPr>
          <w:rFonts w:ascii="Times New Roman" w:hAnsi="Times New Roman" w:cs="Times New Roman"/>
          <w:vertAlign w:val="superscript"/>
        </w:rPr>
        <w:t>2</w:t>
      </w:r>
      <w:r w:rsidR="0074783B" w:rsidRPr="009200FE">
        <w:rPr>
          <w:rFonts w:ascii="Times New Roman" w:hAnsi="Times New Roman" w:cs="Times New Roman"/>
        </w:rPr>
        <w:t xml:space="preserve">) of wall surface area </w:t>
      </w:r>
      <w:r w:rsidR="00087DCB">
        <w:rPr>
          <w:rFonts w:ascii="Times New Roman" w:hAnsi="Times New Roman" w:cs="Times New Roman"/>
        </w:rPr>
        <w:t xml:space="preserve">where </w:t>
      </w:r>
      <w:r w:rsidR="0074783B" w:rsidRPr="009200FE">
        <w:rPr>
          <w:rFonts w:ascii="Times New Roman" w:hAnsi="Times New Roman" w:cs="Times New Roman"/>
        </w:rPr>
        <w:t>the material weight is not more than 120 pounds per cubic foot (pcf) (1,900 kg/m</w:t>
      </w:r>
      <w:r w:rsidR="0074783B" w:rsidRPr="009200FE">
        <w:rPr>
          <w:rFonts w:ascii="Times New Roman" w:hAnsi="Times New Roman" w:cs="Times New Roman"/>
          <w:vertAlign w:val="superscript"/>
        </w:rPr>
        <w:t>3</w:t>
      </w:r>
      <w:r w:rsidR="0074783B" w:rsidRPr="009200FE">
        <w:rPr>
          <w:rFonts w:ascii="Times New Roman" w:hAnsi="Times New Roman" w:cs="Times New Roman"/>
        </w:rPr>
        <w:t>).</w:t>
      </w:r>
    </w:p>
    <w:p w14:paraId="60A152D2" w14:textId="43395C6F" w:rsidR="00087DCB" w:rsidRDefault="00087DCB" w:rsidP="00084483">
      <w:pPr>
        <w:numPr>
          <w:ilvl w:val="0"/>
          <w:numId w:val="11"/>
        </w:numPr>
        <w:pBdr>
          <w:left w:val="single" w:sz="24" w:space="13" w:color="auto"/>
        </w:pBdr>
        <w:spacing w:before="120"/>
        <w:ind w:left="720"/>
        <w:rPr>
          <w:rFonts w:ascii="Times New Roman" w:hAnsi="Times New Roman" w:cs="Times New Roman"/>
        </w:rPr>
      </w:pPr>
      <w:del w:id="567" w:author="Braaksma, Krista (DES)" w:date="2017-07-26T16:27:00Z">
        <w:r w:rsidDel="003F03BA">
          <w:rPr>
            <w:rFonts w:ascii="Times New Roman" w:hAnsi="Times New Roman" w:cs="Times New Roman"/>
          </w:rPr>
          <w:delText xml:space="preserve">Having </w:delText>
        </w:r>
      </w:del>
      <w:ins w:id="568" w:author="Braaksma, Krista (DES)" w:date="2017-07-26T16:27:00Z">
        <w:r w:rsidR="003F03BA">
          <w:rPr>
            <w:rFonts w:ascii="Times New Roman" w:hAnsi="Times New Roman" w:cs="Times New Roman"/>
          </w:rPr>
          <w:t xml:space="preserve">Have </w:t>
        </w:r>
      </w:ins>
      <w:r>
        <w:rPr>
          <w:rFonts w:ascii="Times New Roman" w:hAnsi="Times New Roman" w:cs="Times New Roman"/>
        </w:rPr>
        <w:t>a heat capacity exceeding 7 Btu/ft</w:t>
      </w:r>
      <w:r w:rsidRPr="00087DCB">
        <w:rPr>
          <w:rFonts w:ascii="Times New Roman" w:hAnsi="Times New Roman" w:cs="Times New Roman"/>
          <w:vertAlign w:val="superscript"/>
        </w:rPr>
        <w:t>2</w:t>
      </w:r>
      <w:r>
        <w:rPr>
          <w:rFonts w:ascii="Times New Roman" w:hAnsi="Times New Roman" w:cs="Times New Roman"/>
        </w:rPr>
        <w:t xml:space="preserve"> </w:t>
      </w:r>
      <w:r w:rsidRPr="00087DCB">
        <w:rPr>
          <w:rFonts w:ascii="Arial" w:hAnsi="Arial" w:cs="Arial"/>
          <w:position w:val="2"/>
          <w:sz w:val="16"/>
          <w:szCs w:val="16"/>
        </w:rPr>
        <w:t>x</w:t>
      </w:r>
      <w:r>
        <w:rPr>
          <w:rFonts w:ascii="Times New Roman" w:hAnsi="Times New Roman" w:cs="Times New Roman"/>
        </w:rPr>
        <w:t xml:space="preserve"> °F (144 kJ/m</w:t>
      </w:r>
      <w:r w:rsidRPr="00087DCB">
        <w:rPr>
          <w:rFonts w:ascii="Times New Roman" w:hAnsi="Times New Roman" w:cs="Times New Roman"/>
          <w:vertAlign w:val="superscript"/>
        </w:rPr>
        <w:t>2</w:t>
      </w:r>
      <w:r>
        <w:rPr>
          <w:rFonts w:ascii="Times New Roman" w:hAnsi="Times New Roman" w:cs="Times New Roman"/>
        </w:rPr>
        <w:t xml:space="preserve"> </w:t>
      </w:r>
      <w:r w:rsidRPr="00087DCB">
        <w:rPr>
          <w:rFonts w:ascii="Arial" w:hAnsi="Arial" w:cs="Arial"/>
          <w:position w:val="2"/>
          <w:sz w:val="16"/>
          <w:szCs w:val="16"/>
        </w:rPr>
        <w:t>x</w:t>
      </w:r>
      <w:r>
        <w:rPr>
          <w:rFonts w:ascii="Times New Roman" w:hAnsi="Times New Roman" w:cs="Times New Roman"/>
        </w:rPr>
        <w:t xml:space="preserve"> K).</w:t>
      </w:r>
    </w:p>
    <w:p w14:paraId="27F3372E" w14:textId="30E2DCE5" w:rsidR="00087DCB" w:rsidRPr="009200FE" w:rsidRDefault="00087DCB" w:rsidP="00084483">
      <w:pPr>
        <w:numPr>
          <w:ilvl w:val="0"/>
          <w:numId w:val="11"/>
        </w:numPr>
        <w:pBdr>
          <w:left w:val="single" w:sz="24" w:space="13" w:color="auto"/>
        </w:pBdr>
        <w:spacing w:before="120"/>
        <w:ind w:left="720"/>
        <w:rPr>
          <w:rFonts w:ascii="Times New Roman" w:hAnsi="Times New Roman" w:cs="Times New Roman"/>
        </w:rPr>
      </w:pPr>
      <w:del w:id="569" w:author="Braaksma, Krista (DES)" w:date="2017-07-26T16:27:00Z">
        <w:r w:rsidDel="003F03BA">
          <w:rPr>
            <w:rFonts w:ascii="Times New Roman" w:hAnsi="Times New Roman" w:cs="Times New Roman"/>
          </w:rPr>
          <w:delText xml:space="preserve">Having </w:delText>
        </w:r>
      </w:del>
      <w:ins w:id="570" w:author="Braaksma, Krista (DES)" w:date="2017-07-26T16:27:00Z">
        <w:r w:rsidR="003F03BA">
          <w:rPr>
            <w:rFonts w:ascii="Times New Roman" w:hAnsi="Times New Roman" w:cs="Times New Roman"/>
          </w:rPr>
          <w:t xml:space="preserve">Have </w:t>
        </w:r>
      </w:ins>
      <w:r>
        <w:rPr>
          <w:rFonts w:ascii="Times New Roman" w:hAnsi="Times New Roman" w:cs="Times New Roman"/>
        </w:rPr>
        <w:t>a heat capacity exceeding 5 Btu/ft</w:t>
      </w:r>
      <w:r w:rsidRPr="00087DCB">
        <w:rPr>
          <w:rFonts w:ascii="Times New Roman" w:hAnsi="Times New Roman" w:cs="Times New Roman"/>
          <w:vertAlign w:val="superscript"/>
        </w:rPr>
        <w:t>2</w:t>
      </w:r>
      <w:r>
        <w:rPr>
          <w:rFonts w:ascii="Times New Roman" w:hAnsi="Times New Roman" w:cs="Times New Roman"/>
        </w:rPr>
        <w:t xml:space="preserve"> </w:t>
      </w:r>
      <w:r w:rsidRPr="00087DCB">
        <w:rPr>
          <w:rFonts w:ascii="Arial" w:hAnsi="Arial" w:cs="Arial"/>
          <w:position w:val="2"/>
          <w:sz w:val="16"/>
          <w:szCs w:val="16"/>
        </w:rPr>
        <w:t>x</w:t>
      </w:r>
      <w:r>
        <w:rPr>
          <w:rFonts w:ascii="Times New Roman" w:hAnsi="Times New Roman" w:cs="Times New Roman"/>
          <w:position w:val="2"/>
          <w:sz w:val="16"/>
          <w:szCs w:val="16"/>
        </w:rPr>
        <w:t>°</w:t>
      </w:r>
      <w:r>
        <w:rPr>
          <w:rFonts w:ascii="Times New Roman" w:hAnsi="Times New Roman" w:cs="Times New Roman"/>
        </w:rPr>
        <w:t xml:space="preserve"> F (103 kJ/m</w:t>
      </w:r>
      <w:r w:rsidRPr="00087DCB">
        <w:rPr>
          <w:rFonts w:ascii="Times New Roman" w:hAnsi="Times New Roman" w:cs="Times New Roman"/>
          <w:vertAlign w:val="superscript"/>
        </w:rPr>
        <w:t>2</w:t>
      </w:r>
      <w:r>
        <w:rPr>
          <w:rFonts w:ascii="Times New Roman" w:hAnsi="Times New Roman" w:cs="Times New Roman"/>
        </w:rPr>
        <w:t xml:space="preserve"> </w:t>
      </w:r>
      <w:r w:rsidRPr="00087DCB">
        <w:rPr>
          <w:rFonts w:ascii="Arial" w:hAnsi="Arial" w:cs="Arial"/>
          <w:position w:val="2"/>
          <w:sz w:val="16"/>
          <w:szCs w:val="16"/>
        </w:rPr>
        <w:t>x</w:t>
      </w:r>
      <w:r>
        <w:rPr>
          <w:rFonts w:ascii="Times New Roman" w:hAnsi="Times New Roman" w:cs="Times New Roman"/>
        </w:rPr>
        <w:t xml:space="preserve"> K) where the material weight is not more than 120 pcf (1900 kg/m</w:t>
      </w:r>
      <w:r w:rsidRPr="00087DCB">
        <w:rPr>
          <w:rFonts w:ascii="Times New Roman" w:hAnsi="Times New Roman" w:cs="Times New Roman"/>
          <w:vertAlign w:val="superscript"/>
        </w:rPr>
        <w:t>3</w:t>
      </w:r>
      <w:r>
        <w:rPr>
          <w:rFonts w:ascii="Times New Roman" w:hAnsi="Times New Roman" w:cs="Times New Roman"/>
        </w:rPr>
        <w:t>).</w:t>
      </w:r>
    </w:p>
    <w:p w14:paraId="3898A0F9" w14:textId="7312353F" w:rsidR="001C1B40" w:rsidRPr="009200FE" w:rsidRDefault="0074783B" w:rsidP="00084483">
      <w:pPr>
        <w:pBdr>
          <w:left w:val="double" w:sz="12" w:space="4" w:color="auto"/>
        </w:pBdr>
        <w:spacing w:before="120"/>
        <w:ind w:left="180"/>
        <w:rPr>
          <w:rFonts w:ascii="Times New Roman" w:hAnsi="Times New Roman" w:cs="Times New Roman"/>
        </w:rPr>
      </w:pPr>
      <w:r w:rsidRPr="009200FE">
        <w:rPr>
          <w:rFonts w:ascii="Times New Roman" w:hAnsi="Times New Roman" w:cs="Times New Roman"/>
          <w:b/>
          <w:bCs/>
        </w:rPr>
        <w:t>C402.2.</w:t>
      </w:r>
      <w:r w:rsidR="00CC4FCF">
        <w:rPr>
          <w:rFonts w:ascii="Times New Roman" w:hAnsi="Times New Roman" w:cs="Times New Roman"/>
          <w:b/>
          <w:bCs/>
        </w:rPr>
        <w:t>3</w:t>
      </w:r>
      <w:r w:rsidRPr="009200FE">
        <w:rPr>
          <w:rFonts w:ascii="Times New Roman" w:hAnsi="Times New Roman" w:cs="Times New Roman"/>
          <w:b/>
          <w:bCs/>
        </w:rPr>
        <w:t xml:space="preserve"> </w:t>
      </w:r>
      <w:del w:id="571" w:author="Braaksma, Krista (DES)" w:date="2017-11-07T16:47:00Z">
        <w:r w:rsidRPr="009200FE" w:rsidDel="00CC4FCF">
          <w:rPr>
            <w:rFonts w:ascii="Times New Roman" w:hAnsi="Times New Roman" w:cs="Times New Roman"/>
            <w:b/>
            <w:bCs/>
          </w:rPr>
          <w:delText xml:space="preserve">Thermal resistance of </w:delText>
        </w:r>
      </w:del>
      <w:r w:rsidR="00CC4FCF" w:rsidRPr="009200FE">
        <w:rPr>
          <w:rFonts w:ascii="Times New Roman" w:hAnsi="Times New Roman" w:cs="Times New Roman"/>
          <w:b/>
          <w:bCs/>
        </w:rPr>
        <w:t>B</w:t>
      </w:r>
      <w:r w:rsidRPr="009200FE">
        <w:rPr>
          <w:rFonts w:ascii="Times New Roman" w:hAnsi="Times New Roman" w:cs="Times New Roman"/>
          <w:b/>
          <w:bCs/>
        </w:rPr>
        <w:t>elow-grade walls</w:t>
      </w:r>
      <w:r w:rsidR="00C54398">
        <w:rPr>
          <w:rFonts w:ascii="Times New Roman" w:hAnsi="Times New Roman" w:cs="Times New Roman"/>
          <w:b/>
          <w:bCs/>
        </w:rPr>
        <w:t xml:space="preserve">. </w:t>
      </w:r>
      <w:ins w:id="572" w:author="Braaksma, Krista (DES)" w:date="2017-07-26T14:16:00Z">
        <w:r w:rsidR="00CA2BDD" w:rsidRPr="00CA2BDD">
          <w:rPr>
            <w:rFonts w:ascii="Times New Roman" w:hAnsi="Times New Roman" w:cs="Times New Roman"/>
            <w:bCs/>
          </w:rPr>
          <w:t>The C-factor</w:t>
        </w:r>
        <w:r w:rsidR="00CA2BDD">
          <w:rPr>
            <w:rFonts w:ascii="Times New Roman" w:hAnsi="Times New Roman" w:cs="Times New Roman"/>
            <w:bCs/>
          </w:rPr>
          <w:t xml:space="preserve"> for the below-grade exterior walls shall be in accordance with Table C402.1.4. The R-value </w:t>
        </w:r>
      </w:ins>
      <w:del w:id="573" w:author="Braaksma, Krista (DES)" w:date="2017-07-26T14:17:00Z">
        <w:r w:rsidRPr="009200FE" w:rsidDel="00CA2BDD">
          <w:rPr>
            <w:rFonts w:ascii="Times New Roman" w:hAnsi="Times New Roman" w:cs="Times New Roman"/>
          </w:rPr>
          <w:delText>The minimum thermal resistance (</w:delText>
        </w:r>
        <w:r w:rsidRPr="009200FE" w:rsidDel="00CA2BDD">
          <w:rPr>
            <w:rFonts w:ascii="Times New Roman" w:hAnsi="Times New Roman" w:cs="Times New Roman"/>
            <w:i/>
            <w:iCs/>
          </w:rPr>
          <w:delText>R</w:delText>
        </w:r>
        <w:r w:rsidRPr="009200FE" w:rsidDel="00CA2BDD">
          <w:rPr>
            <w:rFonts w:ascii="Times New Roman" w:hAnsi="Times New Roman" w:cs="Times New Roman"/>
          </w:rPr>
          <w:delText xml:space="preserve">-value) </w:delText>
        </w:r>
      </w:del>
      <w:r w:rsidRPr="009200FE">
        <w:rPr>
          <w:rFonts w:ascii="Times New Roman" w:hAnsi="Times New Roman" w:cs="Times New Roman"/>
        </w:rPr>
        <w:t xml:space="preserve">of the insulating material installed in, or continuously on, the below-grade walls shall be </w:t>
      </w:r>
      <w:del w:id="574" w:author="Braaksma, Krista (DES)" w:date="2017-07-26T14:17:00Z">
        <w:r w:rsidRPr="009200FE" w:rsidDel="00CA2BDD">
          <w:rPr>
            <w:rFonts w:ascii="Times New Roman" w:hAnsi="Times New Roman" w:cs="Times New Roman"/>
          </w:rPr>
          <w:delText xml:space="preserve">as specified </w:delText>
        </w:r>
      </w:del>
      <w:r w:rsidRPr="009200FE">
        <w:rPr>
          <w:rFonts w:ascii="Times New Roman" w:hAnsi="Times New Roman" w:cs="Times New Roman"/>
        </w:rPr>
        <w:t xml:space="preserve">in </w:t>
      </w:r>
      <w:ins w:id="575" w:author="Braaksma, Krista (DES)" w:date="2017-07-26T14:17:00Z">
        <w:r w:rsidR="00CA2BDD">
          <w:rPr>
            <w:rFonts w:ascii="Times New Roman" w:hAnsi="Times New Roman" w:cs="Times New Roman"/>
          </w:rPr>
          <w:t xml:space="preserve">accordance with </w:t>
        </w:r>
      </w:ins>
      <w:r w:rsidRPr="009200FE">
        <w:rPr>
          <w:rFonts w:ascii="Times New Roman" w:hAnsi="Times New Roman" w:cs="Times New Roman"/>
        </w:rPr>
        <w:t>Table C402.</w:t>
      </w:r>
      <w:r w:rsidR="00BD3569">
        <w:rPr>
          <w:rFonts w:ascii="Times New Roman" w:hAnsi="Times New Roman" w:cs="Times New Roman"/>
        </w:rPr>
        <w:t>1.3</w:t>
      </w:r>
      <w:r w:rsidRPr="009200FE">
        <w:rPr>
          <w:rFonts w:ascii="Times New Roman" w:hAnsi="Times New Roman" w:cs="Times New Roman"/>
        </w:rPr>
        <w:t>.</w:t>
      </w:r>
      <w:ins w:id="576" w:author="Braaksma, Krista (DES)" w:date="2017-07-26T14:17:00Z">
        <w:r w:rsidR="00CA2BDD">
          <w:rPr>
            <w:rFonts w:ascii="Times New Roman" w:hAnsi="Times New Roman" w:cs="Times New Roman"/>
          </w:rPr>
          <w:t xml:space="preserve"> The C-factor or R-value required shall extend</w:t>
        </w:r>
      </w:ins>
      <w:ins w:id="577" w:author="Braaksma, Krista (DES)" w:date="2017-07-26T14:18:00Z">
        <w:r w:rsidR="00CA2BDD">
          <w:rPr>
            <w:rFonts w:ascii="Times New Roman" w:hAnsi="Times New Roman" w:cs="Times New Roman"/>
          </w:rPr>
          <w:t xml:space="preserve"> </w:t>
        </w:r>
      </w:ins>
      <w:moveToRangeStart w:id="578" w:author="Braaksma, Krista (DES)" w:date="2017-07-26T14:18:00Z" w:name="move488842052"/>
      <w:moveTo w:id="579" w:author="Braaksma, Krista (DES)" w:date="2017-07-26T14:18:00Z">
        <w:del w:id="580" w:author="Braaksma, Krista (DES)" w:date="2017-07-26T14:19:00Z">
          <w:r w:rsidR="00CA2BDD" w:rsidDel="00CA2BDD">
            <w:rPr>
              <w:rFonts w:ascii="Times New Roman" w:hAnsi="Times New Roman" w:cs="Times New Roman"/>
            </w:rPr>
            <w:delText xml:space="preserve">The </w:delText>
          </w:r>
          <w:r w:rsidR="00CA2BDD" w:rsidRPr="00C41FA4" w:rsidDel="00CA2BDD">
            <w:rPr>
              <w:rFonts w:ascii="Times New Roman" w:hAnsi="Times New Roman" w:cs="Times New Roman"/>
              <w:i/>
            </w:rPr>
            <w:delText>C</w:delText>
          </w:r>
          <w:r w:rsidR="00CA2BDD" w:rsidDel="00CA2BDD">
            <w:rPr>
              <w:rFonts w:ascii="Times New Roman" w:hAnsi="Times New Roman" w:cs="Times New Roman"/>
            </w:rPr>
            <w:delText xml:space="preserve">-factor for the below-grade exterior walls of the building envelope, as required in accordance with Table C402.1.4, shall extend </w:delText>
          </w:r>
        </w:del>
        <w:r w:rsidR="00CA2BDD">
          <w:rPr>
            <w:rFonts w:ascii="Times New Roman" w:hAnsi="Times New Roman" w:cs="Times New Roman"/>
          </w:rPr>
          <w:t xml:space="preserve">to </w:t>
        </w:r>
      </w:moveTo>
      <w:ins w:id="581" w:author="Braaksma, Krista (DES)" w:date="2017-11-07T16:52:00Z">
        <w:r w:rsidR="00CC4FCF">
          <w:rPr>
            <w:rFonts w:ascii="Times New Roman" w:hAnsi="Times New Roman" w:cs="Times New Roman"/>
          </w:rPr>
          <w:t xml:space="preserve">a depth of not less than 10 feet (3048 mm) below the outside finished ground level, or to </w:t>
        </w:r>
      </w:ins>
      <w:moveTo w:id="582" w:author="Braaksma, Krista (DES)" w:date="2017-07-26T14:18:00Z">
        <w:r w:rsidR="00CA2BDD">
          <w:rPr>
            <w:rFonts w:ascii="Times New Roman" w:hAnsi="Times New Roman" w:cs="Times New Roman"/>
          </w:rPr>
          <w:t>the level of the lowest</w:t>
        </w:r>
      </w:moveTo>
      <w:ins w:id="583" w:author="Braaksma, Krista (DES)" w:date="2017-11-07T16:53:00Z">
        <w:r w:rsidR="00CC4FCF">
          <w:rPr>
            <w:rFonts w:ascii="Times New Roman" w:hAnsi="Times New Roman" w:cs="Times New Roman"/>
          </w:rPr>
          <w:t xml:space="preserve"> floor of the</w:t>
        </w:r>
      </w:ins>
      <w:moveTo w:id="584" w:author="Braaksma, Krista (DES)" w:date="2017-07-26T14:18:00Z">
        <w:r w:rsidR="00CA2BDD">
          <w:rPr>
            <w:rFonts w:ascii="Times New Roman" w:hAnsi="Times New Roman" w:cs="Times New Roman"/>
          </w:rPr>
          <w:t xml:space="preserve"> conditioned </w:t>
        </w:r>
        <w:del w:id="585" w:author="Braaksma, Krista (DES)" w:date="2017-11-07T16:53:00Z">
          <w:r w:rsidR="00CA2BDD" w:rsidDel="00CC4FCF">
            <w:rPr>
              <w:rFonts w:ascii="Times New Roman" w:hAnsi="Times New Roman" w:cs="Times New Roman"/>
            </w:rPr>
            <w:delText>floor</w:delText>
          </w:r>
        </w:del>
      </w:moveTo>
      <w:ins w:id="586" w:author="Braaksma, Krista (DES)" w:date="2017-11-07T16:53:00Z">
        <w:r w:rsidR="00CC4FCF">
          <w:rPr>
            <w:rFonts w:ascii="Times New Roman" w:hAnsi="Times New Roman" w:cs="Times New Roman"/>
          </w:rPr>
          <w:t xml:space="preserve">space enclosed by the below-grade wall, whichever is </w:t>
        </w:r>
        <w:commentRangeStart w:id="587"/>
        <w:r w:rsidR="00CC4FCF">
          <w:rPr>
            <w:rFonts w:ascii="Times New Roman" w:hAnsi="Times New Roman" w:cs="Times New Roman"/>
          </w:rPr>
          <w:t>less</w:t>
        </w:r>
      </w:ins>
      <w:commentRangeEnd w:id="587"/>
      <w:r w:rsidR="00D456F6">
        <w:rPr>
          <w:rStyle w:val="CommentReference"/>
          <w:rFonts w:eastAsia="Times New Roman" w:cs="Times New Roman"/>
        </w:rPr>
        <w:commentReference w:id="587"/>
      </w:r>
      <w:moveTo w:id="588" w:author="Braaksma, Krista (DES)" w:date="2017-07-26T14:18:00Z">
        <w:r w:rsidR="00CA2BDD">
          <w:rPr>
            <w:rFonts w:ascii="Times New Roman" w:hAnsi="Times New Roman" w:cs="Times New Roman"/>
          </w:rPr>
          <w:t>.</w:t>
        </w:r>
      </w:moveTo>
      <w:moveToRangeEnd w:id="578"/>
    </w:p>
    <w:p w14:paraId="52645250" w14:textId="0AB4A745" w:rsidR="001C1B40" w:rsidRDefault="0074783B" w:rsidP="00084483">
      <w:pPr>
        <w:pBdr>
          <w:left w:val="single" w:sz="24" w:space="4" w:color="auto"/>
        </w:pBdr>
        <w:tabs>
          <w:tab w:val="left" w:pos="360"/>
        </w:tabs>
        <w:spacing w:before="120"/>
        <w:ind w:left="180"/>
        <w:rPr>
          <w:ins w:id="589" w:author="Braaksma, Krista (DES)" w:date="2017-07-26T16:28:00Z"/>
          <w:rFonts w:ascii="Times New Roman" w:hAnsi="Times New Roman" w:cs="Times New Roman"/>
        </w:rPr>
      </w:pPr>
      <w:r w:rsidRPr="009200FE">
        <w:rPr>
          <w:rFonts w:ascii="Times New Roman" w:hAnsi="Times New Roman" w:cs="Times New Roman"/>
          <w:b/>
          <w:bCs/>
        </w:rPr>
        <w:t>C402.2.</w:t>
      </w:r>
      <w:r w:rsidR="00CC4FCF">
        <w:rPr>
          <w:rFonts w:ascii="Times New Roman" w:hAnsi="Times New Roman" w:cs="Times New Roman"/>
          <w:b/>
          <w:bCs/>
        </w:rPr>
        <w:t>4</w:t>
      </w:r>
      <w:r w:rsidRPr="009200FE">
        <w:rPr>
          <w:rFonts w:ascii="Times New Roman" w:hAnsi="Times New Roman" w:cs="Times New Roman"/>
          <w:b/>
          <w:bCs/>
        </w:rPr>
        <w:t xml:space="preserve"> Floors</w:t>
      </w:r>
      <w:r w:rsidR="00C54398">
        <w:rPr>
          <w:rFonts w:ascii="Times New Roman" w:hAnsi="Times New Roman" w:cs="Times New Roman"/>
          <w:b/>
          <w:bCs/>
        </w:rPr>
        <w:t xml:space="preserve">. </w:t>
      </w:r>
      <w:r w:rsidRPr="009200FE">
        <w:rPr>
          <w:rFonts w:ascii="Times New Roman" w:hAnsi="Times New Roman" w:cs="Times New Roman"/>
        </w:rPr>
        <w:t xml:space="preserve">The </w:t>
      </w:r>
      <w:r w:rsidR="00BD3569">
        <w:rPr>
          <w:rFonts w:ascii="Times New Roman" w:hAnsi="Times New Roman" w:cs="Times New Roman"/>
        </w:rPr>
        <w:t xml:space="preserve">thermal properties (component </w:t>
      </w:r>
      <w:r w:rsidR="00BD3569" w:rsidRPr="00BD3569">
        <w:rPr>
          <w:rFonts w:ascii="Times New Roman" w:hAnsi="Times New Roman" w:cs="Times New Roman"/>
          <w:i/>
        </w:rPr>
        <w:t>R</w:t>
      </w:r>
      <w:r w:rsidR="00BD3569">
        <w:rPr>
          <w:rFonts w:ascii="Times New Roman" w:hAnsi="Times New Roman" w:cs="Times New Roman"/>
        </w:rPr>
        <w:t xml:space="preserve">-values or assembly </w:t>
      </w:r>
      <w:r w:rsidR="00BD3569" w:rsidRPr="00BD3569">
        <w:rPr>
          <w:rFonts w:ascii="Times New Roman" w:hAnsi="Times New Roman" w:cs="Times New Roman"/>
          <w:i/>
        </w:rPr>
        <w:t>U</w:t>
      </w:r>
      <w:r w:rsidR="00BD3569">
        <w:rPr>
          <w:rFonts w:ascii="Times New Roman" w:hAnsi="Times New Roman" w:cs="Times New Roman"/>
        </w:rPr>
        <w:t xml:space="preserve">- or </w:t>
      </w:r>
      <w:r w:rsidR="00BD3569" w:rsidRPr="00BD3569">
        <w:rPr>
          <w:rFonts w:ascii="Times New Roman" w:hAnsi="Times New Roman" w:cs="Times New Roman"/>
          <w:i/>
        </w:rPr>
        <w:t>F</w:t>
      </w:r>
      <w:r w:rsidR="00BD3569">
        <w:rPr>
          <w:rFonts w:ascii="Times New Roman" w:hAnsi="Times New Roman" w:cs="Times New Roman"/>
        </w:rPr>
        <w:t>-factors) of floor assemblies over outdoor air or unconditioned space shall be as specified in Table C402.1.3 or C402.1.4 based on the construction materials used in the floor assembly. Floor framing cavity insulation or structural slab insulation shall be installed to maintain permanent contact with the underside of the subfloor decking or structural slabs</w:t>
      </w:r>
      <w:r w:rsidRPr="009200FE">
        <w:rPr>
          <w:rFonts w:ascii="Times New Roman" w:hAnsi="Times New Roman" w:cs="Times New Roman"/>
        </w:rPr>
        <w:t>.</w:t>
      </w:r>
    </w:p>
    <w:p w14:paraId="0015A666" w14:textId="44176B67" w:rsidR="003F03BA" w:rsidRDefault="003F03BA" w:rsidP="00084483">
      <w:pPr>
        <w:pBdr>
          <w:left w:val="single" w:sz="24" w:space="4" w:color="auto"/>
        </w:pBdr>
        <w:tabs>
          <w:tab w:val="left" w:pos="360"/>
        </w:tabs>
        <w:spacing w:before="120"/>
        <w:ind w:left="180"/>
        <w:rPr>
          <w:ins w:id="590" w:author="Braaksma, Krista (DES)" w:date="2017-07-26T16:29:00Z"/>
          <w:rFonts w:ascii="Times New Roman" w:hAnsi="Times New Roman" w:cs="Times New Roman"/>
          <w:bCs/>
        </w:rPr>
      </w:pPr>
      <w:ins w:id="591" w:author="Braaksma, Krista (DES)" w:date="2017-07-26T16:28:00Z">
        <w:r w:rsidRPr="003F03BA">
          <w:rPr>
            <w:rFonts w:ascii="Times New Roman" w:hAnsi="Times New Roman" w:cs="Times New Roman"/>
            <w:bCs/>
          </w:rPr>
          <w:t xml:space="preserve">   </w:t>
        </w:r>
        <w:commentRangeStart w:id="592"/>
        <w:r w:rsidRPr="003F03BA">
          <w:rPr>
            <w:rFonts w:ascii="Times New Roman" w:hAnsi="Times New Roman" w:cs="Times New Roman"/>
            <w:bCs/>
          </w:rPr>
          <w:t xml:space="preserve">“Mass floors” where used as a component </w:t>
        </w:r>
      </w:ins>
      <w:commentRangeEnd w:id="592"/>
      <w:ins w:id="593" w:author="Braaksma, Krista (DES)" w:date="2017-07-26T16:30:00Z">
        <w:r>
          <w:rPr>
            <w:rStyle w:val="CommentReference"/>
            <w:rFonts w:eastAsia="Times New Roman" w:cs="Times New Roman"/>
          </w:rPr>
          <w:commentReference w:id="592"/>
        </w:r>
      </w:ins>
      <w:ins w:id="594" w:author="Braaksma, Krista (DES)" w:date="2017-07-26T16:28:00Z">
        <w:r w:rsidRPr="003F03BA">
          <w:rPr>
            <w:rFonts w:ascii="Times New Roman" w:hAnsi="Times New Roman" w:cs="Times New Roman"/>
            <w:bCs/>
          </w:rPr>
          <w:t>of the thermal envelope of a building shall provide one of the following weights:</w:t>
        </w:r>
      </w:ins>
    </w:p>
    <w:p w14:paraId="51801C31" w14:textId="28CD27C3" w:rsidR="003F03BA" w:rsidRDefault="003F03BA" w:rsidP="003F03BA">
      <w:pPr>
        <w:pStyle w:val="ListParagraph"/>
        <w:numPr>
          <w:ilvl w:val="0"/>
          <w:numId w:val="193"/>
        </w:numPr>
        <w:pBdr>
          <w:left w:val="single" w:sz="24" w:space="4" w:color="auto"/>
        </w:pBdr>
        <w:tabs>
          <w:tab w:val="left" w:pos="360"/>
        </w:tabs>
        <w:spacing w:before="120"/>
        <w:rPr>
          <w:ins w:id="595" w:author="Braaksma, Krista (DES)" w:date="2017-07-26T16:29:00Z"/>
          <w:rFonts w:ascii="Times New Roman" w:hAnsi="Times New Roman" w:cs="Times New Roman"/>
        </w:rPr>
      </w:pPr>
      <w:ins w:id="596" w:author="Braaksma, Krista (DES)" w:date="2017-07-26T16:29:00Z">
        <w:r>
          <w:rPr>
            <w:rFonts w:ascii="Times New Roman" w:hAnsi="Times New Roman" w:cs="Times New Roman"/>
          </w:rPr>
          <w:t>35 pounds per square foot of floor surface area.</w:t>
        </w:r>
      </w:ins>
    </w:p>
    <w:p w14:paraId="617B20D4" w14:textId="7360BAE7" w:rsidR="003F03BA" w:rsidRPr="003F03BA" w:rsidRDefault="003F03BA" w:rsidP="003F03BA">
      <w:pPr>
        <w:pStyle w:val="ListParagraph"/>
        <w:numPr>
          <w:ilvl w:val="0"/>
          <w:numId w:val="193"/>
        </w:numPr>
        <w:pBdr>
          <w:left w:val="single" w:sz="24" w:space="4" w:color="auto"/>
        </w:pBdr>
        <w:tabs>
          <w:tab w:val="left" w:pos="360"/>
        </w:tabs>
        <w:spacing w:before="120"/>
        <w:rPr>
          <w:rFonts w:ascii="Times New Roman" w:hAnsi="Times New Roman" w:cs="Times New Roman"/>
        </w:rPr>
      </w:pPr>
      <w:ins w:id="597" w:author="Braaksma, Krista (DES)" w:date="2017-07-26T16:29:00Z">
        <w:r>
          <w:rPr>
            <w:rFonts w:ascii="Times New Roman" w:hAnsi="Times New Roman" w:cs="Times New Roman"/>
          </w:rPr>
          <w:t>25 pounds per square foot of floor surface area where the material weight is not more than 120 pounds per cubic foot.</w:t>
        </w:r>
      </w:ins>
    </w:p>
    <w:p w14:paraId="6DB6A971" w14:textId="77777777" w:rsidR="00BD3569" w:rsidRDefault="00BD3569" w:rsidP="00084483">
      <w:pPr>
        <w:pBdr>
          <w:left w:val="single" w:sz="24" w:space="13" w:color="auto"/>
        </w:pBdr>
        <w:tabs>
          <w:tab w:val="left" w:pos="0"/>
          <w:tab w:val="left" w:pos="360"/>
        </w:tabs>
        <w:spacing w:before="60"/>
        <w:ind w:left="360"/>
        <w:rPr>
          <w:rFonts w:ascii="Times New Roman" w:hAnsi="Times New Roman" w:cs="Times New Roman"/>
        </w:rPr>
      </w:pPr>
      <w:r w:rsidRPr="009200FE">
        <w:rPr>
          <w:rFonts w:ascii="Times New Roman" w:hAnsi="Times New Roman" w:cs="Times New Roman"/>
          <w:b/>
        </w:rPr>
        <w:t>Exceptions</w:t>
      </w:r>
      <w:r>
        <w:rPr>
          <w:rFonts w:ascii="Times New Roman" w:hAnsi="Times New Roman" w:cs="Times New Roman"/>
        </w:rPr>
        <w:t>:</w:t>
      </w:r>
    </w:p>
    <w:p w14:paraId="138F40DA" w14:textId="77777777" w:rsidR="00084483" w:rsidRDefault="00BD3569" w:rsidP="00B376C1">
      <w:pPr>
        <w:numPr>
          <w:ilvl w:val="0"/>
          <w:numId w:val="116"/>
        </w:numPr>
        <w:pBdr>
          <w:left w:val="single" w:sz="24" w:space="13" w:color="auto"/>
        </w:pBdr>
        <w:tabs>
          <w:tab w:val="left" w:pos="0"/>
          <w:tab w:val="left" w:pos="900"/>
        </w:tabs>
        <w:spacing w:before="60"/>
        <w:rPr>
          <w:rFonts w:ascii="Times New Roman" w:hAnsi="Times New Roman" w:cs="Times New Roman"/>
        </w:rPr>
      </w:pPr>
      <w:r>
        <w:rPr>
          <w:rFonts w:ascii="Times New Roman" w:hAnsi="Times New Roman" w:cs="Times New Roman"/>
        </w:rPr>
        <w:t xml:space="preserve">The floor framing cavity insulation or structural slab insulation shall be permitted to be in contact with the top side of sheathing or continuous insulation installed on the bottom side of floor assemblies where combined with insulation that meets or exceeds the minimum </w:t>
      </w:r>
      <w:r w:rsidRPr="008C20C2">
        <w:rPr>
          <w:rFonts w:ascii="Times New Roman" w:hAnsi="Times New Roman" w:cs="Times New Roman"/>
          <w:i/>
        </w:rPr>
        <w:t>R</w:t>
      </w:r>
      <w:r>
        <w:rPr>
          <w:rFonts w:ascii="Times New Roman" w:hAnsi="Times New Roman" w:cs="Times New Roman"/>
        </w:rPr>
        <w:t xml:space="preserve">-value in Table </w:t>
      </w:r>
    </w:p>
    <w:p w14:paraId="79B794C7" w14:textId="77777777" w:rsidR="00BD3569" w:rsidRDefault="00084483" w:rsidP="00084483">
      <w:pPr>
        <w:pBdr>
          <w:right w:val="single" w:sz="24" w:space="4" w:color="auto"/>
        </w:pBdr>
        <w:tabs>
          <w:tab w:val="left" w:pos="0"/>
          <w:tab w:val="left" w:pos="900"/>
        </w:tabs>
        <w:spacing w:before="60"/>
        <w:ind w:left="720" w:hanging="36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A0771C">
        <w:rPr>
          <w:rFonts w:ascii="Times New Roman" w:hAnsi="Times New Roman" w:cs="Times New Roman"/>
        </w:rPr>
        <w:t>C402.1.</w:t>
      </w:r>
      <w:r w:rsidR="008C20C2">
        <w:rPr>
          <w:rFonts w:ascii="Times New Roman" w:hAnsi="Times New Roman" w:cs="Times New Roman"/>
        </w:rPr>
        <w:t>3</w:t>
      </w:r>
      <w:r w:rsidR="00A0771C">
        <w:rPr>
          <w:rFonts w:ascii="Times New Roman" w:hAnsi="Times New Roman" w:cs="Times New Roman"/>
        </w:rPr>
        <w:t xml:space="preserve"> for “Metal framed” or “Wood framed </w:t>
      </w:r>
      <w:r w:rsidR="00BD3569">
        <w:rPr>
          <w:rFonts w:ascii="Times New Roman" w:hAnsi="Times New Roman" w:cs="Times New Roman"/>
        </w:rPr>
        <w:t>and other” values for “Walls, Above Grade” and extends from the bottom of the top of all perimeter floor framing or floor assembly members.</w:t>
      </w:r>
    </w:p>
    <w:p w14:paraId="12D38F3B" w14:textId="77777777" w:rsidR="00BD3569" w:rsidRPr="009200FE" w:rsidRDefault="00BD3569" w:rsidP="00B376C1">
      <w:pPr>
        <w:numPr>
          <w:ilvl w:val="0"/>
          <w:numId w:val="116"/>
        </w:numPr>
        <w:pBdr>
          <w:right w:val="single" w:sz="24" w:space="4" w:color="auto"/>
        </w:pBdr>
        <w:tabs>
          <w:tab w:val="left" w:pos="0"/>
          <w:tab w:val="left" w:pos="900"/>
        </w:tabs>
        <w:spacing w:before="60"/>
        <w:rPr>
          <w:rFonts w:ascii="Times New Roman" w:hAnsi="Times New Roman" w:cs="Times New Roman"/>
        </w:rPr>
      </w:pPr>
      <w:r>
        <w:rPr>
          <w:rFonts w:ascii="Times New Roman" w:hAnsi="Times New Roman" w:cs="Times New Roman"/>
        </w:rPr>
        <w:t xml:space="preserve">Insulation applied to the underside of concrete floor slabs shall be permitted an air space of not more than 1 inch where it turns up and is in contact with the underside of the floor under walls associated with the </w:t>
      </w:r>
      <w:r w:rsidRPr="00BD3569">
        <w:rPr>
          <w:rFonts w:ascii="Times New Roman" w:hAnsi="Times New Roman" w:cs="Times New Roman"/>
          <w:i/>
        </w:rPr>
        <w:t>building thermal envelope.</w:t>
      </w:r>
    </w:p>
    <w:p w14:paraId="592A8480" w14:textId="1F20D78C" w:rsidR="00F95EC3" w:rsidRDefault="00F44784" w:rsidP="00084483">
      <w:pPr>
        <w:pBdr>
          <w:right w:val="single" w:sz="24" w:space="4" w:color="auto"/>
        </w:pBdr>
        <w:tabs>
          <w:tab w:val="left" w:pos="360"/>
        </w:tabs>
        <w:spacing w:before="120"/>
        <w:ind w:left="180"/>
        <w:rPr>
          <w:rFonts w:ascii="Times New Roman" w:hAnsi="Times New Roman" w:cs="Times New Roman"/>
        </w:rPr>
      </w:pPr>
      <w:r>
        <w:rPr>
          <w:rFonts w:ascii="Times New Roman" w:hAnsi="Times New Roman" w:cs="Times New Roman"/>
          <w:b/>
          <w:bCs/>
        </w:rPr>
        <w:t>C402.2.</w:t>
      </w:r>
      <w:r w:rsidR="00CC4FCF">
        <w:rPr>
          <w:rFonts w:ascii="Times New Roman" w:hAnsi="Times New Roman" w:cs="Times New Roman"/>
          <w:b/>
          <w:bCs/>
        </w:rPr>
        <w:t>5</w:t>
      </w:r>
      <w:r>
        <w:rPr>
          <w:rFonts w:ascii="Times New Roman" w:hAnsi="Times New Roman" w:cs="Times New Roman"/>
          <w:b/>
          <w:bCs/>
        </w:rPr>
        <w:t xml:space="preserve"> Slabs-on-</w:t>
      </w:r>
      <w:r w:rsidR="0074783B" w:rsidRPr="009200FE">
        <w:rPr>
          <w:rFonts w:ascii="Times New Roman" w:hAnsi="Times New Roman" w:cs="Times New Roman"/>
          <w:b/>
          <w:bCs/>
        </w:rPr>
        <w:t>grade</w:t>
      </w:r>
      <w:r>
        <w:rPr>
          <w:rFonts w:ascii="Times New Roman" w:hAnsi="Times New Roman" w:cs="Times New Roman"/>
          <w:b/>
          <w:bCs/>
        </w:rPr>
        <w:t xml:space="preserve"> perimeter insulation</w:t>
      </w:r>
      <w:r w:rsidR="00C54398">
        <w:rPr>
          <w:rFonts w:ascii="Times New Roman" w:hAnsi="Times New Roman" w:cs="Times New Roman"/>
          <w:b/>
          <w:bCs/>
        </w:rPr>
        <w:t xml:space="preserve">. </w:t>
      </w:r>
      <w:r w:rsidR="00F95EC3">
        <w:rPr>
          <w:rFonts w:ascii="Times New Roman" w:hAnsi="Times New Roman" w:cs="Times New Roman"/>
        </w:rPr>
        <w:t>Where the slab-on-</w:t>
      </w:r>
      <w:r w:rsidR="0074783B" w:rsidRPr="009200FE">
        <w:rPr>
          <w:rFonts w:ascii="Times New Roman" w:hAnsi="Times New Roman" w:cs="Times New Roman"/>
        </w:rPr>
        <w:t>grade is in contact with the ground, the minimum thermal resistance (</w:t>
      </w:r>
      <w:r w:rsidR="0074783B" w:rsidRPr="00D472C9">
        <w:rPr>
          <w:rFonts w:ascii="Times New Roman" w:hAnsi="Times New Roman" w:cs="Times New Roman"/>
          <w:i/>
        </w:rPr>
        <w:t>R</w:t>
      </w:r>
      <w:r w:rsidR="0074783B" w:rsidRPr="009200FE">
        <w:rPr>
          <w:rFonts w:ascii="Times New Roman" w:hAnsi="Times New Roman" w:cs="Times New Roman"/>
        </w:rPr>
        <w:t xml:space="preserve">-value) of the insulation around the perimeter of unheated or heated slab-on-grade floors </w:t>
      </w:r>
      <w:r w:rsidR="00F95EC3">
        <w:rPr>
          <w:rFonts w:ascii="Times New Roman" w:hAnsi="Times New Roman" w:cs="Times New Roman"/>
        </w:rPr>
        <w:t xml:space="preserve">designed in accordance with the </w:t>
      </w:r>
      <w:r w:rsidR="00F95EC3" w:rsidRPr="00D472C9">
        <w:rPr>
          <w:rFonts w:ascii="Times New Roman" w:hAnsi="Times New Roman" w:cs="Times New Roman"/>
          <w:i/>
        </w:rPr>
        <w:t>R</w:t>
      </w:r>
      <w:r w:rsidR="00F95EC3">
        <w:rPr>
          <w:rFonts w:ascii="Times New Roman" w:hAnsi="Times New Roman" w:cs="Times New Roman"/>
        </w:rPr>
        <w:t xml:space="preserve">-value method of Section C402.1.3 </w:t>
      </w:r>
      <w:r w:rsidR="0074783B" w:rsidRPr="009200FE">
        <w:rPr>
          <w:rFonts w:ascii="Times New Roman" w:hAnsi="Times New Roman" w:cs="Times New Roman"/>
        </w:rPr>
        <w:t>shall be as specified in Table C402.</w:t>
      </w:r>
      <w:r w:rsidR="00F95EC3">
        <w:rPr>
          <w:rFonts w:ascii="Times New Roman" w:hAnsi="Times New Roman" w:cs="Times New Roman"/>
        </w:rPr>
        <w:t>1.3</w:t>
      </w:r>
      <w:r w:rsidR="00C54398">
        <w:rPr>
          <w:rFonts w:ascii="Times New Roman" w:hAnsi="Times New Roman" w:cs="Times New Roman"/>
        </w:rPr>
        <w:t xml:space="preserve">. </w:t>
      </w:r>
      <w:r w:rsidR="0074783B" w:rsidRPr="009200FE">
        <w:rPr>
          <w:rFonts w:ascii="Times New Roman" w:hAnsi="Times New Roman" w:cs="Times New Roman"/>
        </w:rPr>
        <w:t xml:space="preserve">The insulation shall be </w:t>
      </w:r>
    </w:p>
    <w:p w14:paraId="4F2A19EF" w14:textId="77777777" w:rsidR="00F95EC3" w:rsidRDefault="0074783B" w:rsidP="00687C8D">
      <w:pPr>
        <w:tabs>
          <w:tab w:val="left" w:pos="360"/>
        </w:tabs>
        <w:ind w:left="187"/>
        <w:rPr>
          <w:rFonts w:ascii="Times New Roman" w:hAnsi="Times New Roman" w:cs="Times New Roman"/>
        </w:rPr>
      </w:pPr>
      <w:r w:rsidRPr="009200FE">
        <w:rPr>
          <w:rFonts w:ascii="Times New Roman" w:hAnsi="Times New Roman" w:cs="Times New Roman"/>
        </w:rPr>
        <w:t>placed on the outside of the foundation or on the inside of the foundation wall</w:t>
      </w:r>
      <w:r w:rsidR="00C54398">
        <w:rPr>
          <w:rFonts w:ascii="Times New Roman" w:hAnsi="Times New Roman" w:cs="Times New Roman"/>
        </w:rPr>
        <w:t xml:space="preserve">. </w:t>
      </w:r>
      <w:r w:rsidRPr="009200FE">
        <w:rPr>
          <w:rFonts w:ascii="Times New Roman" w:hAnsi="Times New Roman" w:cs="Times New Roman"/>
        </w:rPr>
        <w:t>The insulation shall extend downward from the top of the slab for a minimum distance as shown in the table or to the top of the footing, whichever is less, or downward to at least the bottom of the slab and then horizontally to the interior or exterior for the total distance shown in the table</w:t>
      </w:r>
      <w:r w:rsidR="00C54398">
        <w:rPr>
          <w:rFonts w:ascii="Times New Roman" w:hAnsi="Times New Roman" w:cs="Times New Roman"/>
        </w:rPr>
        <w:t xml:space="preserve">. </w:t>
      </w:r>
      <w:r w:rsidRPr="009200FE">
        <w:rPr>
          <w:rFonts w:ascii="Times New Roman" w:hAnsi="Times New Roman" w:cs="Times New Roman"/>
        </w:rPr>
        <w:t>Insulation extending away from the building shall be protected by pavement or by a minimum of 10 inches</w:t>
      </w:r>
    </w:p>
    <w:p w14:paraId="1D31D432" w14:textId="77777777" w:rsidR="001C1B40" w:rsidRPr="009200FE" w:rsidRDefault="0074783B" w:rsidP="00F95EC3">
      <w:pPr>
        <w:pBdr>
          <w:right w:val="dotted" w:sz="24" w:space="4" w:color="auto"/>
        </w:pBdr>
        <w:tabs>
          <w:tab w:val="left" w:pos="360"/>
        </w:tabs>
        <w:ind w:left="187"/>
        <w:rPr>
          <w:rFonts w:ascii="Times New Roman" w:hAnsi="Times New Roman" w:cs="Times New Roman"/>
        </w:rPr>
      </w:pPr>
      <w:r w:rsidRPr="009200FE">
        <w:rPr>
          <w:rFonts w:ascii="Times New Roman" w:hAnsi="Times New Roman" w:cs="Times New Roman"/>
        </w:rPr>
        <w:t>(254 mm) of soil.</w:t>
      </w:r>
      <w:r w:rsidR="00F95EC3">
        <w:rPr>
          <w:rFonts w:ascii="Times New Roman" w:hAnsi="Times New Roman" w:cs="Times New Roman"/>
        </w:rPr>
        <w:t xml:space="preserve"> Insulation complying </w:t>
      </w:r>
      <w:r w:rsidR="00D472C9">
        <w:rPr>
          <w:rFonts w:ascii="Times New Roman" w:hAnsi="Times New Roman" w:cs="Times New Roman"/>
        </w:rPr>
        <w:t>with</w:t>
      </w:r>
      <w:r w:rsidR="00F95EC3">
        <w:rPr>
          <w:rFonts w:ascii="Times New Roman" w:hAnsi="Times New Roman" w:cs="Times New Roman"/>
        </w:rPr>
        <w:t xml:space="preserve"> Table C402.1.3 shall be provided under the entire area of heated slabs-on-grade.</w:t>
      </w:r>
    </w:p>
    <w:p w14:paraId="1BA64AFF" w14:textId="77777777" w:rsidR="001C1B40" w:rsidRPr="009200FE" w:rsidRDefault="009200FE" w:rsidP="009200FE">
      <w:pPr>
        <w:tabs>
          <w:tab w:val="left" w:pos="360"/>
        </w:tabs>
        <w:spacing w:before="60"/>
        <w:ind w:left="360"/>
        <w:rPr>
          <w:rFonts w:ascii="Times New Roman" w:hAnsi="Times New Roman" w:cs="Times New Roman"/>
        </w:rPr>
      </w:pPr>
      <w:r w:rsidRPr="009200FE">
        <w:rPr>
          <w:rFonts w:ascii="Times New Roman" w:hAnsi="Times New Roman" w:cs="Times New Roman"/>
          <w:b/>
        </w:rPr>
        <w:t>Exception:</w:t>
      </w:r>
      <w:r w:rsidRPr="009200FE">
        <w:rPr>
          <w:rFonts w:ascii="Times New Roman" w:hAnsi="Times New Roman" w:cs="Times New Roman"/>
        </w:rPr>
        <w:t xml:space="preserve"> </w:t>
      </w:r>
      <w:r w:rsidR="0074783B" w:rsidRPr="009200FE">
        <w:rPr>
          <w:rFonts w:ascii="Times New Roman" w:hAnsi="Times New Roman" w:cs="Times New Roman"/>
        </w:rPr>
        <w:t>Where the slab-on-grade floor is greater than 24 inches (61 mm) below the finished exterior grade, perimeter insulation is not required.</w:t>
      </w:r>
    </w:p>
    <w:p w14:paraId="5FF7C117" w14:textId="68180BA2" w:rsidR="00723E34" w:rsidRDefault="0074783B" w:rsidP="00A925CE">
      <w:pPr>
        <w:pBdr>
          <w:right w:val="dotted" w:sz="24" w:space="4" w:color="auto"/>
        </w:pBdr>
        <w:tabs>
          <w:tab w:val="left" w:pos="360"/>
        </w:tabs>
        <w:spacing w:before="120" w:after="60"/>
        <w:ind w:left="187"/>
        <w:rPr>
          <w:ins w:id="598" w:author="Braaksma, Krista (DES)" w:date="2017-07-26T16:35:00Z"/>
          <w:rFonts w:ascii="Times New Roman" w:hAnsi="Times New Roman" w:cs="Times New Roman"/>
          <w:bCs/>
        </w:rPr>
      </w:pPr>
      <w:r w:rsidRPr="009200FE">
        <w:rPr>
          <w:rFonts w:ascii="Times New Roman" w:hAnsi="Times New Roman" w:cs="Times New Roman"/>
          <w:b/>
          <w:bCs/>
        </w:rPr>
        <w:t>C402.2.</w:t>
      </w:r>
      <w:r w:rsidR="00CC4FCF">
        <w:rPr>
          <w:rFonts w:ascii="Times New Roman" w:hAnsi="Times New Roman" w:cs="Times New Roman"/>
          <w:b/>
          <w:bCs/>
        </w:rPr>
        <w:t>6</w:t>
      </w:r>
      <w:r w:rsidRPr="009200FE">
        <w:rPr>
          <w:rFonts w:ascii="Times New Roman" w:hAnsi="Times New Roman" w:cs="Times New Roman"/>
          <w:b/>
          <w:bCs/>
        </w:rPr>
        <w:t xml:space="preserve"> </w:t>
      </w:r>
      <w:commentRangeStart w:id="599"/>
      <w:del w:id="600" w:author="Braaksma, Krista (DES)" w:date="2017-07-26T16:31:00Z">
        <w:r w:rsidR="00CE48B1" w:rsidDel="00765D86">
          <w:rPr>
            <w:rFonts w:ascii="Times New Roman" w:hAnsi="Times New Roman" w:cs="Times New Roman"/>
            <w:b/>
            <w:bCs/>
          </w:rPr>
          <w:delText>Reserved</w:delText>
        </w:r>
      </w:del>
      <w:ins w:id="601" w:author="Braaksma, Krista (DES)" w:date="2017-07-26T16:31:00Z">
        <w:r w:rsidR="00765D86">
          <w:rPr>
            <w:rFonts w:ascii="Times New Roman" w:hAnsi="Times New Roman" w:cs="Times New Roman"/>
            <w:b/>
            <w:bCs/>
          </w:rPr>
          <w:t>Airspaces</w:t>
        </w:r>
      </w:ins>
      <w:r w:rsidR="00C54398">
        <w:rPr>
          <w:rFonts w:ascii="Times New Roman" w:hAnsi="Times New Roman" w:cs="Times New Roman"/>
          <w:b/>
          <w:bCs/>
        </w:rPr>
        <w:t>.</w:t>
      </w:r>
      <w:ins w:id="602" w:author="Braaksma, Krista (DES)" w:date="2017-07-26T16:31:00Z">
        <w:r w:rsidR="00765D86">
          <w:rPr>
            <w:rFonts w:ascii="Times New Roman" w:hAnsi="Times New Roman" w:cs="Times New Roman"/>
            <w:b/>
            <w:bCs/>
          </w:rPr>
          <w:t xml:space="preserve"> </w:t>
        </w:r>
      </w:ins>
      <w:commentRangeEnd w:id="599"/>
      <w:ins w:id="603" w:author="Braaksma, Krista (DES)" w:date="2017-07-26T16:38:00Z">
        <w:r w:rsidR="00723E34">
          <w:rPr>
            <w:rStyle w:val="CommentReference"/>
            <w:rFonts w:eastAsia="Times New Roman" w:cs="Times New Roman"/>
          </w:rPr>
          <w:commentReference w:id="599"/>
        </w:r>
      </w:ins>
      <w:ins w:id="604" w:author="Braaksma, Krista (DES)" w:date="2017-07-26T16:31:00Z">
        <w:r w:rsidR="00765D86">
          <w:rPr>
            <w:rFonts w:ascii="Times New Roman" w:hAnsi="Times New Roman" w:cs="Times New Roman"/>
            <w:bCs/>
          </w:rPr>
          <w:t xml:space="preserve">Where the thermal properties of airspaces are used to comply with this code in accordance with Section C401.2, such airspaces shall be enclosed in an unventilated cavity constructed to minimize airflow into and out of the enclosed airspace. Airflow shall be deemed minimized where the enclosed airspace is located on the interior side of the </w:t>
        </w:r>
      </w:ins>
      <w:ins w:id="605" w:author="Braaksma, Krista (DES)" w:date="2017-07-26T16:33:00Z">
        <w:r w:rsidR="00765D86">
          <w:rPr>
            <w:rFonts w:ascii="Times New Roman" w:hAnsi="Times New Roman" w:cs="Times New Roman"/>
            <w:bCs/>
          </w:rPr>
          <w:t>continuous</w:t>
        </w:r>
      </w:ins>
      <w:ins w:id="606" w:author="Braaksma, Krista (DES)" w:date="2017-07-26T16:31:00Z">
        <w:r w:rsidR="00765D86">
          <w:rPr>
            <w:rFonts w:ascii="Times New Roman" w:hAnsi="Times New Roman" w:cs="Times New Roman"/>
            <w:bCs/>
          </w:rPr>
          <w:t xml:space="preserve"> </w:t>
        </w:r>
      </w:ins>
      <w:ins w:id="607" w:author="Braaksma, Krista (DES)" w:date="2017-07-26T16:33:00Z">
        <w:r w:rsidR="00765D86">
          <w:rPr>
            <w:rFonts w:ascii="Times New Roman" w:hAnsi="Times New Roman" w:cs="Times New Roman"/>
            <w:bCs/>
          </w:rPr>
          <w:t>air barrier and is bounded on all sides by building components.</w:t>
        </w:r>
        <w:r w:rsidR="00723E34">
          <w:rPr>
            <w:rFonts w:ascii="Times New Roman" w:hAnsi="Times New Roman" w:cs="Times New Roman"/>
            <w:bCs/>
          </w:rPr>
          <w:t xml:space="preserve"> </w:t>
        </w:r>
      </w:ins>
    </w:p>
    <w:p w14:paraId="5597E164" w14:textId="79E10A19" w:rsidR="001C1B40" w:rsidRPr="00765D86" w:rsidRDefault="00723E34" w:rsidP="00A925CE">
      <w:pPr>
        <w:pBdr>
          <w:right w:val="dotted" w:sz="24" w:space="4" w:color="auto"/>
        </w:pBdr>
        <w:tabs>
          <w:tab w:val="left" w:pos="360"/>
        </w:tabs>
        <w:spacing w:before="60" w:after="120"/>
        <w:ind w:left="360"/>
        <w:rPr>
          <w:rFonts w:ascii="Times New Roman" w:hAnsi="Times New Roman" w:cs="Times New Roman"/>
        </w:rPr>
      </w:pPr>
      <w:ins w:id="608" w:author="Braaksma, Krista (DES)" w:date="2017-07-26T16:35:00Z">
        <w:r>
          <w:rPr>
            <w:rFonts w:ascii="Times New Roman" w:hAnsi="Times New Roman" w:cs="Times New Roman"/>
            <w:b/>
            <w:bCs/>
          </w:rPr>
          <w:t xml:space="preserve">Exception: </w:t>
        </w:r>
        <w:r w:rsidRPr="00723E34">
          <w:rPr>
            <w:rFonts w:ascii="Times New Roman" w:hAnsi="Times New Roman" w:cs="Times New Roman"/>
            <w:bCs/>
          </w:rPr>
          <w:t>The thermal resista</w:t>
        </w:r>
      </w:ins>
      <w:ins w:id="609" w:author="Braaksma, Krista (DES)" w:date="2017-07-26T16:36:00Z">
        <w:r w:rsidRPr="00723E34">
          <w:rPr>
            <w:rFonts w:ascii="Times New Roman" w:hAnsi="Times New Roman" w:cs="Times New Roman"/>
            <w:bCs/>
          </w:rPr>
          <w:t>nce of</w:t>
        </w:r>
        <w:r>
          <w:rPr>
            <w:rFonts w:ascii="Times New Roman" w:hAnsi="Times New Roman" w:cs="Times New Roman"/>
            <w:b/>
            <w:bCs/>
          </w:rPr>
          <w:t xml:space="preserve"> </w:t>
        </w:r>
      </w:ins>
      <w:ins w:id="610" w:author="Braaksma, Krista (DES)" w:date="2017-07-26T16:33:00Z">
        <w:r w:rsidR="00D01F01">
          <w:rPr>
            <w:rFonts w:ascii="Times New Roman" w:hAnsi="Times New Roman" w:cs="Times New Roman"/>
            <w:bCs/>
          </w:rPr>
          <w:t>air</w:t>
        </w:r>
        <w:r>
          <w:rPr>
            <w:rFonts w:ascii="Times New Roman" w:hAnsi="Times New Roman" w:cs="Times New Roman"/>
            <w:bCs/>
          </w:rPr>
          <w:t xml:space="preserve">spaces located on the exterior side of the continuous air barrier and adjacent to and behind the exterior wall covering material shall be </w:t>
        </w:r>
      </w:ins>
      <w:ins w:id="611" w:author="Braaksma, Krista (DES)" w:date="2017-07-26T16:36:00Z">
        <w:r>
          <w:rPr>
            <w:rFonts w:ascii="Times New Roman" w:hAnsi="Times New Roman" w:cs="Times New Roman"/>
            <w:bCs/>
          </w:rPr>
          <w:t xml:space="preserve">determined in accordance with ASTM C1363 modified with </w:t>
        </w:r>
      </w:ins>
      <w:ins w:id="612" w:author="Braaksma, Krista (DES)" w:date="2017-07-26T16:33:00Z">
        <w:r>
          <w:rPr>
            <w:rFonts w:ascii="Times New Roman" w:hAnsi="Times New Roman" w:cs="Times New Roman"/>
            <w:bCs/>
          </w:rPr>
          <w:t xml:space="preserve">an </w:t>
        </w:r>
      </w:ins>
      <w:ins w:id="613" w:author="Braaksma, Krista (DES)" w:date="2017-07-26T16:37:00Z">
        <w:r>
          <w:rPr>
            <w:rFonts w:ascii="Times New Roman" w:hAnsi="Times New Roman" w:cs="Times New Roman"/>
            <w:bCs/>
          </w:rPr>
          <w:t>airflow entering the bottom and exiting the top</w:t>
        </w:r>
      </w:ins>
      <w:ins w:id="614" w:author="Braaksma, Krista (DES)" w:date="2017-07-26T16:33:00Z">
        <w:r>
          <w:rPr>
            <w:rFonts w:ascii="Times New Roman" w:hAnsi="Times New Roman" w:cs="Times New Roman"/>
            <w:bCs/>
          </w:rPr>
          <w:t xml:space="preserve"> of the </w:t>
        </w:r>
      </w:ins>
      <w:ins w:id="615" w:author="Braaksma, Krista (DES)" w:date="2017-07-26T16:38:00Z">
        <w:r>
          <w:rPr>
            <w:rFonts w:ascii="Times New Roman" w:hAnsi="Times New Roman" w:cs="Times New Roman"/>
            <w:bCs/>
          </w:rPr>
          <w:t xml:space="preserve">airspace at a minimum air movement rate of </w:t>
        </w:r>
      </w:ins>
      <w:ins w:id="616" w:author="Braaksma, Krista (DES)" w:date="2017-11-07T16:56:00Z">
        <w:r w:rsidR="00346DE6">
          <w:rPr>
            <w:rFonts w:ascii="Times New Roman" w:hAnsi="Times New Roman" w:cs="Times New Roman"/>
            <w:bCs/>
          </w:rPr>
          <w:t xml:space="preserve">not less than </w:t>
        </w:r>
      </w:ins>
      <w:ins w:id="617" w:author="Braaksma, Krista (DES)" w:date="2017-07-26T16:38:00Z">
        <w:r>
          <w:rPr>
            <w:rFonts w:ascii="Times New Roman" w:hAnsi="Times New Roman" w:cs="Times New Roman"/>
            <w:bCs/>
          </w:rPr>
          <w:t>7</w:t>
        </w:r>
      </w:ins>
      <w:ins w:id="618" w:author="Braaksma, Krista (DES)" w:date="2017-11-07T16:56:00Z">
        <w:r w:rsidR="00346DE6">
          <w:rPr>
            <w:rFonts w:ascii="Times New Roman" w:hAnsi="Times New Roman" w:cs="Times New Roman"/>
            <w:bCs/>
          </w:rPr>
          <w:t>0</w:t>
        </w:r>
      </w:ins>
      <w:ins w:id="619" w:author="Braaksma, Krista (DES)" w:date="2017-07-26T16:38:00Z">
        <w:r>
          <w:rPr>
            <w:rFonts w:ascii="Times New Roman" w:hAnsi="Times New Roman" w:cs="Times New Roman"/>
            <w:bCs/>
          </w:rPr>
          <w:t xml:space="preserve"> </w:t>
        </w:r>
      </w:ins>
      <w:ins w:id="620" w:author="Braaksma, Krista (DES)" w:date="2017-11-07T16:56:00Z">
        <w:r w:rsidR="00346DE6">
          <w:rPr>
            <w:rFonts w:ascii="Times New Roman" w:hAnsi="Times New Roman" w:cs="Times New Roman"/>
            <w:bCs/>
          </w:rPr>
          <w:t>m</w:t>
        </w:r>
      </w:ins>
      <w:ins w:id="621" w:author="Braaksma, Krista (DES)" w:date="2017-07-26T16:38:00Z">
        <w:r>
          <w:rPr>
            <w:rFonts w:ascii="Times New Roman" w:hAnsi="Times New Roman" w:cs="Times New Roman"/>
            <w:bCs/>
          </w:rPr>
          <w:t>m/sec</w:t>
        </w:r>
      </w:ins>
      <w:ins w:id="622" w:author="Braaksma, Krista (DES)" w:date="2017-07-26T16:33:00Z">
        <w:r>
          <w:rPr>
            <w:rFonts w:ascii="Times New Roman" w:hAnsi="Times New Roman" w:cs="Times New Roman"/>
            <w:bCs/>
          </w:rPr>
          <w:t>.</w:t>
        </w:r>
      </w:ins>
    </w:p>
    <w:p w14:paraId="3EAEA17B" w14:textId="4D260E5D" w:rsidR="001C1B40" w:rsidRPr="009200FE" w:rsidRDefault="0074783B" w:rsidP="00FF4F5A">
      <w:pPr>
        <w:pBdr>
          <w:right w:val="single" w:sz="24" w:space="4" w:color="auto"/>
        </w:pBdr>
        <w:tabs>
          <w:tab w:val="left" w:pos="360"/>
        </w:tabs>
        <w:spacing w:before="120"/>
        <w:ind w:left="187"/>
        <w:rPr>
          <w:rFonts w:ascii="Times New Roman" w:hAnsi="Times New Roman" w:cs="Times New Roman"/>
        </w:rPr>
      </w:pPr>
      <w:r w:rsidRPr="009200FE">
        <w:rPr>
          <w:rFonts w:ascii="Times New Roman" w:hAnsi="Times New Roman" w:cs="Times New Roman"/>
          <w:b/>
          <w:bCs/>
        </w:rPr>
        <w:t>C402.2.</w:t>
      </w:r>
      <w:r w:rsidR="00CC4FCF">
        <w:rPr>
          <w:rFonts w:ascii="Times New Roman" w:hAnsi="Times New Roman" w:cs="Times New Roman"/>
          <w:b/>
          <w:bCs/>
        </w:rPr>
        <w:t>7</w:t>
      </w:r>
      <w:r w:rsidR="00CC4FCF" w:rsidRPr="009200FE">
        <w:rPr>
          <w:rFonts w:ascii="Times New Roman" w:hAnsi="Times New Roman" w:cs="Times New Roman"/>
          <w:b/>
          <w:bCs/>
        </w:rPr>
        <w:t xml:space="preserve"> </w:t>
      </w:r>
      <w:r w:rsidRPr="009200FE">
        <w:rPr>
          <w:rFonts w:ascii="Times New Roman" w:hAnsi="Times New Roman" w:cs="Times New Roman"/>
          <w:b/>
          <w:bCs/>
        </w:rPr>
        <w:t>Insulation of radiant heating systems</w:t>
      </w:r>
      <w:r w:rsidR="00C54398">
        <w:rPr>
          <w:rFonts w:ascii="Times New Roman" w:hAnsi="Times New Roman" w:cs="Times New Roman"/>
          <w:b/>
          <w:bCs/>
        </w:rPr>
        <w:t xml:space="preserve">. </w:t>
      </w:r>
      <w:r w:rsidR="00FF4F5A" w:rsidRPr="00FF4F5A">
        <w:rPr>
          <w:rFonts w:ascii="Times New Roman" w:hAnsi="Times New Roman" w:cs="Times New Roman"/>
          <w:i/>
        </w:rPr>
        <w:t>Radiant heating system</w:t>
      </w:r>
      <w:r w:rsidR="00FF4F5A">
        <w:rPr>
          <w:rFonts w:ascii="Times New Roman" w:hAnsi="Times New Roman" w:cs="Times New Roman"/>
        </w:rPr>
        <w:t xml:space="preserve"> panels and their associated components that are installed in interior or exterior assemblies</w:t>
      </w:r>
      <w:r w:rsidRPr="009200FE">
        <w:rPr>
          <w:rFonts w:ascii="Times New Roman" w:hAnsi="Times New Roman" w:cs="Times New Roman"/>
        </w:rPr>
        <w:t xml:space="preserve"> shall be insulated </w:t>
      </w:r>
      <w:del w:id="623" w:author="Braaksma, Krista (DES)" w:date="2017-12-12T17:13:00Z">
        <w:r w:rsidRPr="009200FE" w:rsidDel="004B6F7C">
          <w:rPr>
            <w:rFonts w:ascii="Times New Roman" w:hAnsi="Times New Roman" w:cs="Times New Roman"/>
          </w:rPr>
          <w:delText>with a minimum of</w:delText>
        </w:r>
      </w:del>
      <w:ins w:id="624" w:author="Braaksma, Krista (DES)" w:date="2017-12-12T17:13:00Z">
        <w:r w:rsidR="004B6F7C">
          <w:rPr>
            <w:rFonts w:ascii="Times New Roman" w:hAnsi="Times New Roman" w:cs="Times New Roman"/>
          </w:rPr>
          <w:t>to an R-value of not less than</w:t>
        </w:r>
      </w:ins>
      <w:r w:rsidRPr="009200FE">
        <w:rPr>
          <w:rFonts w:ascii="Times New Roman" w:hAnsi="Times New Roman" w:cs="Times New Roman"/>
        </w:rPr>
        <w:t xml:space="preserve"> R-3.5 </w:t>
      </w:r>
      <w:del w:id="625" w:author="Braaksma, Krista (DES)" w:date="2017-12-12T17:13:00Z">
        <w:r w:rsidRPr="009200FE" w:rsidDel="004B6F7C">
          <w:rPr>
            <w:rFonts w:ascii="Times New Roman" w:hAnsi="Times New Roman" w:cs="Times New Roman"/>
          </w:rPr>
          <w:delText>(0.62 m</w:delText>
        </w:r>
        <w:r w:rsidRPr="009200FE" w:rsidDel="004B6F7C">
          <w:rPr>
            <w:rFonts w:ascii="Times New Roman" w:hAnsi="Times New Roman" w:cs="Times New Roman"/>
            <w:vertAlign w:val="superscript"/>
          </w:rPr>
          <w:delText>2</w:delText>
        </w:r>
        <w:r w:rsidRPr="009200FE" w:rsidDel="004B6F7C">
          <w:rPr>
            <w:rFonts w:ascii="Times New Roman" w:hAnsi="Times New Roman" w:cs="Times New Roman"/>
          </w:rPr>
          <w:delText>/K × W)</w:delText>
        </w:r>
      </w:del>
      <w:r w:rsidR="00FF4F5A">
        <w:rPr>
          <w:rFonts w:ascii="Times New Roman" w:hAnsi="Times New Roman" w:cs="Times New Roman"/>
        </w:rPr>
        <w:t xml:space="preserve"> on all surfaces not facing the space being heated. Radiant heating system panels that are installed in the </w:t>
      </w:r>
      <w:r w:rsidR="00FF4F5A" w:rsidRPr="00C40861">
        <w:rPr>
          <w:rFonts w:ascii="Times New Roman" w:hAnsi="Times New Roman" w:cs="Times New Roman"/>
          <w:i/>
        </w:rPr>
        <w:t>building thermal envelope</w:t>
      </w:r>
      <w:r w:rsidR="00FF4F5A">
        <w:rPr>
          <w:rFonts w:ascii="Times New Roman" w:hAnsi="Times New Roman" w:cs="Times New Roman"/>
        </w:rPr>
        <w:t xml:space="preserve"> shall be separated from the exterior of the building or unconditioned or exempt spaces by not less than the R-value of the insulation installed in the opaque assembly in which they are installed or the assembly shall comply with Section C402.1.4</w:t>
      </w:r>
      <w:r w:rsidRPr="009200FE">
        <w:rPr>
          <w:rFonts w:ascii="Times New Roman" w:hAnsi="Times New Roman" w:cs="Times New Roman"/>
        </w:rPr>
        <w:t>.</w:t>
      </w:r>
    </w:p>
    <w:p w14:paraId="4C75B197" w14:textId="77777777" w:rsidR="00FF4F5A" w:rsidRPr="009200FE" w:rsidRDefault="00FF4F5A" w:rsidP="00FF4F5A">
      <w:pPr>
        <w:pBdr>
          <w:right w:val="single" w:sz="24" w:space="4" w:color="auto"/>
        </w:pBdr>
        <w:tabs>
          <w:tab w:val="left" w:pos="360"/>
        </w:tabs>
        <w:spacing w:before="60"/>
        <w:ind w:left="360"/>
        <w:rPr>
          <w:rFonts w:ascii="Times New Roman" w:hAnsi="Times New Roman" w:cs="Times New Roman"/>
        </w:rPr>
      </w:pPr>
      <w:r w:rsidRPr="009200FE">
        <w:rPr>
          <w:rFonts w:ascii="Times New Roman" w:hAnsi="Times New Roman" w:cs="Times New Roman"/>
          <w:b/>
        </w:rPr>
        <w:t>Exception:</w:t>
      </w:r>
      <w:r w:rsidR="00C40861">
        <w:rPr>
          <w:rFonts w:ascii="Times New Roman" w:hAnsi="Times New Roman" w:cs="Times New Roman"/>
        </w:rPr>
        <w:t xml:space="preserve"> </w:t>
      </w:r>
      <w:r>
        <w:rPr>
          <w:rFonts w:ascii="Times New Roman" w:hAnsi="Times New Roman" w:cs="Times New Roman"/>
        </w:rPr>
        <w:t>Heated slabs-on-grade insulated in accordance with Section C402.2.6</w:t>
      </w:r>
      <w:r w:rsidRPr="009200FE">
        <w:rPr>
          <w:rFonts w:ascii="Times New Roman" w:hAnsi="Times New Roman" w:cs="Times New Roman"/>
        </w:rPr>
        <w:t>.</w:t>
      </w:r>
    </w:p>
    <w:p w14:paraId="5A2AD9C0" w14:textId="77777777" w:rsidR="00D50938" w:rsidRDefault="0074783B" w:rsidP="00D50938">
      <w:pPr>
        <w:pBdr>
          <w:right w:val="dotted" w:sz="24" w:space="4" w:color="auto"/>
        </w:pBdr>
        <w:spacing w:before="120"/>
        <w:rPr>
          <w:rFonts w:ascii="Times New Roman" w:hAnsi="Times New Roman" w:cs="Times New Roman"/>
          <w:b/>
          <w:bCs/>
        </w:rPr>
      </w:pPr>
      <w:r w:rsidRPr="009200FE">
        <w:rPr>
          <w:rFonts w:ascii="Times New Roman" w:hAnsi="Times New Roman" w:cs="Times New Roman"/>
          <w:b/>
          <w:bCs/>
        </w:rPr>
        <w:t xml:space="preserve">C402.3 </w:t>
      </w:r>
      <w:r w:rsidR="00D50938">
        <w:rPr>
          <w:rFonts w:ascii="Times New Roman" w:hAnsi="Times New Roman" w:cs="Times New Roman"/>
          <w:b/>
          <w:bCs/>
        </w:rPr>
        <w:t>Reserved.</w:t>
      </w:r>
    </w:p>
    <w:p w14:paraId="38F08A2B" w14:textId="77777777" w:rsidR="001C1B40" w:rsidRDefault="00D50938" w:rsidP="00D50938">
      <w:pPr>
        <w:pBdr>
          <w:right w:val="single" w:sz="24" w:space="4" w:color="auto"/>
        </w:pBdr>
        <w:spacing w:before="120"/>
        <w:rPr>
          <w:rFonts w:ascii="Times New Roman" w:hAnsi="Times New Roman" w:cs="Times New Roman"/>
        </w:rPr>
      </w:pPr>
      <w:r>
        <w:rPr>
          <w:rFonts w:ascii="Times New Roman" w:hAnsi="Times New Roman" w:cs="Times New Roman"/>
          <w:b/>
          <w:bCs/>
        </w:rPr>
        <w:t xml:space="preserve">C403.4 </w:t>
      </w:r>
      <w:r w:rsidR="0074783B" w:rsidRPr="009200FE">
        <w:rPr>
          <w:rFonts w:ascii="Times New Roman" w:hAnsi="Times New Roman" w:cs="Times New Roman"/>
          <w:b/>
          <w:bCs/>
        </w:rPr>
        <w:t>Fenestration (Prescriptive)</w:t>
      </w:r>
      <w:r w:rsidR="00C54398">
        <w:rPr>
          <w:rFonts w:ascii="Times New Roman" w:hAnsi="Times New Roman" w:cs="Times New Roman"/>
          <w:b/>
          <w:bCs/>
        </w:rPr>
        <w:t xml:space="preserve">. </w:t>
      </w:r>
      <w:r w:rsidR="0074783B" w:rsidRPr="009200FE">
        <w:rPr>
          <w:rFonts w:ascii="Times New Roman" w:hAnsi="Times New Roman" w:cs="Times New Roman"/>
        </w:rPr>
        <w:t xml:space="preserve">Fenestration shall comply with </w:t>
      </w:r>
      <w:r>
        <w:rPr>
          <w:rFonts w:ascii="Times New Roman" w:hAnsi="Times New Roman" w:cs="Times New Roman"/>
        </w:rPr>
        <w:t>Sections C402.4 through C402.4.4 and Table C402.4. Daylight responsive controls shall comply with this section and Section C405.2.4.1.</w:t>
      </w:r>
    </w:p>
    <w:p w14:paraId="7EF17147" w14:textId="77777777" w:rsidR="00563A50" w:rsidRPr="000D45A6" w:rsidRDefault="00563A50" w:rsidP="008809CD">
      <w:pPr>
        <w:spacing w:before="120"/>
        <w:jc w:val="center"/>
        <w:rPr>
          <w:rFonts w:ascii="Arial" w:hAnsi="Arial" w:cs="Arial"/>
          <w:b/>
          <w:bCs/>
        </w:rPr>
      </w:pPr>
      <w:r w:rsidRPr="000D45A6">
        <w:rPr>
          <w:rFonts w:ascii="Arial" w:hAnsi="Arial" w:cs="Arial"/>
          <w:b/>
          <w:bCs/>
        </w:rPr>
        <w:t>TABLE C402.</w:t>
      </w:r>
      <w:r w:rsidR="008809CD">
        <w:rPr>
          <w:rFonts w:ascii="Arial" w:hAnsi="Arial" w:cs="Arial"/>
          <w:b/>
          <w:bCs/>
        </w:rPr>
        <w:t>4</w:t>
      </w:r>
    </w:p>
    <w:p w14:paraId="0F93B2F2" w14:textId="77777777" w:rsidR="00563A50" w:rsidRDefault="00563A50" w:rsidP="00084483">
      <w:pPr>
        <w:pBdr>
          <w:left w:val="single" w:sz="24" w:space="4" w:color="auto"/>
        </w:pBdr>
        <w:spacing w:after="120"/>
        <w:ind w:left="187"/>
        <w:jc w:val="center"/>
        <w:rPr>
          <w:rFonts w:ascii="Times New Roman" w:hAnsi="Times New Roman" w:cs="Times New Roman"/>
          <w:b/>
          <w:bCs/>
        </w:rPr>
      </w:pPr>
      <w:r w:rsidRPr="000D45A6">
        <w:rPr>
          <w:rFonts w:ascii="Arial" w:hAnsi="Arial" w:cs="Arial"/>
          <w:b/>
          <w:bCs/>
        </w:rPr>
        <w:t>BUILDING ENVELOPE FENESTRATION</w:t>
      </w:r>
      <w:r w:rsidR="009F1D0C">
        <w:rPr>
          <w:rFonts w:ascii="Arial" w:hAnsi="Arial" w:cs="Arial"/>
          <w:b/>
          <w:bCs/>
        </w:rPr>
        <w:t xml:space="preserve"> MAXIMUM </w:t>
      </w:r>
      <w:r w:rsidR="009F1D0C" w:rsidRPr="009F1D0C">
        <w:rPr>
          <w:rFonts w:ascii="Arial" w:hAnsi="Arial" w:cs="Arial"/>
          <w:b/>
          <w:bCs/>
          <w:i/>
        </w:rPr>
        <w:t>U</w:t>
      </w:r>
      <w:r w:rsidR="009F1D0C">
        <w:rPr>
          <w:rFonts w:ascii="Arial" w:hAnsi="Arial" w:cs="Arial"/>
          <w:b/>
          <w:bCs/>
        </w:rPr>
        <w:t>-FACTOR AND SHGC REQUIREMENTS</w:t>
      </w:r>
    </w:p>
    <w:tbl>
      <w:tblPr>
        <w:tblW w:w="0" w:type="auto"/>
        <w:jc w:val="center"/>
        <w:tblLayout w:type="fixed"/>
        <w:tblCellMar>
          <w:left w:w="100" w:type="dxa"/>
          <w:right w:w="100" w:type="dxa"/>
        </w:tblCellMar>
        <w:tblLook w:val="0000" w:firstRow="0" w:lastRow="0" w:firstColumn="0" w:lastColumn="0" w:noHBand="0" w:noVBand="0"/>
      </w:tblPr>
      <w:tblGrid>
        <w:gridCol w:w="1874"/>
        <w:gridCol w:w="1170"/>
        <w:gridCol w:w="1171"/>
      </w:tblGrid>
      <w:tr w:rsidR="008809CD" w14:paraId="208A77BF" w14:textId="77777777" w:rsidTr="00A30BD0">
        <w:trPr>
          <w:cantSplit/>
          <w:jc w:val="center"/>
        </w:trPr>
        <w:tc>
          <w:tcPr>
            <w:tcW w:w="1874" w:type="dxa"/>
            <w:tcBorders>
              <w:top w:val="single" w:sz="6" w:space="0" w:color="auto"/>
              <w:left w:val="single" w:sz="6" w:space="0" w:color="auto"/>
              <w:bottom w:val="single" w:sz="6" w:space="0" w:color="auto"/>
              <w:right w:val="single" w:sz="6" w:space="0" w:color="auto"/>
            </w:tcBorders>
          </w:tcPr>
          <w:p w14:paraId="3044B506" w14:textId="77777777" w:rsidR="008809CD" w:rsidRDefault="008809CD" w:rsidP="001D0455">
            <w:pPr>
              <w:jc w:val="center"/>
              <w:rPr>
                <w:sz w:val="24"/>
                <w:szCs w:val="24"/>
              </w:rPr>
            </w:pPr>
            <w:r>
              <w:rPr>
                <w:rFonts w:ascii="Times New Roman" w:hAnsi="Times New Roman" w:cs="Times New Roman"/>
                <w:b/>
                <w:bCs/>
              </w:rPr>
              <w:t xml:space="preserve">CLIMATE </w:t>
            </w:r>
            <w:r>
              <w:rPr>
                <w:rFonts w:ascii="Times New Roman" w:hAnsi="Times New Roman" w:cs="Times New Roman"/>
                <w:b/>
                <w:bCs/>
              </w:rPr>
              <w:br/>
              <w:t>ZONE</w:t>
            </w:r>
          </w:p>
        </w:tc>
        <w:tc>
          <w:tcPr>
            <w:tcW w:w="2341" w:type="dxa"/>
            <w:gridSpan w:val="2"/>
            <w:tcBorders>
              <w:top w:val="single" w:sz="6" w:space="0" w:color="auto"/>
              <w:left w:val="nil"/>
              <w:bottom w:val="single" w:sz="6" w:space="0" w:color="auto"/>
              <w:right w:val="single" w:sz="6" w:space="0" w:color="auto"/>
            </w:tcBorders>
          </w:tcPr>
          <w:p w14:paraId="56E1691E" w14:textId="77777777" w:rsidR="008809CD" w:rsidRDefault="008809CD" w:rsidP="001D0455">
            <w:pPr>
              <w:jc w:val="center"/>
              <w:rPr>
                <w:sz w:val="24"/>
                <w:szCs w:val="24"/>
              </w:rPr>
            </w:pPr>
            <w:r>
              <w:rPr>
                <w:rFonts w:ascii="Times New Roman" w:hAnsi="Times New Roman" w:cs="Times New Roman"/>
                <w:b/>
                <w:bCs/>
              </w:rPr>
              <w:t>5 AND MARINE 4</w:t>
            </w:r>
          </w:p>
        </w:tc>
      </w:tr>
      <w:tr w:rsidR="00563A50" w14:paraId="2C67B804" w14:textId="77777777" w:rsidTr="00084483">
        <w:trPr>
          <w:cantSplit/>
          <w:trHeight w:val="403"/>
          <w:jc w:val="center"/>
        </w:trPr>
        <w:tc>
          <w:tcPr>
            <w:tcW w:w="4215" w:type="dxa"/>
            <w:gridSpan w:val="3"/>
            <w:tcBorders>
              <w:top w:val="nil"/>
              <w:left w:val="single" w:sz="6" w:space="0" w:color="auto"/>
              <w:bottom w:val="single" w:sz="6" w:space="0" w:color="auto"/>
              <w:right w:val="single" w:sz="6" w:space="0" w:color="auto"/>
            </w:tcBorders>
            <w:vAlign w:val="center"/>
          </w:tcPr>
          <w:p w14:paraId="7B2097AD" w14:textId="77777777" w:rsidR="00563A50" w:rsidRDefault="00563A50" w:rsidP="000013C2">
            <w:pPr>
              <w:jc w:val="center"/>
              <w:rPr>
                <w:sz w:val="24"/>
                <w:szCs w:val="24"/>
              </w:rPr>
            </w:pPr>
            <w:r>
              <w:rPr>
                <w:rFonts w:ascii="Times New Roman" w:hAnsi="Times New Roman" w:cs="Times New Roman"/>
                <w:b/>
                <w:bCs/>
              </w:rPr>
              <w:t>Vertical Fenestration</w:t>
            </w:r>
          </w:p>
        </w:tc>
      </w:tr>
      <w:tr w:rsidR="00563A50" w14:paraId="25DB935A" w14:textId="77777777" w:rsidTr="00084483">
        <w:trPr>
          <w:cantSplit/>
          <w:trHeight w:val="403"/>
          <w:jc w:val="center"/>
        </w:trPr>
        <w:tc>
          <w:tcPr>
            <w:tcW w:w="4215" w:type="dxa"/>
            <w:gridSpan w:val="3"/>
            <w:tcBorders>
              <w:top w:val="single" w:sz="6" w:space="0" w:color="auto"/>
              <w:left w:val="single" w:sz="6" w:space="0" w:color="auto"/>
              <w:bottom w:val="single" w:sz="6" w:space="0" w:color="auto"/>
              <w:right w:val="single" w:sz="6" w:space="0" w:color="auto"/>
            </w:tcBorders>
            <w:vAlign w:val="center"/>
          </w:tcPr>
          <w:p w14:paraId="220B4826" w14:textId="77777777" w:rsidR="00563A50" w:rsidRDefault="00563A50" w:rsidP="00563A50">
            <w:pPr>
              <w:rPr>
                <w:sz w:val="24"/>
                <w:szCs w:val="24"/>
              </w:rPr>
            </w:pPr>
            <w:r>
              <w:rPr>
                <w:rFonts w:ascii="Times New Roman" w:hAnsi="Times New Roman" w:cs="Times New Roman"/>
                <w:b/>
                <w:bCs/>
                <w:i/>
                <w:iCs/>
              </w:rPr>
              <w:t>U</w:t>
            </w:r>
            <w:r>
              <w:rPr>
                <w:rFonts w:ascii="Times New Roman" w:hAnsi="Times New Roman" w:cs="Times New Roman"/>
                <w:b/>
                <w:bCs/>
              </w:rPr>
              <w:t>-factor</w:t>
            </w:r>
          </w:p>
        </w:tc>
      </w:tr>
      <w:tr w:rsidR="008809CD" w14:paraId="77549E94" w14:textId="77777777" w:rsidTr="00084483">
        <w:trPr>
          <w:cantSplit/>
          <w:trHeight w:val="403"/>
          <w:jc w:val="center"/>
        </w:trPr>
        <w:tc>
          <w:tcPr>
            <w:tcW w:w="1874" w:type="dxa"/>
            <w:tcBorders>
              <w:top w:val="single" w:sz="6" w:space="0" w:color="auto"/>
              <w:left w:val="double" w:sz="12" w:space="0" w:color="auto"/>
              <w:bottom w:val="single" w:sz="6" w:space="0" w:color="auto"/>
              <w:right w:val="single" w:sz="6" w:space="0" w:color="auto"/>
            </w:tcBorders>
          </w:tcPr>
          <w:p w14:paraId="73B0AA5A" w14:textId="77777777" w:rsidR="008809CD" w:rsidRDefault="008809CD" w:rsidP="00563A50">
            <w:pPr>
              <w:ind w:left="154"/>
              <w:rPr>
                <w:sz w:val="24"/>
                <w:szCs w:val="24"/>
              </w:rPr>
            </w:pPr>
            <w:r>
              <w:rPr>
                <w:rFonts w:ascii="Times New Roman" w:hAnsi="Times New Roman" w:cs="Times New Roman"/>
              </w:rPr>
              <w:t>Nonmetal framing (all)</w:t>
            </w:r>
            <w:r>
              <w:rPr>
                <w:rFonts w:ascii="Times New Roman" w:hAnsi="Times New Roman" w:cs="Times New Roman"/>
                <w:sz w:val="18"/>
                <w:szCs w:val="18"/>
                <w:vertAlign w:val="superscript"/>
              </w:rPr>
              <w:t>a</w:t>
            </w:r>
          </w:p>
        </w:tc>
        <w:tc>
          <w:tcPr>
            <w:tcW w:w="2341" w:type="dxa"/>
            <w:gridSpan w:val="2"/>
            <w:tcBorders>
              <w:top w:val="single" w:sz="6" w:space="0" w:color="auto"/>
              <w:left w:val="nil"/>
              <w:bottom w:val="single" w:sz="6" w:space="0" w:color="auto"/>
              <w:right w:val="single" w:sz="6" w:space="0" w:color="auto"/>
            </w:tcBorders>
            <w:vAlign w:val="center"/>
          </w:tcPr>
          <w:p w14:paraId="5B84238C" w14:textId="77777777" w:rsidR="008809CD" w:rsidRDefault="008809CD" w:rsidP="008809CD">
            <w:pPr>
              <w:jc w:val="center"/>
              <w:rPr>
                <w:sz w:val="24"/>
                <w:szCs w:val="24"/>
              </w:rPr>
            </w:pPr>
            <w:r>
              <w:rPr>
                <w:rFonts w:ascii="Times New Roman" w:hAnsi="Times New Roman" w:cs="Times New Roman"/>
              </w:rPr>
              <w:t>0.30</w:t>
            </w:r>
          </w:p>
        </w:tc>
      </w:tr>
      <w:tr w:rsidR="008809CD" w14:paraId="7FA580EE" w14:textId="77777777" w:rsidTr="00084483">
        <w:trPr>
          <w:cantSplit/>
          <w:trHeight w:val="403"/>
          <w:jc w:val="center"/>
        </w:trPr>
        <w:tc>
          <w:tcPr>
            <w:tcW w:w="1874" w:type="dxa"/>
            <w:tcBorders>
              <w:top w:val="single" w:sz="6" w:space="0" w:color="auto"/>
              <w:left w:val="double" w:sz="12" w:space="0" w:color="auto"/>
              <w:bottom w:val="single" w:sz="6" w:space="0" w:color="auto"/>
              <w:right w:val="single" w:sz="6" w:space="0" w:color="auto"/>
            </w:tcBorders>
          </w:tcPr>
          <w:p w14:paraId="0454831D" w14:textId="77777777" w:rsidR="008809CD" w:rsidRDefault="008809CD" w:rsidP="00563A50">
            <w:pPr>
              <w:ind w:left="154"/>
              <w:rPr>
                <w:sz w:val="24"/>
                <w:szCs w:val="24"/>
              </w:rPr>
            </w:pPr>
            <w:r>
              <w:rPr>
                <w:rFonts w:ascii="Times New Roman" w:hAnsi="Times New Roman" w:cs="Times New Roman"/>
              </w:rPr>
              <w:t>Metal framing (fixed)</w:t>
            </w:r>
            <w:r>
              <w:rPr>
                <w:rFonts w:ascii="Times New Roman" w:hAnsi="Times New Roman" w:cs="Times New Roman"/>
                <w:sz w:val="18"/>
                <w:szCs w:val="18"/>
                <w:vertAlign w:val="superscript"/>
              </w:rPr>
              <w:t>b</w:t>
            </w:r>
          </w:p>
        </w:tc>
        <w:tc>
          <w:tcPr>
            <w:tcW w:w="2341" w:type="dxa"/>
            <w:gridSpan w:val="2"/>
            <w:tcBorders>
              <w:top w:val="single" w:sz="6" w:space="0" w:color="auto"/>
              <w:left w:val="nil"/>
              <w:bottom w:val="single" w:sz="6" w:space="0" w:color="auto"/>
              <w:right w:val="single" w:sz="6" w:space="0" w:color="auto"/>
            </w:tcBorders>
            <w:vAlign w:val="center"/>
          </w:tcPr>
          <w:p w14:paraId="3936A004" w14:textId="77777777" w:rsidR="008809CD" w:rsidRDefault="008809CD" w:rsidP="008809CD">
            <w:pPr>
              <w:jc w:val="center"/>
              <w:rPr>
                <w:sz w:val="24"/>
                <w:szCs w:val="24"/>
              </w:rPr>
            </w:pPr>
            <w:r>
              <w:rPr>
                <w:rFonts w:ascii="Times New Roman" w:hAnsi="Times New Roman" w:cs="Times New Roman"/>
              </w:rPr>
              <w:t>0.38</w:t>
            </w:r>
          </w:p>
        </w:tc>
      </w:tr>
      <w:tr w:rsidR="008809CD" w14:paraId="7246D241" w14:textId="77777777" w:rsidTr="00084483">
        <w:trPr>
          <w:cantSplit/>
          <w:trHeight w:val="403"/>
          <w:jc w:val="center"/>
        </w:trPr>
        <w:tc>
          <w:tcPr>
            <w:tcW w:w="1874" w:type="dxa"/>
            <w:tcBorders>
              <w:top w:val="single" w:sz="6" w:space="0" w:color="auto"/>
              <w:left w:val="double" w:sz="12" w:space="0" w:color="auto"/>
              <w:bottom w:val="single" w:sz="6" w:space="0" w:color="auto"/>
              <w:right w:val="single" w:sz="6" w:space="0" w:color="auto"/>
            </w:tcBorders>
          </w:tcPr>
          <w:p w14:paraId="0B50359B" w14:textId="77777777" w:rsidR="008809CD" w:rsidRDefault="008809CD" w:rsidP="00563A50">
            <w:pPr>
              <w:ind w:left="154"/>
              <w:rPr>
                <w:sz w:val="24"/>
                <w:szCs w:val="24"/>
              </w:rPr>
            </w:pPr>
            <w:r>
              <w:rPr>
                <w:rFonts w:ascii="Times New Roman" w:hAnsi="Times New Roman" w:cs="Times New Roman"/>
              </w:rPr>
              <w:t>Metal framing (operable)</w:t>
            </w:r>
            <w:r>
              <w:rPr>
                <w:rFonts w:ascii="Times New Roman" w:hAnsi="Times New Roman" w:cs="Times New Roman"/>
                <w:sz w:val="18"/>
                <w:szCs w:val="18"/>
                <w:vertAlign w:val="superscript"/>
              </w:rPr>
              <w:t>c</w:t>
            </w:r>
          </w:p>
        </w:tc>
        <w:tc>
          <w:tcPr>
            <w:tcW w:w="2341" w:type="dxa"/>
            <w:gridSpan w:val="2"/>
            <w:tcBorders>
              <w:top w:val="single" w:sz="6" w:space="0" w:color="auto"/>
              <w:left w:val="nil"/>
              <w:bottom w:val="single" w:sz="6" w:space="0" w:color="auto"/>
              <w:right w:val="single" w:sz="6" w:space="0" w:color="auto"/>
            </w:tcBorders>
            <w:vAlign w:val="center"/>
          </w:tcPr>
          <w:p w14:paraId="1F253AA0" w14:textId="77777777" w:rsidR="008809CD" w:rsidRDefault="008809CD" w:rsidP="008809CD">
            <w:pPr>
              <w:jc w:val="center"/>
              <w:rPr>
                <w:sz w:val="24"/>
                <w:szCs w:val="24"/>
              </w:rPr>
            </w:pPr>
            <w:r>
              <w:rPr>
                <w:rFonts w:ascii="Times New Roman" w:hAnsi="Times New Roman" w:cs="Times New Roman"/>
              </w:rPr>
              <w:t>0.40</w:t>
            </w:r>
          </w:p>
        </w:tc>
      </w:tr>
      <w:tr w:rsidR="008809CD" w14:paraId="306A2BF8" w14:textId="77777777" w:rsidTr="00084483">
        <w:trPr>
          <w:cantSplit/>
          <w:trHeight w:val="403"/>
          <w:jc w:val="center"/>
        </w:trPr>
        <w:tc>
          <w:tcPr>
            <w:tcW w:w="1874" w:type="dxa"/>
            <w:tcBorders>
              <w:top w:val="single" w:sz="6" w:space="0" w:color="auto"/>
              <w:left w:val="double" w:sz="12" w:space="0" w:color="auto"/>
              <w:bottom w:val="single" w:sz="6" w:space="0" w:color="auto"/>
              <w:right w:val="single" w:sz="6" w:space="0" w:color="auto"/>
            </w:tcBorders>
          </w:tcPr>
          <w:p w14:paraId="21FD086B" w14:textId="77777777" w:rsidR="008809CD" w:rsidRDefault="008809CD" w:rsidP="00563A50">
            <w:pPr>
              <w:ind w:left="154"/>
              <w:rPr>
                <w:sz w:val="24"/>
                <w:szCs w:val="24"/>
              </w:rPr>
            </w:pPr>
            <w:r>
              <w:rPr>
                <w:rFonts w:ascii="Times New Roman" w:hAnsi="Times New Roman" w:cs="Times New Roman"/>
              </w:rPr>
              <w:t>Metal framing (entrance doors)</w:t>
            </w:r>
            <w:r>
              <w:rPr>
                <w:rFonts w:ascii="Times New Roman" w:hAnsi="Times New Roman" w:cs="Times New Roman"/>
                <w:sz w:val="18"/>
                <w:szCs w:val="18"/>
                <w:vertAlign w:val="superscript"/>
              </w:rPr>
              <w:t>d</w:t>
            </w:r>
          </w:p>
        </w:tc>
        <w:tc>
          <w:tcPr>
            <w:tcW w:w="2341" w:type="dxa"/>
            <w:gridSpan w:val="2"/>
            <w:tcBorders>
              <w:top w:val="single" w:sz="6" w:space="0" w:color="auto"/>
              <w:left w:val="nil"/>
              <w:bottom w:val="single" w:sz="6" w:space="0" w:color="auto"/>
              <w:right w:val="single" w:sz="6" w:space="0" w:color="auto"/>
            </w:tcBorders>
            <w:vAlign w:val="center"/>
          </w:tcPr>
          <w:p w14:paraId="0338ADA4" w14:textId="77777777" w:rsidR="008809CD" w:rsidRDefault="008809CD" w:rsidP="008809CD">
            <w:pPr>
              <w:jc w:val="center"/>
              <w:rPr>
                <w:sz w:val="24"/>
                <w:szCs w:val="24"/>
              </w:rPr>
            </w:pPr>
            <w:r>
              <w:rPr>
                <w:rFonts w:ascii="Times New Roman" w:hAnsi="Times New Roman" w:cs="Times New Roman"/>
              </w:rPr>
              <w:t>0.60</w:t>
            </w:r>
          </w:p>
        </w:tc>
      </w:tr>
      <w:tr w:rsidR="00563A50" w14:paraId="60FFE97C" w14:textId="77777777" w:rsidTr="00084483">
        <w:trPr>
          <w:cantSplit/>
          <w:trHeight w:val="403"/>
          <w:jc w:val="center"/>
        </w:trPr>
        <w:tc>
          <w:tcPr>
            <w:tcW w:w="4215" w:type="dxa"/>
            <w:gridSpan w:val="3"/>
            <w:tcBorders>
              <w:top w:val="single" w:sz="6" w:space="0" w:color="auto"/>
              <w:left w:val="single" w:sz="6" w:space="0" w:color="auto"/>
              <w:bottom w:val="single" w:sz="6" w:space="0" w:color="auto"/>
              <w:right w:val="single" w:sz="6" w:space="0" w:color="auto"/>
            </w:tcBorders>
            <w:vAlign w:val="center"/>
          </w:tcPr>
          <w:p w14:paraId="74259632" w14:textId="77777777" w:rsidR="00563A50" w:rsidRDefault="00563A50" w:rsidP="00563A50">
            <w:pPr>
              <w:rPr>
                <w:sz w:val="24"/>
                <w:szCs w:val="24"/>
              </w:rPr>
            </w:pPr>
            <w:r>
              <w:rPr>
                <w:rFonts w:ascii="Times New Roman" w:hAnsi="Times New Roman" w:cs="Times New Roman"/>
                <w:b/>
                <w:bCs/>
              </w:rPr>
              <w:t>SHGC</w:t>
            </w:r>
          </w:p>
        </w:tc>
      </w:tr>
      <w:tr w:rsidR="008809CD" w14:paraId="579378A8" w14:textId="77777777" w:rsidTr="00084483">
        <w:trPr>
          <w:cantSplit/>
          <w:trHeight w:val="403"/>
          <w:jc w:val="center"/>
        </w:trPr>
        <w:tc>
          <w:tcPr>
            <w:tcW w:w="1874" w:type="dxa"/>
            <w:tcBorders>
              <w:top w:val="single" w:sz="6" w:space="0" w:color="auto"/>
              <w:left w:val="single" w:sz="24" w:space="0" w:color="auto"/>
              <w:bottom w:val="single" w:sz="6" w:space="0" w:color="auto"/>
              <w:right w:val="single" w:sz="6" w:space="0" w:color="auto"/>
            </w:tcBorders>
            <w:vAlign w:val="center"/>
          </w:tcPr>
          <w:p w14:paraId="54AD147C" w14:textId="77777777" w:rsidR="008809CD" w:rsidRDefault="008809CD" w:rsidP="008809CD">
            <w:pPr>
              <w:ind w:left="154"/>
              <w:rPr>
                <w:rFonts w:ascii="Times New Roman" w:hAnsi="Times New Roman" w:cs="Times New Roman"/>
              </w:rPr>
            </w:pPr>
            <w:r>
              <w:rPr>
                <w:rFonts w:ascii="Times New Roman" w:hAnsi="Times New Roman" w:cs="Times New Roman"/>
              </w:rPr>
              <w:t>Orientation</w:t>
            </w:r>
          </w:p>
        </w:tc>
        <w:tc>
          <w:tcPr>
            <w:tcW w:w="1170" w:type="dxa"/>
            <w:tcBorders>
              <w:top w:val="single" w:sz="6" w:space="0" w:color="auto"/>
              <w:left w:val="nil"/>
              <w:bottom w:val="single" w:sz="6" w:space="0" w:color="auto"/>
              <w:right w:val="single" w:sz="6" w:space="0" w:color="auto"/>
            </w:tcBorders>
            <w:vAlign w:val="center"/>
          </w:tcPr>
          <w:p w14:paraId="0EF7BC1B" w14:textId="77777777" w:rsidR="008809CD" w:rsidRDefault="008809CD" w:rsidP="008809CD">
            <w:pPr>
              <w:jc w:val="center"/>
              <w:rPr>
                <w:rFonts w:ascii="Times New Roman" w:hAnsi="Times New Roman" w:cs="Times New Roman"/>
              </w:rPr>
            </w:pPr>
            <w:r>
              <w:rPr>
                <w:rFonts w:ascii="Times New Roman" w:hAnsi="Times New Roman" w:cs="Times New Roman"/>
              </w:rPr>
              <w:t>SEW</w:t>
            </w:r>
          </w:p>
        </w:tc>
        <w:tc>
          <w:tcPr>
            <w:tcW w:w="1171" w:type="dxa"/>
            <w:tcBorders>
              <w:top w:val="single" w:sz="6" w:space="0" w:color="auto"/>
              <w:left w:val="nil"/>
              <w:bottom w:val="single" w:sz="6" w:space="0" w:color="auto"/>
              <w:right w:val="single" w:sz="6" w:space="0" w:color="auto"/>
            </w:tcBorders>
            <w:vAlign w:val="center"/>
          </w:tcPr>
          <w:p w14:paraId="50F8103B" w14:textId="77777777" w:rsidR="008809CD" w:rsidRDefault="008809CD" w:rsidP="008809CD">
            <w:pPr>
              <w:jc w:val="center"/>
              <w:rPr>
                <w:rFonts w:ascii="Times New Roman" w:hAnsi="Times New Roman" w:cs="Times New Roman"/>
              </w:rPr>
            </w:pPr>
            <w:r>
              <w:rPr>
                <w:rFonts w:ascii="Times New Roman" w:hAnsi="Times New Roman" w:cs="Times New Roman"/>
              </w:rPr>
              <w:t>N</w:t>
            </w:r>
          </w:p>
        </w:tc>
      </w:tr>
      <w:tr w:rsidR="008809CD" w14:paraId="5A434369" w14:textId="77777777" w:rsidTr="00084483">
        <w:trPr>
          <w:cantSplit/>
          <w:trHeight w:val="403"/>
          <w:jc w:val="center"/>
        </w:trPr>
        <w:tc>
          <w:tcPr>
            <w:tcW w:w="1874" w:type="dxa"/>
            <w:tcBorders>
              <w:top w:val="single" w:sz="6" w:space="0" w:color="auto"/>
              <w:left w:val="single" w:sz="24" w:space="0" w:color="auto"/>
              <w:bottom w:val="single" w:sz="6" w:space="0" w:color="auto"/>
              <w:right w:val="single" w:sz="6" w:space="0" w:color="auto"/>
            </w:tcBorders>
            <w:vAlign w:val="center"/>
          </w:tcPr>
          <w:p w14:paraId="4F889AF9" w14:textId="77777777" w:rsidR="008809CD" w:rsidRPr="008809CD" w:rsidRDefault="008809CD" w:rsidP="008809CD">
            <w:pPr>
              <w:ind w:left="154"/>
              <w:rPr>
                <w:rFonts w:ascii="Times New Roman" w:hAnsi="Times New Roman" w:cs="Times New Roman"/>
              </w:rPr>
            </w:pPr>
            <w:r w:rsidRPr="008809CD">
              <w:rPr>
                <w:rFonts w:ascii="Times New Roman" w:hAnsi="Times New Roman" w:cs="Times New Roman"/>
              </w:rPr>
              <w:t>PF &lt;</w:t>
            </w:r>
            <w:r>
              <w:rPr>
                <w:rFonts w:ascii="Times New Roman" w:hAnsi="Times New Roman" w:cs="Times New Roman"/>
              </w:rPr>
              <w:t xml:space="preserve"> </w:t>
            </w:r>
            <w:r w:rsidRPr="008809CD">
              <w:rPr>
                <w:rFonts w:ascii="Times New Roman" w:hAnsi="Times New Roman" w:cs="Times New Roman"/>
              </w:rPr>
              <w:t>0.2</w:t>
            </w:r>
          </w:p>
        </w:tc>
        <w:tc>
          <w:tcPr>
            <w:tcW w:w="1170" w:type="dxa"/>
            <w:tcBorders>
              <w:top w:val="single" w:sz="6" w:space="0" w:color="auto"/>
              <w:left w:val="nil"/>
              <w:bottom w:val="single" w:sz="6" w:space="0" w:color="auto"/>
              <w:right w:val="single" w:sz="6" w:space="0" w:color="auto"/>
            </w:tcBorders>
            <w:vAlign w:val="center"/>
          </w:tcPr>
          <w:p w14:paraId="46AE2969" w14:textId="589E4460" w:rsidR="008809CD" w:rsidRDefault="008809CD" w:rsidP="008809CD">
            <w:pPr>
              <w:jc w:val="center"/>
              <w:rPr>
                <w:rFonts w:ascii="Times New Roman" w:hAnsi="Times New Roman" w:cs="Times New Roman"/>
              </w:rPr>
            </w:pPr>
            <w:del w:id="626" w:author="Braaksma, Krista (DES)" w:date="2017-07-26T16:40:00Z">
              <w:r w:rsidDel="00D01F01">
                <w:rPr>
                  <w:rFonts w:ascii="Times New Roman" w:hAnsi="Times New Roman" w:cs="Times New Roman"/>
                </w:rPr>
                <w:delText>0.40</w:delText>
              </w:r>
            </w:del>
            <w:ins w:id="627" w:author="Braaksma, Krista (DES)" w:date="2017-07-26T16:40:00Z">
              <w:r w:rsidR="00D01F01">
                <w:rPr>
                  <w:rFonts w:ascii="Times New Roman" w:hAnsi="Times New Roman" w:cs="Times New Roman"/>
                </w:rPr>
                <w:t>0.38</w:t>
              </w:r>
            </w:ins>
          </w:p>
        </w:tc>
        <w:tc>
          <w:tcPr>
            <w:tcW w:w="1171" w:type="dxa"/>
            <w:tcBorders>
              <w:top w:val="single" w:sz="6" w:space="0" w:color="auto"/>
              <w:left w:val="nil"/>
              <w:bottom w:val="single" w:sz="6" w:space="0" w:color="auto"/>
              <w:right w:val="single" w:sz="6" w:space="0" w:color="auto"/>
            </w:tcBorders>
            <w:vAlign w:val="center"/>
          </w:tcPr>
          <w:p w14:paraId="22776AA7" w14:textId="199B1482" w:rsidR="008809CD" w:rsidRDefault="008809CD" w:rsidP="008809CD">
            <w:pPr>
              <w:jc w:val="center"/>
              <w:rPr>
                <w:rFonts w:ascii="Times New Roman" w:hAnsi="Times New Roman" w:cs="Times New Roman"/>
              </w:rPr>
            </w:pPr>
            <w:del w:id="628" w:author="Braaksma, Krista (DES)" w:date="2017-07-26T16:40:00Z">
              <w:r w:rsidDel="00D01F01">
                <w:rPr>
                  <w:rFonts w:ascii="Times New Roman" w:hAnsi="Times New Roman" w:cs="Times New Roman"/>
                </w:rPr>
                <w:delText>0.53</w:delText>
              </w:r>
            </w:del>
            <w:ins w:id="629" w:author="Braaksma, Krista (DES)" w:date="2017-07-26T16:40:00Z">
              <w:r w:rsidR="00D01F01">
                <w:rPr>
                  <w:rFonts w:ascii="Times New Roman" w:hAnsi="Times New Roman" w:cs="Times New Roman"/>
                </w:rPr>
                <w:t>0.51</w:t>
              </w:r>
            </w:ins>
          </w:p>
        </w:tc>
      </w:tr>
      <w:tr w:rsidR="008809CD" w14:paraId="707CE6B2" w14:textId="77777777" w:rsidTr="00084483">
        <w:trPr>
          <w:cantSplit/>
          <w:trHeight w:val="403"/>
          <w:jc w:val="center"/>
        </w:trPr>
        <w:tc>
          <w:tcPr>
            <w:tcW w:w="1874" w:type="dxa"/>
            <w:tcBorders>
              <w:top w:val="single" w:sz="6" w:space="0" w:color="auto"/>
              <w:left w:val="single" w:sz="24" w:space="0" w:color="auto"/>
              <w:bottom w:val="single" w:sz="6" w:space="0" w:color="auto"/>
              <w:right w:val="single" w:sz="6" w:space="0" w:color="auto"/>
            </w:tcBorders>
            <w:vAlign w:val="center"/>
          </w:tcPr>
          <w:p w14:paraId="617DFC91" w14:textId="77777777" w:rsidR="008809CD" w:rsidRPr="008809CD" w:rsidRDefault="008809CD" w:rsidP="008809CD">
            <w:pPr>
              <w:ind w:left="154"/>
              <w:rPr>
                <w:rFonts w:ascii="Times New Roman" w:hAnsi="Times New Roman" w:cs="Times New Roman"/>
              </w:rPr>
            </w:pPr>
            <w:r w:rsidRPr="008809CD">
              <w:rPr>
                <w:rFonts w:ascii="Times New Roman" w:hAnsi="Times New Roman" w:cs="Times New Roman"/>
              </w:rPr>
              <w:t>0.2</w:t>
            </w:r>
            <w:r>
              <w:rPr>
                <w:rFonts w:ascii="Times New Roman" w:hAnsi="Times New Roman" w:cs="Times New Roman"/>
              </w:rPr>
              <w:t xml:space="preserve"> </w:t>
            </w:r>
            <w:r w:rsidRPr="008809CD">
              <w:rPr>
                <w:rFonts w:ascii="Times New Roman" w:hAnsi="Times New Roman" w:cs="Times New Roman"/>
              </w:rPr>
              <w:t>≤</w:t>
            </w:r>
            <w:r>
              <w:rPr>
                <w:rFonts w:ascii="Times New Roman" w:hAnsi="Times New Roman" w:cs="Times New Roman"/>
              </w:rPr>
              <w:t xml:space="preserve"> </w:t>
            </w:r>
            <w:r w:rsidRPr="008809CD">
              <w:rPr>
                <w:rFonts w:ascii="Times New Roman" w:hAnsi="Times New Roman" w:cs="Times New Roman"/>
              </w:rPr>
              <w:t>PF</w:t>
            </w:r>
            <w:r>
              <w:rPr>
                <w:rFonts w:ascii="Times New Roman" w:hAnsi="Times New Roman" w:cs="Times New Roman"/>
              </w:rPr>
              <w:t xml:space="preserve"> </w:t>
            </w:r>
            <w:r w:rsidRPr="008809CD">
              <w:rPr>
                <w:rFonts w:ascii="Times New Roman" w:hAnsi="Times New Roman" w:cs="Times New Roman"/>
              </w:rPr>
              <w:t>&lt;</w:t>
            </w:r>
            <w:r>
              <w:rPr>
                <w:rFonts w:ascii="Times New Roman" w:hAnsi="Times New Roman" w:cs="Times New Roman"/>
              </w:rPr>
              <w:t xml:space="preserve"> </w:t>
            </w:r>
            <w:r w:rsidRPr="008809CD">
              <w:rPr>
                <w:rFonts w:ascii="Times New Roman" w:hAnsi="Times New Roman" w:cs="Times New Roman"/>
              </w:rPr>
              <w:t>0.5</w:t>
            </w:r>
          </w:p>
        </w:tc>
        <w:tc>
          <w:tcPr>
            <w:tcW w:w="1170" w:type="dxa"/>
            <w:tcBorders>
              <w:top w:val="single" w:sz="6" w:space="0" w:color="auto"/>
              <w:left w:val="nil"/>
              <w:bottom w:val="single" w:sz="6" w:space="0" w:color="auto"/>
              <w:right w:val="single" w:sz="6" w:space="0" w:color="auto"/>
            </w:tcBorders>
            <w:vAlign w:val="center"/>
          </w:tcPr>
          <w:p w14:paraId="394F3652" w14:textId="5B3E36B0" w:rsidR="008809CD" w:rsidRDefault="008809CD" w:rsidP="008809CD">
            <w:pPr>
              <w:jc w:val="center"/>
              <w:rPr>
                <w:rFonts w:ascii="Times New Roman" w:hAnsi="Times New Roman" w:cs="Times New Roman"/>
              </w:rPr>
            </w:pPr>
            <w:del w:id="630" w:author="Braaksma, Krista (DES)" w:date="2017-07-26T16:40:00Z">
              <w:r w:rsidDel="00D01F01">
                <w:rPr>
                  <w:rFonts w:ascii="Times New Roman" w:hAnsi="Times New Roman" w:cs="Times New Roman"/>
                </w:rPr>
                <w:delText>0.48</w:delText>
              </w:r>
            </w:del>
            <w:ins w:id="631" w:author="Braaksma, Krista (DES)" w:date="2017-07-26T16:40:00Z">
              <w:r w:rsidR="00D01F01">
                <w:rPr>
                  <w:rFonts w:ascii="Times New Roman" w:hAnsi="Times New Roman" w:cs="Times New Roman"/>
                </w:rPr>
                <w:t>0.46</w:t>
              </w:r>
            </w:ins>
          </w:p>
        </w:tc>
        <w:tc>
          <w:tcPr>
            <w:tcW w:w="1171" w:type="dxa"/>
            <w:tcBorders>
              <w:top w:val="single" w:sz="6" w:space="0" w:color="auto"/>
              <w:left w:val="nil"/>
              <w:bottom w:val="single" w:sz="6" w:space="0" w:color="auto"/>
              <w:right w:val="single" w:sz="6" w:space="0" w:color="auto"/>
            </w:tcBorders>
            <w:vAlign w:val="center"/>
          </w:tcPr>
          <w:p w14:paraId="2EE3B3FE" w14:textId="57C9CCF6" w:rsidR="008809CD" w:rsidRDefault="008809CD" w:rsidP="008809CD">
            <w:pPr>
              <w:jc w:val="center"/>
              <w:rPr>
                <w:rFonts w:ascii="Times New Roman" w:hAnsi="Times New Roman" w:cs="Times New Roman"/>
              </w:rPr>
            </w:pPr>
            <w:del w:id="632" w:author="Braaksma, Krista (DES)" w:date="2017-07-26T16:41:00Z">
              <w:r w:rsidDel="00D01F01">
                <w:rPr>
                  <w:rFonts w:ascii="Times New Roman" w:hAnsi="Times New Roman" w:cs="Times New Roman"/>
                </w:rPr>
                <w:delText>0.58</w:delText>
              </w:r>
            </w:del>
            <w:ins w:id="633" w:author="Braaksma, Krista (DES)" w:date="2017-07-26T16:41:00Z">
              <w:r w:rsidR="00D01F01">
                <w:rPr>
                  <w:rFonts w:ascii="Times New Roman" w:hAnsi="Times New Roman" w:cs="Times New Roman"/>
                </w:rPr>
                <w:t>0.56</w:t>
              </w:r>
            </w:ins>
          </w:p>
        </w:tc>
      </w:tr>
      <w:tr w:rsidR="008809CD" w14:paraId="7A69630C" w14:textId="77777777" w:rsidTr="00084483">
        <w:trPr>
          <w:cantSplit/>
          <w:trHeight w:val="403"/>
          <w:jc w:val="center"/>
        </w:trPr>
        <w:tc>
          <w:tcPr>
            <w:tcW w:w="1874" w:type="dxa"/>
            <w:tcBorders>
              <w:top w:val="single" w:sz="6" w:space="0" w:color="auto"/>
              <w:left w:val="single" w:sz="24" w:space="0" w:color="auto"/>
              <w:bottom w:val="single" w:sz="6" w:space="0" w:color="auto"/>
              <w:right w:val="single" w:sz="6" w:space="0" w:color="auto"/>
            </w:tcBorders>
            <w:vAlign w:val="center"/>
          </w:tcPr>
          <w:p w14:paraId="02AB2930" w14:textId="77777777" w:rsidR="008809CD" w:rsidRPr="008809CD" w:rsidRDefault="008809CD" w:rsidP="008809CD">
            <w:pPr>
              <w:ind w:left="154"/>
              <w:rPr>
                <w:rFonts w:ascii="Times New Roman" w:hAnsi="Times New Roman" w:cs="Times New Roman"/>
              </w:rPr>
            </w:pPr>
            <w:r w:rsidRPr="008809CD">
              <w:rPr>
                <w:rFonts w:ascii="Times New Roman" w:hAnsi="Times New Roman" w:cs="Times New Roman"/>
              </w:rPr>
              <w:t>PF</w:t>
            </w:r>
            <w:r>
              <w:rPr>
                <w:rFonts w:ascii="Times New Roman" w:hAnsi="Times New Roman" w:cs="Times New Roman"/>
              </w:rPr>
              <w:t xml:space="preserve"> </w:t>
            </w:r>
            <w:r w:rsidRPr="008809CD">
              <w:rPr>
                <w:rFonts w:ascii="Times New Roman" w:hAnsi="Times New Roman" w:cs="Times New Roman"/>
              </w:rPr>
              <w:t>≥</w:t>
            </w:r>
            <w:r>
              <w:rPr>
                <w:rFonts w:ascii="Times New Roman" w:hAnsi="Times New Roman" w:cs="Times New Roman"/>
              </w:rPr>
              <w:t xml:space="preserve"> </w:t>
            </w:r>
            <w:r w:rsidRPr="008809CD">
              <w:rPr>
                <w:rFonts w:ascii="Times New Roman" w:hAnsi="Times New Roman" w:cs="Times New Roman"/>
              </w:rPr>
              <w:t>0.5</w:t>
            </w:r>
          </w:p>
        </w:tc>
        <w:tc>
          <w:tcPr>
            <w:tcW w:w="1170" w:type="dxa"/>
            <w:tcBorders>
              <w:top w:val="single" w:sz="6" w:space="0" w:color="auto"/>
              <w:left w:val="nil"/>
              <w:bottom w:val="single" w:sz="6" w:space="0" w:color="auto"/>
              <w:right w:val="single" w:sz="6" w:space="0" w:color="auto"/>
            </w:tcBorders>
            <w:vAlign w:val="center"/>
          </w:tcPr>
          <w:p w14:paraId="7B57C6EA" w14:textId="4EAD588B" w:rsidR="008809CD" w:rsidRPr="008809CD" w:rsidRDefault="008809CD" w:rsidP="008809CD">
            <w:pPr>
              <w:jc w:val="center"/>
              <w:rPr>
                <w:rFonts w:ascii="Times New Roman" w:hAnsi="Times New Roman" w:cs="Times New Roman"/>
              </w:rPr>
            </w:pPr>
            <w:commentRangeStart w:id="634"/>
            <w:del w:id="635" w:author="Braaksma, Krista (DES)" w:date="2017-07-26T16:41:00Z">
              <w:r w:rsidRPr="008809CD" w:rsidDel="00D01F01">
                <w:rPr>
                  <w:rFonts w:ascii="Times New Roman" w:hAnsi="Times New Roman" w:cs="Times New Roman"/>
                </w:rPr>
                <w:delText>0.64</w:delText>
              </w:r>
            </w:del>
            <w:ins w:id="636" w:author="Braaksma, Krista (DES)" w:date="2017-07-26T16:41:00Z">
              <w:r w:rsidR="00D01F01">
                <w:rPr>
                  <w:rFonts w:ascii="Times New Roman" w:hAnsi="Times New Roman" w:cs="Times New Roman"/>
                </w:rPr>
                <w:t>0.61</w:t>
              </w:r>
            </w:ins>
          </w:p>
        </w:tc>
        <w:tc>
          <w:tcPr>
            <w:tcW w:w="1171" w:type="dxa"/>
            <w:tcBorders>
              <w:top w:val="single" w:sz="6" w:space="0" w:color="auto"/>
              <w:left w:val="nil"/>
              <w:bottom w:val="single" w:sz="6" w:space="0" w:color="auto"/>
              <w:right w:val="single" w:sz="6" w:space="0" w:color="auto"/>
            </w:tcBorders>
            <w:vAlign w:val="center"/>
          </w:tcPr>
          <w:p w14:paraId="7176ECDA" w14:textId="0CA67E67" w:rsidR="008809CD" w:rsidRPr="008809CD" w:rsidRDefault="008809CD" w:rsidP="008809CD">
            <w:pPr>
              <w:jc w:val="center"/>
              <w:rPr>
                <w:rFonts w:ascii="Times New Roman" w:hAnsi="Times New Roman" w:cs="Times New Roman"/>
              </w:rPr>
            </w:pPr>
            <w:del w:id="637" w:author="Braaksma, Krista (DES)" w:date="2017-07-26T16:41:00Z">
              <w:r w:rsidRPr="008809CD" w:rsidDel="00D01F01">
                <w:rPr>
                  <w:rFonts w:ascii="Times New Roman" w:hAnsi="Times New Roman" w:cs="Times New Roman"/>
                </w:rPr>
                <w:delText>0.64</w:delText>
              </w:r>
            </w:del>
            <w:ins w:id="638" w:author="Braaksma, Krista (DES)" w:date="2017-07-26T16:41:00Z">
              <w:r w:rsidR="00D01F01">
                <w:rPr>
                  <w:rFonts w:ascii="Times New Roman" w:hAnsi="Times New Roman" w:cs="Times New Roman"/>
                </w:rPr>
                <w:t>0.61</w:t>
              </w:r>
              <w:commentRangeEnd w:id="634"/>
              <w:r w:rsidR="00D01F01">
                <w:rPr>
                  <w:rStyle w:val="CommentReference"/>
                  <w:rFonts w:eastAsia="Times New Roman" w:cs="Times New Roman"/>
                </w:rPr>
                <w:commentReference w:id="634"/>
              </w:r>
            </w:ins>
          </w:p>
        </w:tc>
      </w:tr>
      <w:tr w:rsidR="00563A50" w14:paraId="6B15EC3F" w14:textId="77777777" w:rsidTr="00563A50">
        <w:trPr>
          <w:cantSplit/>
          <w:trHeight w:val="403"/>
          <w:jc w:val="center"/>
        </w:trPr>
        <w:tc>
          <w:tcPr>
            <w:tcW w:w="4215" w:type="dxa"/>
            <w:gridSpan w:val="3"/>
            <w:tcBorders>
              <w:top w:val="nil"/>
              <w:left w:val="single" w:sz="6" w:space="0" w:color="auto"/>
              <w:bottom w:val="single" w:sz="6" w:space="0" w:color="auto"/>
              <w:right w:val="single" w:sz="6" w:space="0" w:color="auto"/>
            </w:tcBorders>
            <w:vAlign w:val="center"/>
          </w:tcPr>
          <w:p w14:paraId="3809CD4E" w14:textId="77777777" w:rsidR="00563A50" w:rsidRDefault="00563A50" w:rsidP="00563A50">
            <w:pPr>
              <w:jc w:val="center"/>
              <w:rPr>
                <w:sz w:val="24"/>
                <w:szCs w:val="24"/>
              </w:rPr>
            </w:pPr>
            <w:r>
              <w:rPr>
                <w:rFonts w:ascii="Times New Roman" w:hAnsi="Times New Roman" w:cs="Times New Roman"/>
                <w:b/>
                <w:bCs/>
              </w:rPr>
              <w:t>Skylights</w:t>
            </w:r>
          </w:p>
        </w:tc>
      </w:tr>
      <w:tr w:rsidR="008809CD" w14:paraId="68F5956E" w14:textId="77777777" w:rsidTr="00084483">
        <w:trPr>
          <w:cantSplit/>
          <w:trHeight w:val="403"/>
          <w:jc w:val="center"/>
        </w:trPr>
        <w:tc>
          <w:tcPr>
            <w:tcW w:w="1874" w:type="dxa"/>
            <w:tcBorders>
              <w:top w:val="nil"/>
              <w:left w:val="single" w:sz="6" w:space="0" w:color="auto"/>
              <w:bottom w:val="single" w:sz="6" w:space="0" w:color="auto"/>
              <w:right w:val="single" w:sz="6" w:space="0" w:color="auto"/>
            </w:tcBorders>
            <w:vAlign w:val="center"/>
          </w:tcPr>
          <w:p w14:paraId="43150E98" w14:textId="77777777" w:rsidR="008809CD" w:rsidRDefault="008809CD" w:rsidP="008809CD">
            <w:pPr>
              <w:rPr>
                <w:sz w:val="24"/>
                <w:szCs w:val="24"/>
              </w:rPr>
            </w:pPr>
            <w:r>
              <w:rPr>
                <w:rFonts w:ascii="Times New Roman" w:hAnsi="Times New Roman" w:cs="Times New Roman"/>
                <w:b/>
                <w:bCs/>
                <w:i/>
                <w:iCs/>
              </w:rPr>
              <w:t>U</w:t>
            </w:r>
            <w:r>
              <w:rPr>
                <w:rFonts w:ascii="Times New Roman" w:hAnsi="Times New Roman" w:cs="Times New Roman"/>
                <w:b/>
                <w:bCs/>
              </w:rPr>
              <w:t>-factor</w:t>
            </w:r>
          </w:p>
        </w:tc>
        <w:tc>
          <w:tcPr>
            <w:tcW w:w="2341" w:type="dxa"/>
            <w:gridSpan w:val="2"/>
            <w:tcBorders>
              <w:top w:val="nil"/>
              <w:left w:val="nil"/>
              <w:bottom w:val="single" w:sz="6" w:space="0" w:color="auto"/>
              <w:right w:val="single" w:sz="6" w:space="0" w:color="auto"/>
            </w:tcBorders>
            <w:vAlign w:val="center"/>
          </w:tcPr>
          <w:p w14:paraId="19DDB1AA" w14:textId="77777777" w:rsidR="008809CD" w:rsidRDefault="008809CD" w:rsidP="008809CD">
            <w:pPr>
              <w:jc w:val="center"/>
              <w:rPr>
                <w:sz w:val="24"/>
                <w:szCs w:val="24"/>
              </w:rPr>
            </w:pPr>
            <w:r>
              <w:rPr>
                <w:rFonts w:ascii="Times New Roman" w:hAnsi="Times New Roman" w:cs="Times New Roman"/>
              </w:rPr>
              <w:t>0.50</w:t>
            </w:r>
          </w:p>
        </w:tc>
      </w:tr>
      <w:tr w:rsidR="008809CD" w14:paraId="67213860" w14:textId="77777777" w:rsidTr="00084483">
        <w:trPr>
          <w:cantSplit/>
          <w:trHeight w:val="403"/>
          <w:jc w:val="center"/>
        </w:trPr>
        <w:tc>
          <w:tcPr>
            <w:tcW w:w="1874" w:type="dxa"/>
            <w:tcBorders>
              <w:top w:val="single" w:sz="6" w:space="0" w:color="auto"/>
              <w:left w:val="double" w:sz="12" w:space="0" w:color="auto"/>
              <w:bottom w:val="single" w:sz="6" w:space="0" w:color="auto"/>
              <w:right w:val="single" w:sz="6" w:space="0" w:color="auto"/>
            </w:tcBorders>
            <w:vAlign w:val="center"/>
          </w:tcPr>
          <w:p w14:paraId="30729286" w14:textId="77777777" w:rsidR="008809CD" w:rsidRDefault="008809CD" w:rsidP="008809CD">
            <w:pPr>
              <w:rPr>
                <w:sz w:val="24"/>
                <w:szCs w:val="24"/>
              </w:rPr>
            </w:pPr>
            <w:r>
              <w:rPr>
                <w:rFonts w:ascii="Times New Roman" w:hAnsi="Times New Roman" w:cs="Times New Roman"/>
                <w:b/>
                <w:bCs/>
              </w:rPr>
              <w:t>SHGC</w:t>
            </w:r>
          </w:p>
        </w:tc>
        <w:tc>
          <w:tcPr>
            <w:tcW w:w="2341" w:type="dxa"/>
            <w:gridSpan w:val="2"/>
            <w:tcBorders>
              <w:top w:val="single" w:sz="6" w:space="0" w:color="auto"/>
              <w:left w:val="nil"/>
              <w:bottom w:val="single" w:sz="6" w:space="0" w:color="auto"/>
              <w:right w:val="single" w:sz="6" w:space="0" w:color="auto"/>
            </w:tcBorders>
            <w:vAlign w:val="center"/>
          </w:tcPr>
          <w:p w14:paraId="366BF84B" w14:textId="77777777" w:rsidR="008809CD" w:rsidRDefault="008809CD" w:rsidP="008809CD">
            <w:pPr>
              <w:jc w:val="center"/>
              <w:rPr>
                <w:sz w:val="24"/>
                <w:szCs w:val="24"/>
              </w:rPr>
            </w:pPr>
            <w:r>
              <w:rPr>
                <w:rFonts w:ascii="Times New Roman" w:hAnsi="Times New Roman" w:cs="Times New Roman"/>
              </w:rPr>
              <w:t>0.35</w:t>
            </w:r>
          </w:p>
        </w:tc>
      </w:tr>
    </w:tbl>
    <w:p w14:paraId="007CA0A2" w14:textId="77777777" w:rsidR="00563A50" w:rsidRPr="000D45A6" w:rsidRDefault="00563A50" w:rsidP="00563A50">
      <w:pPr>
        <w:tabs>
          <w:tab w:val="left" w:pos="720"/>
        </w:tabs>
        <w:spacing w:before="60"/>
        <w:jc w:val="center"/>
        <w:rPr>
          <w:rFonts w:ascii="Times New Roman" w:hAnsi="Times New Roman" w:cs="Times New Roman"/>
          <w:sz w:val="18"/>
          <w:szCs w:val="18"/>
        </w:rPr>
      </w:pPr>
      <w:r w:rsidRPr="000D45A6">
        <w:rPr>
          <w:rFonts w:ascii="Times New Roman" w:hAnsi="Times New Roman" w:cs="Times New Roman"/>
          <w:sz w:val="18"/>
          <w:szCs w:val="18"/>
        </w:rPr>
        <w:t>NR</w:t>
      </w:r>
      <w:r w:rsidR="000013C2">
        <w:rPr>
          <w:rFonts w:ascii="Times New Roman" w:hAnsi="Times New Roman" w:cs="Times New Roman"/>
          <w:sz w:val="18"/>
          <w:szCs w:val="18"/>
        </w:rPr>
        <w:t xml:space="preserve"> </w:t>
      </w:r>
      <w:r w:rsidRPr="000D45A6">
        <w:rPr>
          <w:rFonts w:ascii="Times New Roman" w:hAnsi="Times New Roman" w:cs="Times New Roman"/>
          <w:sz w:val="18"/>
          <w:szCs w:val="18"/>
        </w:rPr>
        <w:t>=</w:t>
      </w:r>
      <w:r>
        <w:rPr>
          <w:rFonts w:ascii="Times New Roman" w:hAnsi="Times New Roman" w:cs="Times New Roman"/>
          <w:sz w:val="18"/>
          <w:szCs w:val="18"/>
        </w:rPr>
        <w:t xml:space="preserve">  </w:t>
      </w:r>
      <w:r w:rsidRPr="000D45A6">
        <w:rPr>
          <w:rFonts w:ascii="Times New Roman" w:hAnsi="Times New Roman" w:cs="Times New Roman"/>
          <w:sz w:val="18"/>
          <w:szCs w:val="18"/>
        </w:rPr>
        <w:t>No requirement.</w:t>
      </w:r>
    </w:p>
    <w:p w14:paraId="482B0D97" w14:textId="77777777" w:rsidR="00563A50" w:rsidRPr="000D45A6" w:rsidRDefault="00563A50" w:rsidP="00084483">
      <w:pPr>
        <w:numPr>
          <w:ilvl w:val="0"/>
          <w:numId w:val="12"/>
        </w:numPr>
        <w:pBdr>
          <w:left w:val="double" w:sz="12" w:space="4" w:color="auto"/>
        </w:pBdr>
        <w:tabs>
          <w:tab w:val="left" w:pos="540"/>
          <w:tab w:val="left" w:pos="720"/>
        </w:tabs>
        <w:spacing w:before="80"/>
        <w:ind w:left="547"/>
        <w:rPr>
          <w:rFonts w:ascii="Times New Roman" w:hAnsi="Times New Roman" w:cs="Times New Roman"/>
          <w:sz w:val="18"/>
          <w:szCs w:val="18"/>
        </w:rPr>
      </w:pPr>
      <w:r w:rsidRPr="000D45A6">
        <w:rPr>
          <w:rFonts w:ascii="Times New Roman" w:hAnsi="Times New Roman" w:cs="Times New Roman"/>
          <w:sz w:val="18"/>
          <w:szCs w:val="18"/>
        </w:rPr>
        <w:t>"Nonmetal framing" includes framing materials other than metal, with or without metal reinforcing or cladding.</w:t>
      </w:r>
    </w:p>
    <w:p w14:paraId="36B5302D" w14:textId="77777777" w:rsidR="00563A50" w:rsidRPr="000D45A6" w:rsidRDefault="00563A50" w:rsidP="00084483">
      <w:pPr>
        <w:numPr>
          <w:ilvl w:val="0"/>
          <w:numId w:val="12"/>
        </w:numPr>
        <w:pBdr>
          <w:left w:val="double" w:sz="12" w:space="4" w:color="auto"/>
        </w:pBdr>
        <w:tabs>
          <w:tab w:val="left" w:pos="540"/>
          <w:tab w:val="left" w:pos="720"/>
        </w:tabs>
        <w:spacing w:before="80"/>
        <w:ind w:left="547"/>
        <w:rPr>
          <w:rFonts w:ascii="Times New Roman" w:hAnsi="Times New Roman" w:cs="Times New Roman"/>
          <w:sz w:val="18"/>
          <w:szCs w:val="18"/>
        </w:rPr>
      </w:pPr>
      <w:r w:rsidRPr="000D45A6">
        <w:rPr>
          <w:rFonts w:ascii="Times New Roman" w:hAnsi="Times New Roman" w:cs="Times New Roman"/>
          <w:sz w:val="18"/>
          <w:szCs w:val="18"/>
        </w:rPr>
        <w:t xml:space="preserve"> "Metal framing" includes metal framing, with or without thermal break</w:t>
      </w:r>
      <w:r w:rsidR="00C54398">
        <w:rPr>
          <w:rFonts w:ascii="Times New Roman" w:hAnsi="Times New Roman" w:cs="Times New Roman"/>
          <w:sz w:val="18"/>
          <w:szCs w:val="18"/>
        </w:rPr>
        <w:t xml:space="preserve">. </w:t>
      </w:r>
      <w:r w:rsidRPr="000D45A6">
        <w:rPr>
          <w:rFonts w:ascii="Times New Roman" w:hAnsi="Times New Roman" w:cs="Times New Roman"/>
          <w:sz w:val="18"/>
          <w:szCs w:val="18"/>
        </w:rPr>
        <w:t>"Fixed" includes curtain wall, storefront, picture windows, and other fixed windows.</w:t>
      </w:r>
    </w:p>
    <w:p w14:paraId="6005F6E0" w14:textId="77777777" w:rsidR="00563A50" w:rsidRPr="000D45A6" w:rsidRDefault="00563A50" w:rsidP="00084483">
      <w:pPr>
        <w:numPr>
          <w:ilvl w:val="0"/>
          <w:numId w:val="12"/>
        </w:numPr>
        <w:pBdr>
          <w:left w:val="double" w:sz="12" w:space="4" w:color="auto"/>
        </w:pBdr>
        <w:tabs>
          <w:tab w:val="left" w:pos="540"/>
          <w:tab w:val="left" w:pos="720"/>
        </w:tabs>
        <w:spacing w:before="80"/>
        <w:ind w:left="547"/>
        <w:rPr>
          <w:rFonts w:ascii="Times New Roman" w:hAnsi="Times New Roman" w:cs="Times New Roman"/>
          <w:sz w:val="18"/>
          <w:szCs w:val="18"/>
        </w:rPr>
      </w:pPr>
      <w:r w:rsidRPr="000D45A6">
        <w:rPr>
          <w:rFonts w:ascii="Times New Roman" w:hAnsi="Times New Roman" w:cs="Times New Roman"/>
          <w:sz w:val="18"/>
          <w:szCs w:val="18"/>
        </w:rPr>
        <w:t>"Metal framing" includes metal framing, with or without thermal break</w:t>
      </w:r>
      <w:r w:rsidR="00C54398">
        <w:rPr>
          <w:rFonts w:ascii="Times New Roman" w:hAnsi="Times New Roman" w:cs="Times New Roman"/>
          <w:sz w:val="18"/>
          <w:szCs w:val="18"/>
        </w:rPr>
        <w:t xml:space="preserve">. </w:t>
      </w:r>
      <w:r w:rsidRPr="000D45A6">
        <w:rPr>
          <w:rFonts w:ascii="Times New Roman" w:hAnsi="Times New Roman" w:cs="Times New Roman"/>
          <w:sz w:val="18"/>
          <w:szCs w:val="18"/>
        </w:rPr>
        <w:t>"Operable" includes openable fenestration products other than "entrance doors."</w:t>
      </w:r>
    </w:p>
    <w:p w14:paraId="5FDCE8FB" w14:textId="77777777" w:rsidR="00563A50" w:rsidRDefault="00563A50" w:rsidP="00084483">
      <w:pPr>
        <w:numPr>
          <w:ilvl w:val="0"/>
          <w:numId w:val="12"/>
        </w:numPr>
        <w:pBdr>
          <w:left w:val="double" w:sz="12" w:space="4" w:color="auto"/>
        </w:pBdr>
        <w:spacing w:before="80"/>
        <w:ind w:left="547"/>
        <w:rPr>
          <w:rFonts w:ascii="Times New Roman" w:hAnsi="Times New Roman" w:cs="Times New Roman"/>
          <w:sz w:val="18"/>
          <w:szCs w:val="18"/>
        </w:rPr>
      </w:pPr>
      <w:r w:rsidRPr="000D45A6">
        <w:rPr>
          <w:rFonts w:ascii="Times New Roman" w:hAnsi="Times New Roman" w:cs="Times New Roman"/>
          <w:sz w:val="18"/>
          <w:szCs w:val="18"/>
        </w:rPr>
        <w:t>"Metal framing" includes metal framing, with or without thermal break</w:t>
      </w:r>
      <w:r w:rsidR="00C54398">
        <w:rPr>
          <w:rFonts w:ascii="Times New Roman" w:hAnsi="Times New Roman" w:cs="Times New Roman"/>
          <w:sz w:val="18"/>
          <w:szCs w:val="18"/>
        </w:rPr>
        <w:t xml:space="preserve">. </w:t>
      </w:r>
      <w:r w:rsidRPr="000D45A6">
        <w:rPr>
          <w:rFonts w:ascii="Times New Roman" w:hAnsi="Times New Roman" w:cs="Times New Roman"/>
          <w:sz w:val="18"/>
          <w:szCs w:val="18"/>
        </w:rPr>
        <w:t>"Entrance door" includes glazed swinging entrance doors</w:t>
      </w:r>
      <w:r w:rsidR="00C54398">
        <w:rPr>
          <w:rFonts w:ascii="Times New Roman" w:hAnsi="Times New Roman" w:cs="Times New Roman"/>
          <w:sz w:val="18"/>
          <w:szCs w:val="18"/>
        </w:rPr>
        <w:t xml:space="preserve">. </w:t>
      </w:r>
      <w:r w:rsidRPr="000D45A6">
        <w:rPr>
          <w:rFonts w:ascii="Times New Roman" w:hAnsi="Times New Roman" w:cs="Times New Roman"/>
          <w:sz w:val="18"/>
          <w:szCs w:val="18"/>
        </w:rPr>
        <w:t>Other doors which are not entrance doors, including sliding glass doors, are considered "operable."</w:t>
      </w:r>
    </w:p>
    <w:p w14:paraId="38E2DDD2" w14:textId="77777777" w:rsidR="00AB2B98" w:rsidRPr="007716AB" w:rsidRDefault="00AB2B98" w:rsidP="00563A50">
      <w:pPr>
        <w:spacing w:before="240"/>
        <w:ind w:left="187"/>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4</w:t>
      </w:r>
      <w:r w:rsidRPr="007716AB">
        <w:rPr>
          <w:rFonts w:ascii="Times New Roman" w:hAnsi="Times New Roman" w:cs="Times New Roman"/>
          <w:b/>
          <w:bCs/>
        </w:rPr>
        <w:t>.1 Maximum area</w:t>
      </w:r>
      <w:r w:rsidR="00C54398">
        <w:rPr>
          <w:rFonts w:ascii="Times New Roman" w:hAnsi="Times New Roman" w:cs="Times New Roman"/>
          <w:b/>
          <w:bCs/>
        </w:rPr>
        <w:t xml:space="preserve">. </w:t>
      </w:r>
      <w:r w:rsidRPr="007716AB">
        <w:rPr>
          <w:rFonts w:ascii="Times New Roman" w:hAnsi="Times New Roman" w:cs="Times New Roman"/>
        </w:rPr>
        <w:t>The vertical fenestration area (not including opaque doors and opaque spandrel panels) shall not exceed 30 percent of the gross above-grade wall area</w:t>
      </w:r>
      <w:r w:rsidR="00C54398">
        <w:rPr>
          <w:rFonts w:ascii="Times New Roman" w:hAnsi="Times New Roman" w:cs="Times New Roman"/>
        </w:rPr>
        <w:t xml:space="preserve">. </w:t>
      </w:r>
      <w:r w:rsidRPr="007716AB">
        <w:rPr>
          <w:rFonts w:ascii="Times New Roman" w:hAnsi="Times New Roman" w:cs="Times New Roman"/>
        </w:rPr>
        <w:t>The skylight area shall not exceed 3 percent of the gross roof area.</w:t>
      </w:r>
    </w:p>
    <w:p w14:paraId="726485B2" w14:textId="77777777" w:rsidR="00AB2B98" w:rsidRPr="007716AB" w:rsidRDefault="00AB2B98" w:rsidP="00617A4A">
      <w:pPr>
        <w:pBdr>
          <w:right w:val="dotted" w:sz="24" w:space="4" w:color="auto"/>
        </w:pBdr>
        <w:spacing w:before="120"/>
        <w:ind w:left="36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4</w:t>
      </w:r>
      <w:r w:rsidRPr="007716AB">
        <w:rPr>
          <w:rFonts w:ascii="Times New Roman" w:hAnsi="Times New Roman" w:cs="Times New Roman"/>
          <w:b/>
          <w:bCs/>
        </w:rPr>
        <w:t>.1.1 Increased vertical fenestration area with daylight</w:t>
      </w:r>
      <w:r w:rsidR="00617A4A">
        <w:rPr>
          <w:rFonts w:ascii="Times New Roman" w:hAnsi="Times New Roman" w:cs="Times New Roman"/>
          <w:b/>
          <w:bCs/>
        </w:rPr>
        <w:t xml:space="preserve"> responsive </w:t>
      </w:r>
      <w:r w:rsidRPr="007716AB">
        <w:rPr>
          <w:rFonts w:ascii="Times New Roman" w:hAnsi="Times New Roman" w:cs="Times New Roman"/>
          <w:b/>
          <w:bCs/>
        </w:rPr>
        <w:t>controls</w:t>
      </w:r>
      <w:r w:rsidR="00C54398">
        <w:rPr>
          <w:rFonts w:ascii="Times New Roman" w:hAnsi="Times New Roman" w:cs="Times New Roman"/>
          <w:b/>
          <w:bCs/>
        </w:rPr>
        <w:t xml:space="preserve">. </w:t>
      </w:r>
      <w:r w:rsidR="00617A4A">
        <w:rPr>
          <w:rFonts w:ascii="Times New Roman" w:hAnsi="Times New Roman" w:cs="Times New Roman"/>
        </w:rPr>
        <w:t>A</w:t>
      </w:r>
      <w:r w:rsidRPr="007716AB">
        <w:rPr>
          <w:rFonts w:ascii="Times New Roman" w:hAnsi="Times New Roman" w:cs="Times New Roman"/>
        </w:rPr>
        <w:t xml:space="preserve"> maximum of 40 percent of the gross above-grade wall area shall be permitted to be vertical fenestration</w:t>
      </w:r>
      <w:r w:rsidR="00617A4A">
        <w:rPr>
          <w:rFonts w:ascii="Times New Roman" w:hAnsi="Times New Roman" w:cs="Times New Roman"/>
        </w:rPr>
        <w:t xml:space="preserve"> for the purpose of prescriptive compliance with Section C402.1.4 or for the component performance alternative in Section C402.1.5</w:t>
      </w:r>
      <w:r w:rsidRPr="007716AB">
        <w:rPr>
          <w:rFonts w:ascii="Times New Roman" w:hAnsi="Times New Roman" w:cs="Times New Roman"/>
        </w:rPr>
        <w:t>, provided</w:t>
      </w:r>
      <w:r w:rsidR="00617A4A">
        <w:rPr>
          <w:rFonts w:ascii="Times New Roman" w:hAnsi="Times New Roman" w:cs="Times New Roman"/>
        </w:rPr>
        <w:t xml:space="preserve"> all of the following requirements are met</w:t>
      </w:r>
      <w:r w:rsidRPr="007716AB">
        <w:rPr>
          <w:rFonts w:ascii="Times New Roman" w:hAnsi="Times New Roman" w:cs="Times New Roman"/>
        </w:rPr>
        <w:t>:</w:t>
      </w:r>
    </w:p>
    <w:p w14:paraId="1569F7A6" w14:textId="77777777" w:rsidR="00AB2B98" w:rsidRPr="00262879" w:rsidRDefault="00617A4A" w:rsidP="00B86913">
      <w:pPr>
        <w:numPr>
          <w:ilvl w:val="0"/>
          <w:numId w:val="13"/>
        </w:numPr>
        <w:pBdr>
          <w:right w:val="single" w:sz="24" w:space="4" w:color="auto"/>
        </w:pBdr>
        <w:tabs>
          <w:tab w:val="left" w:pos="900"/>
        </w:tabs>
        <w:ind w:left="907"/>
        <w:rPr>
          <w:rFonts w:ascii="Times New Roman" w:hAnsi="Times New Roman" w:cs="Times New Roman"/>
          <w:sz w:val="19"/>
          <w:szCs w:val="19"/>
        </w:rPr>
      </w:pPr>
      <w:r>
        <w:rPr>
          <w:rFonts w:ascii="Times New Roman" w:hAnsi="Times New Roman" w:cs="Times New Roman"/>
          <w:sz w:val="19"/>
          <w:szCs w:val="19"/>
        </w:rPr>
        <w:t>In buildings not greater than two stories above grade, n</w:t>
      </w:r>
      <w:r w:rsidR="00AB2B98" w:rsidRPr="00262879">
        <w:rPr>
          <w:rFonts w:ascii="Times New Roman" w:hAnsi="Times New Roman" w:cs="Times New Roman"/>
          <w:sz w:val="19"/>
          <w:szCs w:val="19"/>
        </w:rPr>
        <w:t xml:space="preserve">o less than 50 percent of the conditioned floor area is within a </w:t>
      </w:r>
      <w:r w:rsidR="00AB2B98" w:rsidRPr="00617A4A">
        <w:rPr>
          <w:rFonts w:ascii="Times New Roman" w:hAnsi="Times New Roman" w:cs="Times New Roman"/>
          <w:i/>
          <w:sz w:val="19"/>
          <w:szCs w:val="19"/>
        </w:rPr>
        <w:t>daylight zone</w:t>
      </w:r>
      <w:r>
        <w:rPr>
          <w:rFonts w:ascii="Times New Roman" w:hAnsi="Times New Roman" w:cs="Times New Roman"/>
          <w:sz w:val="19"/>
          <w:szCs w:val="19"/>
        </w:rPr>
        <w:t>.</w:t>
      </w:r>
    </w:p>
    <w:p w14:paraId="1D4E6A0F" w14:textId="77777777" w:rsidR="00AB2B98" w:rsidRPr="00262879" w:rsidRDefault="00617A4A" w:rsidP="00B86913">
      <w:pPr>
        <w:numPr>
          <w:ilvl w:val="0"/>
          <w:numId w:val="13"/>
        </w:numPr>
        <w:pBdr>
          <w:right w:val="single" w:sz="24" w:space="4" w:color="auto"/>
        </w:pBdr>
        <w:tabs>
          <w:tab w:val="left" w:pos="900"/>
        </w:tabs>
        <w:spacing w:before="20"/>
        <w:ind w:left="907"/>
        <w:rPr>
          <w:rFonts w:ascii="Times New Roman" w:hAnsi="Times New Roman" w:cs="Times New Roman"/>
          <w:sz w:val="19"/>
          <w:szCs w:val="19"/>
        </w:rPr>
      </w:pPr>
      <w:r>
        <w:rPr>
          <w:rFonts w:ascii="Times New Roman" w:hAnsi="Times New Roman" w:cs="Times New Roman"/>
          <w:sz w:val="19"/>
          <w:szCs w:val="19"/>
        </w:rPr>
        <w:t xml:space="preserve">In buildings three or more stories above grade, not less than 25 percent of the net floor area is within a </w:t>
      </w:r>
      <w:r w:rsidRPr="00617A4A">
        <w:rPr>
          <w:rFonts w:ascii="Times New Roman" w:hAnsi="Times New Roman" w:cs="Times New Roman"/>
          <w:i/>
          <w:sz w:val="19"/>
          <w:szCs w:val="19"/>
        </w:rPr>
        <w:t>daylight zone</w:t>
      </w:r>
      <w:r>
        <w:rPr>
          <w:rFonts w:ascii="Times New Roman" w:hAnsi="Times New Roman" w:cs="Times New Roman"/>
          <w:sz w:val="19"/>
          <w:szCs w:val="19"/>
        </w:rPr>
        <w:t>.</w:t>
      </w:r>
    </w:p>
    <w:p w14:paraId="64477140" w14:textId="77777777" w:rsidR="00617A4A" w:rsidRDefault="00617A4A" w:rsidP="00B86913">
      <w:pPr>
        <w:numPr>
          <w:ilvl w:val="0"/>
          <w:numId w:val="13"/>
        </w:numPr>
        <w:pBdr>
          <w:right w:val="single" w:sz="24" w:space="4" w:color="auto"/>
        </w:pBdr>
        <w:tabs>
          <w:tab w:val="left" w:pos="900"/>
        </w:tabs>
        <w:spacing w:before="20"/>
        <w:ind w:left="907"/>
        <w:rPr>
          <w:rFonts w:ascii="Times New Roman" w:hAnsi="Times New Roman" w:cs="Times New Roman"/>
          <w:sz w:val="19"/>
          <w:szCs w:val="19"/>
        </w:rPr>
      </w:pPr>
      <w:r w:rsidRPr="00617A4A">
        <w:rPr>
          <w:rFonts w:ascii="Times New Roman" w:hAnsi="Times New Roman" w:cs="Times New Roman"/>
          <w:i/>
          <w:sz w:val="19"/>
          <w:szCs w:val="19"/>
        </w:rPr>
        <w:t>Daylight responsive controls</w:t>
      </w:r>
      <w:r>
        <w:rPr>
          <w:rFonts w:ascii="Times New Roman" w:hAnsi="Times New Roman" w:cs="Times New Roman"/>
          <w:sz w:val="19"/>
          <w:szCs w:val="19"/>
        </w:rPr>
        <w:t xml:space="preserve"> complying with Section C405.2.4.1 are installed in </w:t>
      </w:r>
      <w:r w:rsidRPr="00617A4A">
        <w:rPr>
          <w:rFonts w:ascii="Times New Roman" w:hAnsi="Times New Roman" w:cs="Times New Roman"/>
          <w:i/>
          <w:sz w:val="19"/>
          <w:szCs w:val="19"/>
        </w:rPr>
        <w:t>daylight zones</w:t>
      </w:r>
      <w:r>
        <w:rPr>
          <w:rFonts w:ascii="Times New Roman" w:hAnsi="Times New Roman" w:cs="Times New Roman"/>
          <w:sz w:val="19"/>
          <w:szCs w:val="19"/>
        </w:rPr>
        <w:t>.</w:t>
      </w:r>
    </w:p>
    <w:p w14:paraId="23D0A01C" w14:textId="77777777" w:rsidR="00AB2B98" w:rsidRPr="00262879" w:rsidRDefault="00AB2B98" w:rsidP="00B86913">
      <w:pPr>
        <w:numPr>
          <w:ilvl w:val="0"/>
          <w:numId w:val="13"/>
        </w:numPr>
        <w:pBdr>
          <w:right w:val="single" w:sz="24" w:space="4" w:color="auto"/>
        </w:pBdr>
        <w:tabs>
          <w:tab w:val="left" w:pos="900"/>
        </w:tabs>
        <w:spacing w:before="20"/>
        <w:ind w:left="907"/>
        <w:rPr>
          <w:rFonts w:ascii="Times New Roman" w:hAnsi="Times New Roman" w:cs="Times New Roman"/>
          <w:sz w:val="19"/>
          <w:szCs w:val="19"/>
        </w:rPr>
      </w:pPr>
      <w:r w:rsidRPr="00262879">
        <w:rPr>
          <w:rFonts w:ascii="Times New Roman" w:hAnsi="Times New Roman" w:cs="Times New Roman"/>
          <w:sz w:val="19"/>
          <w:szCs w:val="19"/>
        </w:rPr>
        <w:t>Visible transmittance (VT) of vertical fenestration is greater than or equal to 1.1 times solar heat gain coefficient (SHGC).</w:t>
      </w:r>
    </w:p>
    <w:p w14:paraId="159B0F51" w14:textId="77777777" w:rsidR="00AB2B98" w:rsidRPr="00262879" w:rsidRDefault="00AB2B98" w:rsidP="00617A4A">
      <w:pPr>
        <w:pBdr>
          <w:right w:val="single" w:sz="24" w:space="4" w:color="auto"/>
        </w:pBdr>
        <w:tabs>
          <w:tab w:val="left" w:pos="0"/>
          <w:tab w:val="left" w:pos="2160"/>
        </w:tabs>
        <w:spacing w:before="20"/>
        <w:ind w:left="720"/>
        <w:rPr>
          <w:rFonts w:ascii="Times New Roman" w:hAnsi="Times New Roman" w:cs="Times New Roman"/>
          <w:sz w:val="19"/>
          <w:szCs w:val="19"/>
        </w:rPr>
      </w:pPr>
      <w:r w:rsidRPr="00262879">
        <w:rPr>
          <w:rFonts w:ascii="Times New Roman" w:hAnsi="Times New Roman" w:cs="Times New Roman"/>
          <w:b/>
          <w:sz w:val="19"/>
          <w:szCs w:val="19"/>
        </w:rPr>
        <w:t>Exception</w:t>
      </w:r>
      <w:r w:rsidR="00E375A5" w:rsidRPr="00262879">
        <w:rPr>
          <w:rFonts w:ascii="Times New Roman" w:hAnsi="Times New Roman" w:cs="Times New Roman"/>
          <w:sz w:val="19"/>
          <w:szCs w:val="19"/>
        </w:rPr>
        <w:t xml:space="preserve">: </w:t>
      </w:r>
      <w:r w:rsidRPr="00262879">
        <w:rPr>
          <w:rFonts w:ascii="Times New Roman" w:hAnsi="Times New Roman" w:cs="Times New Roman"/>
          <w:sz w:val="19"/>
          <w:szCs w:val="19"/>
        </w:rPr>
        <w:t xml:space="preserve">Fenestration that is outside the scope of NFRC 200 is not required to comply with Item </w:t>
      </w:r>
      <w:r w:rsidR="00617A4A">
        <w:rPr>
          <w:rFonts w:ascii="Times New Roman" w:hAnsi="Times New Roman" w:cs="Times New Roman"/>
          <w:sz w:val="19"/>
          <w:szCs w:val="19"/>
        </w:rPr>
        <w:t>4</w:t>
      </w:r>
      <w:r w:rsidRPr="00262879">
        <w:rPr>
          <w:rFonts w:ascii="Times New Roman" w:hAnsi="Times New Roman" w:cs="Times New Roman"/>
          <w:sz w:val="19"/>
          <w:szCs w:val="19"/>
        </w:rPr>
        <w:t>.</w:t>
      </w:r>
    </w:p>
    <w:p w14:paraId="78A7524A" w14:textId="77777777" w:rsidR="00AA0E10" w:rsidRPr="00262879" w:rsidRDefault="00AB2B98" w:rsidP="00084483">
      <w:pPr>
        <w:pBdr>
          <w:right w:val="dotted" w:sz="24" w:space="4" w:color="auto"/>
        </w:pBdr>
        <w:spacing w:before="60"/>
        <w:ind w:left="360"/>
        <w:rPr>
          <w:rFonts w:ascii="Times New Roman" w:hAnsi="Times New Roman" w:cs="Times New Roman"/>
          <w:b/>
          <w:bCs/>
          <w:sz w:val="19"/>
          <w:szCs w:val="19"/>
        </w:rPr>
      </w:pPr>
      <w:r w:rsidRPr="00262879">
        <w:rPr>
          <w:rFonts w:ascii="Times New Roman" w:hAnsi="Times New Roman" w:cs="Times New Roman"/>
          <w:b/>
          <w:bCs/>
          <w:sz w:val="19"/>
          <w:szCs w:val="19"/>
        </w:rPr>
        <w:t>C402.</w:t>
      </w:r>
      <w:r w:rsidR="009F1D0C">
        <w:rPr>
          <w:rFonts w:ascii="Times New Roman" w:hAnsi="Times New Roman" w:cs="Times New Roman"/>
          <w:b/>
          <w:bCs/>
          <w:sz w:val="19"/>
          <w:szCs w:val="19"/>
        </w:rPr>
        <w:t>4</w:t>
      </w:r>
      <w:r w:rsidRPr="00262879">
        <w:rPr>
          <w:rFonts w:ascii="Times New Roman" w:hAnsi="Times New Roman" w:cs="Times New Roman"/>
          <w:b/>
          <w:bCs/>
          <w:sz w:val="19"/>
          <w:szCs w:val="19"/>
        </w:rPr>
        <w:t xml:space="preserve">.1.2 </w:t>
      </w:r>
      <w:r w:rsidR="00C71665">
        <w:rPr>
          <w:rFonts w:ascii="Times New Roman" w:hAnsi="Times New Roman" w:cs="Times New Roman"/>
          <w:b/>
          <w:bCs/>
          <w:sz w:val="19"/>
          <w:szCs w:val="19"/>
        </w:rPr>
        <w:t>Reserved</w:t>
      </w:r>
      <w:r w:rsidR="00C54398" w:rsidRPr="00262879">
        <w:rPr>
          <w:rFonts w:ascii="Times New Roman" w:hAnsi="Times New Roman" w:cs="Times New Roman"/>
          <w:b/>
          <w:bCs/>
          <w:sz w:val="19"/>
          <w:szCs w:val="19"/>
        </w:rPr>
        <w:t xml:space="preserve">. </w:t>
      </w:r>
    </w:p>
    <w:p w14:paraId="460CE61B" w14:textId="77777777" w:rsidR="00AA0E10" w:rsidRPr="00262879" w:rsidRDefault="00AA0E10" w:rsidP="00084483">
      <w:pPr>
        <w:pStyle w:val="Default"/>
        <w:pBdr>
          <w:right w:val="dotted" w:sz="24" w:space="4" w:color="auto"/>
        </w:pBdr>
        <w:spacing w:before="60"/>
        <w:ind w:left="360"/>
        <w:rPr>
          <w:sz w:val="19"/>
          <w:szCs w:val="19"/>
        </w:rPr>
      </w:pPr>
      <w:r w:rsidRPr="00262879">
        <w:rPr>
          <w:b/>
          <w:bCs/>
          <w:sz w:val="19"/>
          <w:szCs w:val="19"/>
        </w:rPr>
        <w:t>C402.</w:t>
      </w:r>
      <w:r w:rsidR="009F1D0C">
        <w:rPr>
          <w:b/>
          <w:bCs/>
          <w:sz w:val="19"/>
          <w:szCs w:val="19"/>
        </w:rPr>
        <w:t>4</w:t>
      </w:r>
      <w:r w:rsidRPr="00262879">
        <w:rPr>
          <w:b/>
          <w:bCs/>
          <w:sz w:val="19"/>
          <w:szCs w:val="19"/>
        </w:rPr>
        <w:t xml:space="preserve">.1.3 Increased vertical </w:t>
      </w:r>
      <w:r w:rsidRPr="00262879">
        <w:rPr>
          <w:b/>
          <w:bCs/>
          <w:i/>
          <w:sz w:val="19"/>
          <w:szCs w:val="19"/>
        </w:rPr>
        <w:t>fenestration</w:t>
      </w:r>
      <w:r w:rsidRPr="00262879">
        <w:rPr>
          <w:b/>
          <w:bCs/>
          <w:sz w:val="19"/>
          <w:szCs w:val="19"/>
        </w:rPr>
        <w:t xml:space="preserve"> area with high-performance </w:t>
      </w:r>
      <w:r w:rsidRPr="00262879">
        <w:rPr>
          <w:b/>
          <w:bCs/>
          <w:i/>
          <w:sz w:val="19"/>
          <w:szCs w:val="19"/>
        </w:rPr>
        <w:t>fenestration</w:t>
      </w:r>
      <w:r w:rsidRPr="00262879">
        <w:rPr>
          <w:b/>
          <w:bCs/>
          <w:sz w:val="19"/>
          <w:szCs w:val="19"/>
        </w:rPr>
        <w:t xml:space="preserve">. </w:t>
      </w:r>
      <w:r w:rsidRPr="00262879">
        <w:rPr>
          <w:sz w:val="19"/>
          <w:szCs w:val="19"/>
        </w:rPr>
        <w:t xml:space="preserve">The vertical </w:t>
      </w:r>
      <w:r w:rsidRPr="00262879">
        <w:rPr>
          <w:i/>
          <w:iCs/>
          <w:sz w:val="19"/>
          <w:szCs w:val="19"/>
        </w:rPr>
        <w:t xml:space="preserve">fenestration </w:t>
      </w:r>
      <w:r w:rsidRPr="00262879">
        <w:rPr>
          <w:sz w:val="19"/>
          <w:szCs w:val="19"/>
        </w:rPr>
        <w:t>area (not including opaque doors and opaque spandrel panels) is permitted to exceed 30% but shall not exceed 40% of the gross above grade wall area, for the purpose of prescriptive compliance with Section C402.1.</w:t>
      </w:r>
      <w:r w:rsidR="00C71665">
        <w:rPr>
          <w:sz w:val="19"/>
          <w:szCs w:val="19"/>
        </w:rPr>
        <w:t>3</w:t>
      </w:r>
      <w:r w:rsidR="00A9765F">
        <w:rPr>
          <w:sz w:val="19"/>
          <w:szCs w:val="19"/>
        </w:rPr>
        <w:t xml:space="preserve"> </w:t>
      </w:r>
      <w:r w:rsidRPr="00262879">
        <w:rPr>
          <w:sz w:val="19"/>
          <w:szCs w:val="19"/>
        </w:rPr>
        <w:t xml:space="preserve">provided that each of the following conditions are met: </w:t>
      </w:r>
    </w:p>
    <w:p w14:paraId="77E47225" w14:textId="77777777" w:rsidR="00AA0E10" w:rsidRPr="00262879" w:rsidRDefault="00AA0E10" w:rsidP="00B376C1">
      <w:pPr>
        <w:pStyle w:val="Default"/>
        <w:numPr>
          <w:ilvl w:val="0"/>
          <w:numId w:val="96"/>
        </w:numPr>
        <w:pBdr>
          <w:right w:val="double" w:sz="12" w:space="4" w:color="auto"/>
        </w:pBdr>
        <w:spacing w:after="19"/>
        <w:rPr>
          <w:sz w:val="19"/>
          <w:szCs w:val="19"/>
        </w:rPr>
      </w:pPr>
      <w:r w:rsidRPr="00262879">
        <w:rPr>
          <w:sz w:val="19"/>
          <w:szCs w:val="19"/>
        </w:rPr>
        <w:t xml:space="preserve">The vertical </w:t>
      </w:r>
      <w:r w:rsidRPr="00262879">
        <w:rPr>
          <w:i/>
          <w:iCs/>
          <w:sz w:val="19"/>
          <w:szCs w:val="19"/>
        </w:rPr>
        <w:t xml:space="preserve">fenestration </w:t>
      </w:r>
      <w:r w:rsidRPr="00262879">
        <w:rPr>
          <w:sz w:val="19"/>
          <w:szCs w:val="19"/>
        </w:rPr>
        <w:t xml:space="preserve">shall have the following U-factors: </w:t>
      </w:r>
    </w:p>
    <w:p w14:paraId="11FBFB91" w14:textId="77777777" w:rsidR="00AA0E10" w:rsidRPr="00262879" w:rsidRDefault="00AA0E10" w:rsidP="00B376C1">
      <w:pPr>
        <w:pStyle w:val="Default"/>
        <w:numPr>
          <w:ilvl w:val="1"/>
          <w:numId w:val="96"/>
        </w:numPr>
        <w:pBdr>
          <w:right w:val="double" w:sz="12" w:space="4" w:color="auto"/>
        </w:pBdr>
        <w:ind w:left="1080"/>
        <w:rPr>
          <w:sz w:val="19"/>
          <w:szCs w:val="19"/>
        </w:rPr>
      </w:pPr>
      <w:r w:rsidRPr="00262879">
        <w:rPr>
          <w:sz w:val="19"/>
          <w:szCs w:val="19"/>
        </w:rPr>
        <w:t xml:space="preserve">Non-metal framing (all) = 0.28 </w:t>
      </w:r>
    </w:p>
    <w:p w14:paraId="0AEEA28D" w14:textId="77777777" w:rsidR="00AA0E10" w:rsidRPr="00262879" w:rsidRDefault="00AA0E10" w:rsidP="00B376C1">
      <w:pPr>
        <w:pStyle w:val="Default"/>
        <w:numPr>
          <w:ilvl w:val="1"/>
          <w:numId w:val="96"/>
        </w:numPr>
        <w:pBdr>
          <w:right w:val="double" w:sz="12" w:space="4" w:color="auto"/>
        </w:pBdr>
        <w:ind w:left="1080"/>
        <w:rPr>
          <w:sz w:val="19"/>
          <w:szCs w:val="19"/>
        </w:rPr>
      </w:pPr>
      <w:r w:rsidRPr="00262879">
        <w:rPr>
          <w:sz w:val="19"/>
          <w:szCs w:val="19"/>
        </w:rPr>
        <w:t xml:space="preserve">Metal framing (fixed) = 0.34 </w:t>
      </w:r>
    </w:p>
    <w:p w14:paraId="7FDEA986" w14:textId="77777777" w:rsidR="00AA0E10" w:rsidRPr="00262879" w:rsidRDefault="00AA0E10" w:rsidP="00B376C1">
      <w:pPr>
        <w:pStyle w:val="Default"/>
        <w:numPr>
          <w:ilvl w:val="1"/>
          <w:numId w:val="96"/>
        </w:numPr>
        <w:pBdr>
          <w:right w:val="double" w:sz="12" w:space="4" w:color="auto"/>
        </w:pBdr>
        <w:ind w:left="1080"/>
        <w:rPr>
          <w:sz w:val="19"/>
          <w:szCs w:val="19"/>
        </w:rPr>
      </w:pPr>
      <w:r w:rsidRPr="00262879">
        <w:rPr>
          <w:sz w:val="19"/>
          <w:szCs w:val="19"/>
        </w:rPr>
        <w:t xml:space="preserve">Metal framing (operable) = 0.36 </w:t>
      </w:r>
    </w:p>
    <w:p w14:paraId="1C1A83A0" w14:textId="77777777" w:rsidR="00AA0E10" w:rsidRPr="00262879" w:rsidRDefault="00AA0E10" w:rsidP="00B376C1">
      <w:pPr>
        <w:pStyle w:val="Default"/>
        <w:numPr>
          <w:ilvl w:val="1"/>
          <w:numId w:val="96"/>
        </w:numPr>
        <w:pBdr>
          <w:right w:val="double" w:sz="12" w:space="4" w:color="auto"/>
        </w:pBdr>
        <w:ind w:left="1080"/>
        <w:rPr>
          <w:sz w:val="19"/>
          <w:szCs w:val="19"/>
        </w:rPr>
      </w:pPr>
      <w:r w:rsidRPr="00262879">
        <w:rPr>
          <w:sz w:val="19"/>
          <w:szCs w:val="19"/>
        </w:rPr>
        <w:t xml:space="preserve">Metal framing (entrance doors) = 0.60 </w:t>
      </w:r>
    </w:p>
    <w:p w14:paraId="40385409" w14:textId="77777777" w:rsidR="00AA0E10" w:rsidRDefault="00AA0E10" w:rsidP="00B376C1">
      <w:pPr>
        <w:pStyle w:val="Default"/>
        <w:numPr>
          <w:ilvl w:val="0"/>
          <w:numId w:val="96"/>
        </w:numPr>
        <w:pBdr>
          <w:right w:val="double" w:sz="12" w:space="4" w:color="auto"/>
        </w:pBdr>
        <w:rPr>
          <w:sz w:val="19"/>
          <w:szCs w:val="19"/>
        </w:rPr>
      </w:pPr>
      <w:r w:rsidRPr="00262879">
        <w:rPr>
          <w:sz w:val="19"/>
          <w:szCs w:val="19"/>
        </w:rPr>
        <w:t>The SHGC of the vertical fenestration shall be less than or equal to 0.35, adjusted for projection factor in compliance with C402.</w:t>
      </w:r>
      <w:r w:rsidR="00C71665">
        <w:rPr>
          <w:sz w:val="19"/>
          <w:szCs w:val="19"/>
        </w:rPr>
        <w:t>4</w:t>
      </w:r>
      <w:r w:rsidR="00A9765F">
        <w:rPr>
          <w:sz w:val="19"/>
          <w:szCs w:val="19"/>
        </w:rPr>
        <w:t>.3</w:t>
      </w:r>
      <w:r w:rsidRPr="00262879">
        <w:rPr>
          <w:sz w:val="19"/>
          <w:szCs w:val="19"/>
        </w:rPr>
        <w:t xml:space="preserve">. </w:t>
      </w:r>
    </w:p>
    <w:p w14:paraId="4BFCBEFA" w14:textId="77777777" w:rsidR="00C71665" w:rsidRDefault="00C71665" w:rsidP="0046653A">
      <w:pPr>
        <w:pStyle w:val="Default"/>
        <w:pBdr>
          <w:right w:val="dotted" w:sz="24" w:space="4" w:color="auto"/>
        </w:pBdr>
        <w:spacing w:before="40"/>
        <w:ind w:left="360"/>
        <w:rPr>
          <w:sz w:val="19"/>
          <w:szCs w:val="19"/>
        </w:rPr>
      </w:pPr>
      <w:r>
        <w:rPr>
          <w:sz w:val="19"/>
          <w:szCs w:val="19"/>
        </w:rPr>
        <w:t xml:space="preserve">  An area-weighted average shall be permitted to satisfy the U-factor requirement for each fenestration product category listed in Item 1 of this section. Individual fenestration products from different fenestration product categories shall not be combined in calculating the area-weighted average </w:t>
      </w:r>
      <w:r w:rsidRPr="0046653A">
        <w:rPr>
          <w:i/>
          <w:sz w:val="19"/>
          <w:szCs w:val="19"/>
        </w:rPr>
        <w:t>U</w:t>
      </w:r>
      <w:r>
        <w:rPr>
          <w:sz w:val="19"/>
          <w:szCs w:val="19"/>
        </w:rPr>
        <w:t>-factor.</w:t>
      </w:r>
    </w:p>
    <w:p w14:paraId="3A375144" w14:textId="77777777" w:rsidR="004A1EB6" w:rsidRPr="004A1EB6" w:rsidRDefault="0046653A" w:rsidP="00D904A4">
      <w:pPr>
        <w:pStyle w:val="Default"/>
        <w:pBdr>
          <w:right w:val="dotted" w:sz="24" w:space="4" w:color="auto"/>
        </w:pBdr>
        <w:spacing w:before="40"/>
        <w:ind w:left="360"/>
        <w:rPr>
          <w:sz w:val="19"/>
          <w:szCs w:val="19"/>
        </w:rPr>
      </w:pPr>
      <w:r>
        <w:rPr>
          <w:sz w:val="19"/>
          <w:szCs w:val="19"/>
        </w:rPr>
        <w:t xml:space="preserve">  </w:t>
      </w:r>
      <w:r w:rsidR="004A1EB6" w:rsidRPr="004A1EB6">
        <w:rPr>
          <w:sz w:val="19"/>
          <w:szCs w:val="19"/>
        </w:rPr>
        <w:t>The compliance path described in this section is not permitted to be used for the Total Building Performance compliance path in Section C407.</w:t>
      </w:r>
      <w:r w:rsidR="00D904A4">
        <w:rPr>
          <w:sz w:val="19"/>
          <w:szCs w:val="19"/>
        </w:rPr>
        <w:t xml:space="preserve"> The compliance path described in this section is permitted to be used for the component performance alternative in Section C402.1.5, provided that the requirements of Section C402.1.5 are met.</w:t>
      </w:r>
    </w:p>
    <w:p w14:paraId="77356C60" w14:textId="77777777" w:rsidR="00B94DA1" w:rsidRPr="00B94DA1" w:rsidRDefault="00B94DA1" w:rsidP="00084483">
      <w:pPr>
        <w:pBdr>
          <w:left w:val="dotted" w:sz="24" w:space="21" w:color="auto"/>
        </w:pBdr>
        <w:spacing w:before="60"/>
        <w:ind w:left="360"/>
        <w:rPr>
          <w:rFonts w:ascii="Times New Roman" w:hAnsi="Times New Roman" w:cs="Times New Roman"/>
          <w:bCs/>
          <w:sz w:val="19"/>
          <w:szCs w:val="19"/>
        </w:rPr>
      </w:pPr>
      <w:r w:rsidRPr="00262879">
        <w:rPr>
          <w:rFonts w:ascii="Times New Roman" w:hAnsi="Times New Roman" w:cs="Times New Roman"/>
          <w:b/>
          <w:bCs/>
          <w:sz w:val="19"/>
          <w:szCs w:val="19"/>
        </w:rPr>
        <w:t>C402.</w:t>
      </w:r>
      <w:r>
        <w:rPr>
          <w:rFonts w:ascii="Times New Roman" w:hAnsi="Times New Roman" w:cs="Times New Roman"/>
          <w:b/>
          <w:bCs/>
          <w:sz w:val="19"/>
          <w:szCs w:val="19"/>
        </w:rPr>
        <w:t>4</w:t>
      </w:r>
      <w:r w:rsidRPr="00262879">
        <w:rPr>
          <w:rFonts w:ascii="Times New Roman" w:hAnsi="Times New Roman" w:cs="Times New Roman"/>
          <w:b/>
          <w:bCs/>
          <w:sz w:val="19"/>
          <w:szCs w:val="19"/>
        </w:rPr>
        <w:t>.1.</w:t>
      </w:r>
      <w:r>
        <w:rPr>
          <w:rFonts w:ascii="Times New Roman" w:hAnsi="Times New Roman" w:cs="Times New Roman"/>
          <w:b/>
          <w:bCs/>
          <w:sz w:val="19"/>
          <w:szCs w:val="19"/>
        </w:rPr>
        <w:t>4</w:t>
      </w:r>
      <w:r w:rsidRPr="00262879">
        <w:rPr>
          <w:rFonts w:ascii="Times New Roman" w:hAnsi="Times New Roman" w:cs="Times New Roman"/>
          <w:b/>
          <w:bCs/>
          <w:sz w:val="19"/>
          <w:szCs w:val="19"/>
        </w:rPr>
        <w:t xml:space="preserve"> </w:t>
      </w:r>
      <w:r>
        <w:rPr>
          <w:rFonts w:ascii="Times New Roman" w:hAnsi="Times New Roman" w:cs="Times New Roman"/>
          <w:b/>
          <w:bCs/>
          <w:sz w:val="19"/>
          <w:szCs w:val="19"/>
        </w:rPr>
        <w:t>Increased vertical fenestration area with high-performance mechanical systems</w:t>
      </w:r>
      <w:r w:rsidRPr="00262879">
        <w:rPr>
          <w:rFonts w:ascii="Times New Roman" w:hAnsi="Times New Roman" w:cs="Times New Roman"/>
          <w:b/>
          <w:bCs/>
          <w:sz w:val="19"/>
          <w:szCs w:val="19"/>
        </w:rPr>
        <w:t xml:space="preserve">. </w:t>
      </w:r>
      <w:r w:rsidRPr="00B94DA1">
        <w:rPr>
          <w:rFonts w:ascii="Times New Roman" w:hAnsi="Times New Roman" w:cs="Times New Roman"/>
          <w:bCs/>
          <w:sz w:val="19"/>
          <w:szCs w:val="19"/>
        </w:rPr>
        <w:t>The</w:t>
      </w:r>
      <w:r>
        <w:rPr>
          <w:rFonts w:ascii="Times New Roman" w:hAnsi="Times New Roman" w:cs="Times New Roman"/>
          <w:bCs/>
          <w:sz w:val="19"/>
          <w:szCs w:val="19"/>
        </w:rPr>
        <w:t xml:space="preserve"> vertical fenestration area (not including opaque doors and opaque spandrel panels) is permitted to exceed 30 percent but shall not exceed 40 percent of the gross above-grade wall area, for the purpose of prescriptive compliance with Section C402.1.4 or for the component performance alternative in Section C402.1.5, provided that the mechanical system complies with al</w:t>
      </w:r>
      <w:r w:rsidR="00107E75">
        <w:rPr>
          <w:rFonts w:ascii="Times New Roman" w:hAnsi="Times New Roman" w:cs="Times New Roman"/>
          <w:bCs/>
          <w:sz w:val="19"/>
          <w:szCs w:val="19"/>
        </w:rPr>
        <w:t>l requirements of Section C403</w:t>
      </w:r>
      <w:r>
        <w:rPr>
          <w:rFonts w:ascii="Times New Roman" w:hAnsi="Times New Roman" w:cs="Times New Roman"/>
          <w:bCs/>
          <w:sz w:val="19"/>
          <w:szCs w:val="19"/>
        </w:rPr>
        <w:t>.6</w:t>
      </w:r>
      <w:r w:rsidR="00107E75">
        <w:rPr>
          <w:rFonts w:ascii="Times New Roman" w:hAnsi="Times New Roman" w:cs="Times New Roman"/>
          <w:bCs/>
          <w:sz w:val="19"/>
          <w:szCs w:val="19"/>
        </w:rPr>
        <w:t>, d</w:t>
      </w:r>
      <w:r>
        <w:rPr>
          <w:rFonts w:ascii="Times New Roman" w:hAnsi="Times New Roman" w:cs="Times New Roman"/>
          <w:bCs/>
          <w:sz w:val="19"/>
          <w:szCs w:val="19"/>
        </w:rPr>
        <w:t>edicated outdoor air systems (DOAS)</w:t>
      </w:r>
      <w:r w:rsidR="00107E75">
        <w:rPr>
          <w:rFonts w:ascii="Times New Roman" w:hAnsi="Times New Roman" w:cs="Times New Roman"/>
          <w:bCs/>
          <w:sz w:val="19"/>
          <w:szCs w:val="19"/>
        </w:rPr>
        <w:t xml:space="preserve"> without utilizing the </w:t>
      </w:r>
      <w:r w:rsidR="00084483">
        <w:rPr>
          <w:rFonts w:ascii="Times New Roman" w:hAnsi="Times New Roman" w:cs="Times New Roman"/>
          <w:bCs/>
          <w:sz w:val="19"/>
          <w:szCs w:val="19"/>
        </w:rPr>
        <w:t>exceptions</w:t>
      </w:r>
      <w:r w:rsidR="00107E75">
        <w:rPr>
          <w:rFonts w:ascii="Times New Roman" w:hAnsi="Times New Roman" w:cs="Times New Roman"/>
          <w:bCs/>
          <w:sz w:val="19"/>
          <w:szCs w:val="19"/>
        </w:rPr>
        <w:t xml:space="preserve"> to Section C403.6</w:t>
      </w:r>
      <w:r>
        <w:rPr>
          <w:rFonts w:ascii="Times New Roman" w:hAnsi="Times New Roman" w:cs="Times New Roman"/>
          <w:bCs/>
          <w:sz w:val="19"/>
          <w:szCs w:val="19"/>
        </w:rPr>
        <w:t>. This increased glazing fraction is not permitted to be used to establish the reference case for the Total Building Performance compliance path in Section C407.</w:t>
      </w:r>
    </w:p>
    <w:p w14:paraId="578B9470" w14:textId="78B140AE" w:rsidR="005B1B6F" w:rsidRDefault="00AB2B98" w:rsidP="00084483">
      <w:pPr>
        <w:pBdr>
          <w:left w:val="dotted" w:sz="24" w:space="4" w:color="auto"/>
        </w:pBdr>
        <w:spacing w:before="60"/>
        <w:rPr>
          <w:rFonts w:ascii="Times New Roman" w:hAnsi="Times New Roman" w:cs="Times New Roman"/>
          <w:sz w:val="19"/>
          <w:szCs w:val="19"/>
        </w:rPr>
      </w:pPr>
      <w:r w:rsidRPr="00E375A5">
        <w:rPr>
          <w:rFonts w:ascii="Times New Roman" w:hAnsi="Times New Roman" w:cs="Times New Roman"/>
          <w:b/>
          <w:bCs/>
          <w:sz w:val="19"/>
          <w:szCs w:val="19"/>
        </w:rPr>
        <w:t>C402.</w:t>
      </w:r>
      <w:r w:rsidR="009F1D0C">
        <w:rPr>
          <w:rFonts w:ascii="Times New Roman" w:hAnsi="Times New Roman" w:cs="Times New Roman"/>
          <w:b/>
          <w:bCs/>
          <w:sz w:val="19"/>
          <w:szCs w:val="19"/>
        </w:rPr>
        <w:t>4</w:t>
      </w:r>
      <w:r w:rsidRPr="00E375A5">
        <w:rPr>
          <w:rFonts w:ascii="Times New Roman" w:hAnsi="Times New Roman" w:cs="Times New Roman"/>
          <w:b/>
          <w:bCs/>
          <w:sz w:val="19"/>
          <w:szCs w:val="19"/>
        </w:rPr>
        <w:t>.2 Minimum skylight fenestration area</w:t>
      </w:r>
      <w:r w:rsidR="00C54398" w:rsidRPr="00E375A5">
        <w:rPr>
          <w:rFonts w:ascii="Times New Roman" w:hAnsi="Times New Roman" w:cs="Times New Roman"/>
          <w:b/>
          <w:bCs/>
          <w:sz w:val="19"/>
          <w:szCs w:val="19"/>
        </w:rPr>
        <w:t xml:space="preserve">. </w:t>
      </w:r>
      <w:r w:rsidRPr="00E375A5">
        <w:rPr>
          <w:rFonts w:ascii="Times New Roman" w:hAnsi="Times New Roman" w:cs="Times New Roman"/>
          <w:sz w:val="19"/>
          <w:szCs w:val="19"/>
        </w:rPr>
        <w:t xml:space="preserve">For single story buildings only, in an enclosed space greater than </w:t>
      </w:r>
      <w:r w:rsidR="005B1B6F">
        <w:rPr>
          <w:rFonts w:ascii="Times New Roman" w:hAnsi="Times New Roman" w:cs="Times New Roman"/>
          <w:sz w:val="19"/>
          <w:szCs w:val="19"/>
        </w:rPr>
        <w:t>2</w:t>
      </w:r>
      <w:r w:rsidRPr="00E375A5">
        <w:rPr>
          <w:rFonts w:ascii="Times New Roman" w:hAnsi="Times New Roman" w:cs="Times New Roman"/>
          <w:sz w:val="19"/>
          <w:szCs w:val="19"/>
        </w:rPr>
        <w:t>,</w:t>
      </w:r>
      <w:r w:rsidR="005B1B6F">
        <w:rPr>
          <w:rFonts w:ascii="Times New Roman" w:hAnsi="Times New Roman" w:cs="Times New Roman"/>
          <w:sz w:val="19"/>
          <w:szCs w:val="19"/>
        </w:rPr>
        <w:t>5</w:t>
      </w:r>
      <w:r w:rsidRPr="00E375A5">
        <w:rPr>
          <w:rFonts w:ascii="Times New Roman" w:hAnsi="Times New Roman" w:cs="Times New Roman"/>
          <w:sz w:val="19"/>
          <w:szCs w:val="19"/>
        </w:rPr>
        <w:t>00 square feet (</w:t>
      </w:r>
      <w:r w:rsidR="005B1B6F">
        <w:rPr>
          <w:rFonts w:ascii="Times New Roman" w:hAnsi="Times New Roman" w:cs="Times New Roman"/>
          <w:sz w:val="19"/>
          <w:szCs w:val="19"/>
        </w:rPr>
        <w:t>232</w:t>
      </w:r>
      <w:r w:rsidRPr="00E375A5">
        <w:rPr>
          <w:rFonts w:ascii="Times New Roman" w:hAnsi="Times New Roman" w:cs="Times New Roman"/>
          <w:sz w:val="19"/>
          <w:szCs w:val="19"/>
        </w:rPr>
        <w:t xml:space="preserve"> m</w:t>
      </w:r>
      <w:r w:rsidRPr="00E375A5">
        <w:rPr>
          <w:rFonts w:ascii="Times New Roman" w:hAnsi="Times New Roman" w:cs="Times New Roman"/>
          <w:sz w:val="19"/>
          <w:szCs w:val="19"/>
          <w:vertAlign w:val="superscript"/>
        </w:rPr>
        <w:t>2</w:t>
      </w:r>
      <w:r w:rsidRPr="00E375A5">
        <w:rPr>
          <w:rFonts w:ascii="Times New Roman" w:hAnsi="Times New Roman" w:cs="Times New Roman"/>
          <w:sz w:val="19"/>
          <w:szCs w:val="19"/>
        </w:rPr>
        <w:t>)</w:t>
      </w:r>
      <w:r w:rsidR="005B1B6F">
        <w:rPr>
          <w:rFonts w:ascii="Times New Roman" w:hAnsi="Times New Roman" w:cs="Times New Roman"/>
          <w:sz w:val="19"/>
          <w:szCs w:val="19"/>
        </w:rPr>
        <w:t xml:space="preserve"> in floor area</w:t>
      </w:r>
      <w:r w:rsidRPr="00E375A5">
        <w:rPr>
          <w:rFonts w:ascii="Times New Roman" w:hAnsi="Times New Roman" w:cs="Times New Roman"/>
          <w:sz w:val="19"/>
          <w:szCs w:val="19"/>
        </w:rPr>
        <w:t xml:space="preserve">, directly under a roof with </w:t>
      </w:r>
      <w:r w:rsidR="005B1B6F">
        <w:rPr>
          <w:rFonts w:ascii="Times New Roman" w:hAnsi="Times New Roman" w:cs="Times New Roman"/>
          <w:sz w:val="19"/>
          <w:szCs w:val="19"/>
        </w:rPr>
        <w:t xml:space="preserve">not less than 75 percent of the ceiling area with a </w:t>
      </w:r>
      <w:r w:rsidRPr="00E375A5">
        <w:rPr>
          <w:rFonts w:ascii="Times New Roman" w:hAnsi="Times New Roman" w:cs="Times New Roman"/>
          <w:sz w:val="19"/>
          <w:szCs w:val="19"/>
        </w:rPr>
        <w:t>ceiling heigh</w:t>
      </w:r>
      <w:r w:rsidR="005B1B6F">
        <w:rPr>
          <w:rFonts w:ascii="Times New Roman" w:hAnsi="Times New Roman" w:cs="Times New Roman"/>
          <w:sz w:val="19"/>
          <w:szCs w:val="19"/>
        </w:rPr>
        <w:t>t</w:t>
      </w:r>
      <w:r w:rsidRPr="00E375A5">
        <w:rPr>
          <w:rFonts w:ascii="Times New Roman" w:hAnsi="Times New Roman" w:cs="Times New Roman"/>
          <w:sz w:val="19"/>
          <w:szCs w:val="19"/>
        </w:rPr>
        <w:t xml:space="preserve">s greater than 15 feet (4572 mm), and used as an office, lobby, atrium, concourse, corridor, gymnasium/exercise center, convention center, automotive service, manufacturing, nonrefrigerated warehouse, retail store, distribution/sorting area, transportation, or workshop, </w:t>
      </w:r>
      <w:r w:rsidR="00107E75">
        <w:rPr>
          <w:rFonts w:ascii="Times New Roman" w:hAnsi="Times New Roman" w:cs="Times New Roman"/>
          <w:sz w:val="19"/>
          <w:szCs w:val="19"/>
        </w:rPr>
        <w:t xml:space="preserve">skylights are required to provide a total </w:t>
      </w:r>
      <w:commentRangeStart w:id="639"/>
      <w:del w:id="640" w:author="Braaksma, Krista (DES)" w:date="2017-07-26T16:45:00Z">
        <w:r w:rsidR="00107E75" w:rsidDel="00AD4C9F">
          <w:rPr>
            <w:rFonts w:ascii="Times New Roman" w:hAnsi="Times New Roman" w:cs="Times New Roman"/>
            <w:sz w:val="19"/>
            <w:szCs w:val="19"/>
          </w:rPr>
          <w:delText xml:space="preserve">toplight </w:delText>
        </w:r>
      </w:del>
      <w:ins w:id="641" w:author="Braaksma, Krista (DES)" w:date="2017-07-26T16:45:00Z">
        <w:r w:rsidR="00AD4C9F">
          <w:rPr>
            <w:rFonts w:ascii="Times New Roman" w:hAnsi="Times New Roman" w:cs="Times New Roman"/>
            <w:sz w:val="19"/>
            <w:szCs w:val="19"/>
          </w:rPr>
          <w:t xml:space="preserve">toplit </w:t>
        </w:r>
      </w:ins>
      <w:del w:id="642" w:author="Braaksma, Krista (DES)" w:date="2017-11-07T17:00:00Z">
        <w:r w:rsidR="00107E75" w:rsidRPr="002A0FB2" w:rsidDel="00E174B5">
          <w:rPr>
            <w:rFonts w:ascii="Times New Roman" w:hAnsi="Times New Roman" w:cs="Times New Roman"/>
            <w:i/>
            <w:sz w:val="19"/>
            <w:szCs w:val="19"/>
          </w:rPr>
          <w:delText xml:space="preserve">daylight </w:delText>
        </w:r>
      </w:del>
      <w:commentRangeEnd w:id="639"/>
      <w:r w:rsidR="00AD4C9F">
        <w:rPr>
          <w:rStyle w:val="CommentReference"/>
          <w:rFonts w:eastAsia="Times New Roman" w:cs="Times New Roman"/>
        </w:rPr>
        <w:commentReference w:id="639"/>
      </w:r>
      <w:r w:rsidR="00107E75" w:rsidRPr="00AD4C9F">
        <w:rPr>
          <w:rFonts w:ascii="Times New Roman" w:hAnsi="Times New Roman" w:cs="Times New Roman"/>
          <w:sz w:val="19"/>
          <w:szCs w:val="19"/>
        </w:rPr>
        <w:t>zone</w:t>
      </w:r>
      <w:r w:rsidR="00107E75">
        <w:rPr>
          <w:rFonts w:ascii="Times New Roman" w:hAnsi="Times New Roman" w:cs="Times New Roman"/>
          <w:sz w:val="19"/>
          <w:szCs w:val="19"/>
        </w:rPr>
        <w:t xml:space="preserve"> area </w:t>
      </w:r>
      <w:r w:rsidRPr="00E375A5">
        <w:rPr>
          <w:rFonts w:ascii="Times New Roman" w:hAnsi="Times New Roman" w:cs="Times New Roman"/>
          <w:sz w:val="19"/>
          <w:szCs w:val="19"/>
        </w:rPr>
        <w:t xml:space="preserve">not less than half the floor area and shall provide </w:t>
      </w:r>
      <w:r w:rsidR="005B1B6F">
        <w:rPr>
          <w:rFonts w:ascii="Times New Roman" w:hAnsi="Times New Roman" w:cs="Times New Roman"/>
          <w:sz w:val="19"/>
          <w:szCs w:val="19"/>
        </w:rPr>
        <w:t>one of the following:</w:t>
      </w:r>
    </w:p>
    <w:p w14:paraId="20CA6661" w14:textId="17BE65BF" w:rsidR="00AB2B98" w:rsidRPr="00E375A5" w:rsidRDefault="005B1B6F" w:rsidP="002D3650">
      <w:pPr>
        <w:numPr>
          <w:ilvl w:val="0"/>
          <w:numId w:val="14"/>
        </w:numPr>
        <w:pBdr>
          <w:left w:val="dotted" w:sz="24" w:space="23" w:color="auto"/>
        </w:pBdr>
        <w:spacing w:before="20"/>
        <w:rPr>
          <w:rFonts w:ascii="Times New Roman" w:hAnsi="Times New Roman" w:cs="Times New Roman"/>
          <w:sz w:val="19"/>
          <w:szCs w:val="19"/>
        </w:rPr>
      </w:pPr>
      <w:r>
        <w:rPr>
          <w:rFonts w:ascii="Times New Roman" w:hAnsi="Times New Roman" w:cs="Times New Roman"/>
          <w:sz w:val="19"/>
          <w:szCs w:val="19"/>
        </w:rPr>
        <w:t>A</w:t>
      </w:r>
      <w:r w:rsidRPr="00E375A5">
        <w:rPr>
          <w:rFonts w:ascii="Times New Roman" w:hAnsi="Times New Roman" w:cs="Times New Roman"/>
          <w:sz w:val="19"/>
          <w:szCs w:val="19"/>
        </w:rPr>
        <w:t xml:space="preserve"> minimum </w:t>
      </w:r>
      <w:r w:rsidR="00B45456">
        <w:rPr>
          <w:rFonts w:ascii="Times New Roman" w:hAnsi="Times New Roman" w:cs="Times New Roman"/>
          <w:sz w:val="19"/>
          <w:szCs w:val="19"/>
        </w:rPr>
        <w:t xml:space="preserve">ratio of </w:t>
      </w:r>
      <w:r w:rsidRPr="00E375A5">
        <w:rPr>
          <w:rFonts w:ascii="Times New Roman" w:hAnsi="Times New Roman" w:cs="Times New Roman"/>
          <w:sz w:val="19"/>
          <w:szCs w:val="19"/>
        </w:rPr>
        <w:t xml:space="preserve">skylight area to </w:t>
      </w:r>
      <w:del w:id="643" w:author="Braaksma, Krista (DES)" w:date="2017-07-26T16:45:00Z">
        <w:r w:rsidR="00107E75" w:rsidDel="00AD4C9F">
          <w:rPr>
            <w:rFonts w:ascii="Times New Roman" w:hAnsi="Times New Roman" w:cs="Times New Roman"/>
            <w:sz w:val="19"/>
            <w:szCs w:val="19"/>
          </w:rPr>
          <w:delText xml:space="preserve">toplight </w:delText>
        </w:r>
      </w:del>
      <w:ins w:id="644" w:author="Braaksma, Krista (DES)" w:date="2017-07-26T16:45:00Z">
        <w:r w:rsidR="00AD4C9F">
          <w:rPr>
            <w:rFonts w:ascii="Times New Roman" w:hAnsi="Times New Roman" w:cs="Times New Roman"/>
            <w:sz w:val="19"/>
            <w:szCs w:val="19"/>
          </w:rPr>
          <w:t xml:space="preserve">toplit </w:t>
        </w:r>
      </w:ins>
      <w:r w:rsidR="00B45456" w:rsidRPr="00B45456">
        <w:rPr>
          <w:rFonts w:ascii="Times New Roman" w:hAnsi="Times New Roman" w:cs="Times New Roman"/>
          <w:i/>
          <w:sz w:val="19"/>
          <w:szCs w:val="19"/>
        </w:rPr>
        <w:t>d</w:t>
      </w:r>
      <w:del w:id="645" w:author="Braaksma, Krista (DES)" w:date="2017-11-07T17:00:00Z">
        <w:r w:rsidR="00B45456" w:rsidRPr="00B45456" w:rsidDel="00E174B5">
          <w:rPr>
            <w:rFonts w:ascii="Times New Roman" w:hAnsi="Times New Roman" w:cs="Times New Roman"/>
            <w:i/>
            <w:sz w:val="19"/>
            <w:szCs w:val="19"/>
          </w:rPr>
          <w:delText>aylight</w:delText>
        </w:r>
      </w:del>
      <w:r w:rsidR="00B45456" w:rsidRPr="00B45456">
        <w:rPr>
          <w:rFonts w:ascii="Times New Roman" w:hAnsi="Times New Roman" w:cs="Times New Roman"/>
          <w:i/>
          <w:sz w:val="19"/>
          <w:szCs w:val="19"/>
        </w:rPr>
        <w:t xml:space="preserve"> </w:t>
      </w:r>
      <w:r w:rsidR="00B45456" w:rsidRPr="00AD4C9F">
        <w:rPr>
          <w:rFonts w:ascii="Times New Roman" w:hAnsi="Times New Roman" w:cs="Times New Roman"/>
          <w:sz w:val="19"/>
          <w:szCs w:val="19"/>
        </w:rPr>
        <w:t>zone</w:t>
      </w:r>
      <w:r w:rsidR="00B45456">
        <w:rPr>
          <w:rFonts w:ascii="Times New Roman" w:hAnsi="Times New Roman" w:cs="Times New Roman"/>
          <w:sz w:val="19"/>
          <w:szCs w:val="19"/>
        </w:rPr>
        <w:t xml:space="preserve"> </w:t>
      </w:r>
      <w:r w:rsidR="00107E75">
        <w:rPr>
          <w:rFonts w:ascii="Times New Roman" w:hAnsi="Times New Roman" w:cs="Times New Roman"/>
          <w:sz w:val="19"/>
          <w:szCs w:val="19"/>
        </w:rPr>
        <w:t xml:space="preserve">area </w:t>
      </w:r>
      <w:commentRangeStart w:id="646"/>
      <w:del w:id="647" w:author="Braaksma, Krista (DES)" w:date="2017-07-26T16:44:00Z">
        <w:r w:rsidRPr="00E375A5" w:rsidDel="00AD4C9F">
          <w:rPr>
            <w:rFonts w:ascii="Times New Roman" w:hAnsi="Times New Roman" w:cs="Times New Roman"/>
            <w:sz w:val="19"/>
            <w:szCs w:val="19"/>
          </w:rPr>
          <w:delText xml:space="preserve">under skylights </w:delText>
        </w:r>
      </w:del>
      <w:commentRangeEnd w:id="646"/>
      <w:r w:rsidR="00AD4C9F">
        <w:rPr>
          <w:rStyle w:val="CommentReference"/>
          <w:rFonts w:eastAsia="Times New Roman" w:cs="Times New Roman"/>
        </w:rPr>
        <w:commentReference w:id="646"/>
      </w:r>
      <w:r w:rsidRPr="00E375A5">
        <w:rPr>
          <w:rFonts w:ascii="Times New Roman" w:hAnsi="Times New Roman" w:cs="Times New Roman"/>
          <w:sz w:val="19"/>
          <w:szCs w:val="19"/>
        </w:rPr>
        <w:t>of</w:t>
      </w:r>
      <w:r>
        <w:rPr>
          <w:rFonts w:ascii="Times New Roman" w:hAnsi="Times New Roman" w:cs="Times New Roman"/>
          <w:sz w:val="19"/>
          <w:szCs w:val="19"/>
        </w:rPr>
        <w:t xml:space="preserve"> not </w:t>
      </w:r>
      <w:r w:rsidR="00AB2B98" w:rsidRPr="00E375A5">
        <w:rPr>
          <w:rFonts w:ascii="Times New Roman" w:hAnsi="Times New Roman" w:cs="Times New Roman"/>
          <w:sz w:val="19"/>
          <w:szCs w:val="19"/>
        </w:rPr>
        <w:t xml:space="preserve">less than 3 percent </w:t>
      </w:r>
      <w:r>
        <w:rPr>
          <w:rFonts w:ascii="Times New Roman" w:hAnsi="Times New Roman" w:cs="Times New Roman"/>
          <w:sz w:val="19"/>
          <w:szCs w:val="19"/>
        </w:rPr>
        <w:t xml:space="preserve">where all </w:t>
      </w:r>
      <w:r w:rsidR="00AB2B98" w:rsidRPr="00E375A5">
        <w:rPr>
          <w:rFonts w:ascii="Times New Roman" w:hAnsi="Times New Roman" w:cs="Times New Roman"/>
          <w:sz w:val="19"/>
          <w:szCs w:val="19"/>
        </w:rPr>
        <w:t>skylight</w:t>
      </w:r>
      <w:r>
        <w:rPr>
          <w:rFonts w:ascii="Times New Roman" w:hAnsi="Times New Roman" w:cs="Times New Roman"/>
          <w:sz w:val="19"/>
          <w:szCs w:val="19"/>
        </w:rPr>
        <w:t>s have a</w:t>
      </w:r>
      <w:r w:rsidR="00AB2B98" w:rsidRPr="00E375A5">
        <w:rPr>
          <w:rFonts w:ascii="Times New Roman" w:hAnsi="Times New Roman" w:cs="Times New Roman"/>
          <w:sz w:val="19"/>
          <w:szCs w:val="19"/>
        </w:rPr>
        <w:t xml:space="preserve"> VT of at least 0.40</w:t>
      </w:r>
      <w:r>
        <w:rPr>
          <w:rFonts w:ascii="Times New Roman" w:hAnsi="Times New Roman" w:cs="Times New Roman"/>
          <w:sz w:val="19"/>
          <w:szCs w:val="19"/>
        </w:rPr>
        <w:t xml:space="preserve"> as determined in accordance with Section C303.1.3</w:t>
      </w:r>
    </w:p>
    <w:p w14:paraId="0FC65AFA" w14:textId="77777777" w:rsidR="00AB2B98" w:rsidRPr="00E375A5" w:rsidRDefault="005B1B6F" w:rsidP="00B86913">
      <w:pPr>
        <w:numPr>
          <w:ilvl w:val="0"/>
          <w:numId w:val="14"/>
        </w:numPr>
        <w:spacing w:before="20"/>
        <w:rPr>
          <w:rFonts w:ascii="Times New Roman" w:hAnsi="Times New Roman" w:cs="Times New Roman"/>
          <w:sz w:val="19"/>
          <w:szCs w:val="19"/>
        </w:rPr>
      </w:pPr>
      <w:r>
        <w:rPr>
          <w:rFonts w:ascii="Times New Roman" w:hAnsi="Times New Roman" w:cs="Times New Roman"/>
          <w:sz w:val="19"/>
          <w:szCs w:val="19"/>
        </w:rPr>
        <w:t>A</w:t>
      </w:r>
      <w:r w:rsidR="00AB2B98" w:rsidRPr="00E375A5">
        <w:rPr>
          <w:rFonts w:ascii="Times New Roman" w:hAnsi="Times New Roman" w:cs="Times New Roman"/>
          <w:sz w:val="19"/>
          <w:szCs w:val="19"/>
        </w:rPr>
        <w:t xml:space="preserve"> minimum skylight effective aperture of at least 1 percent determined in accordance with Equation </w:t>
      </w:r>
      <w:r>
        <w:rPr>
          <w:rFonts w:ascii="Times New Roman" w:hAnsi="Times New Roman" w:cs="Times New Roman"/>
          <w:sz w:val="19"/>
          <w:szCs w:val="19"/>
        </w:rPr>
        <w:t>4-5</w:t>
      </w:r>
      <w:r w:rsidR="00AB2B98" w:rsidRPr="00E375A5">
        <w:rPr>
          <w:rFonts w:ascii="Times New Roman" w:hAnsi="Times New Roman" w:cs="Times New Roman"/>
          <w:sz w:val="19"/>
          <w:szCs w:val="19"/>
        </w:rPr>
        <w:t>.</w:t>
      </w:r>
    </w:p>
    <w:p w14:paraId="479CE417" w14:textId="74D587F0" w:rsidR="00AB2B98" w:rsidRPr="002A0FB2" w:rsidRDefault="00AB2B98" w:rsidP="00AA0E10">
      <w:pPr>
        <w:tabs>
          <w:tab w:val="left" w:pos="2704"/>
          <w:tab w:val="left" w:pos="3124"/>
        </w:tabs>
        <w:spacing w:before="120"/>
        <w:jc w:val="center"/>
        <w:rPr>
          <w:rFonts w:ascii="Arial" w:hAnsi="Arial" w:cs="Arial"/>
          <w:sz w:val="14"/>
          <w:szCs w:val="14"/>
        </w:rPr>
      </w:pPr>
      <w:r w:rsidRPr="002A0FB2">
        <w:rPr>
          <w:rFonts w:ascii="Arial" w:hAnsi="Arial" w:cs="Arial"/>
          <w:sz w:val="14"/>
          <w:szCs w:val="14"/>
        </w:rPr>
        <w:t xml:space="preserve">Skylight Effective Aperture = </w:t>
      </w:r>
      <w:r w:rsidRPr="002A0FB2">
        <w:rPr>
          <w:rFonts w:ascii="Arial" w:hAnsi="Arial" w:cs="Arial"/>
          <w:sz w:val="14"/>
          <w:szCs w:val="14"/>
          <w:u w:val="single"/>
        </w:rPr>
        <w:t>(0</w:t>
      </w:r>
      <w:r w:rsidR="002A0FB2" w:rsidRPr="002A0FB2">
        <w:rPr>
          <w:rFonts w:ascii="Arial" w:hAnsi="Arial" w:cs="Arial"/>
          <w:sz w:val="14"/>
          <w:szCs w:val="14"/>
          <w:u w:val="single"/>
        </w:rPr>
        <w:t>.</w:t>
      </w:r>
      <w:r w:rsidRPr="002A0FB2">
        <w:rPr>
          <w:rFonts w:ascii="Arial" w:hAnsi="Arial" w:cs="Arial"/>
          <w:sz w:val="14"/>
          <w:szCs w:val="14"/>
          <w:u w:val="single"/>
        </w:rPr>
        <w:t xml:space="preserve">85 x Skylight Area x Skylight VT x WF) </w:t>
      </w:r>
      <w:r w:rsidRPr="002A0FB2">
        <w:rPr>
          <w:rFonts w:ascii="Arial" w:hAnsi="Arial" w:cs="Arial"/>
          <w:sz w:val="14"/>
          <w:szCs w:val="14"/>
        </w:rPr>
        <w:br/>
        <w:t>                                           </w:t>
      </w:r>
      <w:ins w:id="648" w:author="Braaksma, Krista (DES)" w:date="2017-11-07T16:59:00Z">
        <w:r w:rsidR="00E174B5">
          <w:rPr>
            <w:rFonts w:ascii="Arial" w:hAnsi="Arial" w:cs="Arial"/>
            <w:sz w:val="14"/>
            <w:szCs w:val="14"/>
          </w:rPr>
          <w:t xml:space="preserve">Toplit </w:t>
        </w:r>
      </w:ins>
      <w:del w:id="649" w:author="Braaksma, Krista (DES)" w:date="2017-11-07T17:00:00Z">
        <w:r w:rsidRPr="002A0FB2" w:rsidDel="00E174B5">
          <w:rPr>
            <w:rFonts w:ascii="Arial" w:hAnsi="Arial" w:cs="Arial"/>
            <w:sz w:val="14"/>
            <w:szCs w:val="14"/>
          </w:rPr>
          <w:delText>Dayligh</w:delText>
        </w:r>
      </w:del>
      <w:r w:rsidRPr="002A0FB2">
        <w:rPr>
          <w:rFonts w:ascii="Arial" w:hAnsi="Arial" w:cs="Arial"/>
          <w:sz w:val="14"/>
          <w:szCs w:val="14"/>
        </w:rPr>
        <w:t xml:space="preserve">t zone </w:t>
      </w:r>
      <w:del w:id="650" w:author="Braaksma, Krista (DES)" w:date="2017-11-07T16:59:00Z">
        <w:r w:rsidRPr="002A0FB2" w:rsidDel="00E174B5">
          <w:rPr>
            <w:rFonts w:ascii="Arial" w:hAnsi="Arial" w:cs="Arial"/>
            <w:sz w:val="14"/>
            <w:szCs w:val="14"/>
          </w:rPr>
          <w:delText>under skylight</w:delText>
        </w:r>
      </w:del>
    </w:p>
    <w:p w14:paraId="68E713D4" w14:textId="77777777" w:rsidR="00AB2B98" w:rsidRPr="00E375A5" w:rsidRDefault="00AB2B98" w:rsidP="00AA0E10">
      <w:pPr>
        <w:spacing w:before="40"/>
        <w:jc w:val="right"/>
        <w:rPr>
          <w:rFonts w:ascii="Times New Roman" w:hAnsi="Times New Roman" w:cs="Times New Roman"/>
          <w:sz w:val="18"/>
          <w:szCs w:val="18"/>
        </w:rPr>
      </w:pPr>
      <w:r w:rsidRPr="00E375A5">
        <w:rPr>
          <w:rFonts w:ascii="Times New Roman" w:hAnsi="Times New Roman" w:cs="Times New Roman"/>
          <w:b/>
          <w:bCs/>
          <w:sz w:val="18"/>
          <w:szCs w:val="18"/>
        </w:rPr>
        <w:t xml:space="preserve">(Equation </w:t>
      </w:r>
      <w:r w:rsidR="005B1B6F">
        <w:rPr>
          <w:rFonts w:ascii="Times New Roman" w:hAnsi="Times New Roman" w:cs="Times New Roman"/>
          <w:b/>
          <w:bCs/>
          <w:sz w:val="18"/>
          <w:szCs w:val="18"/>
        </w:rPr>
        <w:t>4-5</w:t>
      </w:r>
      <w:r w:rsidRPr="00E375A5">
        <w:rPr>
          <w:rFonts w:ascii="Times New Roman" w:hAnsi="Times New Roman" w:cs="Times New Roman"/>
          <w:b/>
          <w:bCs/>
          <w:sz w:val="18"/>
          <w:szCs w:val="18"/>
        </w:rPr>
        <w:t>)</w:t>
      </w:r>
    </w:p>
    <w:p w14:paraId="03F0A52E" w14:textId="77777777" w:rsidR="001D0455" w:rsidRPr="00E375A5" w:rsidRDefault="00AB2B98" w:rsidP="00E375A5">
      <w:pPr>
        <w:tabs>
          <w:tab w:val="left" w:pos="1830"/>
          <w:tab w:val="left" w:pos="2150"/>
        </w:tabs>
        <w:rPr>
          <w:rFonts w:ascii="Times New Roman" w:hAnsi="Times New Roman" w:cs="Times New Roman"/>
          <w:sz w:val="17"/>
          <w:szCs w:val="17"/>
        </w:rPr>
      </w:pPr>
      <w:r w:rsidRPr="00E375A5">
        <w:rPr>
          <w:rFonts w:ascii="Times New Roman" w:hAnsi="Times New Roman" w:cs="Times New Roman"/>
          <w:sz w:val="17"/>
          <w:szCs w:val="17"/>
        </w:rPr>
        <w:t>where:</w:t>
      </w:r>
    </w:p>
    <w:p w14:paraId="41FD7E2C" w14:textId="77777777" w:rsidR="000D45A6" w:rsidRPr="00E375A5" w:rsidRDefault="000D45A6" w:rsidP="00AA0E10">
      <w:pPr>
        <w:tabs>
          <w:tab w:val="left" w:pos="1620"/>
          <w:tab w:val="left" w:pos="1980"/>
        </w:tabs>
        <w:spacing w:before="40"/>
        <w:ind w:left="1987" w:hanging="1800"/>
        <w:rPr>
          <w:rFonts w:ascii="Times New Roman" w:hAnsi="Times New Roman" w:cs="Times New Roman"/>
          <w:sz w:val="17"/>
          <w:szCs w:val="17"/>
        </w:rPr>
      </w:pPr>
      <w:r w:rsidRPr="00E375A5">
        <w:rPr>
          <w:rFonts w:ascii="Times New Roman" w:hAnsi="Times New Roman" w:cs="Times New Roman"/>
          <w:sz w:val="17"/>
          <w:szCs w:val="17"/>
        </w:rPr>
        <w:t xml:space="preserve">Skylight area </w:t>
      </w:r>
      <w:r w:rsidRPr="00E375A5">
        <w:rPr>
          <w:rFonts w:ascii="Times New Roman" w:hAnsi="Times New Roman" w:cs="Times New Roman"/>
          <w:sz w:val="17"/>
          <w:szCs w:val="17"/>
        </w:rPr>
        <w:tab/>
        <w:t>=</w:t>
      </w:r>
      <w:r w:rsidRPr="00E375A5">
        <w:rPr>
          <w:rFonts w:ascii="Times New Roman" w:hAnsi="Times New Roman" w:cs="Times New Roman"/>
          <w:sz w:val="17"/>
          <w:szCs w:val="17"/>
        </w:rPr>
        <w:tab/>
        <w:t>Total fenestration area of skylights.</w:t>
      </w:r>
    </w:p>
    <w:p w14:paraId="34DE3B1F" w14:textId="77777777" w:rsidR="000D45A6" w:rsidRPr="00E375A5" w:rsidRDefault="000D45A6" w:rsidP="00AA0E10">
      <w:pPr>
        <w:tabs>
          <w:tab w:val="left" w:pos="1620"/>
          <w:tab w:val="left" w:pos="1980"/>
        </w:tabs>
        <w:spacing w:before="40"/>
        <w:ind w:left="1987" w:hanging="1800"/>
        <w:rPr>
          <w:rFonts w:ascii="Times New Roman" w:hAnsi="Times New Roman" w:cs="Times New Roman"/>
          <w:sz w:val="17"/>
          <w:szCs w:val="17"/>
        </w:rPr>
      </w:pPr>
      <w:r w:rsidRPr="00E375A5">
        <w:rPr>
          <w:rFonts w:ascii="Times New Roman" w:hAnsi="Times New Roman" w:cs="Times New Roman"/>
          <w:sz w:val="17"/>
          <w:szCs w:val="17"/>
        </w:rPr>
        <w:t>Skylight VT</w:t>
      </w:r>
      <w:r w:rsidRPr="00E375A5">
        <w:rPr>
          <w:rFonts w:ascii="Times New Roman" w:hAnsi="Times New Roman" w:cs="Times New Roman"/>
          <w:sz w:val="17"/>
          <w:szCs w:val="17"/>
        </w:rPr>
        <w:tab/>
        <w:t>=</w:t>
      </w:r>
      <w:r w:rsidRPr="00E375A5">
        <w:rPr>
          <w:rFonts w:ascii="Times New Roman" w:hAnsi="Times New Roman" w:cs="Times New Roman"/>
          <w:sz w:val="17"/>
          <w:szCs w:val="17"/>
        </w:rPr>
        <w:tab/>
        <w:t>Area weighted average visible transmittance of skylights.</w:t>
      </w:r>
    </w:p>
    <w:p w14:paraId="4C8EE5A2" w14:textId="77777777" w:rsidR="000D45A6" w:rsidRPr="00E375A5" w:rsidRDefault="000D45A6" w:rsidP="00AA0E10">
      <w:pPr>
        <w:tabs>
          <w:tab w:val="left" w:pos="1620"/>
          <w:tab w:val="left" w:pos="1980"/>
        </w:tabs>
        <w:spacing w:before="40"/>
        <w:ind w:left="1987" w:hanging="1800"/>
        <w:rPr>
          <w:rFonts w:ascii="Times New Roman" w:hAnsi="Times New Roman" w:cs="Times New Roman"/>
          <w:sz w:val="17"/>
          <w:szCs w:val="17"/>
        </w:rPr>
      </w:pPr>
      <w:r w:rsidRPr="00E375A5">
        <w:rPr>
          <w:rFonts w:ascii="Times New Roman" w:hAnsi="Times New Roman" w:cs="Times New Roman"/>
          <w:sz w:val="17"/>
          <w:szCs w:val="17"/>
        </w:rPr>
        <w:t xml:space="preserve">WF </w:t>
      </w:r>
      <w:r w:rsidRPr="00E375A5">
        <w:rPr>
          <w:rFonts w:ascii="Times New Roman" w:hAnsi="Times New Roman" w:cs="Times New Roman"/>
          <w:sz w:val="17"/>
          <w:szCs w:val="17"/>
        </w:rPr>
        <w:tab/>
        <w:t>=</w:t>
      </w:r>
      <w:r w:rsidRPr="00E375A5">
        <w:rPr>
          <w:rFonts w:ascii="Times New Roman" w:hAnsi="Times New Roman" w:cs="Times New Roman"/>
          <w:sz w:val="17"/>
          <w:szCs w:val="17"/>
        </w:rPr>
        <w:tab/>
        <w:t>Area weighted average well factor, where well factor is 0.9 if light well depth is less than 2 feet (610 mm), or 0.7 if light well depth is 2 feet (610 mm) or greater.</w:t>
      </w:r>
    </w:p>
    <w:p w14:paraId="210C5BBC" w14:textId="77777777" w:rsidR="000D45A6" w:rsidRPr="00E375A5" w:rsidRDefault="000D45A6" w:rsidP="00AA0E10">
      <w:pPr>
        <w:tabs>
          <w:tab w:val="left" w:pos="1620"/>
          <w:tab w:val="left" w:pos="1980"/>
        </w:tabs>
        <w:spacing w:before="40"/>
        <w:ind w:left="1987" w:hanging="1800"/>
        <w:rPr>
          <w:rFonts w:ascii="Times New Roman" w:hAnsi="Times New Roman" w:cs="Times New Roman"/>
          <w:sz w:val="17"/>
          <w:szCs w:val="17"/>
        </w:rPr>
      </w:pPr>
      <w:r w:rsidRPr="00E375A5">
        <w:rPr>
          <w:rFonts w:ascii="Times New Roman" w:hAnsi="Times New Roman" w:cs="Times New Roman"/>
          <w:sz w:val="17"/>
          <w:szCs w:val="17"/>
        </w:rPr>
        <w:t>Light well depth</w:t>
      </w:r>
      <w:r w:rsidRPr="00E375A5">
        <w:rPr>
          <w:rFonts w:ascii="Times New Roman" w:hAnsi="Times New Roman" w:cs="Times New Roman"/>
          <w:sz w:val="17"/>
          <w:szCs w:val="17"/>
        </w:rPr>
        <w:tab/>
        <w:t>=</w:t>
      </w:r>
      <w:r w:rsidRPr="00E375A5">
        <w:rPr>
          <w:rFonts w:ascii="Times New Roman" w:hAnsi="Times New Roman" w:cs="Times New Roman"/>
          <w:sz w:val="17"/>
          <w:szCs w:val="17"/>
        </w:rPr>
        <w:tab/>
        <w:t>Measure vertically from the underside of the lowest point of the skylight glazing to the ceiling plane under the skylight.</w:t>
      </w:r>
    </w:p>
    <w:p w14:paraId="7227F3A4" w14:textId="77777777" w:rsidR="001C1B40" w:rsidRPr="00E375A5" w:rsidRDefault="001D0455" w:rsidP="00E375A5">
      <w:pPr>
        <w:tabs>
          <w:tab w:val="left" w:pos="360"/>
        </w:tabs>
        <w:spacing w:before="20"/>
        <w:ind w:left="360"/>
        <w:rPr>
          <w:rFonts w:ascii="Times New Roman" w:hAnsi="Times New Roman" w:cs="Times New Roman"/>
          <w:sz w:val="19"/>
          <w:szCs w:val="19"/>
        </w:rPr>
      </w:pPr>
      <w:r w:rsidRPr="00E375A5">
        <w:rPr>
          <w:rFonts w:ascii="Times New Roman" w:hAnsi="Times New Roman" w:cs="Times New Roman"/>
          <w:b/>
          <w:sz w:val="19"/>
          <w:szCs w:val="19"/>
        </w:rPr>
        <w:t>Exception</w:t>
      </w:r>
      <w:r w:rsidR="008C2EF4">
        <w:rPr>
          <w:rFonts w:ascii="Times New Roman" w:hAnsi="Times New Roman" w:cs="Times New Roman"/>
          <w:b/>
          <w:sz w:val="19"/>
          <w:szCs w:val="19"/>
        </w:rPr>
        <w:t xml:space="preserve">: </w:t>
      </w:r>
      <w:r w:rsidR="0074783B" w:rsidRPr="00E375A5">
        <w:rPr>
          <w:rFonts w:ascii="Times New Roman" w:hAnsi="Times New Roman" w:cs="Times New Roman"/>
          <w:sz w:val="19"/>
          <w:szCs w:val="19"/>
        </w:rPr>
        <w:t>Skylights above daylight zones of enclosed spaces are not required in:</w:t>
      </w:r>
    </w:p>
    <w:p w14:paraId="01BACB33" w14:textId="77777777" w:rsidR="001C1B40" w:rsidRPr="00E375A5" w:rsidRDefault="005B1B6F" w:rsidP="00B86913">
      <w:pPr>
        <w:numPr>
          <w:ilvl w:val="0"/>
          <w:numId w:val="15"/>
        </w:numPr>
        <w:tabs>
          <w:tab w:val="left" w:pos="0"/>
          <w:tab w:val="left" w:pos="900"/>
        </w:tabs>
        <w:spacing w:before="20"/>
        <w:ind w:left="907"/>
        <w:rPr>
          <w:rFonts w:ascii="Times New Roman" w:hAnsi="Times New Roman" w:cs="Times New Roman"/>
          <w:sz w:val="19"/>
          <w:szCs w:val="19"/>
        </w:rPr>
      </w:pPr>
      <w:r>
        <w:rPr>
          <w:rFonts w:ascii="Times New Roman" w:hAnsi="Times New Roman" w:cs="Times New Roman"/>
          <w:sz w:val="19"/>
          <w:szCs w:val="19"/>
        </w:rPr>
        <w:t>Reserved</w:t>
      </w:r>
      <w:r w:rsidR="0074783B" w:rsidRPr="00E375A5">
        <w:rPr>
          <w:rFonts w:ascii="Times New Roman" w:hAnsi="Times New Roman" w:cs="Times New Roman"/>
          <w:sz w:val="19"/>
          <w:szCs w:val="19"/>
        </w:rPr>
        <w:t>.</w:t>
      </w:r>
    </w:p>
    <w:p w14:paraId="7612174D" w14:textId="77777777" w:rsidR="00084483" w:rsidRDefault="0074783B" w:rsidP="00B86913">
      <w:pPr>
        <w:numPr>
          <w:ilvl w:val="0"/>
          <w:numId w:val="15"/>
        </w:numPr>
        <w:tabs>
          <w:tab w:val="left" w:pos="0"/>
          <w:tab w:val="left" w:pos="900"/>
        </w:tabs>
        <w:spacing w:before="20"/>
        <w:ind w:left="907"/>
        <w:rPr>
          <w:rFonts w:ascii="Times New Roman" w:hAnsi="Times New Roman" w:cs="Times New Roman"/>
          <w:sz w:val="19"/>
          <w:szCs w:val="19"/>
        </w:rPr>
      </w:pPr>
      <w:r w:rsidRPr="00E375A5">
        <w:rPr>
          <w:rFonts w:ascii="Times New Roman" w:hAnsi="Times New Roman" w:cs="Times New Roman"/>
          <w:sz w:val="19"/>
          <w:szCs w:val="19"/>
        </w:rPr>
        <w:t xml:space="preserve">Spaces where the designed </w:t>
      </w:r>
      <w:r w:rsidRPr="00E375A5">
        <w:rPr>
          <w:rFonts w:ascii="Times New Roman" w:hAnsi="Times New Roman" w:cs="Times New Roman"/>
          <w:i/>
          <w:iCs/>
          <w:sz w:val="19"/>
          <w:szCs w:val="19"/>
        </w:rPr>
        <w:t>general lighting</w:t>
      </w:r>
      <w:r w:rsidRPr="00E375A5">
        <w:rPr>
          <w:rFonts w:ascii="Times New Roman" w:hAnsi="Times New Roman" w:cs="Times New Roman"/>
          <w:sz w:val="19"/>
          <w:szCs w:val="19"/>
        </w:rPr>
        <w:t xml:space="preserve"> power densities are less than 0.5 W/ft</w:t>
      </w:r>
      <w:r w:rsidRPr="00E375A5">
        <w:rPr>
          <w:rFonts w:ascii="Times New Roman" w:hAnsi="Times New Roman" w:cs="Times New Roman"/>
          <w:sz w:val="19"/>
          <w:szCs w:val="19"/>
          <w:vertAlign w:val="superscript"/>
        </w:rPr>
        <w:t>2</w:t>
      </w:r>
      <w:r w:rsidRPr="00E375A5">
        <w:rPr>
          <w:rFonts w:ascii="Times New Roman" w:hAnsi="Times New Roman" w:cs="Times New Roman"/>
          <w:sz w:val="19"/>
          <w:szCs w:val="19"/>
        </w:rPr>
        <w:t xml:space="preserve"> (5.4 W/m</w:t>
      </w:r>
      <w:r w:rsidRPr="00E375A5">
        <w:rPr>
          <w:rFonts w:ascii="Times New Roman" w:hAnsi="Times New Roman" w:cs="Times New Roman"/>
          <w:sz w:val="19"/>
          <w:szCs w:val="19"/>
          <w:vertAlign w:val="superscript"/>
        </w:rPr>
        <w:t>2</w:t>
      </w:r>
      <w:r w:rsidRPr="00E375A5">
        <w:rPr>
          <w:rFonts w:ascii="Times New Roman" w:hAnsi="Times New Roman" w:cs="Times New Roman"/>
          <w:sz w:val="19"/>
          <w:szCs w:val="19"/>
        </w:rPr>
        <w:t>).</w:t>
      </w:r>
    </w:p>
    <w:p w14:paraId="2F14D286" w14:textId="77777777" w:rsidR="001C1B40" w:rsidRPr="00084483" w:rsidRDefault="0074783B" w:rsidP="00084483">
      <w:pPr>
        <w:pStyle w:val="ListParagraph"/>
        <w:numPr>
          <w:ilvl w:val="0"/>
          <w:numId w:val="15"/>
        </w:numPr>
        <w:tabs>
          <w:tab w:val="left" w:pos="0"/>
          <w:tab w:val="left" w:pos="900"/>
        </w:tabs>
        <w:spacing w:before="20"/>
        <w:ind w:left="900"/>
        <w:rPr>
          <w:rFonts w:ascii="Times New Roman" w:hAnsi="Times New Roman" w:cs="Times New Roman"/>
          <w:sz w:val="19"/>
          <w:szCs w:val="19"/>
        </w:rPr>
      </w:pPr>
      <w:r w:rsidRPr="00084483">
        <w:rPr>
          <w:rFonts w:ascii="Times New Roman" w:hAnsi="Times New Roman" w:cs="Times New Roman"/>
          <w:sz w:val="19"/>
          <w:szCs w:val="19"/>
        </w:rPr>
        <w:t>Areas where it is documented that existing structures or natural objects block direct beam sunlight on at least half of the roof over the enclosed area for more than 1,500 daytime hours per year between 8 a.m. and 4 p.m.</w:t>
      </w:r>
    </w:p>
    <w:p w14:paraId="4CDD184D" w14:textId="77777777" w:rsidR="001C1B40" w:rsidRDefault="0074783B" w:rsidP="00B86913">
      <w:pPr>
        <w:numPr>
          <w:ilvl w:val="0"/>
          <w:numId w:val="15"/>
        </w:numPr>
        <w:tabs>
          <w:tab w:val="left" w:pos="0"/>
          <w:tab w:val="left" w:pos="900"/>
        </w:tabs>
        <w:spacing w:before="20"/>
        <w:ind w:left="907"/>
        <w:rPr>
          <w:rFonts w:ascii="Times New Roman" w:hAnsi="Times New Roman" w:cs="Times New Roman"/>
          <w:sz w:val="19"/>
          <w:szCs w:val="19"/>
        </w:rPr>
      </w:pPr>
      <w:r w:rsidRPr="00E375A5">
        <w:rPr>
          <w:rFonts w:ascii="Times New Roman" w:hAnsi="Times New Roman" w:cs="Times New Roman"/>
          <w:sz w:val="19"/>
          <w:szCs w:val="19"/>
        </w:rPr>
        <w:t>Spaces where the daylight zone under rooftop monitors is greater than 50 percent of the enclosed space floor area.</w:t>
      </w:r>
    </w:p>
    <w:p w14:paraId="58FA0F99" w14:textId="77777777" w:rsidR="005B1B6F" w:rsidRPr="00E375A5" w:rsidRDefault="005B1B6F" w:rsidP="00107E75">
      <w:pPr>
        <w:numPr>
          <w:ilvl w:val="0"/>
          <w:numId w:val="15"/>
        </w:numPr>
        <w:pBdr>
          <w:right w:val="dotted" w:sz="18" w:space="4" w:color="auto"/>
        </w:pBdr>
        <w:tabs>
          <w:tab w:val="left" w:pos="0"/>
          <w:tab w:val="left" w:pos="900"/>
        </w:tabs>
        <w:spacing w:before="20"/>
        <w:ind w:left="907"/>
        <w:rPr>
          <w:rFonts w:ascii="Times New Roman" w:hAnsi="Times New Roman" w:cs="Times New Roman"/>
          <w:sz w:val="19"/>
          <w:szCs w:val="19"/>
        </w:rPr>
      </w:pPr>
      <w:r>
        <w:rPr>
          <w:rFonts w:ascii="Times New Roman" w:hAnsi="Times New Roman" w:cs="Times New Roman"/>
          <w:sz w:val="19"/>
          <w:szCs w:val="19"/>
        </w:rPr>
        <w:t xml:space="preserve">Spaces where the total floor area minus the </w:t>
      </w:r>
      <w:r w:rsidR="00107E75">
        <w:rPr>
          <w:rFonts w:ascii="Times New Roman" w:hAnsi="Times New Roman" w:cs="Times New Roman"/>
          <w:sz w:val="19"/>
          <w:szCs w:val="19"/>
        </w:rPr>
        <w:t xml:space="preserve">sidelight daylight zone area </w:t>
      </w:r>
      <w:r>
        <w:rPr>
          <w:rFonts w:ascii="Times New Roman" w:hAnsi="Times New Roman" w:cs="Times New Roman"/>
          <w:sz w:val="19"/>
          <w:szCs w:val="19"/>
        </w:rPr>
        <w:t>is less than 2,500 square feet (232 m</w:t>
      </w:r>
      <w:r w:rsidRPr="002D3650">
        <w:rPr>
          <w:rFonts w:ascii="Times New Roman" w:hAnsi="Times New Roman" w:cs="Times New Roman"/>
          <w:sz w:val="19"/>
          <w:szCs w:val="19"/>
          <w:vertAlign w:val="superscript"/>
        </w:rPr>
        <w:t>2</w:t>
      </w:r>
      <w:r>
        <w:rPr>
          <w:rFonts w:ascii="Times New Roman" w:hAnsi="Times New Roman" w:cs="Times New Roman"/>
          <w:sz w:val="19"/>
          <w:szCs w:val="19"/>
        </w:rPr>
        <w:t xml:space="preserve">), and where the lighting </w:t>
      </w:r>
      <w:r w:rsidR="00107E75">
        <w:rPr>
          <w:rFonts w:ascii="Times New Roman" w:hAnsi="Times New Roman" w:cs="Times New Roman"/>
          <w:sz w:val="19"/>
          <w:szCs w:val="19"/>
        </w:rPr>
        <w:t xml:space="preserve">in the daylight zone </w:t>
      </w:r>
      <w:r>
        <w:rPr>
          <w:rFonts w:ascii="Times New Roman" w:hAnsi="Times New Roman" w:cs="Times New Roman"/>
          <w:sz w:val="19"/>
          <w:szCs w:val="19"/>
        </w:rPr>
        <w:t xml:space="preserve">is controlled </w:t>
      </w:r>
      <w:r w:rsidR="00107E75">
        <w:rPr>
          <w:rFonts w:ascii="Times New Roman" w:hAnsi="Times New Roman" w:cs="Times New Roman"/>
          <w:sz w:val="19"/>
          <w:szCs w:val="19"/>
        </w:rPr>
        <w:t xml:space="preserve">in accordance with </w:t>
      </w:r>
      <w:r>
        <w:rPr>
          <w:rFonts w:ascii="Times New Roman" w:hAnsi="Times New Roman" w:cs="Times New Roman"/>
          <w:sz w:val="19"/>
          <w:szCs w:val="19"/>
        </w:rPr>
        <w:t>Section C405.</w:t>
      </w:r>
      <w:r w:rsidR="00107E75">
        <w:rPr>
          <w:rFonts w:ascii="Times New Roman" w:hAnsi="Times New Roman" w:cs="Times New Roman"/>
          <w:sz w:val="19"/>
          <w:szCs w:val="19"/>
        </w:rPr>
        <w:t>2.3.1.</w:t>
      </w:r>
    </w:p>
    <w:p w14:paraId="0C354151" w14:textId="7307E5CC" w:rsidR="001C1B40" w:rsidRPr="00E375A5" w:rsidRDefault="0074783B" w:rsidP="009B457A">
      <w:pPr>
        <w:pBdr>
          <w:right w:val="single" w:sz="24" w:space="4" w:color="auto"/>
        </w:pBdr>
        <w:spacing w:before="60"/>
        <w:ind w:left="360"/>
        <w:rPr>
          <w:rFonts w:ascii="Times New Roman" w:hAnsi="Times New Roman" w:cs="Times New Roman"/>
          <w:sz w:val="19"/>
          <w:szCs w:val="19"/>
        </w:rPr>
      </w:pPr>
      <w:r w:rsidRPr="00E375A5">
        <w:rPr>
          <w:rFonts w:ascii="Times New Roman" w:hAnsi="Times New Roman" w:cs="Times New Roman"/>
          <w:b/>
          <w:bCs/>
          <w:sz w:val="19"/>
          <w:szCs w:val="19"/>
        </w:rPr>
        <w:t>C402.</w:t>
      </w:r>
      <w:r w:rsidR="009F1D0C">
        <w:rPr>
          <w:rFonts w:ascii="Times New Roman" w:hAnsi="Times New Roman" w:cs="Times New Roman"/>
          <w:b/>
          <w:bCs/>
          <w:sz w:val="19"/>
          <w:szCs w:val="19"/>
        </w:rPr>
        <w:t>4</w:t>
      </w:r>
      <w:r w:rsidRPr="00E375A5">
        <w:rPr>
          <w:rFonts w:ascii="Times New Roman" w:hAnsi="Times New Roman" w:cs="Times New Roman"/>
          <w:b/>
          <w:bCs/>
          <w:sz w:val="19"/>
          <w:szCs w:val="19"/>
        </w:rPr>
        <w:t>.2.1 Lighting controls in daylight zones under skylights</w:t>
      </w:r>
      <w:r w:rsidR="00C54398" w:rsidRPr="00E375A5">
        <w:rPr>
          <w:rFonts w:ascii="Times New Roman" w:hAnsi="Times New Roman" w:cs="Times New Roman"/>
          <w:b/>
          <w:bCs/>
          <w:sz w:val="19"/>
          <w:szCs w:val="19"/>
        </w:rPr>
        <w:t xml:space="preserve">. </w:t>
      </w:r>
      <w:r w:rsidR="009B457A" w:rsidRPr="002A0FB2">
        <w:rPr>
          <w:rFonts w:ascii="Times New Roman" w:hAnsi="Times New Roman" w:cs="Times New Roman"/>
          <w:i/>
          <w:sz w:val="19"/>
          <w:szCs w:val="19"/>
        </w:rPr>
        <w:t>Daylight responsive controls</w:t>
      </w:r>
      <w:r w:rsidR="009B457A">
        <w:rPr>
          <w:rFonts w:ascii="Times New Roman" w:hAnsi="Times New Roman" w:cs="Times New Roman"/>
          <w:sz w:val="19"/>
          <w:szCs w:val="19"/>
        </w:rPr>
        <w:t xml:space="preserve"> complying with</w:t>
      </w:r>
      <w:r w:rsidRPr="00E375A5">
        <w:rPr>
          <w:rFonts w:ascii="Times New Roman" w:hAnsi="Times New Roman" w:cs="Times New Roman"/>
          <w:sz w:val="19"/>
          <w:szCs w:val="19"/>
        </w:rPr>
        <w:t xml:space="preserve"> Section C405.2.</w:t>
      </w:r>
      <w:r w:rsidR="009F1D0C">
        <w:rPr>
          <w:rFonts w:ascii="Times New Roman" w:hAnsi="Times New Roman" w:cs="Times New Roman"/>
          <w:sz w:val="19"/>
          <w:szCs w:val="19"/>
        </w:rPr>
        <w:t>4.1</w:t>
      </w:r>
      <w:r w:rsidR="009B457A">
        <w:rPr>
          <w:rFonts w:ascii="Times New Roman" w:hAnsi="Times New Roman" w:cs="Times New Roman"/>
          <w:sz w:val="19"/>
          <w:szCs w:val="19"/>
        </w:rPr>
        <w:t xml:space="preserve"> shall be provided to control all electric lights within </w:t>
      </w:r>
      <w:commentRangeStart w:id="651"/>
      <w:ins w:id="652" w:author="Braaksma, Krista (DES)" w:date="2017-07-26T16:46:00Z">
        <w:r w:rsidR="00AD4C9F">
          <w:rPr>
            <w:rFonts w:ascii="Times New Roman" w:hAnsi="Times New Roman" w:cs="Times New Roman"/>
            <w:sz w:val="19"/>
            <w:szCs w:val="19"/>
          </w:rPr>
          <w:t xml:space="preserve">toplit </w:t>
        </w:r>
      </w:ins>
      <w:del w:id="653" w:author="Braaksma, Krista (DES)" w:date="2017-11-07T17:00:00Z">
        <w:r w:rsidR="009B457A" w:rsidDel="00E174B5">
          <w:rPr>
            <w:rFonts w:ascii="Times New Roman" w:hAnsi="Times New Roman" w:cs="Times New Roman"/>
            <w:sz w:val="19"/>
            <w:szCs w:val="19"/>
          </w:rPr>
          <w:delText xml:space="preserve">daylight </w:delText>
        </w:r>
      </w:del>
      <w:commentRangeEnd w:id="651"/>
      <w:r w:rsidR="00AD4C9F">
        <w:rPr>
          <w:rStyle w:val="CommentReference"/>
          <w:rFonts w:eastAsia="Times New Roman" w:cs="Times New Roman"/>
        </w:rPr>
        <w:commentReference w:id="651"/>
      </w:r>
      <w:r w:rsidR="009B457A">
        <w:rPr>
          <w:rFonts w:ascii="Times New Roman" w:hAnsi="Times New Roman" w:cs="Times New Roman"/>
          <w:sz w:val="19"/>
          <w:szCs w:val="19"/>
        </w:rPr>
        <w:t>zones</w:t>
      </w:r>
      <w:r w:rsidRPr="00E375A5">
        <w:rPr>
          <w:rFonts w:ascii="Times New Roman" w:hAnsi="Times New Roman" w:cs="Times New Roman"/>
          <w:sz w:val="19"/>
          <w:szCs w:val="19"/>
        </w:rPr>
        <w:t>.</w:t>
      </w:r>
    </w:p>
    <w:p w14:paraId="72178701" w14:textId="77777777" w:rsidR="001C1B40" w:rsidRPr="00E375A5" w:rsidRDefault="0074783B" w:rsidP="00E375A5">
      <w:pPr>
        <w:tabs>
          <w:tab w:val="left" w:pos="360"/>
        </w:tabs>
        <w:spacing w:before="60"/>
        <w:ind w:left="360"/>
        <w:rPr>
          <w:rFonts w:ascii="Times New Roman" w:hAnsi="Times New Roman" w:cs="Times New Roman"/>
          <w:sz w:val="19"/>
          <w:szCs w:val="19"/>
        </w:rPr>
      </w:pPr>
      <w:r w:rsidRPr="00E375A5">
        <w:rPr>
          <w:rFonts w:ascii="Times New Roman" w:hAnsi="Times New Roman" w:cs="Times New Roman"/>
          <w:b/>
          <w:bCs/>
          <w:sz w:val="19"/>
          <w:szCs w:val="19"/>
        </w:rPr>
        <w:t>C402.</w:t>
      </w:r>
      <w:r w:rsidR="009F1D0C">
        <w:rPr>
          <w:rFonts w:ascii="Times New Roman" w:hAnsi="Times New Roman" w:cs="Times New Roman"/>
          <w:b/>
          <w:bCs/>
          <w:sz w:val="19"/>
          <w:szCs w:val="19"/>
        </w:rPr>
        <w:t>4</w:t>
      </w:r>
      <w:r w:rsidRPr="00E375A5">
        <w:rPr>
          <w:rFonts w:ascii="Times New Roman" w:hAnsi="Times New Roman" w:cs="Times New Roman"/>
          <w:b/>
          <w:bCs/>
          <w:sz w:val="19"/>
          <w:szCs w:val="19"/>
        </w:rPr>
        <w:t>.2.2 Haze factor</w:t>
      </w:r>
      <w:r w:rsidR="00C54398" w:rsidRPr="00E375A5">
        <w:rPr>
          <w:rFonts w:ascii="Times New Roman" w:hAnsi="Times New Roman" w:cs="Times New Roman"/>
          <w:b/>
          <w:bCs/>
          <w:sz w:val="19"/>
          <w:szCs w:val="19"/>
        </w:rPr>
        <w:t xml:space="preserve">. </w:t>
      </w:r>
      <w:r w:rsidRPr="00E375A5">
        <w:rPr>
          <w:rFonts w:ascii="Times New Roman" w:hAnsi="Times New Roman" w:cs="Times New Roman"/>
          <w:sz w:val="19"/>
          <w:szCs w:val="19"/>
        </w:rPr>
        <w:t>Skylights in office, storage, automotive service, manufacturing, nonrefrigerated warehouse, retail store, and distribution/sorting area spaces shall have a glazing material or diffuser with a haze factor greater than 90 percent when tested in accordance with ASTM D 1003.</w:t>
      </w:r>
    </w:p>
    <w:p w14:paraId="0BA3359E" w14:textId="77777777" w:rsidR="001C1B40" w:rsidRPr="00E375A5" w:rsidRDefault="001D0455" w:rsidP="00885070">
      <w:pPr>
        <w:pBdr>
          <w:right w:val="single" w:sz="24" w:space="4" w:color="auto"/>
        </w:pBdr>
        <w:tabs>
          <w:tab w:val="left" w:pos="360"/>
        </w:tabs>
        <w:spacing w:before="20"/>
        <w:ind w:left="547"/>
        <w:rPr>
          <w:rFonts w:ascii="Times New Roman" w:hAnsi="Times New Roman" w:cs="Times New Roman"/>
          <w:sz w:val="19"/>
          <w:szCs w:val="19"/>
        </w:rPr>
      </w:pPr>
      <w:r w:rsidRPr="00E375A5">
        <w:rPr>
          <w:rFonts w:ascii="Times New Roman" w:hAnsi="Times New Roman" w:cs="Times New Roman"/>
          <w:b/>
          <w:sz w:val="19"/>
          <w:szCs w:val="19"/>
        </w:rPr>
        <w:t>Exception</w:t>
      </w:r>
      <w:r w:rsidR="008C2EF4">
        <w:rPr>
          <w:rFonts w:ascii="Times New Roman" w:hAnsi="Times New Roman" w:cs="Times New Roman"/>
          <w:sz w:val="19"/>
          <w:szCs w:val="19"/>
        </w:rPr>
        <w:t xml:space="preserve">: </w:t>
      </w:r>
      <w:r w:rsidR="0074783B" w:rsidRPr="00E375A5">
        <w:rPr>
          <w:rFonts w:ascii="Times New Roman" w:hAnsi="Times New Roman" w:cs="Times New Roman"/>
          <w:sz w:val="19"/>
          <w:szCs w:val="19"/>
        </w:rPr>
        <w:t xml:space="preserve">Skylights designed </w:t>
      </w:r>
      <w:r w:rsidR="00885070">
        <w:rPr>
          <w:rFonts w:ascii="Times New Roman" w:hAnsi="Times New Roman" w:cs="Times New Roman"/>
          <w:sz w:val="19"/>
          <w:szCs w:val="19"/>
        </w:rPr>
        <w:t xml:space="preserve">and installed </w:t>
      </w:r>
      <w:r w:rsidR="0074783B" w:rsidRPr="00E375A5">
        <w:rPr>
          <w:rFonts w:ascii="Times New Roman" w:hAnsi="Times New Roman" w:cs="Times New Roman"/>
          <w:sz w:val="19"/>
          <w:szCs w:val="19"/>
        </w:rPr>
        <w:t>to exclude direct sunlight entering the occupied space by the use of fixed or automated baffles, or the geometry of skylight and light well.</w:t>
      </w:r>
    </w:p>
    <w:p w14:paraId="0F4C9271" w14:textId="77777777" w:rsidR="009877F2" w:rsidRDefault="0074783B" w:rsidP="00084483">
      <w:pPr>
        <w:pBdr>
          <w:right w:val="single" w:sz="24" w:space="4" w:color="auto"/>
        </w:pBdr>
        <w:spacing w:before="60"/>
        <w:ind w:left="187"/>
        <w:rPr>
          <w:rFonts w:ascii="Times New Roman" w:hAnsi="Times New Roman" w:cs="Times New Roman"/>
          <w:sz w:val="19"/>
          <w:szCs w:val="19"/>
        </w:rPr>
      </w:pPr>
      <w:r w:rsidRPr="00E375A5">
        <w:rPr>
          <w:rFonts w:ascii="Times New Roman" w:hAnsi="Times New Roman" w:cs="Times New Roman"/>
          <w:b/>
          <w:bCs/>
          <w:sz w:val="19"/>
          <w:szCs w:val="19"/>
        </w:rPr>
        <w:t>C402.</w:t>
      </w:r>
      <w:r w:rsidR="00885070">
        <w:rPr>
          <w:rFonts w:ascii="Times New Roman" w:hAnsi="Times New Roman" w:cs="Times New Roman"/>
          <w:b/>
          <w:bCs/>
          <w:sz w:val="19"/>
          <w:szCs w:val="19"/>
        </w:rPr>
        <w:t>4</w:t>
      </w:r>
      <w:r w:rsidRPr="00E375A5">
        <w:rPr>
          <w:rFonts w:ascii="Times New Roman" w:hAnsi="Times New Roman" w:cs="Times New Roman"/>
          <w:b/>
          <w:bCs/>
          <w:sz w:val="19"/>
          <w:szCs w:val="19"/>
        </w:rPr>
        <w:t xml:space="preserve">.3 Maximum </w:t>
      </w:r>
      <w:r w:rsidRPr="00E375A5">
        <w:rPr>
          <w:rFonts w:ascii="Times New Roman" w:hAnsi="Times New Roman" w:cs="Times New Roman"/>
          <w:b/>
          <w:bCs/>
          <w:i/>
          <w:iCs/>
          <w:sz w:val="19"/>
          <w:szCs w:val="19"/>
        </w:rPr>
        <w:t>U</w:t>
      </w:r>
      <w:r w:rsidRPr="00E375A5">
        <w:rPr>
          <w:rFonts w:ascii="Times New Roman" w:hAnsi="Times New Roman" w:cs="Times New Roman"/>
          <w:b/>
          <w:bCs/>
          <w:sz w:val="19"/>
          <w:szCs w:val="19"/>
        </w:rPr>
        <w:t>-factor and SHGC</w:t>
      </w:r>
      <w:r w:rsidR="00C54398" w:rsidRPr="00E375A5">
        <w:rPr>
          <w:rFonts w:ascii="Times New Roman" w:hAnsi="Times New Roman" w:cs="Times New Roman"/>
          <w:b/>
          <w:bCs/>
          <w:sz w:val="19"/>
          <w:szCs w:val="19"/>
        </w:rPr>
        <w:t xml:space="preserve">. </w:t>
      </w:r>
      <w:r w:rsidR="009877F2">
        <w:rPr>
          <w:rFonts w:ascii="Times New Roman" w:hAnsi="Times New Roman" w:cs="Times New Roman"/>
          <w:sz w:val="19"/>
          <w:szCs w:val="19"/>
        </w:rPr>
        <w:t>T</w:t>
      </w:r>
      <w:r w:rsidRPr="00E375A5">
        <w:rPr>
          <w:rFonts w:ascii="Times New Roman" w:hAnsi="Times New Roman" w:cs="Times New Roman"/>
          <w:sz w:val="19"/>
          <w:szCs w:val="19"/>
        </w:rPr>
        <w:t xml:space="preserve">he maximum </w:t>
      </w:r>
      <w:r w:rsidRPr="00E375A5">
        <w:rPr>
          <w:rFonts w:ascii="Times New Roman" w:hAnsi="Times New Roman" w:cs="Times New Roman"/>
          <w:i/>
          <w:iCs/>
          <w:sz w:val="19"/>
          <w:szCs w:val="19"/>
        </w:rPr>
        <w:t>U</w:t>
      </w:r>
      <w:r w:rsidRPr="00E375A5">
        <w:rPr>
          <w:rFonts w:ascii="Times New Roman" w:hAnsi="Times New Roman" w:cs="Times New Roman"/>
          <w:sz w:val="19"/>
          <w:szCs w:val="19"/>
        </w:rPr>
        <w:t xml:space="preserve">-factor and solar heat gain coefficient (SHGC) </w:t>
      </w:r>
      <w:r w:rsidR="009877F2">
        <w:rPr>
          <w:rFonts w:ascii="Times New Roman" w:hAnsi="Times New Roman" w:cs="Times New Roman"/>
          <w:sz w:val="19"/>
          <w:szCs w:val="19"/>
        </w:rPr>
        <w:t xml:space="preserve">for fenestration </w:t>
      </w:r>
      <w:r w:rsidRPr="00E375A5">
        <w:rPr>
          <w:rFonts w:ascii="Times New Roman" w:hAnsi="Times New Roman" w:cs="Times New Roman"/>
          <w:sz w:val="19"/>
          <w:szCs w:val="19"/>
        </w:rPr>
        <w:t>shall be as specified in Table C402.</w:t>
      </w:r>
      <w:r w:rsidR="009F1D0C">
        <w:rPr>
          <w:rFonts w:ascii="Times New Roman" w:hAnsi="Times New Roman" w:cs="Times New Roman"/>
          <w:sz w:val="19"/>
          <w:szCs w:val="19"/>
        </w:rPr>
        <w:t>4</w:t>
      </w:r>
      <w:r w:rsidR="009877F2">
        <w:rPr>
          <w:rFonts w:ascii="Times New Roman" w:hAnsi="Times New Roman" w:cs="Times New Roman"/>
          <w:sz w:val="19"/>
          <w:szCs w:val="19"/>
        </w:rPr>
        <w:t>.</w:t>
      </w:r>
    </w:p>
    <w:p w14:paraId="079ABAB1" w14:textId="77777777" w:rsidR="001C1B40" w:rsidRPr="007716AB" w:rsidRDefault="000D45A6" w:rsidP="009877F2">
      <w:pPr>
        <w:spacing w:before="60"/>
        <w:ind w:left="187"/>
        <w:rPr>
          <w:rFonts w:ascii="Times New Roman" w:hAnsi="Times New Roman" w:cs="Times New Roman"/>
        </w:rPr>
      </w:pPr>
      <w:r w:rsidRPr="007716AB">
        <w:rPr>
          <w:rFonts w:ascii="Times New Roman" w:hAnsi="Times New Roman" w:cs="Times New Roman"/>
        </w:rPr>
        <w:t xml:space="preserve">  </w:t>
      </w:r>
      <w:r w:rsidR="0074783B" w:rsidRPr="007716AB">
        <w:rPr>
          <w:rFonts w:ascii="Times New Roman" w:hAnsi="Times New Roman" w:cs="Times New Roman"/>
        </w:rPr>
        <w:t xml:space="preserve">The window projection factor shall be determined in accordance with Equation </w:t>
      </w:r>
      <w:r w:rsidR="009877F2">
        <w:rPr>
          <w:rFonts w:ascii="Times New Roman" w:hAnsi="Times New Roman" w:cs="Times New Roman"/>
        </w:rPr>
        <w:t>4-6</w:t>
      </w:r>
      <w:r w:rsidR="0074783B" w:rsidRPr="007716AB">
        <w:rPr>
          <w:rFonts w:ascii="Times New Roman" w:hAnsi="Times New Roman" w:cs="Times New Roman"/>
        </w:rPr>
        <w:t>.</w:t>
      </w:r>
    </w:p>
    <w:p w14:paraId="55F8D045" w14:textId="77777777" w:rsidR="001C1B40" w:rsidRPr="007716AB" w:rsidRDefault="0074783B" w:rsidP="004A632A">
      <w:pPr>
        <w:spacing w:before="120"/>
        <w:jc w:val="center"/>
        <w:rPr>
          <w:rFonts w:ascii="Times New Roman" w:hAnsi="Times New Roman" w:cs="Times New Roman"/>
        </w:rPr>
      </w:pPr>
      <w:r w:rsidRPr="007716AB">
        <w:rPr>
          <w:rFonts w:ascii="Times New Roman" w:hAnsi="Times New Roman" w:cs="Times New Roman"/>
          <w:i/>
          <w:iCs/>
        </w:rPr>
        <w:t>PF = A/B</w:t>
      </w:r>
    </w:p>
    <w:p w14:paraId="455ADB35" w14:textId="77777777" w:rsidR="001C1B40" w:rsidRPr="007716AB" w:rsidRDefault="0074783B" w:rsidP="004A632A">
      <w:pPr>
        <w:spacing w:before="120"/>
        <w:jc w:val="right"/>
        <w:rPr>
          <w:rFonts w:ascii="Times New Roman" w:hAnsi="Times New Roman" w:cs="Times New Roman"/>
        </w:rPr>
      </w:pPr>
      <w:r w:rsidRPr="007716AB">
        <w:rPr>
          <w:rFonts w:ascii="Times New Roman" w:hAnsi="Times New Roman" w:cs="Times New Roman"/>
          <w:b/>
          <w:bCs/>
        </w:rPr>
        <w:t xml:space="preserve">(Equation </w:t>
      </w:r>
      <w:r w:rsidR="009877F2">
        <w:rPr>
          <w:rFonts w:ascii="Times New Roman" w:hAnsi="Times New Roman" w:cs="Times New Roman"/>
          <w:b/>
          <w:bCs/>
        </w:rPr>
        <w:t>4-6</w:t>
      </w:r>
      <w:r w:rsidRPr="007716AB">
        <w:rPr>
          <w:rFonts w:ascii="Times New Roman" w:hAnsi="Times New Roman" w:cs="Times New Roman"/>
          <w:b/>
          <w:bCs/>
        </w:rPr>
        <w:t>)</w:t>
      </w:r>
    </w:p>
    <w:p w14:paraId="4998488F" w14:textId="77777777" w:rsidR="000D45A6" w:rsidRPr="007716AB" w:rsidRDefault="009877F2" w:rsidP="00231E85">
      <w:pPr>
        <w:tabs>
          <w:tab w:val="left" w:pos="1830"/>
          <w:tab w:val="left" w:pos="2150"/>
        </w:tabs>
        <w:spacing w:before="120"/>
        <w:ind w:left="180"/>
        <w:rPr>
          <w:rFonts w:ascii="Times New Roman" w:hAnsi="Times New Roman" w:cs="Times New Roman"/>
        </w:rPr>
      </w:pPr>
      <w:r>
        <w:rPr>
          <w:rFonts w:ascii="Times New Roman" w:hAnsi="Times New Roman" w:cs="Times New Roman"/>
        </w:rPr>
        <w:t>W</w:t>
      </w:r>
      <w:r w:rsidR="004A632A">
        <w:rPr>
          <w:rFonts w:ascii="Times New Roman" w:hAnsi="Times New Roman" w:cs="Times New Roman"/>
        </w:rPr>
        <w:t>here:</w:t>
      </w:r>
    </w:p>
    <w:p w14:paraId="72247AA6" w14:textId="77777777" w:rsidR="000D45A6" w:rsidRPr="007716AB" w:rsidRDefault="000D45A6" w:rsidP="00231E85">
      <w:pPr>
        <w:tabs>
          <w:tab w:val="left" w:pos="720"/>
          <w:tab w:val="left" w:pos="1080"/>
        </w:tabs>
        <w:spacing w:before="120"/>
        <w:ind w:left="1080" w:hanging="720"/>
        <w:rPr>
          <w:rFonts w:ascii="Times New Roman" w:hAnsi="Times New Roman" w:cs="Times New Roman"/>
        </w:rPr>
      </w:pPr>
      <w:r w:rsidRPr="007716AB">
        <w:rPr>
          <w:rFonts w:ascii="Times New Roman" w:hAnsi="Times New Roman" w:cs="Times New Roman"/>
          <w:i/>
          <w:iCs/>
        </w:rPr>
        <w:t>PF</w:t>
      </w:r>
      <w:r w:rsidRPr="007716AB">
        <w:rPr>
          <w:rFonts w:ascii="Times New Roman" w:hAnsi="Times New Roman" w:cs="Times New Roman"/>
        </w:rPr>
        <w:tab/>
        <w:t>=</w:t>
      </w:r>
      <w:r w:rsidRPr="007716AB">
        <w:rPr>
          <w:rFonts w:ascii="Times New Roman" w:hAnsi="Times New Roman" w:cs="Times New Roman"/>
        </w:rPr>
        <w:tab/>
        <w:t>Projection factor (decimal).</w:t>
      </w:r>
    </w:p>
    <w:p w14:paraId="7C82374D" w14:textId="77777777" w:rsidR="000D45A6" w:rsidRPr="007716AB" w:rsidRDefault="000D45A6" w:rsidP="00231E85">
      <w:pPr>
        <w:tabs>
          <w:tab w:val="left" w:pos="720"/>
          <w:tab w:val="left" w:pos="1080"/>
        </w:tabs>
        <w:spacing w:before="120"/>
        <w:ind w:left="1080" w:hanging="720"/>
        <w:rPr>
          <w:rFonts w:ascii="Times New Roman" w:hAnsi="Times New Roman" w:cs="Times New Roman"/>
        </w:rPr>
      </w:pPr>
      <w:r w:rsidRPr="007716AB">
        <w:rPr>
          <w:rFonts w:ascii="Times New Roman" w:hAnsi="Times New Roman" w:cs="Times New Roman"/>
          <w:i/>
          <w:iCs/>
        </w:rPr>
        <w:t>A</w:t>
      </w:r>
      <w:r w:rsidRPr="007716AB">
        <w:rPr>
          <w:rFonts w:ascii="Times New Roman" w:hAnsi="Times New Roman" w:cs="Times New Roman"/>
        </w:rPr>
        <w:tab/>
        <w:t>=</w:t>
      </w:r>
      <w:r w:rsidRPr="007716AB">
        <w:rPr>
          <w:rFonts w:ascii="Times New Roman" w:hAnsi="Times New Roman" w:cs="Times New Roman"/>
        </w:rPr>
        <w:tab/>
        <w:t>Distance measured horizontally from the furthest continuous extremity of any overhang, eave, or permanently attached shading device to the vertical surface of the glazing.</w:t>
      </w:r>
    </w:p>
    <w:p w14:paraId="2A906EB3" w14:textId="77777777" w:rsidR="000D45A6" w:rsidRPr="007716AB" w:rsidRDefault="000D45A6" w:rsidP="00231E85">
      <w:pPr>
        <w:tabs>
          <w:tab w:val="left" w:pos="720"/>
          <w:tab w:val="left" w:pos="1080"/>
        </w:tabs>
        <w:spacing w:before="120"/>
        <w:ind w:left="1080" w:hanging="720"/>
        <w:rPr>
          <w:rFonts w:ascii="Times New Roman" w:hAnsi="Times New Roman" w:cs="Times New Roman"/>
        </w:rPr>
      </w:pPr>
      <w:r w:rsidRPr="007716AB">
        <w:rPr>
          <w:rFonts w:ascii="Times New Roman" w:hAnsi="Times New Roman" w:cs="Times New Roman"/>
          <w:i/>
          <w:iCs/>
        </w:rPr>
        <w:t>B</w:t>
      </w:r>
      <w:r w:rsidRPr="007716AB">
        <w:rPr>
          <w:rFonts w:ascii="Times New Roman" w:hAnsi="Times New Roman" w:cs="Times New Roman"/>
        </w:rPr>
        <w:tab/>
        <w:t>=</w:t>
      </w:r>
      <w:r w:rsidRPr="007716AB">
        <w:rPr>
          <w:rFonts w:ascii="Times New Roman" w:hAnsi="Times New Roman" w:cs="Times New Roman"/>
        </w:rPr>
        <w:tab/>
        <w:t>Distance measured vertically from the bottom of the glazing to the underside of the overhang, eave, or permanently attached shading device.</w:t>
      </w:r>
    </w:p>
    <w:p w14:paraId="01F387E5" w14:textId="77777777" w:rsidR="001C1B40" w:rsidRPr="007716AB" w:rsidRDefault="000D45A6" w:rsidP="00231E85">
      <w:pPr>
        <w:tabs>
          <w:tab w:val="left" w:pos="360"/>
        </w:tabs>
        <w:spacing w:before="120"/>
        <w:ind w:left="180"/>
        <w:rPr>
          <w:rFonts w:ascii="Times New Roman" w:hAnsi="Times New Roman" w:cs="Times New Roman"/>
        </w:rPr>
      </w:pPr>
      <w:r w:rsidRPr="007716AB">
        <w:rPr>
          <w:rFonts w:ascii="Times New Roman" w:hAnsi="Times New Roman" w:cs="Times New Roman"/>
        </w:rPr>
        <w:t xml:space="preserve">   </w:t>
      </w:r>
      <w:r w:rsidR="0074783B" w:rsidRPr="007716AB">
        <w:rPr>
          <w:rFonts w:ascii="Times New Roman" w:hAnsi="Times New Roman" w:cs="Times New Roman"/>
        </w:rPr>
        <w:t xml:space="preserve">Where different windows or glass doors have different </w:t>
      </w:r>
      <w:r w:rsidR="0074783B" w:rsidRPr="007716AB">
        <w:rPr>
          <w:rFonts w:ascii="Times New Roman" w:hAnsi="Times New Roman" w:cs="Times New Roman"/>
          <w:i/>
          <w:iCs/>
        </w:rPr>
        <w:t>PF</w:t>
      </w:r>
      <w:r w:rsidR="0074783B" w:rsidRPr="007716AB">
        <w:rPr>
          <w:rFonts w:ascii="Times New Roman" w:hAnsi="Times New Roman" w:cs="Times New Roman"/>
        </w:rPr>
        <w:t xml:space="preserve"> values, they shall each be evaluated separately.</w:t>
      </w:r>
    </w:p>
    <w:p w14:paraId="76B11EE0" w14:textId="77777777" w:rsidR="001C1B40" w:rsidRPr="007716AB" w:rsidRDefault="0074783B" w:rsidP="00A60D69">
      <w:pPr>
        <w:pBdr>
          <w:right w:val="dotted" w:sz="24" w:space="4" w:color="auto"/>
        </w:pBdr>
        <w:spacing w:before="120"/>
        <w:ind w:left="36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4</w:t>
      </w:r>
      <w:r w:rsidRPr="007716AB">
        <w:rPr>
          <w:rFonts w:ascii="Times New Roman" w:hAnsi="Times New Roman" w:cs="Times New Roman"/>
          <w:b/>
          <w:bCs/>
        </w:rPr>
        <w:t xml:space="preserve">.3.1 </w:t>
      </w:r>
      <w:r w:rsidR="00A60D69">
        <w:rPr>
          <w:rFonts w:ascii="Times New Roman" w:hAnsi="Times New Roman" w:cs="Times New Roman"/>
          <w:b/>
          <w:bCs/>
        </w:rPr>
        <w:t>Reserved</w:t>
      </w:r>
    </w:p>
    <w:p w14:paraId="03FA6A8C" w14:textId="77777777" w:rsidR="001C1B40" w:rsidRPr="007716AB" w:rsidRDefault="0074783B" w:rsidP="00A60D69">
      <w:pPr>
        <w:pBdr>
          <w:right w:val="dotted" w:sz="24" w:space="4" w:color="auto"/>
        </w:pBdr>
        <w:spacing w:before="120"/>
        <w:ind w:left="36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4</w:t>
      </w:r>
      <w:r w:rsidRPr="007716AB">
        <w:rPr>
          <w:rFonts w:ascii="Times New Roman" w:hAnsi="Times New Roman" w:cs="Times New Roman"/>
          <w:b/>
          <w:bCs/>
        </w:rPr>
        <w:t>.3.</w:t>
      </w:r>
      <w:r w:rsidR="00A60D69">
        <w:rPr>
          <w:rFonts w:ascii="Times New Roman" w:hAnsi="Times New Roman" w:cs="Times New Roman"/>
          <w:b/>
          <w:bCs/>
        </w:rPr>
        <w:t>2</w:t>
      </w:r>
      <w:r w:rsidRPr="007716AB">
        <w:rPr>
          <w:rFonts w:ascii="Times New Roman" w:hAnsi="Times New Roman" w:cs="Times New Roman"/>
          <w:b/>
          <w:bCs/>
        </w:rPr>
        <w:t xml:space="preserve"> Reserved.</w:t>
      </w:r>
    </w:p>
    <w:p w14:paraId="38D627F2" w14:textId="77777777" w:rsidR="001C1B40" w:rsidRPr="007716AB" w:rsidRDefault="0074783B" w:rsidP="005730E0">
      <w:pPr>
        <w:pBdr>
          <w:left w:val="single" w:sz="24" w:space="13" w:color="auto"/>
        </w:pBdr>
        <w:tabs>
          <w:tab w:val="left" w:pos="540"/>
        </w:tabs>
        <w:spacing w:before="120"/>
        <w:ind w:left="36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4</w:t>
      </w:r>
      <w:r w:rsidRPr="007716AB">
        <w:rPr>
          <w:rFonts w:ascii="Times New Roman" w:hAnsi="Times New Roman" w:cs="Times New Roman"/>
          <w:b/>
          <w:bCs/>
        </w:rPr>
        <w:t>.3.</w:t>
      </w:r>
      <w:r w:rsidR="00A60D69">
        <w:rPr>
          <w:rFonts w:ascii="Times New Roman" w:hAnsi="Times New Roman" w:cs="Times New Roman"/>
          <w:b/>
          <w:bCs/>
        </w:rPr>
        <w:t>3</w:t>
      </w:r>
      <w:r w:rsidRPr="007716AB">
        <w:rPr>
          <w:rFonts w:ascii="Times New Roman" w:hAnsi="Times New Roman" w:cs="Times New Roman"/>
          <w:b/>
          <w:bCs/>
        </w:rPr>
        <w:t xml:space="preserve"> Dynamic glazing</w:t>
      </w:r>
      <w:r w:rsidR="00C54398">
        <w:rPr>
          <w:rFonts w:ascii="Times New Roman" w:hAnsi="Times New Roman" w:cs="Times New Roman"/>
          <w:b/>
          <w:bCs/>
        </w:rPr>
        <w:t xml:space="preserve">. </w:t>
      </w:r>
      <w:r w:rsidR="00A60D69">
        <w:rPr>
          <w:rFonts w:ascii="Times New Roman" w:hAnsi="Times New Roman" w:cs="Times New Roman"/>
        </w:rPr>
        <w:t xml:space="preserve">Where </w:t>
      </w:r>
      <w:r w:rsidR="00A60D69" w:rsidRPr="00A60D69">
        <w:rPr>
          <w:rFonts w:ascii="Times New Roman" w:hAnsi="Times New Roman" w:cs="Times New Roman"/>
          <w:i/>
        </w:rPr>
        <w:t>dynamic glazing</w:t>
      </w:r>
      <w:r w:rsidR="00A60D69">
        <w:rPr>
          <w:rFonts w:ascii="Times New Roman" w:hAnsi="Times New Roman" w:cs="Times New Roman"/>
        </w:rPr>
        <w:t xml:space="preserve"> is intended to satisfy the SHGC and VT requirements of Table C402.4, the ratio of the higher to lower labeled SHGC shall be greater than or equal to 2.4, and the dynamic glazing shall be automatically controlled to modulate the amount of solar gain into the space in multiple steps. Dynamic glazing shall be considered separately from other fenestration, and area-weighted averaging with other fenestration that is not dynamic glazing shall not be permitted.</w:t>
      </w:r>
    </w:p>
    <w:p w14:paraId="0AC73367" w14:textId="77777777" w:rsidR="00A60D69" w:rsidRPr="00E375A5" w:rsidRDefault="00A60D69" w:rsidP="005730E0">
      <w:pPr>
        <w:pBdr>
          <w:left w:val="single" w:sz="24" w:space="22" w:color="auto"/>
        </w:pBdr>
        <w:tabs>
          <w:tab w:val="left" w:pos="540"/>
        </w:tabs>
        <w:spacing w:before="20"/>
        <w:ind w:left="540"/>
        <w:rPr>
          <w:rFonts w:ascii="Times New Roman" w:hAnsi="Times New Roman" w:cs="Times New Roman"/>
          <w:sz w:val="19"/>
          <w:szCs w:val="19"/>
        </w:rPr>
      </w:pPr>
      <w:r w:rsidRPr="00E375A5">
        <w:rPr>
          <w:rFonts w:ascii="Times New Roman" w:hAnsi="Times New Roman" w:cs="Times New Roman"/>
          <w:b/>
          <w:sz w:val="19"/>
          <w:szCs w:val="19"/>
        </w:rPr>
        <w:t>Exception</w:t>
      </w:r>
      <w:r w:rsidR="008C2EF4">
        <w:rPr>
          <w:rFonts w:ascii="Times New Roman" w:hAnsi="Times New Roman" w:cs="Times New Roman"/>
          <w:b/>
          <w:sz w:val="19"/>
          <w:szCs w:val="19"/>
        </w:rPr>
        <w:t xml:space="preserve">: </w:t>
      </w:r>
      <w:r>
        <w:rPr>
          <w:rFonts w:ascii="Times New Roman" w:hAnsi="Times New Roman" w:cs="Times New Roman"/>
          <w:sz w:val="19"/>
          <w:szCs w:val="19"/>
        </w:rPr>
        <w:t>Dynamic glazing is not required to comply with th</w:t>
      </w:r>
      <w:r w:rsidR="00995D77">
        <w:rPr>
          <w:rFonts w:ascii="Times New Roman" w:hAnsi="Times New Roman" w:cs="Times New Roman"/>
          <w:sz w:val="19"/>
          <w:szCs w:val="19"/>
        </w:rPr>
        <w:t>is</w:t>
      </w:r>
      <w:r>
        <w:rPr>
          <w:rFonts w:ascii="Times New Roman" w:hAnsi="Times New Roman" w:cs="Times New Roman"/>
          <w:sz w:val="19"/>
          <w:szCs w:val="19"/>
        </w:rPr>
        <w:t xml:space="preserve"> section where both the lower and higher labeled SHGC already comply with the requirements of Table C402.4.</w:t>
      </w:r>
    </w:p>
    <w:p w14:paraId="170BAAA5" w14:textId="3EF98695" w:rsidR="001C1B40" w:rsidRDefault="0074783B" w:rsidP="00573892">
      <w:pPr>
        <w:spacing w:before="120"/>
        <w:ind w:left="360"/>
        <w:rPr>
          <w:ins w:id="654" w:author="Braaksma, Krista (DES)" w:date="2017-07-28T13:38:00Z"/>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4</w:t>
      </w:r>
      <w:r w:rsidRPr="007716AB">
        <w:rPr>
          <w:rFonts w:ascii="Times New Roman" w:hAnsi="Times New Roman" w:cs="Times New Roman"/>
          <w:b/>
          <w:bCs/>
        </w:rPr>
        <w:t>.</w:t>
      </w:r>
      <w:r w:rsidR="00573892">
        <w:rPr>
          <w:rFonts w:ascii="Times New Roman" w:hAnsi="Times New Roman" w:cs="Times New Roman"/>
          <w:b/>
          <w:bCs/>
        </w:rPr>
        <w:t>3.</w:t>
      </w:r>
      <w:r w:rsidRPr="007716AB">
        <w:rPr>
          <w:rFonts w:ascii="Times New Roman" w:hAnsi="Times New Roman" w:cs="Times New Roman"/>
          <w:b/>
          <w:bCs/>
        </w:rPr>
        <w:t xml:space="preserve">4 Area-weighted </w:t>
      </w:r>
      <w:r w:rsidRPr="007716AB">
        <w:rPr>
          <w:rFonts w:ascii="Times New Roman" w:hAnsi="Times New Roman" w:cs="Times New Roman"/>
          <w:b/>
          <w:bCs/>
          <w:i/>
          <w:iCs/>
        </w:rPr>
        <w:t>U</w:t>
      </w:r>
      <w:r w:rsidRPr="007716AB">
        <w:rPr>
          <w:rFonts w:ascii="Times New Roman" w:hAnsi="Times New Roman" w:cs="Times New Roman"/>
          <w:b/>
          <w:bCs/>
        </w:rPr>
        <w:t>-factor</w:t>
      </w:r>
      <w:r w:rsidR="00C54398">
        <w:rPr>
          <w:rFonts w:ascii="Times New Roman" w:hAnsi="Times New Roman" w:cs="Times New Roman"/>
          <w:b/>
          <w:bCs/>
        </w:rPr>
        <w:t xml:space="preserve">. </w:t>
      </w:r>
      <w:r w:rsidRPr="007716AB">
        <w:rPr>
          <w:rFonts w:ascii="Times New Roman" w:hAnsi="Times New Roman" w:cs="Times New Roman"/>
        </w:rPr>
        <w:t xml:space="preserve">An area-weighted average shall be permitted to satisfy the </w:t>
      </w:r>
      <w:r w:rsidRPr="007716AB">
        <w:rPr>
          <w:rFonts w:ascii="Times New Roman" w:hAnsi="Times New Roman" w:cs="Times New Roman"/>
          <w:i/>
          <w:iCs/>
        </w:rPr>
        <w:t>U</w:t>
      </w:r>
      <w:r w:rsidRPr="007716AB">
        <w:rPr>
          <w:rFonts w:ascii="Times New Roman" w:hAnsi="Times New Roman" w:cs="Times New Roman"/>
        </w:rPr>
        <w:t>-factor requirements for each fenestration product category listed in Table C402.</w:t>
      </w:r>
      <w:r w:rsidR="009F1D0C">
        <w:rPr>
          <w:rFonts w:ascii="Times New Roman" w:hAnsi="Times New Roman" w:cs="Times New Roman"/>
        </w:rPr>
        <w:t>4</w:t>
      </w:r>
      <w:r w:rsidR="00C54398">
        <w:rPr>
          <w:rFonts w:ascii="Times New Roman" w:hAnsi="Times New Roman" w:cs="Times New Roman"/>
        </w:rPr>
        <w:t xml:space="preserve">. </w:t>
      </w:r>
      <w:r w:rsidRPr="007716AB">
        <w:rPr>
          <w:rFonts w:ascii="Times New Roman" w:hAnsi="Times New Roman" w:cs="Times New Roman"/>
        </w:rPr>
        <w:t>Individual fenestration products from different fenestration product categories listed in Table C402.</w:t>
      </w:r>
      <w:r w:rsidR="009F1D0C">
        <w:rPr>
          <w:rFonts w:ascii="Times New Roman" w:hAnsi="Times New Roman" w:cs="Times New Roman"/>
        </w:rPr>
        <w:t>4</w:t>
      </w:r>
      <w:r w:rsidRPr="007716AB">
        <w:rPr>
          <w:rFonts w:ascii="Times New Roman" w:hAnsi="Times New Roman" w:cs="Times New Roman"/>
        </w:rPr>
        <w:t xml:space="preserve"> shall not be combined in calculating area-weighted average </w:t>
      </w:r>
      <w:r w:rsidRPr="007716AB">
        <w:rPr>
          <w:rFonts w:ascii="Times New Roman" w:hAnsi="Times New Roman" w:cs="Times New Roman"/>
          <w:i/>
          <w:iCs/>
        </w:rPr>
        <w:t>U</w:t>
      </w:r>
      <w:r w:rsidRPr="007716AB">
        <w:rPr>
          <w:rFonts w:ascii="Times New Roman" w:hAnsi="Times New Roman" w:cs="Times New Roman"/>
        </w:rPr>
        <w:t>-factor.</w:t>
      </w:r>
    </w:p>
    <w:p w14:paraId="05ACD0E2" w14:textId="160BCA60" w:rsidR="00CC6440" w:rsidRPr="007716AB" w:rsidRDefault="00CC6440" w:rsidP="00573892">
      <w:pPr>
        <w:spacing w:before="120"/>
        <w:ind w:left="360"/>
        <w:rPr>
          <w:rFonts w:ascii="Times New Roman" w:hAnsi="Times New Roman" w:cs="Times New Roman"/>
        </w:rPr>
      </w:pPr>
      <w:commentRangeStart w:id="655"/>
      <w:ins w:id="656" w:author="Braaksma, Krista (DES)" w:date="2017-07-28T13:38:00Z">
        <w:r>
          <w:rPr>
            <w:rFonts w:ascii="Times New Roman" w:hAnsi="Times New Roman" w:cs="Times New Roman"/>
            <w:b/>
            <w:bCs/>
          </w:rPr>
          <w:t xml:space="preserve">C402.4.4 Daylight zones. </w:t>
        </w:r>
      </w:ins>
      <w:commentRangeEnd w:id="655"/>
      <w:ins w:id="657" w:author="Braaksma, Krista (DES)" w:date="2017-07-28T13:41:00Z">
        <w:r>
          <w:rPr>
            <w:rStyle w:val="CommentReference"/>
            <w:rFonts w:eastAsia="Times New Roman" w:cs="Times New Roman"/>
          </w:rPr>
          <w:commentReference w:id="655"/>
        </w:r>
      </w:ins>
      <w:ins w:id="658" w:author="Braaksma, Krista (DES)" w:date="2017-07-28T13:38:00Z">
        <w:r w:rsidRPr="00CC6440">
          <w:rPr>
            <w:rFonts w:ascii="Times New Roman" w:hAnsi="Times New Roman" w:cs="Times New Roman"/>
            <w:bCs/>
          </w:rPr>
          <w:t>Daylight zones referenced in Sections C402.4.1.1 through C402.</w:t>
        </w:r>
      </w:ins>
      <w:ins w:id="659" w:author="Braaksma, Krista (DES)" w:date="2017-07-28T13:40:00Z">
        <w:r w:rsidRPr="00CC6440">
          <w:rPr>
            <w:rFonts w:ascii="Times New Roman" w:hAnsi="Times New Roman" w:cs="Times New Roman"/>
            <w:bCs/>
          </w:rPr>
          <w:t>4.2.2 shall comply with Section C405.2.4.2 and C405.2.4.3, as applicable. Daylight zones shall include toplit zones and sidelit zones.</w:t>
        </w:r>
      </w:ins>
    </w:p>
    <w:p w14:paraId="359E4692" w14:textId="138AFCC6" w:rsidR="00AA70F8" w:rsidRPr="007716AB" w:rsidRDefault="00AA70F8" w:rsidP="005730E0">
      <w:pPr>
        <w:pBdr>
          <w:left w:val="single" w:sz="24" w:space="13" w:color="auto"/>
        </w:pBdr>
        <w:spacing w:before="120"/>
        <w:ind w:left="180"/>
        <w:rPr>
          <w:rFonts w:ascii="Times New Roman" w:hAnsi="Times New Roman" w:cs="Times New Roman"/>
        </w:rPr>
      </w:pPr>
      <w:r w:rsidRPr="007716AB">
        <w:rPr>
          <w:rFonts w:ascii="Times New Roman" w:hAnsi="Times New Roman" w:cs="Times New Roman"/>
          <w:b/>
          <w:bCs/>
        </w:rPr>
        <w:t>C</w:t>
      </w:r>
      <w:del w:id="660" w:author="Braaksma, Krista (DES)" w:date="2017-07-28T13:38:00Z">
        <w:r w:rsidRPr="007716AB" w:rsidDel="00CC6440">
          <w:rPr>
            <w:rFonts w:ascii="Times New Roman" w:hAnsi="Times New Roman" w:cs="Times New Roman"/>
            <w:b/>
            <w:bCs/>
          </w:rPr>
          <w:delText>4</w:delText>
        </w:r>
      </w:del>
      <w:r w:rsidRPr="007716AB">
        <w:rPr>
          <w:rFonts w:ascii="Times New Roman" w:hAnsi="Times New Roman" w:cs="Times New Roman"/>
          <w:b/>
          <w:bCs/>
        </w:rPr>
        <w:t>02.</w:t>
      </w:r>
      <w:r>
        <w:rPr>
          <w:rFonts w:ascii="Times New Roman" w:hAnsi="Times New Roman" w:cs="Times New Roman"/>
          <w:b/>
          <w:bCs/>
        </w:rPr>
        <w:t>4.</w:t>
      </w:r>
      <w:del w:id="661" w:author="Braaksma, Krista (DES)" w:date="2017-07-28T13:38:00Z">
        <w:r w:rsidDel="00CC6440">
          <w:rPr>
            <w:rFonts w:ascii="Times New Roman" w:hAnsi="Times New Roman" w:cs="Times New Roman"/>
            <w:b/>
            <w:bCs/>
          </w:rPr>
          <w:delText>4</w:delText>
        </w:r>
        <w:r w:rsidRPr="007716AB" w:rsidDel="00CC6440">
          <w:rPr>
            <w:rFonts w:ascii="Times New Roman" w:hAnsi="Times New Roman" w:cs="Times New Roman"/>
            <w:b/>
            <w:bCs/>
          </w:rPr>
          <w:delText xml:space="preserve"> </w:delText>
        </w:r>
      </w:del>
      <w:ins w:id="662" w:author="Braaksma, Krista (DES)" w:date="2017-07-28T13:38:00Z">
        <w:r w:rsidR="00CC6440">
          <w:rPr>
            <w:rFonts w:ascii="Times New Roman" w:hAnsi="Times New Roman" w:cs="Times New Roman"/>
            <w:b/>
            <w:bCs/>
          </w:rPr>
          <w:t>5</w:t>
        </w:r>
        <w:r w:rsidR="00CC6440" w:rsidRPr="007716AB">
          <w:rPr>
            <w:rFonts w:ascii="Times New Roman" w:hAnsi="Times New Roman" w:cs="Times New Roman"/>
            <w:b/>
            <w:bCs/>
          </w:rPr>
          <w:t xml:space="preserve"> </w:t>
        </w:r>
      </w:ins>
      <w:r>
        <w:rPr>
          <w:rFonts w:ascii="Times New Roman" w:hAnsi="Times New Roman" w:cs="Times New Roman"/>
          <w:b/>
          <w:bCs/>
        </w:rPr>
        <w:t xml:space="preserve">Doors. </w:t>
      </w:r>
      <w:commentRangeStart w:id="663"/>
      <w:r w:rsidRPr="00CA2BDD">
        <w:rPr>
          <w:rFonts w:ascii="Times New Roman" w:hAnsi="Times New Roman" w:cs="Times New Roman"/>
        </w:rPr>
        <w:t xml:space="preserve">Opaque </w:t>
      </w:r>
      <w:ins w:id="664" w:author="Braaksma, Krista (DES)" w:date="2017-07-26T14:20:00Z">
        <w:r w:rsidR="00CA2BDD">
          <w:rPr>
            <w:rFonts w:ascii="Times New Roman" w:hAnsi="Times New Roman" w:cs="Times New Roman"/>
          </w:rPr>
          <w:t xml:space="preserve">swinging </w:t>
        </w:r>
      </w:ins>
      <w:r w:rsidRPr="00CA2BDD">
        <w:rPr>
          <w:rFonts w:ascii="Times New Roman" w:hAnsi="Times New Roman" w:cs="Times New Roman"/>
        </w:rPr>
        <w:t>doors</w:t>
      </w:r>
      <w:r>
        <w:rPr>
          <w:rFonts w:ascii="Times New Roman" w:hAnsi="Times New Roman" w:cs="Times New Roman"/>
        </w:rPr>
        <w:t xml:space="preserve"> shall comply with </w:t>
      </w:r>
      <w:del w:id="665" w:author="Braaksma, Krista (DES)" w:date="2017-07-26T14:21:00Z">
        <w:r w:rsidDel="00CA2BDD">
          <w:rPr>
            <w:rFonts w:ascii="Times New Roman" w:hAnsi="Times New Roman" w:cs="Times New Roman"/>
          </w:rPr>
          <w:delText xml:space="preserve">the applicable requirements for doors as specified in </w:delText>
        </w:r>
      </w:del>
      <w:r>
        <w:rPr>
          <w:rFonts w:ascii="Times New Roman" w:hAnsi="Times New Roman" w:cs="Times New Roman"/>
        </w:rPr>
        <w:t>Table</w:t>
      </w:r>
      <w:del w:id="666" w:author="Braaksma, Krista (DES)" w:date="2017-07-26T14:22:00Z">
        <w:r w:rsidDel="00CA2BDD">
          <w:rPr>
            <w:rFonts w:ascii="Times New Roman" w:hAnsi="Times New Roman" w:cs="Times New Roman"/>
          </w:rPr>
          <w:delText>s</w:delText>
        </w:r>
      </w:del>
      <w:r>
        <w:rPr>
          <w:rFonts w:ascii="Times New Roman" w:hAnsi="Times New Roman" w:cs="Times New Roman"/>
        </w:rPr>
        <w:t xml:space="preserve"> </w:t>
      </w:r>
      <w:del w:id="667" w:author="Braaksma, Krista (DES)" w:date="2017-07-26T14:24:00Z">
        <w:r w:rsidDel="00CA2BDD">
          <w:rPr>
            <w:rFonts w:ascii="Times New Roman" w:hAnsi="Times New Roman" w:cs="Times New Roman"/>
          </w:rPr>
          <w:delText>C402.1.</w:delText>
        </w:r>
      </w:del>
      <w:del w:id="668" w:author="Braaksma, Krista (DES)" w:date="2017-07-26T14:22:00Z">
        <w:r w:rsidDel="00CA2BDD">
          <w:rPr>
            <w:rFonts w:ascii="Times New Roman" w:hAnsi="Times New Roman" w:cs="Times New Roman"/>
          </w:rPr>
          <w:delText xml:space="preserve">3 </w:delText>
        </w:r>
      </w:del>
      <w:ins w:id="669" w:author="Braaksma, Krista (DES)" w:date="2017-07-26T14:24:00Z">
        <w:r w:rsidR="00CA2BDD">
          <w:rPr>
            <w:rFonts w:ascii="Times New Roman" w:hAnsi="Times New Roman" w:cs="Times New Roman"/>
          </w:rPr>
          <w:t>C402.1.4</w:t>
        </w:r>
      </w:ins>
      <w:ins w:id="670" w:author="Braaksma, Krista (DES)" w:date="2017-11-08T14:01:00Z">
        <w:r w:rsidR="0070733E">
          <w:rPr>
            <w:rFonts w:ascii="Times New Roman" w:hAnsi="Times New Roman" w:cs="Times New Roman"/>
          </w:rPr>
          <w:t>.</w:t>
        </w:r>
      </w:ins>
      <w:ins w:id="671" w:author="Braaksma, Krista (DES)" w:date="2017-07-26T14:22:00Z">
        <w:r w:rsidR="00CA2BDD">
          <w:rPr>
            <w:rFonts w:ascii="Times New Roman" w:hAnsi="Times New Roman" w:cs="Times New Roman"/>
          </w:rPr>
          <w:t xml:space="preserve"> </w:t>
        </w:r>
      </w:ins>
      <w:del w:id="672" w:author="Braaksma, Krista (DES)" w:date="2017-11-08T14:01:00Z">
        <w:r w:rsidDel="0070733E">
          <w:rPr>
            <w:rFonts w:ascii="Times New Roman" w:hAnsi="Times New Roman" w:cs="Times New Roman"/>
          </w:rPr>
          <w:delText xml:space="preserve">and </w:delText>
        </w:r>
      </w:del>
      <w:ins w:id="673" w:author="Braaksma, Krista (DES)" w:date="2017-07-26T14:22:00Z">
        <w:r w:rsidR="0070733E">
          <w:rPr>
            <w:rFonts w:ascii="Times New Roman" w:hAnsi="Times New Roman" w:cs="Times New Roman"/>
          </w:rPr>
          <w:t xml:space="preserve">Opaque </w:t>
        </w:r>
      </w:ins>
      <w:ins w:id="674" w:author="Braaksma, Krista (DES)" w:date="2017-07-26T14:23:00Z">
        <w:r w:rsidR="00CA2BDD">
          <w:rPr>
            <w:rFonts w:ascii="Times New Roman" w:hAnsi="Times New Roman" w:cs="Times New Roman"/>
          </w:rPr>
          <w:t>non-swinging doors</w:t>
        </w:r>
      </w:ins>
      <w:ins w:id="675" w:author="Braaksma, Krista (DES)" w:date="2017-07-26T14:22:00Z">
        <w:r w:rsidR="00CA2BDD">
          <w:rPr>
            <w:rFonts w:ascii="Times New Roman" w:hAnsi="Times New Roman" w:cs="Times New Roman"/>
          </w:rPr>
          <w:t xml:space="preserve"> shall comply with Table</w:t>
        </w:r>
      </w:ins>
      <w:ins w:id="676" w:author="Braaksma, Krista (DES)" w:date="2017-07-26T14:24:00Z">
        <w:r w:rsidR="0070733E">
          <w:rPr>
            <w:rFonts w:ascii="Times New Roman" w:hAnsi="Times New Roman" w:cs="Times New Roman"/>
          </w:rPr>
          <w:t xml:space="preserve"> </w:t>
        </w:r>
        <w:r w:rsidR="00CA2BDD">
          <w:rPr>
            <w:rFonts w:ascii="Times New Roman" w:hAnsi="Times New Roman" w:cs="Times New Roman"/>
          </w:rPr>
          <w:t>C402.1.3</w:t>
        </w:r>
      </w:ins>
      <w:del w:id="677" w:author="Braaksma, Krista (DES)" w:date="2017-07-26T14:24:00Z">
        <w:r w:rsidDel="00CA2BDD">
          <w:rPr>
            <w:rFonts w:ascii="Times New Roman" w:hAnsi="Times New Roman" w:cs="Times New Roman"/>
          </w:rPr>
          <w:delText>C402.1.</w:delText>
        </w:r>
      </w:del>
      <w:del w:id="678" w:author="Braaksma, Krista (DES)" w:date="2017-07-26T14:22:00Z">
        <w:r w:rsidDel="00CA2BDD">
          <w:rPr>
            <w:rFonts w:ascii="Times New Roman" w:hAnsi="Times New Roman" w:cs="Times New Roman"/>
          </w:rPr>
          <w:delText xml:space="preserve">4 </w:delText>
        </w:r>
      </w:del>
      <w:ins w:id="679" w:author="Braaksma, Krista (DES)" w:date="2017-07-26T14:22:00Z">
        <w:r w:rsidR="00CA2BDD">
          <w:rPr>
            <w:rFonts w:ascii="Times New Roman" w:hAnsi="Times New Roman" w:cs="Times New Roman"/>
          </w:rPr>
          <w:t xml:space="preserve">. </w:t>
        </w:r>
        <w:r w:rsidR="0070733E">
          <w:rPr>
            <w:rFonts w:ascii="Times New Roman" w:hAnsi="Times New Roman" w:cs="Times New Roman"/>
          </w:rPr>
          <w:t xml:space="preserve">Opaque </w:t>
        </w:r>
        <w:r w:rsidR="00CA2BDD">
          <w:rPr>
            <w:rFonts w:ascii="Times New Roman" w:hAnsi="Times New Roman" w:cs="Times New Roman"/>
          </w:rPr>
          <w:t>doors shall</w:t>
        </w:r>
      </w:ins>
      <w:ins w:id="680" w:author="Braaksma, Krista (DES)" w:date="2017-07-26T14:23:00Z">
        <w:r w:rsidR="00CA2BDD">
          <w:rPr>
            <w:rFonts w:ascii="Times New Roman" w:hAnsi="Times New Roman" w:cs="Times New Roman"/>
          </w:rPr>
          <w:t xml:space="preserve"> </w:t>
        </w:r>
      </w:ins>
      <w:del w:id="681" w:author="Braaksma, Krista (DES)" w:date="2017-07-26T14:23:00Z">
        <w:r w:rsidDel="00CA2BDD">
          <w:rPr>
            <w:rFonts w:ascii="Times New Roman" w:hAnsi="Times New Roman" w:cs="Times New Roman"/>
          </w:rPr>
          <w:delText xml:space="preserve">and </w:delText>
        </w:r>
      </w:del>
      <w:commentRangeEnd w:id="663"/>
      <w:r w:rsidR="00CA2BDD">
        <w:rPr>
          <w:rStyle w:val="CommentReference"/>
          <w:rFonts w:eastAsia="Times New Roman" w:cs="Times New Roman"/>
        </w:rPr>
        <w:commentReference w:id="663"/>
      </w:r>
      <w:r>
        <w:rPr>
          <w:rFonts w:ascii="Times New Roman" w:hAnsi="Times New Roman" w:cs="Times New Roman"/>
        </w:rPr>
        <w:t xml:space="preserve">be considered part of the gross area of above grade walls that are part of the </w:t>
      </w:r>
      <w:r w:rsidRPr="00AA70F8">
        <w:rPr>
          <w:rFonts w:ascii="Times New Roman" w:hAnsi="Times New Roman" w:cs="Times New Roman"/>
          <w:i/>
        </w:rPr>
        <w:t>building thermal envelope</w:t>
      </w:r>
      <w:r>
        <w:rPr>
          <w:rFonts w:ascii="Times New Roman" w:hAnsi="Times New Roman" w:cs="Times New Roman"/>
        </w:rPr>
        <w:t>. Other doors shall comply with the provisions of Section C402.4.3 for vertical fenestration</w:t>
      </w:r>
      <w:r w:rsidR="00B45456">
        <w:rPr>
          <w:rFonts w:ascii="Times New Roman" w:hAnsi="Times New Roman" w:cs="Times New Roman"/>
        </w:rPr>
        <w:t xml:space="preserve"> and the entire door area, including the frame, shall be considered part of the fenestration area of the building thermal envelope</w:t>
      </w:r>
      <w:r w:rsidRPr="007716AB">
        <w:rPr>
          <w:rFonts w:ascii="Times New Roman" w:hAnsi="Times New Roman" w:cs="Times New Roman"/>
        </w:rPr>
        <w:t>.</w:t>
      </w:r>
    </w:p>
    <w:p w14:paraId="14062596" w14:textId="77777777" w:rsidR="001C1B40" w:rsidRPr="007716AB" w:rsidRDefault="0074783B" w:rsidP="007716AB">
      <w:pPr>
        <w:spacing w:before="12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 xml:space="preserve"> Air leakage</w:t>
      </w:r>
      <w:r w:rsidR="00AA70F8">
        <w:rPr>
          <w:rFonts w:ascii="Times New Roman" w:hAnsi="Times New Roman" w:cs="Times New Roman"/>
          <w:b/>
          <w:bCs/>
        </w:rPr>
        <w:t xml:space="preserve"> – thermal envelope </w:t>
      </w:r>
      <w:r w:rsidRPr="007716AB">
        <w:rPr>
          <w:rFonts w:ascii="Times New Roman" w:hAnsi="Times New Roman" w:cs="Times New Roman"/>
          <w:b/>
          <w:bCs/>
        </w:rPr>
        <w:t>(Mandatory)</w:t>
      </w:r>
      <w:r w:rsidR="00C54398">
        <w:rPr>
          <w:rFonts w:ascii="Times New Roman" w:hAnsi="Times New Roman" w:cs="Times New Roman"/>
          <w:b/>
          <w:bCs/>
        </w:rPr>
        <w:t xml:space="preserve">. </w:t>
      </w:r>
      <w:r w:rsidRPr="007716AB">
        <w:rPr>
          <w:rFonts w:ascii="Times New Roman" w:hAnsi="Times New Roman" w:cs="Times New Roman"/>
        </w:rPr>
        <w:t>The thermal envelope of buildings shall comply with Sections C402.</w:t>
      </w:r>
      <w:r w:rsidR="009F1D0C">
        <w:rPr>
          <w:rFonts w:ascii="Times New Roman" w:hAnsi="Times New Roman" w:cs="Times New Roman"/>
        </w:rPr>
        <w:t>5</w:t>
      </w:r>
      <w:r w:rsidRPr="007716AB">
        <w:rPr>
          <w:rFonts w:ascii="Times New Roman" w:hAnsi="Times New Roman" w:cs="Times New Roman"/>
        </w:rPr>
        <w:t>.1 through C402.</w:t>
      </w:r>
      <w:r w:rsidR="009F1D0C">
        <w:rPr>
          <w:rFonts w:ascii="Times New Roman" w:hAnsi="Times New Roman" w:cs="Times New Roman"/>
        </w:rPr>
        <w:t>5</w:t>
      </w:r>
      <w:r w:rsidRPr="007716AB">
        <w:rPr>
          <w:rFonts w:ascii="Times New Roman" w:hAnsi="Times New Roman" w:cs="Times New Roman"/>
        </w:rPr>
        <w:t>.8.</w:t>
      </w:r>
    </w:p>
    <w:p w14:paraId="4ADC971A" w14:textId="77777777" w:rsidR="001C1B40" w:rsidRPr="007716AB" w:rsidRDefault="0074783B" w:rsidP="00231E85">
      <w:pPr>
        <w:spacing w:before="120"/>
        <w:ind w:left="18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.1 Air barriers</w:t>
      </w:r>
      <w:r w:rsidR="00C54398">
        <w:rPr>
          <w:rFonts w:ascii="Times New Roman" w:hAnsi="Times New Roman" w:cs="Times New Roman"/>
          <w:b/>
          <w:bCs/>
        </w:rPr>
        <w:t xml:space="preserve">. </w:t>
      </w:r>
      <w:r w:rsidRPr="007716AB">
        <w:rPr>
          <w:rFonts w:ascii="Times New Roman" w:hAnsi="Times New Roman" w:cs="Times New Roman"/>
        </w:rPr>
        <w:t>A continuous air barrier shall be provided throughout the building thermal envelope</w:t>
      </w:r>
      <w:r w:rsidR="00C54398">
        <w:rPr>
          <w:rFonts w:ascii="Times New Roman" w:hAnsi="Times New Roman" w:cs="Times New Roman"/>
        </w:rPr>
        <w:t xml:space="preserve">. </w:t>
      </w:r>
      <w:r w:rsidRPr="007716AB">
        <w:rPr>
          <w:rFonts w:ascii="Times New Roman" w:hAnsi="Times New Roman" w:cs="Times New Roman"/>
        </w:rPr>
        <w:t>The air barriers shall be permitted to be located on the inside or outside of the building envelope, located within the assemblies composing the envelope, or any combination thereof</w:t>
      </w:r>
      <w:r w:rsidR="00C54398">
        <w:rPr>
          <w:rFonts w:ascii="Times New Roman" w:hAnsi="Times New Roman" w:cs="Times New Roman"/>
        </w:rPr>
        <w:t xml:space="preserve">. </w:t>
      </w:r>
      <w:r w:rsidRPr="007716AB">
        <w:rPr>
          <w:rFonts w:ascii="Times New Roman" w:hAnsi="Times New Roman" w:cs="Times New Roman"/>
        </w:rPr>
        <w:t>The air barrier shall comply with Sections C402.</w:t>
      </w:r>
      <w:r w:rsidR="009F1D0C">
        <w:rPr>
          <w:rFonts w:ascii="Times New Roman" w:hAnsi="Times New Roman" w:cs="Times New Roman"/>
        </w:rPr>
        <w:t>5</w:t>
      </w:r>
      <w:r w:rsidRPr="007716AB">
        <w:rPr>
          <w:rFonts w:ascii="Times New Roman" w:hAnsi="Times New Roman" w:cs="Times New Roman"/>
        </w:rPr>
        <w:t>.1.1 and C402.</w:t>
      </w:r>
      <w:r w:rsidR="009F1D0C">
        <w:rPr>
          <w:rFonts w:ascii="Times New Roman" w:hAnsi="Times New Roman" w:cs="Times New Roman"/>
        </w:rPr>
        <w:t>5</w:t>
      </w:r>
      <w:r w:rsidRPr="007716AB">
        <w:rPr>
          <w:rFonts w:ascii="Times New Roman" w:hAnsi="Times New Roman" w:cs="Times New Roman"/>
        </w:rPr>
        <w:t>.1.2.</w:t>
      </w:r>
    </w:p>
    <w:p w14:paraId="0B9D8F59" w14:textId="77777777" w:rsidR="001C1B40" w:rsidRPr="007716AB" w:rsidRDefault="0074783B" w:rsidP="00231E85">
      <w:pPr>
        <w:spacing w:before="120"/>
        <w:ind w:left="360"/>
        <w:rPr>
          <w:rFonts w:ascii="Times New Roman" w:hAnsi="Times New Roman" w:cs="Times New Roman"/>
        </w:rPr>
      </w:pPr>
      <w:r w:rsidRPr="007716AB">
        <w:rPr>
          <w:rFonts w:ascii="Times New Roman" w:hAnsi="Times New Roman" w:cs="Times New Roman"/>
          <w:b/>
          <w:bCs/>
        </w:rPr>
        <w:t>C402.</w:t>
      </w:r>
      <w:r w:rsidR="00753592">
        <w:rPr>
          <w:rFonts w:ascii="Times New Roman" w:hAnsi="Times New Roman" w:cs="Times New Roman"/>
          <w:b/>
          <w:bCs/>
        </w:rPr>
        <w:t>5</w:t>
      </w:r>
      <w:r w:rsidRPr="007716AB">
        <w:rPr>
          <w:rFonts w:ascii="Times New Roman" w:hAnsi="Times New Roman" w:cs="Times New Roman"/>
          <w:b/>
          <w:bCs/>
        </w:rPr>
        <w:t>.1.1 Air barrier construction</w:t>
      </w:r>
      <w:r w:rsidR="00C54398">
        <w:rPr>
          <w:rFonts w:ascii="Times New Roman" w:hAnsi="Times New Roman" w:cs="Times New Roman"/>
          <w:b/>
          <w:bCs/>
        </w:rPr>
        <w:t xml:space="preserve">. </w:t>
      </w:r>
      <w:r w:rsidRPr="007716AB">
        <w:rPr>
          <w:rFonts w:ascii="Times New Roman" w:hAnsi="Times New Roman" w:cs="Times New Roman"/>
        </w:rPr>
        <w:t xml:space="preserve">The </w:t>
      </w:r>
      <w:r w:rsidRPr="007716AB">
        <w:rPr>
          <w:rFonts w:ascii="Times New Roman" w:hAnsi="Times New Roman" w:cs="Times New Roman"/>
          <w:i/>
          <w:iCs/>
        </w:rPr>
        <w:t>continuous air barrier</w:t>
      </w:r>
      <w:r w:rsidRPr="007716AB">
        <w:rPr>
          <w:rFonts w:ascii="Times New Roman" w:hAnsi="Times New Roman" w:cs="Times New Roman"/>
        </w:rPr>
        <w:t xml:space="preserve"> shall be constructed to comply with the following:</w:t>
      </w:r>
    </w:p>
    <w:p w14:paraId="36910713" w14:textId="77777777" w:rsidR="001C1B40" w:rsidRPr="007716AB" w:rsidRDefault="0074783B" w:rsidP="00B86913">
      <w:pPr>
        <w:numPr>
          <w:ilvl w:val="0"/>
          <w:numId w:val="16"/>
        </w:numPr>
        <w:tabs>
          <w:tab w:val="left" w:pos="900"/>
        </w:tabs>
        <w:spacing w:before="60"/>
        <w:ind w:left="907"/>
        <w:rPr>
          <w:rFonts w:ascii="Times New Roman" w:hAnsi="Times New Roman" w:cs="Times New Roman"/>
        </w:rPr>
      </w:pPr>
      <w:r w:rsidRPr="007716AB">
        <w:rPr>
          <w:rFonts w:ascii="Times New Roman" w:hAnsi="Times New Roman" w:cs="Times New Roman"/>
        </w:rPr>
        <w:t>The air barrier shall be continuous for all assemblies that are the thermal envelope of the building and across the joints and assemblies.</w:t>
      </w:r>
    </w:p>
    <w:p w14:paraId="74C93127" w14:textId="77777777" w:rsidR="002D3650" w:rsidRDefault="0074783B" w:rsidP="00B86913">
      <w:pPr>
        <w:numPr>
          <w:ilvl w:val="0"/>
          <w:numId w:val="16"/>
        </w:numPr>
        <w:tabs>
          <w:tab w:val="left" w:pos="900"/>
        </w:tabs>
        <w:spacing w:before="60"/>
        <w:ind w:left="907"/>
        <w:rPr>
          <w:rFonts w:ascii="Times New Roman" w:hAnsi="Times New Roman" w:cs="Times New Roman"/>
        </w:rPr>
      </w:pPr>
      <w:r w:rsidRPr="007716AB">
        <w:rPr>
          <w:rFonts w:ascii="Times New Roman" w:hAnsi="Times New Roman" w:cs="Times New Roman"/>
        </w:rPr>
        <w:t>Air barrier joints and seams shall be sealed, including sealing transitions in places and changes in materials</w:t>
      </w:r>
      <w:r w:rsidR="00753592">
        <w:rPr>
          <w:rFonts w:ascii="Times New Roman" w:hAnsi="Times New Roman" w:cs="Times New Roman"/>
        </w:rPr>
        <w:t>.</w:t>
      </w:r>
      <w:r w:rsidR="00C54398">
        <w:rPr>
          <w:rFonts w:ascii="Times New Roman" w:hAnsi="Times New Roman" w:cs="Times New Roman"/>
        </w:rPr>
        <w:t xml:space="preserve"> </w:t>
      </w:r>
      <w:r w:rsidRPr="007716AB">
        <w:rPr>
          <w:rFonts w:ascii="Times New Roman" w:hAnsi="Times New Roman" w:cs="Times New Roman"/>
        </w:rPr>
        <w:t>The joints and seals shall be securely installed in or on the joint for its entire length so as not to dislodge, loosen or otherwise impair its ability to resist positive and negative pressure from wind, stack effect and mechanical ventilation.</w:t>
      </w:r>
    </w:p>
    <w:p w14:paraId="656F896C" w14:textId="77777777" w:rsidR="001C1B40" w:rsidRPr="002D3650" w:rsidRDefault="001C1B40" w:rsidP="002D3650">
      <w:pPr>
        <w:tabs>
          <w:tab w:val="left" w:pos="900"/>
        </w:tabs>
        <w:spacing w:before="60"/>
        <w:ind w:left="547"/>
        <w:rPr>
          <w:rFonts w:ascii="Times New Roman" w:hAnsi="Times New Roman" w:cs="Times New Roman"/>
          <w:sz w:val="4"/>
          <w:szCs w:val="4"/>
        </w:rPr>
      </w:pPr>
    </w:p>
    <w:p w14:paraId="02F7CF93" w14:textId="184AD678" w:rsidR="00203C6A" w:rsidRDefault="00203C6A" w:rsidP="00B86913">
      <w:pPr>
        <w:numPr>
          <w:ilvl w:val="0"/>
          <w:numId w:val="16"/>
        </w:numPr>
        <w:pBdr>
          <w:right w:val="single" w:sz="24" w:space="4" w:color="auto"/>
        </w:pBdr>
        <w:tabs>
          <w:tab w:val="left" w:pos="900"/>
        </w:tabs>
        <w:spacing w:before="60"/>
        <w:ind w:left="907"/>
        <w:rPr>
          <w:rFonts w:ascii="Times New Roman" w:hAnsi="Times New Roman" w:cs="Times New Roman"/>
        </w:rPr>
      </w:pPr>
      <w:r>
        <w:rPr>
          <w:rFonts w:ascii="Times New Roman" w:hAnsi="Times New Roman" w:cs="Times New Roman"/>
        </w:rPr>
        <w:t xml:space="preserve">Penetrations of the air barrier shall be caulked, gasketed or otherwise sealed in a manner compatible with the construction materials and location. </w:t>
      </w:r>
      <w:commentRangeStart w:id="682"/>
      <w:ins w:id="683" w:author="Braaksma, Krista (DES)" w:date="2017-07-28T15:47:00Z">
        <w:r w:rsidR="002F3B40">
          <w:rPr>
            <w:rFonts w:ascii="Times New Roman" w:hAnsi="Times New Roman" w:cs="Times New Roman"/>
          </w:rPr>
          <w:t>Sealing shall allow for expansion</w:t>
        </w:r>
      </w:ins>
      <w:ins w:id="684" w:author="Braaksma, Krista (DES)" w:date="2017-11-08T14:02:00Z">
        <w:r w:rsidR="0070733E">
          <w:rPr>
            <w:rFonts w:ascii="Times New Roman" w:hAnsi="Times New Roman" w:cs="Times New Roman"/>
          </w:rPr>
          <w:t>,</w:t>
        </w:r>
      </w:ins>
      <w:ins w:id="685" w:author="Braaksma, Krista (DES)" w:date="2017-07-28T15:47:00Z">
        <w:r w:rsidR="002F3B40">
          <w:rPr>
            <w:rFonts w:ascii="Times New Roman" w:hAnsi="Times New Roman" w:cs="Times New Roman"/>
          </w:rPr>
          <w:t xml:space="preserve"> contraction and mechanical vibration. </w:t>
        </w:r>
      </w:ins>
      <w:commentRangeEnd w:id="682"/>
      <w:ins w:id="686" w:author="Braaksma, Krista (DES)" w:date="2017-07-28T15:48:00Z">
        <w:r w:rsidR="002F3B40">
          <w:rPr>
            <w:rStyle w:val="CommentReference"/>
            <w:rFonts w:eastAsia="Times New Roman" w:cs="Times New Roman"/>
          </w:rPr>
          <w:commentReference w:id="682"/>
        </w:r>
      </w:ins>
      <w:r>
        <w:rPr>
          <w:rFonts w:ascii="Times New Roman" w:hAnsi="Times New Roman" w:cs="Times New Roman"/>
        </w:rPr>
        <w:t xml:space="preserve">Joints and </w:t>
      </w:r>
      <w:commentRangeStart w:id="687"/>
      <w:del w:id="688" w:author="Braaksma, Krista (DES)" w:date="2017-07-28T15:49:00Z">
        <w:r w:rsidDel="002A04D8">
          <w:rPr>
            <w:rFonts w:ascii="Times New Roman" w:hAnsi="Times New Roman" w:cs="Times New Roman"/>
          </w:rPr>
          <w:delText xml:space="preserve">seals </w:delText>
        </w:r>
      </w:del>
      <w:ins w:id="689" w:author="Braaksma, Krista (DES)" w:date="2017-07-28T15:49:00Z">
        <w:r w:rsidR="002A04D8">
          <w:rPr>
            <w:rFonts w:ascii="Times New Roman" w:hAnsi="Times New Roman" w:cs="Times New Roman"/>
          </w:rPr>
          <w:t xml:space="preserve">seams </w:t>
        </w:r>
      </w:ins>
      <w:r>
        <w:rPr>
          <w:rFonts w:ascii="Times New Roman" w:hAnsi="Times New Roman" w:cs="Times New Roman"/>
        </w:rPr>
        <w:t>associated with penetrations shall be sealed in the same manner or taped</w:t>
      </w:r>
      <w:del w:id="690" w:author="Braaksma, Krista (DES)" w:date="2017-07-28T15:50:00Z">
        <w:r w:rsidDel="002A04D8">
          <w:rPr>
            <w:rFonts w:ascii="Times New Roman" w:hAnsi="Times New Roman" w:cs="Times New Roman"/>
          </w:rPr>
          <w:delText xml:space="preserve"> or covered with moisture</w:delText>
        </w:r>
      </w:del>
      <w:del w:id="691" w:author="Braaksma, Krista (DES)" w:date="2017-07-28T15:49:00Z">
        <w:r w:rsidDel="002A04D8">
          <w:rPr>
            <w:rFonts w:ascii="Times New Roman" w:hAnsi="Times New Roman" w:cs="Times New Roman"/>
          </w:rPr>
          <w:delText xml:space="preserve"> </w:delText>
        </w:r>
      </w:del>
      <w:del w:id="692" w:author="Braaksma, Krista (DES)" w:date="2017-07-28T15:50:00Z">
        <w:r w:rsidDel="002A04D8">
          <w:rPr>
            <w:rFonts w:ascii="Times New Roman" w:hAnsi="Times New Roman" w:cs="Times New Roman"/>
          </w:rPr>
          <w:delText>vapor</w:delText>
        </w:r>
      </w:del>
      <w:del w:id="693" w:author="Braaksma, Krista (DES)" w:date="2017-07-28T15:49:00Z">
        <w:r w:rsidDel="002A04D8">
          <w:rPr>
            <w:rFonts w:ascii="Times New Roman" w:hAnsi="Times New Roman" w:cs="Times New Roman"/>
          </w:rPr>
          <w:delText>-</w:delText>
        </w:r>
      </w:del>
      <w:del w:id="694" w:author="Braaksma, Krista (DES)" w:date="2017-07-28T15:50:00Z">
        <w:r w:rsidDel="002A04D8">
          <w:rPr>
            <w:rFonts w:ascii="Times New Roman" w:hAnsi="Times New Roman" w:cs="Times New Roman"/>
          </w:rPr>
          <w:delText>permeable wrapping material</w:delText>
        </w:r>
      </w:del>
      <w:r>
        <w:rPr>
          <w:rFonts w:ascii="Times New Roman" w:hAnsi="Times New Roman" w:cs="Times New Roman"/>
        </w:rPr>
        <w:t xml:space="preserve">. Sealing materials </w:t>
      </w:r>
      <w:del w:id="695" w:author="Braaksma, Krista (DES)" w:date="2017-07-28T15:49:00Z">
        <w:r w:rsidDel="002A04D8">
          <w:rPr>
            <w:rFonts w:ascii="Times New Roman" w:hAnsi="Times New Roman" w:cs="Times New Roman"/>
          </w:rPr>
          <w:delText xml:space="preserve">shall be appropriate to the construction materials being sealed and </w:delText>
        </w:r>
      </w:del>
      <w:commentRangeEnd w:id="687"/>
      <w:r w:rsidR="002A04D8">
        <w:rPr>
          <w:rStyle w:val="CommentReference"/>
          <w:rFonts w:eastAsia="Times New Roman" w:cs="Times New Roman"/>
        </w:rPr>
        <w:commentReference w:id="687"/>
      </w:r>
      <w:r>
        <w:rPr>
          <w:rFonts w:ascii="Times New Roman" w:hAnsi="Times New Roman" w:cs="Times New Roman"/>
        </w:rPr>
        <w:t>shall be securely installed around the penetrations so as not to dislodge, loosen or otherwise impair the penetrations’ ability to resist positive and negative pressure from wind, stack effect, and mechanical ventilation. Sealing of concealed fire sprinklers, where required, shall be in a manner that is recommended by the manufacturer. Caulking or other adhesive sealants shall not be used to fill voids between fire sprinkler cover plates and walls or ceilings.</w:t>
      </w:r>
    </w:p>
    <w:p w14:paraId="77E2FDFC" w14:textId="77777777" w:rsidR="001C1B40" w:rsidRDefault="0074783B" w:rsidP="00B86913">
      <w:pPr>
        <w:numPr>
          <w:ilvl w:val="0"/>
          <w:numId w:val="16"/>
        </w:numPr>
        <w:tabs>
          <w:tab w:val="left" w:pos="900"/>
        </w:tabs>
        <w:spacing w:before="60"/>
        <w:ind w:left="907"/>
        <w:rPr>
          <w:rFonts w:ascii="Times New Roman" w:hAnsi="Times New Roman" w:cs="Times New Roman"/>
        </w:rPr>
      </w:pPr>
      <w:r w:rsidRPr="007716AB">
        <w:rPr>
          <w:rFonts w:ascii="Times New Roman" w:hAnsi="Times New Roman" w:cs="Times New Roman"/>
        </w:rPr>
        <w:t>Recessed lighting fixtures shall comply with Section C40</w:t>
      </w:r>
      <w:r w:rsidR="009F1D0C">
        <w:rPr>
          <w:rFonts w:ascii="Times New Roman" w:hAnsi="Times New Roman" w:cs="Times New Roman"/>
        </w:rPr>
        <w:t>2</w:t>
      </w:r>
      <w:r w:rsidRPr="007716AB">
        <w:rPr>
          <w:rFonts w:ascii="Times New Roman" w:hAnsi="Times New Roman" w:cs="Times New Roman"/>
        </w:rPr>
        <w:t>.</w:t>
      </w:r>
      <w:r w:rsidR="009F1D0C">
        <w:rPr>
          <w:rFonts w:ascii="Times New Roman" w:hAnsi="Times New Roman" w:cs="Times New Roman"/>
        </w:rPr>
        <w:t>5</w:t>
      </w:r>
      <w:r w:rsidRPr="007716AB">
        <w:rPr>
          <w:rFonts w:ascii="Times New Roman" w:hAnsi="Times New Roman" w:cs="Times New Roman"/>
        </w:rPr>
        <w:t>.8</w:t>
      </w:r>
      <w:r w:rsidR="00C54398">
        <w:rPr>
          <w:rFonts w:ascii="Times New Roman" w:hAnsi="Times New Roman" w:cs="Times New Roman"/>
        </w:rPr>
        <w:t xml:space="preserve">. </w:t>
      </w:r>
      <w:r w:rsidRPr="007716AB">
        <w:rPr>
          <w:rFonts w:ascii="Times New Roman" w:hAnsi="Times New Roman" w:cs="Times New Roman"/>
        </w:rPr>
        <w:t>Where similar objects are installed which penetrate the air barrier, provisions shall be made to maintain the integrity of the air barrier.</w:t>
      </w:r>
    </w:p>
    <w:p w14:paraId="5A36A69B" w14:textId="77777777" w:rsidR="00A97BA4" w:rsidRPr="007716AB" w:rsidRDefault="00A97BA4" w:rsidP="00B86913">
      <w:pPr>
        <w:numPr>
          <w:ilvl w:val="0"/>
          <w:numId w:val="16"/>
        </w:numPr>
        <w:pBdr>
          <w:right w:val="dotted" w:sz="24" w:space="4" w:color="auto"/>
        </w:pBdr>
        <w:tabs>
          <w:tab w:val="left" w:pos="900"/>
        </w:tabs>
        <w:spacing w:before="60"/>
        <w:ind w:left="907"/>
        <w:rPr>
          <w:rFonts w:ascii="Times New Roman" w:hAnsi="Times New Roman" w:cs="Times New Roman"/>
        </w:rPr>
      </w:pPr>
      <w:r>
        <w:rPr>
          <w:rFonts w:ascii="Times New Roman" w:hAnsi="Times New Roman" w:cs="Times New Roman"/>
        </w:rPr>
        <w:t>Construction documents shall contain a diagram showing the building’s pressure boundary in plan(s) and section(s) and a calculation of the area of the pressure boundary to be considered in the test.</w:t>
      </w:r>
    </w:p>
    <w:p w14:paraId="7DA27507" w14:textId="77777777" w:rsidR="001C1B40" w:rsidRDefault="0074783B" w:rsidP="00084483">
      <w:pPr>
        <w:pBdr>
          <w:right w:val="dotted" w:sz="24" w:space="4" w:color="auto"/>
        </w:pBdr>
        <w:spacing w:before="120"/>
        <w:ind w:left="360"/>
        <w:rPr>
          <w:rFonts w:ascii="Times New Roman" w:hAnsi="Times New Roman" w:cs="Times New Roman"/>
        </w:rPr>
      </w:pPr>
      <w:commentRangeStart w:id="696"/>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.1.2 Building test</w:t>
      </w:r>
      <w:r w:rsidR="00C54398">
        <w:rPr>
          <w:rFonts w:ascii="Times New Roman" w:hAnsi="Times New Roman" w:cs="Times New Roman"/>
          <w:b/>
          <w:bCs/>
        </w:rPr>
        <w:t>.</w:t>
      </w:r>
      <w:commentRangeEnd w:id="696"/>
      <w:r w:rsidR="00EA15F7">
        <w:rPr>
          <w:rStyle w:val="CommentReference"/>
          <w:rFonts w:eastAsia="Times New Roman" w:cs="Times New Roman"/>
        </w:rPr>
        <w:commentReference w:id="696"/>
      </w:r>
      <w:r w:rsidR="00C54398">
        <w:rPr>
          <w:rFonts w:ascii="Times New Roman" w:hAnsi="Times New Roman" w:cs="Times New Roman"/>
          <w:b/>
          <w:bCs/>
        </w:rPr>
        <w:t xml:space="preserve"> </w:t>
      </w:r>
      <w:r w:rsidRPr="007716AB">
        <w:rPr>
          <w:rFonts w:ascii="Times New Roman" w:hAnsi="Times New Roman" w:cs="Times New Roman"/>
        </w:rPr>
        <w:t xml:space="preserve">The completed building shall be tested and the air leakage rate of the </w:t>
      </w:r>
      <w:r w:rsidRPr="007716AB">
        <w:rPr>
          <w:rFonts w:ascii="Times New Roman" w:hAnsi="Times New Roman" w:cs="Times New Roman"/>
          <w:i/>
          <w:iCs/>
        </w:rPr>
        <w:t>building envelope</w:t>
      </w:r>
      <w:r w:rsidRPr="007716AB">
        <w:rPr>
          <w:rFonts w:ascii="Times New Roman" w:hAnsi="Times New Roman" w:cs="Times New Roman"/>
        </w:rPr>
        <w:t xml:space="preserve"> shall not exceed 0.40 cfm/ft</w:t>
      </w:r>
      <w:r w:rsidRPr="007716AB">
        <w:rPr>
          <w:rFonts w:ascii="Times New Roman" w:hAnsi="Times New Roman" w:cs="Times New Roman"/>
          <w:vertAlign w:val="superscript"/>
        </w:rPr>
        <w:t>2</w:t>
      </w:r>
      <w:r w:rsidRPr="007716AB">
        <w:rPr>
          <w:rFonts w:ascii="Times New Roman" w:hAnsi="Times New Roman" w:cs="Times New Roman"/>
        </w:rPr>
        <w:t xml:space="preserve"> at a pressure differential of 0.3 inches water gauge (2.0 L/s </w:t>
      </w:r>
      <w:r w:rsidR="00C62AF9">
        <w:rPr>
          <w:rFonts w:ascii="Arial" w:hAnsi="Arial" w:cs="Arial"/>
          <w:position w:val="2"/>
          <w:sz w:val="16"/>
          <w:szCs w:val="16"/>
        </w:rPr>
        <w:t>x</w:t>
      </w:r>
      <w:r w:rsidRPr="007716AB">
        <w:rPr>
          <w:rFonts w:ascii="Times New Roman" w:hAnsi="Times New Roman" w:cs="Times New Roman"/>
        </w:rPr>
        <w:t xml:space="preserve"> m</w:t>
      </w:r>
      <w:r w:rsidRPr="007716AB">
        <w:rPr>
          <w:rFonts w:ascii="Times New Roman" w:hAnsi="Times New Roman" w:cs="Times New Roman"/>
          <w:vertAlign w:val="superscript"/>
        </w:rPr>
        <w:t>2</w:t>
      </w:r>
      <w:r w:rsidRPr="007716AB">
        <w:rPr>
          <w:rFonts w:ascii="Times New Roman" w:hAnsi="Times New Roman" w:cs="Times New Roman"/>
        </w:rPr>
        <w:t xml:space="preserve"> at 75 Pa)</w:t>
      </w:r>
      <w:r w:rsidR="001314FE">
        <w:rPr>
          <w:rFonts w:ascii="Times New Roman" w:hAnsi="Times New Roman" w:cs="Times New Roman"/>
        </w:rPr>
        <w:t xml:space="preserve"> at the upper 95 percent confidence interval</w:t>
      </w:r>
      <w:r w:rsidRPr="007716AB">
        <w:rPr>
          <w:rFonts w:ascii="Times New Roman" w:hAnsi="Times New Roman" w:cs="Times New Roman"/>
        </w:rPr>
        <w:t xml:space="preserve"> in accordance with ASTM E 779 or an equivalent method approved by the code official</w:t>
      </w:r>
      <w:r w:rsidR="00C54398">
        <w:rPr>
          <w:rFonts w:ascii="Times New Roman" w:hAnsi="Times New Roman" w:cs="Times New Roman"/>
        </w:rPr>
        <w:t xml:space="preserve">. </w:t>
      </w:r>
      <w:r w:rsidRPr="007716AB">
        <w:rPr>
          <w:rFonts w:ascii="Times New Roman" w:hAnsi="Times New Roman" w:cs="Times New Roman"/>
        </w:rPr>
        <w:t>A report that includes the tested surface area, floor area, air by volume, stories above grade, and leakage rates shall be submitted to the building owner and the Code Official</w:t>
      </w:r>
      <w:r w:rsidR="00C54398">
        <w:rPr>
          <w:rFonts w:ascii="Times New Roman" w:hAnsi="Times New Roman" w:cs="Times New Roman"/>
        </w:rPr>
        <w:t xml:space="preserve">. </w:t>
      </w:r>
      <w:r w:rsidRPr="007716AB">
        <w:rPr>
          <w:rFonts w:ascii="Times New Roman" w:hAnsi="Times New Roman" w:cs="Times New Roman"/>
        </w:rPr>
        <w:t>If the tested rate exceeds that defined here, a visual inspection of the air barrier shall be conducted and any leaks noted shall be sealed to the extent practicable</w:t>
      </w:r>
      <w:r w:rsidR="00C54398">
        <w:rPr>
          <w:rFonts w:ascii="Times New Roman" w:hAnsi="Times New Roman" w:cs="Times New Roman"/>
        </w:rPr>
        <w:t xml:space="preserve">. </w:t>
      </w:r>
      <w:r w:rsidRPr="007716AB">
        <w:rPr>
          <w:rFonts w:ascii="Times New Roman" w:hAnsi="Times New Roman" w:cs="Times New Roman"/>
        </w:rPr>
        <w:t>An additional report identifying the corrective actions taken to seal air leaks shall be submitted to the building owner and the Code Official and any further requirement to meet the leakage air rate will be waived.</w:t>
      </w:r>
    </w:p>
    <w:p w14:paraId="5C707CE3" w14:textId="77777777" w:rsidR="001314FE" w:rsidRPr="001314FE" w:rsidRDefault="001314FE" w:rsidP="00B376C1">
      <w:pPr>
        <w:pStyle w:val="ListParagraph"/>
        <w:numPr>
          <w:ilvl w:val="0"/>
          <w:numId w:val="117"/>
        </w:numPr>
        <w:pBdr>
          <w:right w:val="dotted" w:sz="24" w:space="4" w:color="auto"/>
        </w:pBdr>
        <w:spacing w:before="40"/>
        <w:ind w:left="900"/>
        <w:rPr>
          <w:rFonts w:ascii="Times New Roman" w:hAnsi="Times New Roman" w:cs="Times New Roman"/>
        </w:rPr>
      </w:pPr>
      <w:r w:rsidRPr="001314FE">
        <w:rPr>
          <w:rFonts w:ascii="Times New Roman" w:hAnsi="Times New Roman" w:cs="Times New Roman"/>
          <w:bCs/>
        </w:rPr>
        <w:t>Test shall be accomplished using either (1) both pressurization and depressurization or (2) pressurization alone, but not depressurization alone.</w:t>
      </w:r>
      <w:r w:rsidRPr="001314FE">
        <w:rPr>
          <w:rFonts w:ascii="Times New Roman" w:hAnsi="Times New Roman" w:cs="Times New Roman"/>
        </w:rPr>
        <w:t xml:space="preserve"> </w:t>
      </w:r>
      <w:r w:rsidR="005730E0">
        <w:rPr>
          <w:rFonts w:ascii="Times New Roman" w:hAnsi="Times New Roman" w:cs="Times New Roman"/>
        </w:rPr>
        <w:t>The test results</w:t>
      </w:r>
      <w:r w:rsidRPr="001314FE">
        <w:rPr>
          <w:rFonts w:ascii="Times New Roman" w:hAnsi="Times New Roman" w:cs="Times New Roman"/>
        </w:rPr>
        <w:t xml:space="preserve"> shall be plotted against the correct P for pressurization in accordance with Section 9.4</w:t>
      </w:r>
      <w:r w:rsidR="003D0A15">
        <w:rPr>
          <w:rFonts w:ascii="Times New Roman" w:hAnsi="Times New Roman" w:cs="Times New Roman"/>
        </w:rPr>
        <w:t xml:space="preserve"> of ASTM E779</w:t>
      </w:r>
      <w:r w:rsidRPr="001314FE">
        <w:rPr>
          <w:rFonts w:ascii="Times New Roman" w:hAnsi="Times New Roman" w:cs="Times New Roman"/>
        </w:rPr>
        <w:t>.</w:t>
      </w:r>
    </w:p>
    <w:p w14:paraId="6273E74E" w14:textId="77777777" w:rsidR="001314FE" w:rsidRPr="001314FE" w:rsidRDefault="001314FE" w:rsidP="00B376C1">
      <w:pPr>
        <w:pStyle w:val="ListParagraph"/>
        <w:numPr>
          <w:ilvl w:val="0"/>
          <w:numId w:val="117"/>
        </w:numPr>
        <w:pBdr>
          <w:left w:val="dotted" w:sz="24" w:space="21" w:color="auto"/>
        </w:pBdr>
        <w:spacing w:before="40"/>
        <w:ind w:left="900"/>
        <w:rPr>
          <w:rFonts w:ascii="Times New Roman" w:hAnsi="Times New Roman" w:cs="Times New Roman"/>
        </w:rPr>
      </w:pPr>
      <w:r w:rsidRPr="001314FE">
        <w:rPr>
          <w:rFonts w:ascii="Times New Roman" w:hAnsi="Times New Roman" w:cs="Times New Roman"/>
        </w:rPr>
        <w:t>The test pressure range shall be from 25 Pa to 80 Pa per Section 8.10</w:t>
      </w:r>
      <w:r w:rsidR="003D0A15">
        <w:rPr>
          <w:rFonts w:ascii="Times New Roman" w:hAnsi="Times New Roman" w:cs="Times New Roman"/>
        </w:rPr>
        <w:t xml:space="preserve"> of ASTM E779</w:t>
      </w:r>
      <w:r w:rsidRPr="001314FE">
        <w:rPr>
          <w:rFonts w:ascii="Times New Roman" w:hAnsi="Times New Roman" w:cs="Times New Roman"/>
        </w:rPr>
        <w:t>, but the upper limit shall not be less than 50 Pa, and the difference between the upper and lower limit shall not be less than 25 Pa.</w:t>
      </w:r>
    </w:p>
    <w:p w14:paraId="137D892F" w14:textId="77777777" w:rsidR="001314FE" w:rsidRPr="001314FE" w:rsidRDefault="001314FE" w:rsidP="00B376C1">
      <w:pPr>
        <w:pStyle w:val="ListParagraph"/>
        <w:numPr>
          <w:ilvl w:val="0"/>
          <w:numId w:val="117"/>
        </w:numPr>
        <w:pBdr>
          <w:left w:val="dotted" w:sz="24" w:space="21" w:color="auto"/>
        </w:pBdr>
        <w:spacing w:before="40"/>
        <w:ind w:left="900"/>
        <w:rPr>
          <w:rFonts w:ascii="Times New Roman" w:hAnsi="Times New Roman" w:cs="Times New Roman"/>
        </w:rPr>
      </w:pPr>
      <w:r w:rsidRPr="001314FE">
        <w:rPr>
          <w:rFonts w:ascii="Times New Roman" w:hAnsi="Times New Roman" w:cs="Times New Roman"/>
        </w:rPr>
        <w:t xml:space="preserve">If the pressure exponent </w:t>
      </w:r>
      <w:r w:rsidRPr="00995D77">
        <w:rPr>
          <w:rFonts w:ascii="Times New Roman" w:hAnsi="Times New Roman" w:cs="Times New Roman"/>
          <w:i/>
        </w:rPr>
        <w:t>n</w:t>
      </w:r>
      <w:r w:rsidRPr="001314FE">
        <w:rPr>
          <w:rFonts w:ascii="Times New Roman" w:hAnsi="Times New Roman" w:cs="Times New Roman"/>
        </w:rPr>
        <w:t xml:space="preserve"> is less than 0.45 or greater than 0.85 per Section 9.6.4</w:t>
      </w:r>
      <w:r w:rsidR="003D0A15">
        <w:rPr>
          <w:rFonts w:ascii="Times New Roman" w:hAnsi="Times New Roman" w:cs="Times New Roman"/>
        </w:rPr>
        <w:t xml:space="preserve"> of ASTM E779</w:t>
      </w:r>
      <w:r w:rsidRPr="001314FE">
        <w:rPr>
          <w:rFonts w:ascii="Times New Roman" w:hAnsi="Times New Roman" w:cs="Times New Roman"/>
        </w:rPr>
        <w:t>, the test shall be rerun with additional readings over a longer time interval.</w:t>
      </w:r>
    </w:p>
    <w:p w14:paraId="52048E7D" w14:textId="77777777" w:rsidR="009439F1" w:rsidRDefault="009439F1" w:rsidP="002D3650">
      <w:pPr>
        <w:pBdr>
          <w:left w:val="dotted" w:sz="24" w:space="13" w:color="auto"/>
        </w:pBdr>
        <w:spacing w:before="120"/>
        <w:ind w:left="360"/>
        <w:rPr>
          <w:rFonts w:ascii="Times New Roman" w:hAnsi="Times New Roman" w:cs="Times New Roman"/>
          <w:i/>
          <w:iCs/>
        </w:rPr>
      </w:pPr>
      <w:r w:rsidRPr="007716AB">
        <w:rPr>
          <w:rFonts w:ascii="Times New Roman" w:hAnsi="Times New Roman" w:cs="Times New Roman"/>
          <w:b/>
          <w:bCs/>
        </w:rPr>
        <w:t>C402.</w:t>
      </w:r>
      <w:r>
        <w:rPr>
          <w:rFonts w:ascii="Times New Roman" w:hAnsi="Times New Roman" w:cs="Times New Roman"/>
          <w:b/>
          <w:bCs/>
        </w:rPr>
        <w:t>5</w:t>
      </w:r>
      <w:r w:rsidRPr="007716AB">
        <w:rPr>
          <w:rFonts w:ascii="Times New Roman" w:hAnsi="Times New Roman" w:cs="Times New Roman"/>
          <w:b/>
          <w:bCs/>
        </w:rPr>
        <w:t>.1.2</w:t>
      </w:r>
      <w:r>
        <w:rPr>
          <w:rFonts w:ascii="Times New Roman" w:hAnsi="Times New Roman" w:cs="Times New Roman"/>
          <w:b/>
          <w:bCs/>
        </w:rPr>
        <w:t>.1</w:t>
      </w:r>
      <w:r w:rsidRPr="007716AB">
        <w:rPr>
          <w:rFonts w:ascii="Times New Roman" w:hAnsi="Times New Roman" w:cs="Times New Roman"/>
          <w:b/>
          <w:bCs/>
        </w:rPr>
        <w:t xml:space="preserve"> Building test</w:t>
      </w:r>
      <w:r>
        <w:rPr>
          <w:rFonts w:ascii="Times New Roman" w:hAnsi="Times New Roman" w:cs="Times New Roman"/>
          <w:b/>
          <w:bCs/>
        </w:rPr>
        <w:t xml:space="preserve"> for mixed-use buildings. </w:t>
      </w:r>
      <w:r>
        <w:rPr>
          <w:rFonts w:ascii="Times New Roman" w:hAnsi="Times New Roman" w:cs="Times New Roman"/>
        </w:rPr>
        <w:t>Where a building is three or fewer stories above grade plane and contains both commercial and residential uses, the air barrier of the R-2 and R-3 occupancy areas of the building is permitted to be separately tested according to Section R402.4.1.2. Alternatively, it is permissible to test the air barrier of the entire building according to Section C402.5.1.2, provided that the tested air leakage rate does not exceed the rate specified in Section C402.5.1.2.</w:t>
      </w:r>
    </w:p>
    <w:p w14:paraId="13DB3704" w14:textId="77777777" w:rsidR="001C1B40" w:rsidRPr="007716AB" w:rsidRDefault="0074783B" w:rsidP="002D3650">
      <w:pPr>
        <w:pBdr>
          <w:left w:val="dotted" w:sz="24" w:space="4" w:color="auto"/>
        </w:pBdr>
        <w:spacing w:before="120"/>
        <w:ind w:left="18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 xml:space="preserve">.2 </w:t>
      </w:r>
      <w:r w:rsidR="00F655C3">
        <w:rPr>
          <w:rFonts w:ascii="Times New Roman" w:hAnsi="Times New Roman" w:cs="Times New Roman"/>
          <w:b/>
          <w:bCs/>
        </w:rPr>
        <w:t>Reserved</w:t>
      </w:r>
      <w:r w:rsidR="00C54398">
        <w:rPr>
          <w:rFonts w:ascii="Times New Roman" w:hAnsi="Times New Roman" w:cs="Times New Roman"/>
          <w:b/>
          <w:bCs/>
        </w:rPr>
        <w:t>.</w:t>
      </w:r>
    </w:p>
    <w:p w14:paraId="5BDA539E" w14:textId="55022DE8" w:rsidR="001C1B40" w:rsidRDefault="0074783B" w:rsidP="002D3650">
      <w:pPr>
        <w:pBdr>
          <w:left w:val="single" w:sz="24" w:space="4" w:color="auto"/>
        </w:pBdr>
        <w:spacing w:before="120"/>
        <w:ind w:left="180"/>
        <w:rPr>
          <w:ins w:id="697" w:author="Braaksma, Krista (DES)" w:date="2017-07-28T15:55:00Z"/>
          <w:rFonts w:ascii="Times New Roman" w:hAnsi="Times New Roman" w:cs="Times New Roman"/>
        </w:rPr>
      </w:pPr>
      <w:commentRangeStart w:id="698"/>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 xml:space="preserve">.3 </w:t>
      </w:r>
      <w:r w:rsidR="00F655C3">
        <w:rPr>
          <w:rFonts w:ascii="Times New Roman" w:hAnsi="Times New Roman" w:cs="Times New Roman"/>
          <w:b/>
          <w:bCs/>
        </w:rPr>
        <w:t>Rooms containing fuel-burning appliances</w:t>
      </w:r>
      <w:r w:rsidR="00C54398">
        <w:rPr>
          <w:rFonts w:ascii="Times New Roman" w:hAnsi="Times New Roman" w:cs="Times New Roman"/>
          <w:b/>
          <w:bCs/>
        </w:rPr>
        <w:t xml:space="preserve">. </w:t>
      </w:r>
      <w:commentRangeEnd w:id="698"/>
      <w:r w:rsidR="00FD4DCF">
        <w:rPr>
          <w:rStyle w:val="CommentReference"/>
          <w:rFonts w:eastAsia="Times New Roman" w:cs="Times New Roman"/>
        </w:rPr>
        <w:commentReference w:id="698"/>
      </w:r>
      <w:r w:rsidR="00F655C3">
        <w:rPr>
          <w:rFonts w:ascii="Times New Roman" w:hAnsi="Times New Roman" w:cs="Times New Roman"/>
        </w:rPr>
        <w:t xml:space="preserve">Where </w:t>
      </w:r>
      <w:del w:id="699" w:author="Braaksma, Krista (DES)" w:date="2017-07-28T15:54:00Z">
        <w:r w:rsidR="00F655C3" w:rsidDel="00FF2539">
          <w:rPr>
            <w:rFonts w:ascii="Times New Roman" w:hAnsi="Times New Roman" w:cs="Times New Roman"/>
          </w:rPr>
          <w:delText xml:space="preserve">open </w:delText>
        </w:r>
      </w:del>
      <w:r w:rsidR="00F655C3">
        <w:rPr>
          <w:rFonts w:ascii="Times New Roman" w:hAnsi="Times New Roman" w:cs="Times New Roman"/>
        </w:rPr>
        <w:t xml:space="preserve">combustion air </w:t>
      </w:r>
      <w:del w:id="700" w:author="Braaksma, Krista (DES)" w:date="2017-07-28T15:54:00Z">
        <w:r w:rsidR="00F655C3" w:rsidDel="00FF2539">
          <w:rPr>
            <w:rFonts w:ascii="Times New Roman" w:hAnsi="Times New Roman" w:cs="Times New Roman"/>
          </w:rPr>
          <w:delText xml:space="preserve">ducts provide combustion air to open combustion space conditioning </w:delText>
        </w:r>
      </w:del>
      <w:ins w:id="701" w:author="Braaksma, Krista (DES)" w:date="2017-07-28T15:54:00Z">
        <w:r w:rsidR="00FF2539">
          <w:rPr>
            <w:rFonts w:ascii="Times New Roman" w:hAnsi="Times New Roman" w:cs="Times New Roman"/>
          </w:rPr>
          <w:t xml:space="preserve">is supplied through openings in an exterior wall to a room or space containing a space conditioning </w:t>
        </w:r>
      </w:ins>
      <w:r w:rsidR="00F655C3">
        <w:rPr>
          <w:rFonts w:ascii="Times New Roman" w:hAnsi="Times New Roman" w:cs="Times New Roman"/>
        </w:rPr>
        <w:t>fuel-burning appliance</w:t>
      </w:r>
      <w:del w:id="702" w:author="Braaksma, Krista (DES)" w:date="2017-07-28T15:55:00Z">
        <w:r w:rsidR="00F655C3" w:rsidDel="00FF2539">
          <w:rPr>
            <w:rFonts w:ascii="Times New Roman" w:hAnsi="Times New Roman" w:cs="Times New Roman"/>
          </w:rPr>
          <w:delText>s</w:delText>
        </w:r>
      </w:del>
      <w:r w:rsidR="00F655C3">
        <w:rPr>
          <w:rFonts w:ascii="Times New Roman" w:hAnsi="Times New Roman" w:cs="Times New Roman"/>
        </w:rPr>
        <w:t xml:space="preserve">, </w:t>
      </w:r>
      <w:del w:id="703" w:author="Braaksma, Krista (DES)" w:date="2017-07-28T15:55:00Z">
        <w:r w:rsidR="00F655C3" w:rsidDel="00FF2539">
          <w:rPr>
            <w:rFonts w:ascii="Times New Roman" w:hAnsi="Times New Roman" w:cs="Times New Roman"/>
          </w:rPr>
          <w:delText xml:space="preserve">the appliances and combustion air openings shall be located outside of the </w:delText>
        </w:r>
        <w:r w:rsidR="00F655C3" w:rsidRPr="00056BA7" w:rsidDel="00FF2539">
          <w:rPr>
            <w:rFonts w:ascii="Times New Roman" w:hAnsi="Times New Roman" w:cs="Times New Roman"/>
            <w:i/>
          </w:rPr>
          <w:delText>building thermal envelope</w:delText>
        </w:r>
        <w:r w:rsidR="00F655C3" w:rsidDel="00FF2539">
          <w:rPr>
            <w:rFonts w:ascii="Times New Roman" w:hAnsi="Times New Roman" w:cs="Times New Roman"/>
          </w:rPr>
          <w:delText xml:space="preserve"> or enclosed in a room isolated from inside the thermal envelope. Such rooms shall be sealed and insulated in accordance with the envelope requirements of Table C402.1.3 or C402.1.4, where the walls, floors and ceilings shall meet the minimum of the below-grade wall </w:delText>
        </w:r>
        <w:r w:rsidR="00F655C3" w:rsidRPr="00056BA7" w:rsidDel="00FF2539">
          <w:rPr>
            <w:rFonts w:ascii="Times New Roman" w:hAnsi="Times New Roman" w:cs="Times New Roman"/>
            <w:i/>
          </w:rPr>
          <w:delText>R</w:delText>
        </w:r>
        <w:r w:rsidR="00F655C3" w:rsidDel="00FF2539">
          <w:rPr>
            <w:rFonts w:ascii="Times New Roman" w:hAnsi="Times New Roman" w:cs="Times New Roman"/>
          </w:rPr>
          <w:delText>-value requirement.</w:delText>
        </w:r>
        <w:r w:rsidR="00056BA7" w:rsidDel="00FF2539">
          <w:rPr>
            <w:rFonts w:ascii="Times New Roman" w:hAnsi="Times New Roman" w:cs="Times New Roman"/>
          </w:rPr>
          <w:delText xml:space="preserve"> The door into the room shall be fully gasketed, and any water lines and ducts in the room insulated in accordance with Section C403. The combustion air duct shall be insulated, where it passes through conditioned space, to a minimum of R-8.</w:delText>
        </w:r>
      </w:del>
      <w:ins w:id="704" w:author="Braaksma, Krista (DES)" w:date="2017-07-28T15:55:00Z">
        <w:r w:rsidR="00FF2539">
          <w:rPr>
            <w:rFonts w:ascii="Times New Roman" w:hAnsi="Times New Roman" w:cs="Times New Roman"/>
          </w:rPr>
          <w:t>one of the following shall apply:</w:t>
        </w:r>
      </w:ins>
    </w:p>
    <w:p w14:paraId="4FA811A5" w14:textId="198313A9" w:rsidR="00FF2539" w:rsidRDefault="00FF2539" w:rsidP="00FF2539">
      <w:pPr>
        <w:pStyle w:val="ListParagraph"/>
        <w:numPr>
          <w:ilvl w:val="0"/>
          <w:numId w:val="194"/>
        </w:numPr>
        <w:pBdr>
          <w:left w:val="single" w:sz="24" w:space="4" w:color="auto"/>
        </w:pBdr>
        <w:spacing w:before="120"/>
        <w:rPr>
          <w:ins w:id="705" w:author="Braaksma, Krista (DES)" w:date="2017-07-28T15:55:00Z"/>
          <w:rFonts w:ascii="Times New Roman" w:hAnsi="Times New Roman" w:cs="Times New Roman"/>
        </w:rPr>
      </w:pPr>
      <w:ins w:id="706" w:author="Braaksma, Krista (DES)" w:date="2017-07-28T15:55:00Z">
        <w:r>
          <w:rPr>
            <w:rFonts w:ascii="Times New Roman" w:hAnsi="Times New Roman" w:cs="Times New Roman"/>
          </w:rPr>
          <w:t>The room or space containing the appliance shall be located outside of the building thermal envelope.</w:t>
        </w:r>
      </w:ins>
    </w:p>
    <w:p w14:paraId="5495E7CD" w14:textId="085415F8" w:rsidR="00FF2539" w:rsidRDefault="00FF2539" w:rsidP="00FF2539">
      <w:pPr>
        <w:pStyle w:val="ListParagraph"/>
        <w:numPr>
          <w:ilvl w:val="0"/>
          <w:numId w:val="194"/>
        </w:numPr>
        <w:pBdr>
          <w:left w:val="single" w:sz="24" w:space="4" w:color="auto"/>
        </w:pBdr>
        <w:spacing w:before="120"/>
        <w:rPr>
          <w:ins w:id="707" w:author="Braaksma, Krista (DES)" w:date="2017-07-28T15:56:00Z"/>
          <w:rFonts w:ascii="Times New Roman" w:hAnsi="Times New Roman" w:cs="Times New Roman"/>
        </w:rPr>
      </w:pPr>
      <w:ins w:id="708" w:author="Braaksma, Krista (DES)" w:date="2017-07-28T15:56:00Z">
        <w:r>
          <w:rPr>
            <w:rFonts w:ascii="Times New Roman" w:hAnsi="Times New Roman" w:cs="Times New Roman"/>
          </w:rPr>
          <w:t>The room or space containing the appliance shall be enclosed and isolated from conditioned spaces inside the building thermal envelope. Such rooms shall comply with all of the following:</w:t>
        </w:r>
      </w:ins>
    </w:p>
    <w:p w14:paraId="1CDB6F70" w14:textId="08DFE366" w:rsidR="00FF2539" w:rsidRDefault="00FF2539" w:rsidP="00FF2539">
      <w:pPr>
        <w:pStyle w:val="ListParagraph"/>
        <w:numPr>
          <w:ilvl w:val="1"/>
          <w:numId w:val="194"/>
        </w:numPr>
        <w:pBdr>
          <w:left w:val="single" w:sz="24" w:space="4" w:color="auto"/>
        </w:pBdr>
        <w:spacing w:before="120"/>
        <w:ind w:left="1170" w:hanging="450"/>
        <w:rPr>
          <w:ins w:id="709" w:author="Braaksma, Krista (DES)" w:date="2017-07-28T15:59:00Z"/>
          <w:rFonts w:ascii="Times New Roman" w:hAnsi="Times New Roman" w:cs="Times New Roman"/>
        </w:rPr>
      </w:pPr>
      <w:ins w:id="710" w:author="Braaksma, Krista (DES)" w:date="2017-07-28T15:57:00Z">
        <w:r>
          <w:rPr>
            <w:rFonts w:ascii="Times New Roman" w:hAnsi="Times New Roman" w:cs="Times New Roman"/>
          </w:rPr>
          <w:t xml:space="preserve">The walls, floor and ceiling that separate the enclosed room or space </w:t>
        </w:r>
      </w:ins>
      <w:ins w:id="711" w:author="Braaksma, Krista (DES)" w:date="2017-07-28T15:58:00Z">
        <w:r>
          <w:rPr>
            <w:rFonts w:ascii="Times New Roman" w:hAnsi="Times New Roman" w:cs="Times New Roman"/>
          </w:rPr>
          <w:t>from the</w:t>
        </w:r>
      </w:ins>
      <w:ins w:id="712" w:author="Braaksma, Krista (DES)" w:date="2017-07-28T15:57:00Z">
        <w:r>
          <w:rPr>
            <w:rFonts w:ascii="Times New Roman" w:hAnsi="Times New Roman" w:cs="Times New Roman"/>
          </w:rPr>
          <w:t xml:space="preserve"> </w:t>
        </w:r>
      </w:ins>
      <w:ins w:id="713" w:author="Braaksma, Krista (DES)" w:date="2017-07-28T15:58:00Z">
        <w:r>
          <w:rPr>
            <w:rFonts w:ascii="Times New Roman" w:hAnsi="Times New Roman" w:cs="Times New Roman"/>
          </w:rPr>
          <w:t>conditioned spaces shall be insulated to be at least equivalent to the insulation requirement of below grade walls as specified in Table C402.1.3 or C402.1.4.</w:t>
        </w:r>
      </w:ins>
    </w:p>
    <w:p w14:paraId="1023873D" w14:textId="226461E5" w:rsidR="00FF2539" w:rsidRDefault="00FF2539" w:rsidP="00FF2539">
      <w:pPr>
        <w:pStyle w:val="ListParagraph"/>
        <w:numPr>
          <w:ilvl w:val="1"/>
          <w:numId w:val="194"/>
        </w:numPr>
        <w:pBdr>
          <w:left w:val="single" w:sz="24" w:space="4" w:color="auto"/>
        </w:pBdr>
        <w:spacing w:before="120"/>
        <w:ind w:left="1170" w:hanging="450"/>
        <w:rPr>
          <w:ins w:id="714" w:author="Braaksma, Krista (DES)" w:date="2017-07-28T16:01:00Z"/>
          <w:rFonts w:ascii="Times New Roman" w:hAnsi="Times New Roman" w:cs="Times New Roman"/>
        </w:rPr>
      </w:pPr>
      <w:ins w:id="715" w:author="Braaksma, Krista (DES)" w:date="2017-07-28T15:59:00Z">
        <w:r>
          <w:rPr>
            <w:rFonts w:ascii="Times New Roman" w:hAnsi="Times New Roman" w:cs="Times New Roman"/>
          </w:rPr>
          <w:t>The walls, floors and ceiling that separate the enclosed room or space from conditioned spaces shall be sealed in accordance with Section C402.5.1.1</w:t>
        </w:r>
      </w:ins>
    </w:p>
    <w:p w14:paraId="000C4006" w14:textId="0F416CBE" w:rsidR="00FF2539" w:rsidRDefault="00FF2539" w:rsidP="00FF2539">
      <w:pPr>
        <w:pStyle w:val="ListParagraph"/>
        <w:numPr>
          <w:ilvl w:val="1"/>
          <w:numId w:val="194"/>
        </w:numPr>
        <w:pBdr>
          <w:left w:val="single" w:sz="24" w:space="4" w:color="auto"/>
        </w:pBdr>
        <w:spacing w:before="120"/>
        <w:ind w:left="1170" w:hanging="450"/>
        <w:rPr>
          <w:ins w:id="716" w:author="Braaksma, Krista (DES)" w:date="2017-07-28T16:01:00Z"/>
          <w:rFonts w:ascii="Times New Roman" w:hAnsi="Times New Roman" w:cs="Times New Roman"/>
        </w:rPr>
      </w:pPr>
      <w:ins w:id="717" w:author="Braaksma, Krista (DES)" w:date="2017-07-28T16:01:00Z">
        <w:r>
          <w:rPr>
            <w:rFonts w:ascii="Times New Roman" w:hAnsi="Times New Roman" w:cs="Times New Roman"/>
          </w:rPr>
          <w:t>The doors into the enclosed room or space shall be fully gasketed.</w:t>
        </w:r>
      </w:ins>
    </w:p>
    <w:p w14:paraId="5BF56CD8" w14:textId="63FC7A9E" w:rsidR="00FF2539" w:rsidRDefault="00FF2539" w:rsidP="00FF2539">
      <w:pPr>
        <w:pStyle w:val="ListParagraph"/>
        <w:numPr>
          <w:ilvl w:val="1"/>
          <w:numId w:val="194"/>
        </w:numPr>
        <w:pBdr>
          <w:left w:val="single" w:sz="24" w:space="4" w:color="auto"/>
        </w:pBdr>
        <w:spacing w:before="120"/>
        <w:ind w:left="1170" w:hanging="450"/>
        <w:rPr>
          <w:ins w:id="718" w:author="Braaksma, Krista (DES)" w:date="2017-07-28T16:01:00Z"/>
          <w:rFonts w:ascii="Times New Roman" w:hAnsi="Times New Roman" w:cs="Times New Roman"/>
        </w:rPr>
      </w:pPr>
      <w:ins w:id="719" w:author="Braaksma, Krista (DES)" w:date="2017-07-28T16:01:00Z">
        <w:r>
          <w:rPr>
            <w:rFonts w:ascii="Times New Roman" w:hAnsi="Times New Roman" w:cs="Times New Roman"/>
          </w:rPr>
          <w:t>Water lines and ducts in the enclosed room or space shall be insulated in accordance with Section C403.</w:t>
        </w:r>
      </w:ins>
    </w:p>
    <w:p w14:paraId="67F8E6A6" w14:textId="16E0D77F" w:rsidR="00FF2539" w:rsidRPr="00FF2539" w:rsidRDefault="00FF2539" w:rsidP="00FF2539">
      <w:pPr>
        <w:pStyle w:val="ListParagraph"/>
        <w:numPr>
          <w:ilvl w:val="1"/>
          <w:numId w:val="194"/>
        </w:numPr>
        <w:pBdr>
          <w:left w:val="single" w:sz="24" w:space="4" w:color="auto"/>
        </w:pBdr>
        <w:spacing w:before="120"/>
        <w:ind w:left="1170" w:hanging="450"/>
        <w:rPr>
          <w:rFonts w:ascii="Times New Roman" w:hAnsi="Times New Roman" w:cs="Times New Roman"/>
        </w:rPr>
      </w:pPr>
      <w:ins w:id="720" w:author="Braaksma, Krista (DES)" w:date="2017-07-28T16:01:00Z">
        <w:r>
          <w:rPr>
            <w:rFonts w:ascii="Times New Roman" w:hAnsi="Times New Roman" w:cs="Times New Roman"/>
          </w:rPr>
          <w:t>Where the air duct supplying combustion air to the enclosed room or space passes through conditioned space, the duct shall be insulated to an R-value of not less than R-8.</w:t>
        </w:r>
      </w:ins>
    </w:p>
    <w:p w14:paraId="61C6B2F5" w14:textId="77777777" w:rsidR="000D45A6" w:rsidRPr="00231E85" w:rsidRDefault="00231E85" w:rsidP="002D3650">
      <w:pPr>
        <w:pBdr>
          <w:left w:val="single" w:sz="24" w:space="13" w:color="auto"/>
        </w:pBdr>
        <w:tabs>
          <w:tab w:val="left" w:pos="0"/>
          <w:tab w:val="left" w:pos="720"/>
        </w:tabs>
        <w:spacing w:before="60"/>
        <w:ind w:left="360"/>
        <w:rPr>
          <w:rFonts w:ascii="Times New Roman" w:hAnsi="Times New Roman" w:cs="Times New Roman"/>
          <w:b/>
        </w:rPr>
      </w:pPr>
      <w:r w:rsidRPr="00231E85">
        <w:rPr>
          <w:rFonts w:ascii="Times New Roman" w:hAnsi="Times New Roman" w:cs="Times New Roman"/>
          <w:b/>
        </w:rPr>
        <w:t>Exception</w:t>
      </w:r>
      <w:del w:id="721" w:author="Braaksma, Krista (DES)" w:date="2017-07-28T16:02:00Z">
        <w:r w:rsidRPr="00231E85" w:rsidDel="00FF2539">
          <w:rPr>
            <w:rFonts w:ascii="Times New Roman" w:hAnsi="Times New Roman" w:cs="Times New Roman"/>
            <w:b/>
          </w:rPr>
          <w:delText>s</w:delText>
        </w:r>
      </w:del>
      <w:r w:rsidRPr="00231E85">
        <w:rPr>
          <w:rFonts w:ascii="Times New Roman" w:hAnsi="Times New Roman" w:cs="Times New Roman"/>
          <w:b/>
        </w:rPr>
        <w:t>:</w:t>
      </w:r>
    </w:p>
    <w:p w14:paraId="1ECC43B0" w14:textId="5840CC28" w:rsidR="001C1B40" w:rsidRPr="007716AB" w:rsidDel="00FF2539" w:rsidRDefault="0067587D" w:rsidP="002D3650">
      <w:pPr>
        <w:numPr>
          <w:ilvl w:val="0"/>
          <w:numId w:val="17"/>
        </w:numPr>
        <w:pBdr>
          <w:left w:val="single" w:sz="24" w:space="22" w:color="auto"/>
        </w:pBdr>
        <w:tabs>
          <w:tab w:val="left" w:pos="0"/>
          <w:tab w:val="left" w:pos="900"/>
        </w:tabs>
        <w:spacing w:before="60"/>
        <w:ind w:left="900"/>
        <w:rPr>
          <w:del w:id="722" w:author="Braaksma, Krista (DES)" w:date="2017-07-28T16:02:00Z"/>
          <w:rFonts w:ascii="Times New Roman" w:hAnsi="Times New Roman" w:cs="Times New Roman"/>
        </w:rPr>
      </w:pPr>
      <w:del w:id="723" w:author="Braaksma, Krista (DES)" w:date="2017-07-28T16:02:00Z">
        <w:r w:rsidDel="00FF2539">
          <w:rPr>
            <w:rFonts w:ascii="Times New Roman" w:hAnsi="Times New Roman" w:cs="Times New Roman"/>
          </w:rPr>
          <w:delText>Direct vent appliances with both intake and exhaust pipes installed continuous to the outside.</w:delText>
        </w:r>
      </w:del>
    </w:p>
    <w:p w14:paraId="1D4D72E2" w14:textId="77777777" w:rsidR="001C1B40" w:rsidRPr="007716AB" w:rsidRDefault="0067587D" w:rsidP="00FF2539">
      <w:pPr>
        <w:pBdr>
          <w:left w:val="single" w:sz="24" w:space="22" w:color="auto"/>
        </w:pBdr>
        <w:tabs>
          <w:tab w:val="left" w:pos="0"/>
          <w:tab w:val="left" w:pos="900"/>
        </w:tabs>
        <w:spacing w:before="60"/>
        <w:ind w:left="540"/>
        <w:rPr>
          <w:rFonts w:ascii="Times New Roman" w:hAnsi="Times New Roman" w:cs="Times New Roman"/>
        </w:rPr>
      </w:pPr>
      <w:r>
        <w:rPr>
          <w:rFonts w:ascii="Times New Roman" w:hAnsi="Times New Roman" w:cs="Times New Roman"/>
        </w:rPr>
        <w:t>Fireplaces and stoves complying with Sections 901 through 905 of the International Mechanical Code, and Section 2111.13 of the International Building Code</w:t>
      </w:r>
      <w:r w:rsidR="0074783B" w:rsidRPr="007716AB">
        <w:rPr>
          <w:rFonts w:ascii="Times New Roman" w:hAnsi="Times New Roman" w:cs="Times New Roman"/>
        </w:rPr>
        <w:t>.</w:t>
      </w:r>
    </w:p>
    <w:p w14:paraId="3F3D0791" w14:textId="77777777" w:rsidR="001C1B40" w:rsidRPr="007716AB" w:rsidRDefault="0074783B" w:rsidP="00CA6C46">
      <w:pPr>
        <w:pBdr>
          <w:left w:val="double" w:sz="12" w:space="4" w:color="auto"/>
        </w:pBdr>
        <w:spacing w:before="120"/>
        <w:ind w:left="18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.4 Doors and access openings to shafts, chutes, stairways, and elevator lobbies</w:t>
      </w:r>
      <w:r w:rsidR="00C54398">
        <w:rPr>
          <w:rFonts w:ascii="Times New Roman" w:hAnsi="Times New Roman" w:cs="Times New Roman"/>
          <w:b/>
          <w:bCs/>
        </w:rPr>
        <w:t xml:space="preserve">. </w:t>
      </w:r>
      <w:r w:rsidRPr="007716AB">
        <w:rPr>
          <w:rFonts w:ascii="Times New Roman" w:hAnsi="Times New Roman" w:cs="Times New Roman"/>
        </w:rPr>
        <w:t>Doors and access openings from conditioned space to shafts, chutes, stairways and elevator lobbies shall be gasketed, weatherstripped or sealed.</w:t>
      </w:r>
    </w:p>
    <w:p w14:paraId="235819BF" w14:textId="77777777" w:rsidR="00950DC9" w:rsidRDefault="00FF2364" w:rsidP="002D3650">
      <w:pPr>
        <w:pBdr>
          <w:left w:val="single" w:sz="24" w:space="13" w:color="auto"/>
        </w:pBdr>
        <w:tabs>
          <w:tab w:val="left" w:pos="0"/>
          <w:tab w:val="left" w:pos="720"/>
        </w:tabs>
        <w:spacing w:before="40"/>
        <w:ind w:left="360"/>
        <w:rPr>
          <w:rFonts w:ascii="Times New Roman" w:hAnsi="Times New Roman" w:cs="Times New Roman"/>
        </w:rPr>
      </w:pPr>
      <w:r w:rsidRPr="00FF2364">
        <w:rPr>
          <w:rFonts w:ascii="Times New Roman" w:hAnsi="Times New Roman" w:cs="Times New Roman"/>
          <w:b/>
        </w:rPr>
        <w:t>Exception</w:t>
      </w:r>
      <w:r w:rsidR="00950DC9">
        <w:rPr>
          <w:rFonts w:ascii="Times New Roman" w:hAnsi="Times New Roman" w:cs="Times New Roman"/>
          <w:b/>
        </w:rPr>
        <w:t>s</w:t>
      </w:r>
      <w:r w:rsidR="00452E00" w:rsidRPr="007716AB">
        <w:rPr>
          <w:rFonts w:ascii="Times New Roman" w:hAnsi="Times New Roman" w:cs="Times New Roman"/>
        </w:rPr>
        <w:t xml:space="preserve">: </w:t>
      </w:r>
    </w:p>
    <w:p w14:paraId="05E08696" w14:textId="39963E36" w:rsidR="002D3650" w:rsidRDefault="0074783B" w:rsidP="00B376C1">
      <w:pPr>
        <w:pStyle w:val="ListParagraph"/>
        <w:numPr>
          <w:ilvl w:val="0"/>
          <w:numId w:val="118"/>
        </w:numPr>
        <w:pBdr>
          <w:left w:val="single" w:sz="24" w:space="22" w:color="auto"/>
        </w:pBdr>
        <w:tabs>
          <w:tab w:val="left" w:pos="0"/>
          <w:tab w:val="left" w:pos="900"/>
        </w:tabs>
        <w:spacing w:before="40"/>
        <w:ind w:left="900"/>
        <w:rPr>
          <w:rFonts w:ascii="Times New Roman" w:hAnsi="Times New Roman" w:cs="Times New Roman"/>
          <w:i/>
          <w:iCs/>
        </w:rPr>
      </w:pPr>
      <w:r w:rsidRPr="00950DC9">
        <w:rPr>
          <w:rFonts w:ascii="Times New Roman" w:hAnsi="Times New Roman" w:cs="Times New Roman"/>
        </w:rPr>
        <w:t xml:space="preserve">Door openings required to comply with Section </w:t>
      </w:r>
      <w:del w:id="724" w:author="Braaksma, Krista (DES)" w:date="2017-11-08T14:02:00Z">
        <w:r w:rsidRPr="00950DC9" w:rsidDel="0070733E">
          <w:rPr>
            <w:rFonts w:ascii="Times New Roman" w:hAnsi="Times New Roman" w:cs="Times New Roman"/>
          </w:rPr>
          <w:delText>715 or 715.4</w:delText>
        </w:r>
      </w:del>
      <w:ins w:id="725" w:author="Braaksma, Krista (DES)" w:date="2017-11-08T14:02:00Z">
        <w:r w:rsidR="0070733E">
          <w:rPr>
            <w:rFonts w:ascii="Times New Roman" w:hAnsi="Times New Roman" w:cs="Times New Roman"/>
          </w:rPr>
          <w:t>716</w:t>
        </w:r>
      </w:ins>
      <w:r w:rsidRPr="00950DC9">
        <w:rPr>
          <w:rFonts w:ascii="Times New Roman" w:hAnsi="Times New Roman" w:cs="Times New Roman"/>
        </w:rPr>
        <w:t xml:space="preserve"> of the </w:t>
      </w:r>
      <w:r w:rsidRPr="00950DC9">
        <w:rPr>
          <w:rFonts w:ascii="Times New Roman" w:hAnsi="Times New Roman" w:cs="Times New Roman"/>
          <w:i/>
          <w:iCs/>
        </w:rPr>
        <w:t>International Building Code</w:t>
      </w:r>
      <w:r w:rsidR="00950DC9">
        <w:rPr>
          <w:rFonts w:ascii="Times New Roman" w:hAnsi="Times New Roman" w:cs="Times New Roman"/>
          <w:i/>
          <w:iCs/>
        </w:rPr>
        <w:t>.</w:t>
      </w:r>
    </w:p>
    <w:p w14:paraId="1197E5F0" w14:textId="77777777" w:rsidR="001C1B40" w:rsidRPr="00950DC9" w:rsidRDefault="00950DC9" w:rsidP="00B376C1">
      <w:pPr>
        <w:pStyle w:val="ListParagraph"/>
        <w:numPr>
          <w:ilvl w:val="0"/>
          <w:numId w:val="118"/>
        </w:numPr>
        <w:pBdr>
          <w:right w:val="single" w:sz="24" w:space="4" w:color="auto"/>
        </w:pBdr>
        <w:tabs>
          <w:tab w:val="left" w:pos="0"/>
          <w:tab w:val="left" w:pos="900"/>
        </w:tabs>
        <w:spacing w:before="60"/>
        <w:ind w:left="900"/>
        <w:rPr>
          <w:rFonts w:ascii="Times New Roman" w:hAnsi="Times New Roman" w:cs="Times New Roman"/>
        </w:rPr>
      </w:pPr>
      <w:r w:rsidRPr="00950DC9">
        <w:rPr>
          <w:rFonts w:ascii="Times New Roman" w:hAnsi="Times New Roman" w:cs="Times New Roman"/>
        </w:rPr>
        <w:t>D</w:t>
      </w:r>
      <w:r w:rsidR="0074783B" w:rsidRPr="00950DC9">
        <w:rPr>
          <w:rFonts w:ascii="Times New Roman" w:hAnsi="Times New Roman" w:cs="Times New Roman"/>
        </w:rPr>
        <w:t xml:space="preserve">oors and door openings required to comply with UL 1784 </w:t>
      </w:r>
      <w:r w:rsidRPr="00950DC9">
        <w:rPr>
          <w:rFonts w:ascii="Times New Roman" w:hAnsi="Times New Roman" w:cs="Times New Roman"/>
        </w:rPr>
        <w:t xml:space="preserve">by the </w:t>
      </w:r>
      <w:r w:rsidRPr="00950DC9">
        <w:rPr>
          <w:rFonts w:ascii="Times New Roman" w:hAnsi="Times New Roman" w:cs="Times New Roman"/>
          <w:i/>
          <w:iCs/>
        </w:rPr>
        <w:t>International Building Code</w:t>
      </w:r>
      <w:r w:rsidR="0074783B" w:rsidRPr="00950DC9">
        <w:rPr>
          <w:rFonts w:ascii="Times New Roman" w:hAnsi="Times New Roman" w:cs="Times New Roman"/>
        </w:rPr>
        <w:t>.</w:t>
      </w:r>
    </w:p>
    <w:p w14:paraId="0B5CD992" w14:textId="77777777" w:rsidR="001C1B40" w:rsidRPr="007716AB" w:rsidRDefault="0074783B" w:rsidP="00973024">
      <w:pPr>
        <w:pBdr>
          <w:right w:val="single" w:sz="24" w:space="4" w:color="auto"/>
        </w:pBdr>
        <w:spacing w:before="120"/>
        <w:ind w:left="18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.5 Air intakes, exhaust openings, stairways and shafts</w:t>
      </w:r>
      <w:r w:rsidR="00C54398">
        <w:rPr>
          <w:rFonts w:ascii="Times New Roman" w:hAnsi="Times New Roman" w:cs="Times New Roman"/>
          <w:b/>
          <w:bCs/>
        </w:rPr>
        <w:t xml:space="preserve">. </w:t>
      </w:r>
      <w:r w:rsidRPr="007716AB">
        <w:rPr>
          <w:rFonts w:ascii="Times New Roman" w:hAnsi="Times New Roman" w:cs="Times New Roman"/>
        </w:rPr>
        <w:t>Stairway enclosures</w:t>
      </w:r>
      <w:r w:rsidR="00950DC9">
        <w:rPr>
          <w:rFonts w:ascii="Times New Roman" w:hAnsi="Times New Roman" w:cs="Times New Roman"/>
        </w:rPr>
        <w:t>,</w:t>
      </w:r>
      <w:r w:rsidRPr="007716AB">
        <w:rPr>
          <w:rFonts w:ascii="Times New Roman" w:hAnsi="Times New Roman" w:cs="Times New Roman"/>
        </w:rPr>
        <w:t xml:space="preserve"> elevator shaft vents and other outdoor air intakes and exhaust openings integral to the building envelope shall be provided with dam</w:t>
      </w:r>
      <w:r w:rsidR="00950DC9">
        <w:rPr>
          <w:rFonts w:ascii="Times New Roman" w:hAnsi="Times New Roman" w:cs="Times New Roman"/>
        </w:rPr>
        <w:t>pers in accordance with Section</w:t>
      </w:r>
      <w:r w:rsidRPr="007716AB">
        <w:rPr>
          <w:rFonts w:ascii="Times New Roman" w:hAnsi="Times New Roman" w:cs="Times New Roman"/>
        </w:rPr>
        <w:t xml:space="preserve"> C40</w:t>
      </w:r>
      <w:r w:rsidR="00950DC9">
        <w:rPr>
          <w:rFonts w:ascii="Times New Roman" w:hAnsi="Times New Roman" w:cs="Times New Roman"/>
        </w:rPr>
        <w:t>3</w:t>
      </w:r>
      <w:r w:rsidRPr="007716AB">
        <w:rPr>
          <w:rFonts w:ascii="Times New Roman" w:hAnsi="Times New Roman" w:cs="Times New Roman"/>
        </w:rPr>
        <w:t>.</w:t>
      </w:r>
      <w:r w:rsidR="00950DC9">
        <w:rPr>
          <w:rFonts w:ascii="Times New Roman" w:hAnsi="Times New Roman" w:cs="Times New Roman"/>
        </w:rPr>
        <w:t>2</w:t>
      </w:r>
      <w:r w:rsidRPr="007716AB">
        <w:rPr>
          <w:rFonts w:ascii="Times New Roman" w:hAnsi="Times New Roman" w:cs="Times New Roman"/>
        </w:rPr>
        <w:t>.</w:t>
      </w:r>
      <w:r w:rsidR="00950DC9">
        <w:rPr>
          <w:rFonts w:ascii="Times New Roman" w:hAnsi="Times New Roman" w:cs="Times New Roman"/>
        </w:rPr>
        <w:t>4</w:t>
      </w:r>
      <w:r w:rsidRPr="007716AB">
        <w:rPr>
          <w:rFonts w:ascii="Times New Roman" w:hAnsi="Times New Roman" w:cs="Times New Roman"/>
        </w:rPr>
        <w:t>.</w:t>
      </w:r>
      <w:r w:rsidR="00950DC9">
        <w:rPr>
          <w:rFonts w:ascii="Times New Roman" w:hAnsi="Times New Roman" w:cs="Times New Roman"/>
        </w:rPr>
        <w:t>3</w:t>
      </w:r>
      <w:r w:rsidRPr="007716AB">
        <w:rPr>
          <w:rFonts w:ascii="Times New Roman" w:hAnsi="Times New Roman" w:cs="Times New Roman"/>
        </w:rPr>
        <w:t>.</w:t>
      </w:r>
    </w:p>
    <w:p w14:paraId="04135E0E" w14:textId="3DCC6303" w:rsidR="001C1B40" w:rsidRPr="007716AB" w:rsidRDefault="0074783B" w:rsidP="00AA3A55">
      <w:pPr>
        <w:spacing w:before="120"/>
        <w:ind w:left="180"/>
        <w:rPr>
          <w:rFonts w:ascii="Times New Roman" w:hAnsi="Times New Roman" w:cs="Times New Roman"/>
        </w:rPr>
      </w:pPr>
      <w:commentRangeStart w:id="726"/>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.6 Loading dock weatherseals</w:t>
      </w:r>
      <w:commentRangeEnd w:id="726"/>
      <w:r w:rsidR="00F65F1A">
        <w:rPr>
          <w:rStyle w:val="CommentReference"/>
          <w:rFonts w:eastAsia="Times New Roman" w:cs="Times New Roman"/>
        </w:rPr>
        <w:commentReference w:id="726"/>
      </w:r>
      <w:r w:rsidR="00C54398">
        <w:rPr>
          <w:rFonts w:ascii="Times New Roman" w:hAnsi="Times New Roman" w:cs="Times New Roman"/>
          <w:b/>
          <w:bCs/>
        </w:rPr>
        <w:t xml:space="preserve">. </w:t>
      </w:r>
      <w:r w:rsidRPr="007716AB">
        <w:rPr>
          <w:rFonts w:ascii="Times New Roman" w:hAnsi="Times New Roman" w:cs="Times New Roman"/>
        </w:rPr>
        <w:t>Cargo door</w:t>
      </w:r>
      <w:del w:id="727" w:author="Braaksma, Krista (DES)" w:date="2017-11-08T14:02:00Z">
        <w:r w:rsidRPr="007716AB" w:rsidDel="0070733E">
          <w:rPr>
            <w:rFonts w:ascii="Times New Roman" w:hAnsi="Times New Roman" w:cs="Times New Roman"/>
          </w:rPr>
          <w:delText>s</w:delText>
        </w:r>
      </w:del>
      <w:ins w:id="728" w:author="Braaksma, Krista (DES)" w:date="2017-11-08T14:02:00Z">
        <w:r w:rsidR="0070733E">
          <w:rPr>
            <w:rFonts w:ascii="Times New Roman" w:hAnsi="Times New Roman" w:cs="Times New Roman"/>
          </w:rPr>
          <w:t xml:space="preserve"> openings</w:t>
        </w:r>
      </w:ins>
      <w:r w:rsidRPr="007716AB">
        <w:rPr>
          <w:rFonts w:ascii="Times New Roman" w:hAnsi="Times New Roman" w:cs="Times New Roman"/>
        </w:rPr>
        <w:t xml:space="preserve"> and loading dock door</w:t>
      </w:r>
      <w:del w:id="729" w:author="Braaksma, Krista (DES)" w:date="2017-07-28T16:04:00Z">
        <w:r w:rsidRPr="007716AB" w:rsidDel="00F65F1A">
          <w:rPr>
            <w:rFonts w:ascii="Times New Roman" w:hAnsi="Times New Roman" w:cs="Times New Roman"/>
          </w:rPr>
          <w:delText>s</w:delText>
        </w:r>
      </w:del>
      <w:ins w:id="730" w:author="Braaksma, Krista (DES)" w:date="2017-07-28T16:04:00Z">
        <w:r w:rsidR="00F65F1A">
          <w:rPr>
            <w:rFonts w:ascii="Times New Roman" w:hAnsi="Times New Roman" w:cs="Times New Roman"/>
          </w:rPr>
          <w:t xml:space="preserve"> openings</w:t>
        </w:r>
      </w:ins>
      <w:r w:rsidRPr="007716AB">
        <w:rPr>
          <w:rFonts w:ascii="Times New Roman" w:hAnsi="Times New Roman" w:cs="Times New Roman"/>
        </w:rPr>
        <w:t xml:space="preserve"> shall be equipped with weatherseals </w:t>
      </w:r>
      <w:del w:id="731" w:author="Braaksma, Krista (DES)" w:date="2017-07-28T16:04:00Z">
        <w:r w:rsidRPr="007716AB" w:rsidDel="00F65F1A">
          <w:rPr>
            <w:rFonts w:ascii="Times New Roman" w:hAnsi="Times New Roman" w:cs="Times New Roman"/>
          </w:rPr>
          <w:delText xml:space="preserve">to </w:delText>
        </w:r>
      </w:del>
      <w:ins w:id="732" w:author="Braaksma, Krista (DES)" w:date="2017-07-28T16:04:00Z">
        <w:r w:rsidR="00F65F1A">
          <w:rPr>
            <w:rFonts w:ascii="Times New Roman" w:hAnsi="Times New Roman" w:cs="Times New Roman"/>
          </w:rPr>
          <w:t xml:space="preserve">that </w:t>
        </w:r>
      </w:ins>
      <w:r w:rsidRPr="007716AB">
        <w:rPr>
          <w:rFonts w:ascii="Times New Roman" w:hAnsi="Times New Roman" w:cs="Times New Roman"/>
        </w:rPr>
        <w:t xml:space="preserve">restrict infiltration </w:t>
      </w:r>
      <w:del w:id="733" w:author="Braaksma, Krista (DES)" w:date="2017-07-28T16:05:00Z">
        <w:r w:rsidRPr="007716AB" w:rsidDel="00F65F1A">
          <w:rPr>
            <w:rFonts w:ascii="Times New Roman" w:hAnsi="Times New Roman" w:cs="Times New Roman"/>
          </w:rPr>
          <w:delText xml:space="preserve">when </w:delText>
        </w:r>
      </w:del>
      <w:ins w:id="734" w:author="Braaksma, Krista (DES)" w:date="2017-07-28T16:05:00Z">
        <w:r w:rsidR="00F65F1A">
          <w:rPr>
            <w:rFonts w:ascii="Times New Roman" w:hAnsi="Times New Roman" w:cs="Times New Roman"/>
          </w:rPr>
          <w:t xml:space="preserve">and provide direct contact along the top and sides of </w:t>
        </w:r>
      </w:ins>
      <w:r w:rsidRPr="007716AB">
        <w:rPr>
          <w:rFonts w:ascii="Times New Roman" w:hAnsi="Times New Roman" w:cs="Times New Roman"/>
        </w:rPr>
        <w:t>vehicles</w:t>
      </w:r>
      <w:ins w:id="735" w:author="Braaksma, Krista (DES)" w:date="2017-11-08T14:03:00Z">
        <w:r w:rsidR="0070733E">
          <w:rPr>
            <w:rFonts w:ascii="Times New Roman" w:hAnsi="Times New Roman" w:cs="Times New Roman"/>
          </w:rPr>
          <w:t xml:space="preserve"> that</w:t>
        </w:r>
      </w:ins>
      <w:r w:rsidRPr="007716AB">
        <w:rPr>
          <w:rFonts w:ascii="Times New Roman" w:hAnsi="Times New Roman" w:cs="Times New Roman"/>
        </w:rPr>
        <w:t xml:space="preserve"> are parked in the doorway.</w:t>
      </w:r>
    </w:p>
    <w:p w14:paraId="760BF269" w14:textId="77777777" w:rsidR="00973024" w:rsidRDefault="0074783B" w:rsidP="00AA3A55">
      <w:pPr>
        <w:spacing w:before="120"/>
        <w:ind w:left="18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.7 Vestibules</w:t>
      </w:r>
      <w:r w:rsidR="00C54398">
        <w:rPr>
          <w:rFonts w:ascii="Times New Roman" w:hAnsi="Times New Roman" w:cs="Times New Roman"/>
          <w:b/>
          <w:bCs/>
        </w:rPr>
        <w:t xml:space="preserve">. </w:t>
      </w:r>
      <w:r w:rsidRPr="007716AB">
        <w:rPr>
          <w:rFonts w:ascii="Times New Roman" w:hAnsi="Times New Roman" w:cs="Times New Roman"/>
        </w:rPr>
        <w:t>All building entrances shall be protected with an enclosed vestibule, with all doors opening into and out of the vestibule equipped with self-closing devices</w:t>
      </w:r>
      <w:r w:rsidR="00C54398">
        <w:rPr>
          <w:rFonts w:ascii="Times New Roman" w:hAnsi="Times New Roman" w:cs="Times New Roman"/>
        </w:rPr>
        <w:t xml:space="preserve">. </w:t>
      </w:r>
      <w:r w:rsidRPr="007716AB">
        <w:rPr>
          <w:rFonts w:ascii="Times New Roman" w:hAnsi="Times New Roman" w:cs="Times New Roman"/>
        </w:rPr>
        <w:t>Vestibules shall be designed so that in passing through the vestibule it is not necessary for the interior and exterior doors to open at the same time</w:t>
      </w:r>
      <w:r w:rsidR="00C54398">
        <w:rPr>
          <w:rFonts w:ascii="Times New Roman" w:hAnsi="Times New Roman" w:cs="Times New Roman"/>
        </w:rPr>
        <w:t xml:space="preserve">. </w:t>
      </w:r>
      <w:r w:rsidRPr="007716AB">
        <w:rPr>
          <w:rFonts w:ascii="Times New Roman" w:hAnsi="Times New Roman" w:cs="Times New Roman"/>
        </w:rPr>
        <w:t xml:space="preserve">The installation of one or more revolving doors in the building entrance shall not eliminate the requirement that a vestibule be provided on any doors </w:t>
      </w:r>
    </w:p>
    <w:p w14:paraId="435F903E" w14:textId="77777777" w:rsidR="001C1B40" w:rsidRPr="007716AB" w:rsidRDefault="0074783B" w:rsidP="002D3650">
      <w:pPr>
        <w:pBdr>
          <w:right w:val="dotted" w:sz="24" w:space="4" w:color="auto"/>
        </w:pBdr>
        <w:ind w:left="187"/>
        <w:rPr>
          <w:rFonts w:ascii="Times New Roman" w:hAnsi="Times New Roman" w:cs="Times New Roman"/>
        </w:rPr>
      </w:pPr>
      <w:r w:rsidRPr="007716AB">
        <w:rPr>
          <w:rFonts w:ascii="Times New Roman" w:hAnsi="Times New Roman" w:cs="Times New Roman"/>
        </w:rPr>
        <w:t>adjacent to revolving doors.</w:t>
      </w:r>
      <w:r w:rsidR="00973024">
        <w:rPr>
          <w:rFonts w:ascii="Times New Roman" w:hAnsi="Times New Roman" w:cs="Times New Roman"/>
        </w:rPr>
        <w:t xml:space="preserve"> For the purposes of this section, “building entrances” shall include exit-only doors in buildings where separate doors for entering and exiting are provided.</w:t>
      </w:r>
    </w:p>
    <w:p w14:paraId="442D7C28" w14:textId="77777777" w:rsidR="001C1B40" w:rsidRPr="007716AB" w:rsidRDefault="00452E00" w:rsidP="002D3650">
      <w:pPr>
        <w:pBdr>
          <w:right w:val="double" w:sz="12" w:space="4" w:color="auto"/>
        </w:pBdr>
        <w:spacing w:before="60"/>
        <w:ind w:left="187"/>
        <w:rPr>
          <w:rFonts w:ascii="Times New Roman" w:hAnsi="Times New Roman" w:cs="Times New Roman"/>
        </w:rPr>
      </w:pPr>
      <w:r w:rsidRPr="007716AB">
        <w:rPr>
          <w:rFonts w:ascii="Times New Roman" w:hAnsi="Times New Roman" w:cs="Times New Roman"/>
        </w:rPr>
        <w:t xml:space="preserve">   </w:t>
      </w:r>
      <w:r w:rsidR="0074783B" w:rsidRPr="007716AB">
        <w:rPr>
          <w:rFonts w:ascii="Times New Roman" w:hAnsi="Times New Roman" w:cs="Times New Roman"/>
        </w:rPr>
        <w:t>Interior and exterior doors shall have a minimum distance between them of not less than 7 feet</w:t>
      </w:r>
      <w:r w:rsidR="00C54398">
        <w:rPr>
          <w:rFonts w:ascii="Times New Roman" w:hAnsi="Times New Roman" w:cs="Times New Roman"/>
        </w:rPr>
        <w:t xml:space="preserve">. </w:t>
      </w:r>
      <w:r w:rsidR="0074783B" w:rsidRPr="007716AB">
        <w:rPr>
          <w:rFonts w:ascii="Times New Roman" w:hAnsi="Times New Roman" w:cs="Times New Roman"/>
        </w:rPr>
        <w:t>The exterior envelope of conditioned vestibules shall comply with the requirements for a conditioned space</w:t>
      </w:r>
      <w:r w:rsidR="00C54398">
        <w:rPr>
          <w:rFonts w:ascii="Times New Roman" w:hAnsi="Times New Roman" w:cs="Times New Roman"/>
        </w:rPr>
        <w:t xml:space="preserve">. </w:t>
      </w:r>
      <w:r w:rsidR="0074783B" w:rsidRPr="007716AB">
        <w:rPr>
          <w:rFonts w:ascii="Times New Roman" w:hAnsi="Times New Roman" w:cs="Times New Roman"/>
        </w:rPr>
        <w:t>Either the interior or exterior envelope of unconditioned vestibules shall comply with the requirements for a conditioned space</w:t>
      </w:r>
      <w:r w:rsidR="00C54398">
        <w:rPr>
          <w:rFonts w:ascii="Times New Roman" w:hAnsi="Times New Roman" w:cs="Times New Roman"/>
        </w:rPr>
        <w:t xml:space="preserve">. </w:t>
      </w:r>
      <w:r w:rsidR="0074783B" w:rsidRPr="007716AB">
        <w:rPr>
          <w:rFonts w:ascii="Times New Roman" w:hAnsi="Times New Roman" w:cs="Times New Roman"/>
        </w:rPr>
        <w:t>The building lobby is not considered a vestibule.</w:t>
      </w:r>
    </w:p>
    <w:p w14:paraId="2000D802" w14:textId="77777777" w:rsidR="00452E00" w:rsidRPr="000D1EB2" w:rsidRDefault="000D1EB2" w:rsidP="00973024">
      <w:pPr>
        <w:pBdr>
          <w:right w:val="dotted" w:sz="24" w:space="4" w:color="auto"/>
        </w:pBdr>
        <w:tabs>
          <w:tab w:val="left" w:pos="360"/>
        </w:tabs>
        <w:spacing w:before="60"/>
        <w:ind w:left="360"/>
        <w:rPr>
          <w:rFonts w:ascii="Times New Roman" w:hAnsi="Times New Roman" w:cs="Times New Roman"/>
        </w:rPr>
      </w:pPr>
      <w:r>
        <w:rPr>
          <w:rFonts w:ascii="Times New Roman" w:hAnsi="Times New Roman" w:cs="Times New Roman"/>
          <w:b/>
        </w:rPr>
        <w:t>Exception</w:t>
      </w:r>
      <w:r w:rsidR="00FF2364" w:rsidRPr="00FF2364">
        <w:rPr>
          <w:rFonts w:ascii="Times New Roman" w:hAnsi="Times New Roman" w:cs="Times New Roman"/>
          <w:b/>
        </w:rPr>
        <w:t>:</w:t>
      </w:r>
      <w:r>
        <w:rPr>
          <w:rFonts w:ascii="Times New Roman" w:hAnsi="Times New Roman" w:cs="Times New Roman"/>
          <w:b/>
        </w:rPr>
        <w:t xml:space="preserve"> </w:t>
      </w:r>
      <w:r w:rsidRPr="000D1EB2">
        <w:rPr>
          <w:rFonts w:ascii="Times New Roman" w:hAnsi="Times New Roman" w:cs="Times New Roman"/>
        </w:rPr>
        <w:t>Vestibules are not required</w:t>
      </w:r>
      <w:r>
        <w:rPr>
          <w:rFonts w:ascii="Times New Roman" w:hAnsi="Times New Roman" w:cs="Times New Roman"/>
        </w:rPr>
        <w:t xml:space="preserve"> for the following:</w:t>
      </w:r>
    </w:p>
    <w:p w14:paraId="5B6B9785" w14:textId="77777777" w:rsidR="001C1B40" w:rsidRDefault="0074783B" w:rsidP="00B86913">
      <w:pPr>
        <w:numPr>
          <w:ilvl w:val="0"/>
          <w:numId w:val="18"/>
        </w:numPr>
        <w:pBdr>
          <w:right w:val="dotted" w:sz="24" w:space="4" w:color="auto"/>
        </w:pBdr>
        <w:tabs>
          <w:tab w:val="left" w:pos="0"/>
          <w:tab w:val="left" w:pos="900"/>
        </w:tabs>
        <w:spacing w:before="60"/>
        <w:ind w:left="900"/>
        <w:rPr>
          <w:rFonts w:ascii="Times New Roman" w:hAnsi="Times New Roman" w:cs="Times New Roman"/>
        </w:rPr>
      </w:pPr>
      <w:r w:rsidRPr="007716AB">
        <w:rPr>
          <w:rFonts w:ascii="Times New Roman" w:hAnsi="Times New Roman" w:cs="Times New Roman"/>
        </w:rPr>
        <w:t xml:space="preserve">Doors not intended </w:t>
      </w:r>
      <w:r w:rsidR="00973024">
        <w:rPr>
          <w:rFonts w:ascii="Times New Roman" w:hAnsi="Times New Roman" w:cs="Times New Roman"/>
        </w:rPr>
        <w:t>to be used as building entrances.</w:t>
      </w:r>
    </w:p>
    <w:p w14:paraId="49A0BE81" w14:textId="77777777" w:rsidR="00973024" w:rsidRPr="007716AB" w:rsidRDefault="00973024" w:rsidP="00B86913">
      <w:pPr>
        <w:numPr>
          <w:ilvl w:val="0"/>
          <w:numId w:val="18"/>
        </w:numPr>
        <w:pBdr>
          <w:right w:val="dotted" w:sz="24" w:space="4" w:color="auto"/>
        </w:pBdr>
        <w:tabs>
          <w:tab w:val="left" w:pos="0"/>
          <w:tab w:val="left" w:pos="900"/>
        </w:tabs>
        <w:spacing w:before="60"/>
        <w:ind w:left="900"/>
        <w:rPr>
          <w:rFonts w:ascii="Times New Roman" w:hAnsi="Times New Roman" w:cs="Times New Roman"/>
        </w:rPr>
      </w:pPr>
      <w:r>
        <w:rPr>
          <w:rFonts w:ascii="Times New Roman" w:hAnsi="Times New Roman" w:cs="Times New Roman"/>
        </w:rPr>
        <w:t>Unfinished ground-level space greater than 3,000 square feet (298 m</w:t>
      </w:r>
      <w:r w:rsidRPr="00973024">
        <w:rPr>
          <w:rFonts w:ascii="Times New Roman" w:hAnsi="Times New Roman" w:cs="Times New Roman"/>
          <w:vertAlign w:val="superscript"/>
        </w:rPr>
        <w:t>2</w:t>
      </w:r>
      <w:r>
        <w:rPr>
          <w:rFonts w:ascii="Times New Roman" w:hAnsi="Times New Roman" w:cs="Times New Roman"/>
        </w:rPr>
        <w:t>) if a note is included on the permit documents at each exterior entrance to the space stating “Vestibule required at time of tenant build-out if entrance serves a space greater than 3,000 square feet in area.”</w:t>
      </w:r>
    </w:p>
    <w:p w14:paraId="36B93800" w14:textId="77777777" w:rsidR="001C1B40" w:rsidRPr="007716AB" w:rsidRDefault="0074783B" w:rsidP="00B86913">
      <w:pPr>
        <w:numPr>
          <w:ilvl w:val="0"/>
          <w:numId w:val="18"/>
        </w:numPr>
        <w:tabs>
          <w:tab w:val="left" w:pos="0"/>
          <w:tab w:val="left" w:pos="900"/>
        </w:tabs>
        <w:spacing w:before="60"/>
        <w:ind w:left="900"/>
        <w:rPr>
          <w:rFonts w:ascii="Times New Roman" w:hAnsi="Times New Roman" w:cs="Times New Roman"/>
        </w:rPr>
      </w:pPr>
      <w:r w:rsidRPr="007716AB">
        <w:rPr>
          <w:rFonts w:ascii="Times New Roman" w:hAnsi="Times New Roman" w:cs="Times New Roman"/>
        </w:rPr>
        <w:t xml:space="preserve">Doors opening directly from a </w:t>
      </w:r>
      <w:r w:rsidRPr="007716AB">
        <w:rPr>
          <w:rFonts w:ascii="Times New Roman" w:hAnsi="Times New Roman" w:cs="Times New Roman"/>
          <w:i/>
          <w:iCs/>
        </w:rPr>
        <w:t>sleeping unit</w:t>
      </w:r>
      <w:r w:rsidRPr="007716AB">
        <w:rPr>
          <w:rFonts w:ascii="Times New Roman" w:hAnsi="Times New Roman" w:cs="Times New Roman"/>
        </w:rPr>
        <w:t xml:space="preserve"> or dwelling unit.</w:t>
      </w:r>
    </w:p>
    <w:p w14:paraId="7AA6295E" w14:textId="77777777" w:rsidR="001C1B40" w:rsidRPr="007716AB" w:rsidRDefault="00973024" w:rsidP="002D3650">
      <w:pPr>
        <w:numPr>
          <w:ilvl w:val="0"/>
          <w:numId w:val="18"/>
        </w:numPr>
        <w:pBdr>
          <w:right w:val="dotted" w:sz="24" w:space="4" w:color="auto"/>
        </w:pBdr>
        <w:tabs>
          <w:tab w:val="left" w:pos="0"/>
          <w:tab w:val="left" w:pos="900"/>
        </w:tabs>
        <w:spacing w:before="60"/>
        <w:ind w:left="900"/>
        <w:rPr>
          <w:rFonts w:ascii="Times New Roman" w:hAnsi="Times New Roman" w:cs="Times New Roman"/>
        </w:rPr>
      </w:pPr>
      <w:r>
        <w:rPr>
          <w:rFonts w:ascii="Times New Roman" w:hAnsi="Times New Roman" w:cs="Times New Roman"/>
        </w:rPr>
        <w:t>Doors between a space smaller than 3,000 square feet (298 m2) in area and the exterior of the building or the building entrance lobby, where those doors do not comprise one of the primary entrance paths to the remainder of the building.</w:t>
      </w:r>
    </w:p>
    <w:p w14:paraId="538E0564" w14:textId="77777777" w:rsidR="001C1B40" w:rsidRPr="007716AB" w:rsidRDefault="0074783B" w:rsidP="00B86913">
      <w:pPr>
        <w:numPr>
          <w:ilvl w:val="0"/>
          <w:numId w:val="18"/>
        </w:numPr>
        <w:tabs>
          <w:tab w:val="left" w:pos="0"/>
          <w:tab w:val="left" w:pos="900"/>
        </w:tabs>
        <w:spacing w:before="60"/>
        <w:ind w:left="900"/>
        <w:rPr>
          <w:rFonts w:ascii="Times New Roman" w:hAnsi="Times New Roman" w:cs="Times New Roman"/>
        </w:rPr>
      </w:pPr>
      <w:r w:rsidRPr="007716AB">
        <w:rPr>
          <w:rFonts w:ascii="Times New Roman" w:hAnsi="Times New Roman" w:cs="Times New Roman"/>
        </w:rPr>
        <w:t>Revolving doors.</w:t>
      </w:r>
    </w:p>
    <w:p w14:paraId="0A71AC1E" w14:textId="77777777" w:rsidR="001C1B40" w:rsidRPr="007716AB" w:rsidRDefault="0074783B" w:rsidP="00B86913">
      <w:pPr>
        <w:numPr>
          <w:ilvl w:val="0"/>
          <w:numId w:val="18"/>
        </w:numPr>
        <w:tabs>
          <w:tab w:val="left" w:pos="0"/>
          <w:tab w:val="left" w:pos="900"/>
        </w:tabs>
        <w:spacing w:before="60"/>
        <w:ind w:left="900"/>
        <w:rPr>
          <w:rFonts w:ascii="Times New Roman" w:hAnsi="Times New Roman" w:cs="Times New Roman"/>
        </w:rPr>
      </w:pPr>
      <w:r w:rsidRPr="007716AB">
        <w:rPr>
          <w:rFonts w:ascii="Times New Roman" w:hAnsi="Times New Roman" w:cs="Times New Roman"/>
        </w:rPr>
        <w:t>Doors used primarily to facilitate vehicular movement or material handling and adjacent personnel doors.</w:t>
      </w:r>
    </w:p>
    <w:p w14:paraId="45E4A5C2" w14:textId="77777777" w:rsidR="001C1B40" w:rsidRPr="007716AB" w:rsidRDefault="00973024" w:rsidP="00B86913">
      <w:pPr>
        <w:numPr>
          <w:ilvl w:val="0"/>
          <w:numId w:val="18"/>
        </w:numPr>
        <w:pBdr>
          <w:left w:val="dotted" w:sz="24" w:space="31" w:color="auto"/>
        </w:pBdr>
        <w:tabs>
          <w:tab w:val="left" w:pos="0"/>
          <w:tab w:val="left" w:pos="900"/>
        </w:tabs>
        <w:spacing w:before="60"/>
        <w:ind w:left="900"/>
        <w:rPr>
          <w:rFonts w:ascii="Times New Roman" w:hAnsi="Times New Roman" w:cs="Times New Roman"/>
        </w:rPr>
      </w:pPr>
      <w:r>
        <w:rPr>
          <w:rFonts w:ascii="Times New Roman" w:hAnsi="Times New Roman" w:cs="Times New Roman"/>
        </w:rPr>
        <w:t>In buildings less than three stories above grade or in spaces that do not directly connect with the building elevator lobby, doors that have an air curtain with a velocity of not less than 6.56 feet per second (2 m/s) at the floor that have been tested in accordance with ANSI/AMCA 220 and installed in accordance with the manufacturer’s instructions. Manual or automatic controls shall be provided that will operate the air curtain with the opening and closing of the door. Air curtains an</w:t>
      </w:r>
      <w:r w:rsidR="00442058">
        <w:rPr>
          <w:rFonts w:ascii="Times New Roman" w:hAnsi="Times New Roman" w:cs="Times New Roman"/>
        </w:rPr>
        <w:t>d</w:t>
      </w:r>
      <w:r>
        <w:rPr>
          <w:rFonts w:ascii="Times New Roman" w:hAnsi="Times New Roman" w:cs="Times New Roman"/>
        </w:rPr>
        <w:t xml:space="preserve"> their controls shall comply with Section C408.2.3</w:t>
      </w:r>
    </w:p>
    <w:p w14:paraId="6FB7D96B" w14:textId="77777777" w:rsidR="00442058" w:rsidRDefault="00442058" w:rsidP="00B86913">
      <w:pPr>
        <w:numPr>
          <w:ilvl w:val="0"/>
          <w:numId w:val="18"/>
        </w:numPr>
        <w:pBdr>
          <w:left w:val="double" w:sz="12" w:space="31" w:color="auto"/>
        </w:pBdr>
        <w:tabs>
          <w:tab w:val="left" w:pos="0"/>
          <w:tab w:val="left" w:pos="900"/>
        </w:tabs>
        <w:spacing w:before="60"/>
        <w:ind w:left="900"/>
        <w:rPr>
          <w:rFonts w:ascii="Times New Roman" w:hAnsi="Times New Roman" w:cs="Times New Roman"/>
        </w:rPr>
      </w:pPr>
      <w:r>
        <w:rPr>
          <w:rFonts w:ascii="Times New Roman" w:hAnsi="Times New Roman" w:cs="Times New Roman"/>
        </w:rPr>
        <w:t>Building entrances in buildings that are less than four stories above grade and less than 10,000 square feet in area.</w:t>
      </w:r>
    </w:p>
    <w:p w14:paraId="7B1CC4D2" w14:textId="77777777" w:rsidR="001C1B40" w:rsidRDefault="0074783B" w:rsidP="00B86913">
      <w:pPr>
        <w:numPr>
          <w:ilvl w:val="0"/>
          <w:numId w:val="18"/>
        </w:numPr>
        <w:pBdr>
          <w:left w:val="double" w:sz="12" w:space="31" w:color="auto"/>
        </w:pBdr>
        <w:tabs>
          <w:tab w:val="left" w:pos="0"/>
          <w:tab w:val="left" w:pos="900"/>
        </w:tabs>
        <w:spacing w:before="60"/>
        <w:ind w:left="900"/>
        <w:rPr>
          <w:rFonts w:ascii="Times New Roman" w:hAnsi="Times New Roman" w:cs="Times New Roman"/>
        </w:rPr>
      </w:pPr>
      <w:r w:rsidRPr="007716AB">
        <w:rPr>
          <w:rFonts w:ascii="Times New Roman" w:hAnsi="Times New Roman" w:cs="Times New Roman"/>
        </w:rPr>
        <w:t>Elevator doors in parking garages provided that the elevators have an enclosed lobby at each level of the garage.</w:t>
      </w:r>
    </w:p>
    <w:p w14:paraId="19B79C4F" w14:textId="77777777" w:rsidR="00442058" w:rsidRPr="007716AB" w:rsidRDefault="00442058" w:rsidP="00B86913">
      <w:pPr>
        <w:numPr>
          <w:ilvl w:val="0"/>
          <w:numId w:val="18"/>
        </w:numPr>
        <w:pBdr>
          <w:left w:val="dotted" w:sz="24" w:space="31" w:color="auto"/>
        </w:pBdr>
        <w:tabs>
          <w:tab w:val="left" w:pos="0"/>
          <w:tab w:val="left" w:pos="900"/>
        </w:tabs>
        <w:spacing w:before="60"/>
        <w:ind w:left="900"/>
        <w:rPr>
          <w:rFonts w:ascii="Times New Roman" w:hAnsi="Times New Roman" w:cs="Times New Roman"/>
        </w:rPr>
      </w:pPr>
      <w:r>
        <w:rPr>
          <w:rFonts w:ascii="Times New Roman" w:hAnsi="Times New Roman" w:cs="Times New Roman"/>
        </w:rPr>
        <w:t>Entrances to semi-heated spaces.</w:t>
      </w:r>
    </w:p>
    <w:p w14:paraId="33F44B75" w14:textId="77777777" w:rsidR="005446C9" w:rsidRDefault="0074783B" w:rsidP="00CA6C46">
      <w:pPr>
        <w:pBdr>
          <w:left w:val="dotted" w:sz="24" w:space="13" w:color="auto"/>
        </w:pBdr>
        <w:tabs>
          <w:tab w:val="left" w:pos="360"/>
        </w:tabs>
        <w:spacing w:before="120"/>
        <w:ind w:left="18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.8 Recessed lighting</w:t>
      </w:r>
      <w:r w:rsidR="00C54398">
        <w:rPr>
          <w:rFonts w:ascii="Times New Roman" w:hAnsi="Times New Roman" w:cs="Times New Roman"/>
          <w:b/>
          <w:bCs/>
        </w:rPr>
        <w:t xml:space="preserve">. </w:t>
      </w:r>
      <w:r w:rsidRPr="007716AB">
        <w:rPr>
          <w:rFonts w:ascii="Times New Roman" w:hAnsi="Times New Roman" w:cs="Times New Roman"/>
        </w:rPr>
        <w:t xml:space="preserve">Recessed luminaires installed in the </w:t>
      </w:r>
      <w:r w:rsidRPr="007716AB">
        <w:rPr>
          <w:rFonts w:ascii="Times New Roman" w:hAnsi="Times New Roman" w:cs="Times New Roman"/>
          <w:i/>
          <w:iCs/>
        </w:rPr>
        <w:t>building thermal envelope</w:t>
      </w:r>
      <w:r w:rsidRPr="007716AB">
        <w:rPr>
          <w:rFonts w:ascii="Times New Roman" w:hAnsi="Times New Roman" w:cs="Times New Roman"/>
        </w:rPr>
        <w:t xml:space="preserve"> shall be </w:t>
      </w:r>
      <w:r w:rsidR="005446C9">
        <w:rPr>
          <w:rFonts w:ascii="Times New Roman" w:hAnsi="Times New Roman" w:cs="Times New Roman"/>
        </w:rPr>
        <w:t xml:space="preserve">all of the following: </w:t>
      </w:r>
    </w:p>
    <w:p w14:paraId="3DFF894B" w14:textId="77777777" w:rsidR="005446C9" w:rsidRPr="005446C9" w:rsidRDefault="005446C9" w:rsidP="00B376C1">
      <w:pPr>
        <w:pStyle w:val="ListParagraph"/>
        <w:numPr>
          <w:ilvl w:val="0"/>
          <w:numId w:val="119"/>
        </w:numPr>
        <w:pBdr>
          <w:left w:val="dotted" w:sz="24" w:space="22" w:color="auto"/>
        </w:pBdr>
        <w:tabs>
          <w:tab w:val="left" w:pos="360"/>
        </w:tabs>
        <w:spacing w:before="40"/>
        <w:ind w:left="720"/>
        <w:rPr>
          <w:rFonts w:ascii="Times New Roman" w:hAnsi="Times New Roman" w:cs="Times New Roman"/>
        </w:rPr>
      </w:pPr>
      <w:r w:rsidRPr="005446C9">
        <w:rPr>
          <w:rFonts w:ascii="Times New Roman" w:hAnsi="Times New Roman" w:cs="Times New Roman"/>
          <w:bCs/>
        </w:rPr>
        <w:t>IC Rated.</w:t>
      </w:r>
    </w:p>
    <w:p w14:paraId="0F42C828" w14:textId="77777777" w:rsidR="005446C9" w:rsidRPr="005446C9" w:rsidRDefault="005446C9" w:rsidP="00B376C1">
      <w:pPr>
        <w:pStyle w:val="ListParagraph"/>
        <w:numPr>
          <w:ilvl w:val="0"/>
          <w:numId w:val="119"/>
        </w:numPr>
        <w:pBdr>
          <w:left w:val="dotted" w:sz="24" w:space="22" w:color="auto"/>
        </w:pBdr>
        <w:tabs>
          <w:tab w:val="left" w:pos="360"/>
        </w:tabs>
        <w:spacing w:before="40"/>
        <w:ind w:left="720"/>
        <w:rPr>
          <w:rFonts w:ascii="Times New Roman" w:hAnsi="Times New Roman" w:cs="Times New Roman"/>
        </w:rPr>
      </w:pPr>
      <w:r w:rsidRPr="005446C9">
        <w:rPr>
          <w:rFonts w:ascii="Times New Roman" w:hAnsi="Times New Roman" w:cs="Times New Roman"/>
          <w:i/>
          <w:iCs/>
        </w:rPr>
        <w:t>Labeled</w:t>
      </w:r>
      <w:r w:rsidRPr="005446C9">
        <w:rPr>
          <w:rFonts w:ascii="Times New Roman" w:hAnsi="Times New Roman" w:cs="Times New Roman"/>
        </w:rPr>
        <w:t xml:space="preserve"> </w:t>
      </w:r>
      <w:r w:rsidR="0074783B" w:rsidRPr="005446C9">
        <w:rPr>
          <w:rFonts w:ascii="Times New Roman" w:hAnsi="Times New Roman" w:cs="Times New Roman"/>
        </w:rPr>
        <w:t>as having an air leakage rate of not more than 2.0 cfm (0.944 L/s) when tested in accordance with ASTM E 283 at a 1.57 psf (75 Pa) pressure differential</w:t>
      </w:r>
      <w:r w:rsidR="00C54398" w:rsidRPr="005446C9">
        <w:rPr>
          <w:rFonts w:ascii="Times New Roman" w:hAnsi="Times New Roman" w:cs="Times New Roman"/>
        </w:rPr>
        <w:t xml:space="preserve">. </w:t>
      </w:r>
    </w:p>
    <w:p w14:paraId="10056C11" w14:textId="77777777" w:rsidR="001C1B40" w:rsidRPr="005446C9" w:rsidRDefault="005446C9" w:rsidP="00B376C1">
      <w:pPr>
        <w:pStyle w:val="ListParagraph"/>
        <w:numPr>
          <w:ilvl w:val="0"/>
          <w:numId w:val="119"/>
        </w:numPr>
        <w:pBdr>
          <w:left w:val="dotted" w:sz="24" w:space="22" w:color="auto"/>
        </w:pBdr>
        <w:tabs>
          <w:tab w:val="left" w:pos="360"/>
        </w:tabs>
        <w:spacing w:before="40"/>
        <w:ind w:left="720"/>
        <w:rPr>
          <w:rFonts w:ascii="Times New Roman" w:hAnsi="Times New Roman" w:cs="Times New Roman"/>
        </w:rPr>
      </w:pPr>
      <w:r w:rsidRPr="005446C9">
        <w:rPr>
          <w:rFonts w:ascii="Times New Roman" w:hAnsi="Times New Roman" w:cs="Times New Roman"/>
        </w:rPr>
        <w:t xml:space="preserve">Sealed </w:t>
      </w:r>
      <w:r w:rsidR="0074783B" w:rsidRPr="005446C9">
        <w:rPr>
          <w:rFonts w:ascii="Times New Roman" w:hAnsi="Times New Roman" w:cs="Times New Roman"/>
        </w:rPr>
        <w:t>with a gasket or caulk between the housing and interior wall or ceiling covering.</w:t>
      </w:r>
    </w:p>
    <w:p w14:paraId="3B0F913B" w14:textId="77777777" w:rsidR="002E7E2F" w:rsidRDefault="002E7E2F" w:rsidP="002E7E2F">
      <w:pPr>
        <w:rPr>
          <w:rFonts w:ascii="Times New Roman" w:hAnsi="Times New Roman" w:cs="Times New Roman"/>
        </w:rPr>
      </w:pPr>
    </w:p>
    <w:p w14:paraId="593EFA47" w14:textId="77777777" w:rsidR="00854559" w:rsidRPr="002E7E2F" w:rsidRDefault="00854559" w:rsidP="00854559">
      <w:pPr>
        <w:keepLines/>
        <w:jc w:val="center"/>
        <w:rPr>
          <w:rFonts w:ascii="Arial" w:hAnsi="Arial" w:cs="Arial"/>
          <w:b/>
          <w:bCs/>
        </w:rPr>
      </w:pPr>
      <w:r w:rsidRPr="002E7E2F">
        <w:rPr>
          <w:rFonts w:ascii="Arial" w:hAnsi="Arial" w:cs="Arial"/>
          <w:b/>
          <w:bCs/>
        </w:rPr>
        <w:t>SECTION C403</w:t>
      </w:r>
    </w:p>
    <w:p w14:paraId="60146B34" w14:textId="77777777" w:rsidR="00854559" w:rsidRPr="002E7E2F" w:rsidRDefault="00854559" w:rsidP="00854559">
      <w:pPr>
        <w:keepLines/>
        <w:jc w:val="center"/>
        <w:rPr>
          <w:rFonts w:ascii="Arial" w:hAnsi="Arial" w:cs="Arial"/>
        </w:rPr>
      </w:pPr>
      <w:r w:rsidRPr="002E7E2F">
        <w:rPr>
          <w:rFonts w:ascii="Arial" w:hAnsi="Arial" w:cs="Arial"/>
          <w:b/>
          <w:bCs/>
        </w:rPr>
        <w:t>MECHANICAL SYSTEMS</w:t>
      </w:r>
    </w:p>
    <w:p w14:paraId="0A619BEF" w14:textId="77777777" w:rsidR="00854559" w:rsidRPr="009A1B13" w:rsidRDefault="00854559" w:rsidP="00854559">
      <w:pPr>
        <w:pBdr>
          <w:left w:val="dotted" w:sz="24" w:space="4" w:color="auto"/>
        </w:pBdr>
        <w:spacing w:before="120"/>
        <w:rPr>
          <w:rFonts w:ascii="Times New Roman" w:hAnsi="Times New Roman" w:cs="Times New Roman"/>
        </w:rPr>
      </w:pPr>
      <w:r w:rsidRPr="009A1B13">
        <w:rPr>
          <w:rFonts w:ascii="Times New Roman" w:hAnsi="Times New Roman" w:cs="Times New Roman"/>
          <w:b/>
          <w:bCs/>
        </w:rPr>
        <w:t>C403.1 General</w:t>
      </w:r>
      <w:r>
        <w:rPr>
          <w:rFonts w:ascii="Times New Roman" w:hAnsi="Times New Roman" w:cs="Times New Roman"/>
          <w:b/>
          <w:bCs/>
        </w:rPr>
        <w:t xml:space="preserve">. </w:t>
      </w:r>
      <w:r w:rsidRPr="009A1B13">
        <w:rPr>
          <w:rFonts w:ascii="Times New Roman" w:hAnsi="Times New Roman" w:cs="Times New Roman"/>
        </w:rPr>
        <w:t xml:space="preserve">Mechanical systems and equipment serving heating, cooling, ventilating, and other needs shall comply with </w:t>
      </w:r>
      <w:commentRangeStart w:id="736"/>
      <w:del w:id="737" w:author="Braaksma, Krista (DES)" w:date="2017-08-11T13:24:00Z">
        <w:r w:rsidRPr="009A1B13" w:rsidDel="00573143">
          <w:rPr>
            <w:rFonts w:ascii="Times New Roman" w:hAnsi="Times New Roman" w:cs="Times New Roman"/>
          </w:rPr>
          <w:delText xml:space="preserve">Section C403.2 </w:delText>
        </w:r>
        <w:r w:rsidDel="00573143">
          <w:rPr>
            <w:rFonts w:ascii="Times New Roman" w:hAnsi="Times New Roman" w:cs="Times New Roman"/>
          </w:rPr>
          <w:delText>and shall comply with Sections C403.3 and C403.4 based on the equipment and systems provided</w:delText>
        </w:r>
      </w:del>
      <w:ins w:id="738" w:author="Braaksma, Krista (DES)" w:date="2017-08-11T13:24:00Z">
        <w:r>
          <w:rPr>
            <w:rFonts w:ascii="Times New Roman" w:hAnsi="Times New Roman" w:cs="Times New Roman"/>
          </w:rPr>
          <w:t>this sectio</w:t>
        </w:r>
      </w:ins>
      <w:commentRangeEnd w:id="736"/>
      <w:ins w:id="739" w:author="Braaksma, Krista (DES)" w:date="2017-08-11T13:26:00Z">
        <w:r>
          <w:rPr>
            <w:rStyle w:val="CommentReference"/>
            <w:rFonts w:eastAsia="Times New Roman" w:cs="Times New Roman"/>
          </w:rPr>
          <w:commentReference w:id="736"/>
        </w:r>
      </w:ins>
      <w:ins w:id="740" w:author="Braaksma, Krista (DES)" w:date="2017-08-11T13:24:00Z">
        <w:r>
          <w:rPr>
            <w:rFonts w:ascii="Times New Roman" w:hAnsi="Times New Roman" w:cs="Times New Roman"/>
          </w:rPr>
          <w:t>n</w:t>
        </w:r>
      </w:ins>
      <w:r>
        <w:rPr>
          <w:rFonts w:ascii="Times New Roman" w:hAnsi="Times New Roman" w:cs="Times New Roman"/>
        </w:rPr>
        <w:t>.</w:t>
      </w:r>
    </w:p>
    <w:p w14:paraId="5DA7E4D5" w14:textId="77777777" w:rsidR="00854559" w:rsidRPr="009A1B13" w:rsidRDefault="00854559" w:rsidP="00854559">
      <w:pPr>
        <w:pBdr>
          <w:left w:val="double" w:sz="12" w:space="22" w:color="auto"/>
        </w:pBdr>
        <w:tabs>
          <w:tab w:val="left" w:pos="0"/>
          <w:tab w:val="left" w:pos="450"/>
        </w:tabs>
        <w:spacing w:before="60"/>
        <w:ind w:left="360"/>
        <w:rPr>
          <w:rFonts w:ascii="Times New Roman" w:hAnsi="Times New Roman" w:cs="Times New Roman"/>
        </w:rPr>
      </w:pPr>
      <w:r w:rsidRPr="002E7E2F">
        <w:rPr>
          <w:rFonts w:ascii="Times New Roman" w:hAnsi="Times New Roman" w:cs="Times New Roman"/>
          <w:b/>
        </w:rPr>
        <w:t>Exception</w:t>
      </w:r>
      <w:r w:rsidRPr="009A1B13">
        <w:rPr>
          <w:rFonts w:ascii="Times New Roman" w:hAnsi="Times New Roman" w:cs="Times New Roman"/>
        </w:rPr>
        <w:t xml:space="preserve">: Energy using equipment used by a manufacturing, industrial or commercial process other than for conditioning spaces or maintaining comfort and amenities for the occupants and not otherwise regulated by </w:t>
      </w:r>
      <w:del w:id="741" w:author="Braaksma, Krista (DES)" w:date="2017-08-11T13:36:00Z">
        <w:r w:rsidRPr="009A1B13" w:rsidDel="00606887">
          <w:rPr>
            <w:rFonts w:ascii="Times New Roman" w:hAnsi="Times New Roman" w:cs="Times New Roman"/>
          </w:rPr>
          <w:delText>C403.2.3</w:delText>
        </w:r>
      </w:del>
      <w:ins w:id="742" w:author="Braaksma, Krista (DES)" w:date="2017-08-11T13:36:00Z">
        <w:r>
          <w:rPr>
            <w:rFonts w:ascii="Times New Roman" w:hAnsi="Times New Roman" w:cs="Times New Roman"/>
          </w:rPr>
          <w:t>C40</w:t>
        </w:r>
      </w:ins>
      <w:ins w:id="743" w:author="Braaksma, Krista (DES)" w:date="2017-08-11T13:37:00Z">
        <w:r>
          <w:rPr>
            <w:rFonts w:ascii="Times New Roman" w:hAnsi="Times New Roman" w:cs="Times New Roman"/>
          </w:rPr>
          <w:t>3.3.2</w:t>
        </w:r>
      </w:ins>
      <w:r w:rsidRPr="009A1B13">
        <w:rPr>
          <w:rFonts w:ascii="Times New Roman" w:hAnsi="Times New Roman" w:cs="Times New Roman"/>
        </w:rPr>
        <w:t xml:space="preserve">, Tables </w:t>
      </w:r>
      <w:del w:id="744" w:author="Braaksma, Krista (DES)" w:date="2017-08-11T13:36:00Z">
        <w:r w:rsidRPr="009A1B13" w:rsidDel="00606887">
          <w:rPr>
            <w:rFonts w:ascii="Times New Roman" w:hAnsi="Times New Roman" w:cs="Times New Roman"/>
          </w:rPr>
          <w:delText>C403.2.</w:delText>
        </w:r>
        <w:r w:rsidDel="00606887">
          <w:rPr>
            <w:rFonts w:ascii="Times New Roman" w:hAnsi="Times New Roman" w:cs="Times New Roman"/>
          </w:rPr>
          <w:delText>3</w:delText>
        </w:r>
        <w:r w:rsidRPr="009A1B13" w:rsidDel="00606887">
          <w:rPr>
            <w:rFonts w:ascii="Times New Roman" w:hAnsi="Times New Roman" w:cs="Times New Roman"/>
          </w:rPr>
          <w:delText xml:space="preserve"> </w:delText>
        </w:r>
      </w:del>
      <w:ins w:id="745" w:author="Braaksma, Krista (DES)" w:date="2017-08-11T13:36:00Z">
        <w:r>
          <w:rPr>
            <w:rFonts w:ascii="Times New Roman" w:hAnsi="Times New Roman" w:cs="Times New Roman"/>
          </w:rPr>
          <w:t>C403.3.2</w:t>
        </w:r>
      </w:ins>
      <w:r w:rsidRPr="009A1B13">
        <w:rPr>
          <w:rFonts w:ascii="Times New Roman" w:hAnsi="Times New Roman" w:cs="Times New Roman"/>
        </w:rPr>
        <w:t>(1) through (</w:t>
      </w:r>
      <w:r>
        <w:rPr>
          <w:rFonts w:ascii="Times New Roman" w:hAnsi="Times New Roman" w:cs="Times New Roman"/>
        </w:rPr>
        <w:t>10</w:t>
      </w:r>
      <w:r w:rsidRPr="009A1B13">
        <w:rPr>
          <w:rFonts w:ascii="Times New Roman" w:hAnsi="Times New Roman" w:cs="Times New Roman"/>
        </w:rPr>
        <w:t xml:space="preserve">) inclusive, </w:t>
      </w:r>
      <w:del w:id="746" w:author="Braaksma, Krista (DES)" w:date="2017-08-11T13:37:00Z">
        <w:r w:rsidRPr="009A1B13" w:rsidDel="00606887">
          <w:rPr>
            <w:rFonts w:ascii="Times New Roman" w:hAnsi="Times New Roman" w:cs="Times New Roman"/>
          </w:rPr>
          <w:delText>C403.2.4.5</w:delText>
        </w:r>
      </w:del>
      <w:ins w:id="747" w:author="Braaksma, Krista (DES)" w:date="2017-08-11T13:37:00Z">
        <w:r>
          <w:rPr>
            <w:rFonts w:ascii="Times New Roman" w:hAnsi="Times New Roman" w:cs="Times New Roman"/>
          </w:rPr>
          <w:t>C403.</w:t>
        </w:r>
      </w:ins>
      <w:ins w:id="748" w:author="Braaksma, Krista (DES)" w:date="2017-08-11T13:38:00Z">
        <w:r>
          <w:rPr>
            <w:rFonts w:ascii="Times New Roman" w:hAnsi="Times New Roman" w:cs="Times New Roman"/>
          </w:rPr>
          <w:t>11.2</w:t>
        </w:r>
      </w:ins>
      <w:r w:rsidRPr="009A1B13">
        <w:rPr>
          <w:rFonts w:ascii="Times New Roman" w:hAnsi="Times New Roman" w:cs="Times New Roman"/>
        </w:rPr>
        <w:t xml:space="preserve">, </w:t>
      </w:r>
      <w:del w:id="749" w:author="Braaksma, Krista (DES)" w:date="2017-08-11T13:38:00Z">
        <w:r w:rsidDel="00606887">
          <w:rPr>
            <w:rFonts w:ascii="Times New Roman" w:hAnsi="Times New Roman" w:cs="Times New Roman"/>
          </w:rPr>
          <w:delText>C403.2.4.6</w:delText>
        </w:r>
      </w:del>
      <w:ins w:id="750" w:author="Braaksma, Krista (DES)" w:date="2017-08-11T13:38:00Z">
        <w:r>
          <w:rPr>
            <w:rFonts w:ascii="Times New Roman" w:hAnsi="Times New Roman" w:cs="Times New Roman"/>
          </w:rPr>
          <w:t>C403.11.3</w:t>
        </w:r>
      </w:ins>
      <w:r>
        <w:rPr>
          <w:rFonts w:ascii="Times New Roman" w:hAnsi="Times New Roman" w:cs="Times New Roman"/>
        </w:rPr>
        <w:t xml:space="preserve">, </w:t>
      </w:r>
      <w:del w:id="751" w:author="Braaksma, Krista (DES)" w:date="2017-08-11T13:38:00Z">
        <w:r w:rsidDel="00606887">
          <w:rPr>
            <w:rFonts w:ascii="Times New Roman" w:hAnsi="Times New Roman" w:cs="Times New Roman"/>
          </w:rPr>
          <w:delText>C403.2.7</w:delText>
        </w:r>
      </w:del>
      <w:ins w:id="752" w:author="Braaksma, Krista (DES)" w:date="2017-08-11T13:38:00Z">
        <w:r>
          <w:rPr>
            <w:rFonts w:ascii="Times New Roman" w:hAnsi="Times New Roman" w:cs="Times New Roman"/>
          </w:rPr>
          <w:t>C403.2.4.7</w:t>
        </w:r>
      </w:ins>
      <w:r>
        <w:rPr>
          <w:rFonts w:ascii="Times New Roman" w:hAnsi="Times New Roman" w:cs="Times New Roman"/>
        </w:rPr>
        <w:t xml:space="preserve">, </w:t>
      </w:r>
      <w:del w:id="753" w:author="Braaksma, Krista (DES)" w:date="2017-08-11T13:39:00Z">
        <w:r w:rsidDel="00606887">
          <w:rPr>
            <w:rFonts w:ascii="Times New Roman" w:hAnsi="Times New Roman" w:cs="Times New Roman"/>
          </w:rPr>
          <w:delText>C403.2.9</w:delText>
        </w:r>
      </w:del>
      <w:ins w:id="754" w:author="Braaksma, Krista (DES)" w:date="2017-08-11T13:39:00Z">
        <w:r>
          <w:rPr>
            <w:rFonts w:ascii="Times New Roman" w:hAnsi="Times New Roman" w:cs="Times New Roman"/>
          </w:rPr>
          <w:t>C403.4.X</w:t>
        </w:r>
      </w:ins>
      <w:r>
        <w:rPr>
          <w:rFonts w:ascii="Times New Roman" w:hAnsi="Times New Roman" w:cs="Times New Roman"/>
        </w:rPr>
        <w:t xml:space="preserve">, </w:t>
      </w:r>
      <w:del w:id="755" w:author="Braaksma, Krista (DES)" w:date="2017-08-11T13:39:00Z">
        <w:r w:rsidDel="00606887">
          <w:rPr>
            <w:rFonts w:ascii="Times New Roman" w:hAnsi="Times New Roman" w:cs="Times New Roman"/>
          </w:rPr>
          <w:delText>C403.5.4</w:delText>
        </w:r>
      </w:del>
      <w:ins w:id="756" w:author="Braaksma, Krista (DES)" w:date="2017-08-11T13:39:00Z">
        <w:r>
          <w:rPr>
            <w:rFonts w:ascii="Times New Roman" w:hAnsi="Times New Roman" w:cs="Times New Roman"/>
          </w:rPr>
          <w:t>C403.9.5</w:t>
        </w:r>
      </w:ins>
      <w:r>
        <w:rPr>
          <w:rFonts w:ascii="Times New Roman" w:hAnsi="Times New Roman" w:cs="Times New Roman"/>
        </w:rPr>
        <w:t xml:space="preserve">, C404.2, Table C404.2, C405.8, and C410. </w:t>
      </w:r>
      <w:r w:rsidRPr="009A1B13">
        <w:rPr>
          <w:rFonts w:ascii="Times New Roman" w:hAnsi="Times New Roman" w:cs="Times New Roman"/>
        </w:rPr>
        <w:t>Data center HVAC equipment is not covered by this exception.</w:t>
      </w:r>
    </w:p>
    <w:p w14:paraId="0D02A463" w14:textId="77777777" w:rsidR="00854559" w:rsidRPr="00CF59F7" w:rsidDel="000F061D" w:rsidRDefault="00854559" w:rsidP="00854559">
      <w:pPr>
        <w:spacing w:before="120"/>
        <w:ind w:left="187"/>
        <w:rPr>
          <w:del w:id="757" w:author="Braaksma, Krista (DES)" w:date="2017-11-09T16:23:00Z"/>
          <w:rFonts w:ascii="Times New Roman" w:hAnsi="Times New Roman" w:cs="Times New Roman"/>
        </w:rPr>
      </w:pPr>
      <w:commentRangeStart w:id="758"/>
      <w:del w:id="759" w:author="Braaksma, Krista (DES)" w:date="2017-08-11T13:24:00Z">
        <w:r w:rsidRPr="00CF59F7" w:rsidDel="00573143">
          <w:rPr>
            <w:rFonts w:ascii="Times New Roman" w:hAnsi="Times New Roman" w:cs="Times New Roman"/>
            <w:b/>
            <w:bCs/>
          </w:rPr>
          <w:delText>C403.2.</w:delText>
        </w:r>
        <w:r w:rsidDel="00573143">
          <w:rPr>
            <w:rFonts w:ascii="Times New Roman" w:hAnsi="Times New Roman" w:cs="Times New Roman"/>
            <w:b/>
            <w:bCs/>
          </w:rPr>
          <w:delText>10</w:delText>
        </w:r>
      </w:del>
      <w:del w:id="760" w:author="Braaksma, Krista (DES)" w:date="2017-11-09T16:23:00Z">
        <w:r w:rsidRPr="00CF59F7" w:rsidDel="000F061D">
          <w:rPr>
            <w:rFonts w:ascii="Times New Roman" w:hAnsi="Times New Roman" w:cs="Times New Roman"/>
            <w:b/>
            <w:bCs/>
          </w:rPr>
          <w:delText xml:space="preserve"> </w:delText>
        </w:r>
      </w:del>
      <w:commentRangeEnd w:id="758"/>
      <w:r>
        <w:rPr>
          <w:rStyle w:val="CommentReference"/>
          <w:rFonts w:eastAsia="Times New Roman" w:cs="Times New Roman"/>
        </w:rPr>
        <w:commentReference w:id="758"/>
      </w:r>
      <w:del w:id="761" w:author="Braaksma, Krista (DES)" w:date="2017-11-09T16:23:00Z">
        <w:r w:rsidRPr="00CF59F7" w:rsidDel="000F061D">
          <w:rPr>
            <w:rFonts w:ascii="Times New Roman" w:hAnsi="Times New Roman" w:cs="Times New Roman"/>
            <w:b/>
            <w:bCs/>
          </w:rPr>
          <w:delText>Mechanical systems commissioning and completion requirements</w:delText>
        </w:r>
        <w:r w:rsidDel="000F061D">
          <w:rPr>
            <w:rFonts w:ascii="Times New Roman" w:hAnsi="Times New Roman" w:cs="Times New Roman"/>
            <w:b/>
            <w:bCs/>
          </w:rPr>
          <w:delText xml:space="preserve">. </w:delText>
        </w:r>
        <w:r w:rsidRPr="00CF59F7" w:rsidDel="000F061D">
          <w:rPr>
            <w:rFonts w:ascii="Times New Roman" w:hAnsi="Times New Roman" w:cs="Times New Roman"/>
          </w:rPr>
          <w:delText>Mechanical systems shall be commissioned and completed i</w:delText>
        </w:r>
        <w:r w:rsidDel="000F061D">
          <w:rPr>
            <w:rFonts w:ascii="Times New Roman" w:hAnsi="Times New Roman" w:cs="Times New Roman"/>
          </w:rPr>
          <w:delText>n accordance with Section C408</w:delText>
        </w:r>
        <w:r w:rsidRPr="00CF59F7" w:rsidDel="000F061D">
          <w:rPr>
            <w:rFonts w:ascii="Times New Roman" w:hAnsi="Times New Roman" w:cs="Times New Roman"/>
          </w:rPr>
          <w:delText>.</w:delText>
        </w:r>
      </w:del>
    </w:p>
    <w:p w14:paraId="396917BF" w14:textId="77777777" w:rsidR="00854559" w:rsidRPr="009A1B13" w:rsidRDefault="00854559" w:rsidP="00854559">
      <w:pPr>
        <w:spacing w:before="120"/>
        <w:ind w:left="180"/>
        <w:rPr>
          <w:rFonts w:ascii="Times New Roman" w:hAnsi="Times New Roman" w:cs="Times New Roman"/>
        </w:rPr>
      </w:pPr>
      <w:del w:id="762" w:author="Braaksma, Krista (DES)" w:date="2017-08-11T13:24:00Z">
        <w:r w:rsidRPr="009A1B13" w:rsidDel="00573143">
          <w:rPr>
            <w:rFonts w:ascii="Times New Roman" w:hAnsi="Times New Roman" w:cs="Times New Roman"/>
            <w:b/>
            <w:bCs/>
          </w:rPr>
          <w:delText>C</w:delText>
        </w:r>
        <w:commentRangeStart w:id="763"/>
        <w:r w:rsidRPr="009A1B13" w:rsidDel="00573143">
          <w:rPr>
            <w:rFonts w:ascii="Times New Roman" w:hAnsi="Times New Roman" w:cs="Times New Roman"/>
            <w:b/>
            <w:bCs/>
          </w:rPr>
          <w:delText>403.2.1</w:delText>
        </w:r>
      </w:del>
      <w:ins w:id="764" w:author="Braaksma, Krista (DES)" w:date="2017-08-11T13:24:00Z">
        <w:r>
          <w:rPr>
            <w:rFonts w:ascii="Times New Roman" w:hAnsi="Times New Roman" w:cs="Times New Roman"/>
            <w:b/>
            <w:bCs/>
          </w:rPr>
          <w:t>C403</w:t>
        </w:r>
      </w:ins>
      <w:commentRangeEnd w:id="763"/>
      <w:ins w:id="765" w:author="Braaksma, Krista (DES)" w:date="2017-08-11T13:27:00Z">
        <w:r>
          <w:rPr>
            <w:rStyle w:val="CommentReference"/>
            <w:rFonts w:eastAsia="Times New Roman" w:cs="Times New Roman"/>
          </w:rPr>
          <w:commentReference w:id="763"/>
        </w:r>
      </w:ins>
      <w:ins w:id="766" w:author="Braaksma, Krista (DES)" w:date="2017-08-11T13:24:00Z">
        <w:r>
          <w:rPr>
            <w:rFonts w:ascii="Times New Roman" w:hAnsi="Times New Roman" w:cs="Times New Roman"/>
            <w:b/>
            <w:bCs/>
          </w:rPr>
          <w:t>.1.</w:t>
        </w:r>
      </w:ins>
      <w:ins w:id="767" w:author="Braaksma, Krista (DES)" w:date="2017-11-09T16:24:00Z">
        <w:r>
          <w:rPr>
            <w:rFonts w:ascii="Times New Roman" w:hAnsi="Times New Roman" w:cs="Times New Roman"/>
            <w:b/>
            <w:bCs/>
          </w:rPr>
          <w:t>1</w:t>
        </w:r>
      </w:ins>
      <w:r w:rsidRPr="009A1B13">
        <w:rPr>
          <w:rFonts w:ascii="Times New Roman" w:hAnsi="Times New Roman" w:cs="Times New Roman"/>
          <w:b/>
          <w:bCs/>
        </w:rPr>
        <w:t xml:space="preserve"> Calculation of heating and cooling loads</w:t>
      </w:r>
      <w:r>
        <w:rPr>
          <w:rFonts w:ascii="Times New Roman" w:hAnsi="Times New Roman" w:cs="Times New Roman"/>
          <w:b/>
          <w:bCs/>
        </w:rPr>
        <w:t xml:space="preserve">. </w:t>
      </w:r>
      <w:r w:rsidRPr="009A1B13">
        <w:rPr>
          <w:rFonts w:ascii="Times New Roman" w:hAnsi="Times New Roman" w:cs="Times New Roman"/>
        </w:rPr>
        <w:t xml:space="preserve">Design loads </w:t>
      </w:r>
      <w:r>
        <w:rPr>
          <w:rFonts w:ascii="Times New Roman" w:hAnsi="Times New Roman" w:cs="Times New Roman"/>
        </w:rPr>
        <w:t xml:space="preserve">associated with heating, ventilating and air conditioning of the building </w:t>
      </w:r>
      <w:r w:rsidRPr="009A1B13">
        <w:rPr>
          <w:rFonts w:ascii="Times New Roman" w:hAnsi="Times New Roman" w:cs="Times New Roman"/>
        </w:rPr>
        <w:t xml:space="preserve">shall be determined in accordance with the procedures described in </w:t>
      </w:r>
      <w:r>
        <w:rPr>
          <w:rFonts w:ascii="Times New Roman" w:hAnsi="Times New Roman" w:cs="Times New Roman"/>
        </w:rPr>
        <w:t xml:space="preserve">ANSI/ASHRAE/ACCA Standard 183 or by an </w:t>
      </w:r>
      <w:r w:rsidRPr="002573FE">
        <w:rPr>
          <w:rFonts w:ascii="Times New Roman" w:hAnsi="Times New Roman" w:cs="Times New Roman"/>
          <w:i/>
        </w:rPr>
        <w:t>approved</w:t>
      </w:r>
      <w:r>
        <w:rPr>
          <w:rFonts w:ascii="Times New Roman" w:hAnsi="Times New Roman" w:cs="Times New Roman"/>
        </w:rPr>
        <w:t xml:space="preserve"> equivalent computational procedure, using the design parameters specified in Chapter 3. </w:t>
      </w:r>
      <w:r w:rsidRPr="009A1B13">
        <w:rPr>
          <w:rFonts w:ascii="Times New Roman" w:hAnsi="Times New Roman" w:cs="Times New Roman"/>
        </w:rPr>
        <w:t xml:space="preserve">Heating and cooling loads shall be adjusted to account for load reductions that are achieved where energy recovery systems are utilized in the HVAC system in accordance with the ASHRAE </w:t>
      </w:r>
      <w:r w:rsidRPr="009A1B13">
        <w:rPr>
          <w:rFonts w:ascii="Times New Roman" w:hAnsi="Times New Roman" w:cs="Times New Roman"/>
          <w:i/>
          <w:iCs/>
        </w:rPr>
        <w:t>HVAC Systems and Equipment Handbook</w:t>
      </w:r>
      <w:r>
        <w:rPr>
          <w:rFonts w:ascii="Times New Roman" w:hAnsi="Times New Roman" w:cs="Times New Roman"/>
        </w:rPr>
        <w:t xml:space="preserve"> by an </w:t>
      </w:r>
      <w:r w:rsidRPr="002573FE">
        <w:rPr>
          <w:rFonts w:ascii="Times New Roman" w:hAnsi="Times New Roman" w:cs="Times New Roman"/>
          <w:i/>
        </w:rPr>
        <w:t>approved</w:t>
      </w:r>
      <w:r>
        <w:rPr>
          <w:rFonts w:ascii="Times New Roman" w:hAnsi="Times New Roman" w:cs="Times New Roman"/>
        </w:rPr>
        <w:t xml:space="preserve"> equivalent computational procedure</w:t>
      </w:r>
      <w:r w:rsidRPr="009A1B13">
        <w:rPr>
          <w:rFonts w:ascii="Times New Roman" w:hAnsi="Times New Roman" w:cs="Times New Roman"/>
        </w:rPr>
        <w:t>.</w:t>
      </w:r>
    </w:p>
    <w:p w14:paraId="0FC0D38E" w14:textId="77777777" w:rsidR="00854559" w:rsidRPr="009A1B13" w:rsidRDefault="00854559" w:rsidP="00854559">
      <w:pPr>
        <w:spacing w:before="120"/>
        <w:rPr>
          <w:rFonts w:ascii="Times New Roman" w:hAnsi="Times New Roman" w:cs="Times New Roman"/>
        </w:rPr>
      </w:pPr>
      <w:r w:rsidRPr="009A1B13">
        <w:rPr>
          <w:rFonts w:ascii="Times New Roman" w:hAnsi="Times New Roman" w:cs="Times New Roman"/>
          <w:b/>
          <w:bCs/>
        </w:rPr>
        <w:t xml:space="preserve">C403.2 </w:t>
      </w:r>
      <w:commentRangeStart w:id="768"/>
      <w:del w:id="769" w:author="Braaksma, Krista (DES)" w:date="2017-08-11T13:25:00Z">
        <w:r w:rsidRPr="009A1B13" w:rsidDel="00573143">
          <w:rPr>
            <w:rFonts w:ascii="Times New Roman" w:hAnsi="Times New Roman" w:cs="Times New Roman"/>
            <w:b/>
            <w:bCs/>
          </w:rPr>
          <w:delText>Provisions applicable to all mechanical systems (Mandatory)</w:delText>
        </w:r>
      </w:del>
      <w:ins w:id="770" w:author="Braaksma, Krista (DES)" w:date="2017-08-11T13:25:00Z">
        <w:r>
          <w:rPr>
            <w:rFonts w:ascii="Times New Roman" w:hAnsi="Times New Roman" w:cs="Times New Roman"/>
            <w:b/>
            <w:bCs/>
          </w:rPr>
          <w:t>System design</w:t>
        </w:r>
      </w:ins>
      <w:commentRangeEnd w:id="768"/>
      <w:ins w:id="771" w:author="Braaksma, Krista (DES)" w:date="2017-08-11T13:27:00Z">
        <w:r>
          <w:rPr>
            <w:rStyle w:val="CommentReference"/>
            <w:rFonts w:eastAsia="Times New Roman" w:cs="Times New Roman"/>
          </w:rPr>
          <w:commentReference w:id="768"/>
        </w:r>
      </w:ins>
      <w:ins w:id="772" w:author="Braaksma, Krista (DES)" w:date="2017-11-09T16:24:00Z">
        <w:r>
          <w:rPr>
            <w:rFonts w:ascii="Times New Roman" w:hAnsi="Times New Roman" w:cs="Times New Roman"/>
            <w:b/>
            <w:bCs/>
          </w:rPr>
          <w:t xml:space="preserve"> (Mandatory)</w:t>
        </w:r>
      </w:ins>
      <w:r>
        <w:rPr>
          <w:rFonts w:ascii="Times New Roman" w:hAnsi="Times New Roman" w:cs="Times New Roman"/>
          <w:b/>
          <w:bCs/>
        </w:rPr>
        <w:t xml:space="preserve">. </w:t>
      </w:r>
      <w:r w:rsidRPr="009A1B13">
        <w:rPr>
          <w:rFonts w:ascii="Times New Roman" w:hAnsi="Times New Roman" w:cs="Times New Roman"/>
        </w:rPr>
        <w:t xml:space="preserve">Mechanical systems </w:t>
      </w:r>
      <w:del w:id="773" w:author="Braaksma, Krista (DES)" w:date="2017-08-11T13:25:00Z">
        <w:r w:rsidRPr="009A1B13" w:rsidDel="00573143">
          <w:rPr>
            <w:rFonts w:ascii="Times New Roman" w:hAnsi="Times New Roman" w:cs="Times New Roman"/>
          </w:rPr>
          <w:delText xml:space="preserve">and equipment serving the building heating, cooling or ventilating needs </w:delText>
        </w:r>
      </w:del>
      <w:r w:rsidRPr="009A1B13">
        <w:rPr>
          <w:rFonts w:ascii="Times New Roman" w:hAnsi="Times New Roman" w:cs="Times New Roman"/>
        </w:rPr>
        <w:t xml:space="preserve">shall </w:t>
      </w:r>
      <w:ins w:id="774" w:author="Braaksma, Krista (DES)" w:date="2017-08-11T13:25:00Z">
        <w:r>
          <w:rPr>
            <w:rFonts w:ascii="Times New Roman" w:hAnsi="Times New Roman" w:cs="Times New Roman"/>
          </w:rPr>
          <w:t xml:space="preserve">be designed to </w:t>
        </w:r>
      </w:ins>
      <w:r w:rsidRPr="009A1B13">
        <w:rPr>
          <w:rFonts w:ascii="Times New Roman" w:hAnsi="Times New Roman" w:cs="Times New Roman"/>
        </w:rPr>
        <w:t xml:space="preserve">comply with Sections C403.2.1 </w:t>
      </w:r>
      <w:del w:id="775" w:author="Braaksma, Krista (DES)" w:date="2017-08-11T13:25:00Z">
        <w:r w:rsidRPr="009A1B13" w:rsidDel="00573143">
          <w:rPr>
            <w:rFonts w:ascii="Times New Roman" w:hAnsi="Times New Roman" w:cs="Times New Roman"/>
          </w:rPr>
          <w:delText>through C403.2.1</w:delText>
        </w:r>
        <w:r w:rsidDel="00573143">
          <w:rPr>
            <w:rFonts w:ascii="Times New Roman" w:hAnsi="Times New Roman" w:cs="Times New Roman"/>
          </w:rPr>
          <w:delText>3</w:delText>
        </w:r>
      </w:del>
      <w:ins w:id="776" w:author="Braaksma, Krista (DES)" w:date="2017-08-11T13:25:00Z">
        <w:r>
          <w:rPr>
            <w:rFonts w:ascii="Times New Roman" w:hAnsi="Times New Roman" w:cs="Times New Roman"/>
          </w:rPr>
          <w:t>and C403.2.2</w:t>
        </w:r>
      </w:ins>
      <w:r w:rsidRPr="009A1B13">
        <w:rPr>
          <w:rFonts w:ascii="Times New Roman" w:hAnsi="Times New Roman" w:cs="Times New Roman"/>
        </w:rPr>
        <w:t>.</w:t>
      </w:r>
      <w:ins w:id="777" w:author="Braaksma, Krista (DES)" w:date="2017-08-11T13:26:00Z">
        <w:r>
          <w:rPr>
            <w:rFonts w:ascii="Times New Roman" w:hAnsi="Times New Roman" w:cs="Times New Roman"/>
          </w:rPr>
          <w:t xml:space="preserve"> Where elements of a building’s mechanical systems are addressed in Sections C403.3 through C403.1</w:t>
        </w:r>
      </w:ins>
      <w:ins w:id="778" w:author="Braaksma, Krista (DES)" w:date="2017-08-11T13:34:00Z">
        <w:r>
          <w:rPr>
            <w:rFonts w:ascii="Times New Roman" w:hAnsi="Times New Roman" w:cs="Times New Roman"/>
          </w:rPr>
          <w:t>1</w:t>
        </w:r>
      </w:ins>
      <w:ins w:id="779" w:author="Braaksma, Krista (DES)" w:date="2017-08-11T13:26:00Z">
        <w:r>
          <w:rPr>
            <w:rFonts w:ascii="Times New Roman" w:hAnsi="Times New Roman" w:cs="Times New Roman"/>
          </w:rPr>
          <w:t>, such elements shall comply with the applicable provisions of those sections.</w:t>
        </w:r>
      </w:ins>
    </w:p>
    <w:p w14:paraId="7380A7E7" w14:textId="77777777" w:rsidR="00854559" w:rsidRDefault="00854559" w:rsidP="00854559">
      <w:pPr>
        <w:spacing w:before="120"/>
        <w:ind w:left="360"/>
        <w:rPr>
          <w:rFonts w:ascii="Times New Roman" w:hAnsi="Times New Roman" w:cs="Times New Roman"/>
          <w:b/>
          <w:bCs/>
        </w:rPr>
      </w:pPr>
      <w:del w:id="780" w:author="Braaksma, Krista (DES)" w:date="2017-08-11T13:27:00Z">
        <w:r w:rsidDel="00573143">
          <w:rPr>
            <w:rFonts w:ascii="Times New Roman" w:hAnsi="Times New Roman" w:cs="Times New Roman"/>
            <w:b/>
            <w:bCs/>
          </w:rPr>
          <w:delText>C403.2.4.</w:delText>
        </w:r>
        <w:commentRangeStart w:id="781"/>
        <w:r w:rsidDel="00573143">
          <w:rPr>
            <w:rFonts w:ascii="Times New Roman" w:hAnsi="Times New Roman" w:cs="Times New Roman"/>
            <w:b/>
            <w:bCs/>
          </w:rPr>
          <w:delText>4</w:delText>
        </w:r>
      </w:del>
      <w:ins w:id="782" w:author="Braaksma, Krista (DES)" w:date="2017-08-11T13:27:00Z">
        <w:r>
          <w:rPr>
            <w:rFonts w:ascii="Times New Roman" w:hAnsi="Times New Roman" w:cs="Times New Roman"/>
            <w:b/>
            <w:bCs/>
          </w:rPr>
          <w:t>C403.2.</w:t>
        </w:r>
      </w:ins>
      <w:commentRangeEnd w:id="781"/>
      <w:ins w:id="783" w:author="Braaksma, Krista (DES)" w:date="2017-08-11T13:30:00Z">
        <w:r>
          <w:rPr>
            <w:rStyle w:val="CommentReference"/>
            <w:rFonts w:eastAsia="Times New Roman" w:cs="Times New Roman"/>
          </w:rPr>
          <w:commentReference w:id="781"/>
        </w:r>
      </w:ins>
      <w:ins w:id="784" w:author="Braaksma, Krista (DES)" w:date="2017-08-11T13:27:00Z">
        <w:r>
          <w:rPr>
            <w:rFonts w:ascii="Times New Roman" w:hAnsi="Times New Roman" w:cs="Times New Roman"/>
            <w:b/>
            <w:bCs/>
          </w:rPr>
          <w:t>1</w:t>
        </w:r>
      </w:ins>
      <w:r>
        <w:rPr>
          <w:rFonts w:ascii="Times New Roman" w:hAnsi="Times New Roman" w:cs="Times New Roman"/>
          <w:b/>
          <w:bCs/>
        </w:rPr>
        <w:t xml:space="preserve"> Zone isolation</w:t>
      </w:r>
      <w:ins w:id="785" w:author="Braaksma, Krista (DES)" w:date="2017-08-11T13:27:00Z">
        <w:r>
          <w:rPr>
            <w:rFonts w:ascii="Times New Roman" w:hAnsi="Times New Roman" w:cs="Times New Roman"/>
            <w:b/>
            <w:bCs/>
          </w:rPr>
          <w:t xml:space="preserve"> required (Mandatory)</w:t>
        </w:r>
      </w:ins>
      <w:r>
        <w:rPr>
          <w:rFonts w:ascii="Times New Roman" w:hAnsi="Times New Roman" w:cs="Times New Roman"/>
          <w:b/>
          <w:bCs/>
        </w:rPr>
        <w:t xml:space="preserve">. </w:t>
      </w:r>
      <w:r w:rsidRPr="00C015F7">
        <w:rPr>
          <w:rFonts w:ascii="Times New Roman" w:hAnsi="Times New Roman" w:cs="Times New Roman"/>
          <w:bCs/>
        </w:rPr>
        <w:t xml:space="preserve">HVAC systems serving </w:t>
      </w:r>
      <w:r w:rsidRPr="00401CC6">
        <w:rPr>
          <w:rFonts w:ascii="Times New Roman" w:hAnsi="Times New Roman" w:cs="Times New Roman"/>
          <w:bCs/>
          <w:i/>
        </w:rPr>
        <w:t>zones</w:t>
      </w:r>
      <w:r w:rsidRPr="00C015F7">
        <w:rPr>
          <w:rFonts w:ascii="Times New Roman" w:hAnsi="Times New Roman" w:cs="Times New Roman"/>
          <w:bCs/>
        </w:rPr>
        <w:t xml:space="preserve"> that are over 25,000 squ</w:t>
      </w:r>
      <w:r>
        <w:rPr>
          <w:rFonts w:ascii="Times New Roman" w:hAnsi="Times New Roman" w:cs="Times New Roman"/>
          <w:bCs/>
        </w:rPr>
        <w:t>a</w:t>
      </w:r>
      <w:r w:rsidRPr="00C015F7">
        <w:rPr>
          <w:rFonts w:ascii="Times New Roman" w:hAnsi="Times New Roman" w:cs="Times New Roman"/>
          <w:bCs/>
        </w:rPr>
        <w:t>re feet (2323 m</w:t>
      </w:r>
      <w:r w:rsidRPr="00C015F7">
        <w:rPr>
          <w:rFonts w:ascii="Times New Roman" w:hAnsi="Times New Roman" w:cs="Times New Roman"/>
          <w:bCs/>
          <w:vertAlign w:val="superscript"/>
        </w:rPr>
        <w:t>2</w:t>
      </w:r>
      <w:r w:rsidRPr="00C015F7">
        <w:rPr>
          <w:rFonts w:ascii="Times New Roman" w:hAnsi="Times New Roman" w:cs="Times New Roman"/>
          <w:bCs/>
        </w:rPr>
        <w:t>) in floor area</w:t>
      </w:r>
      <w:r>
        <w:rPr>
          <w:rFonts w:ascii="Times New Roman" w:hAnsi="Times New Roman" w:cs="Times New Roman"/>
          <w:bCs/>
        </w:rPr>
        <w:t xml:space="preserve"> or that span more than one floor and are designed to operate or be occupied nonsimultaneously shall be divided into isolation areas. Each isolation area shall be equipped with isolation devices and controls configured to automatically shut off the supply of conditioned air and outdoor air to and exhaust air from the isolation area. Each isolation area shall be controlled independently by a device meeting the requirements of Section </w:t>
      </w:r>
      <w:del w:id="786" w:author="Braaksma, Krista (DES)" w:date="2017-08-11T13:28:00Z">
        <w:r w:rsidDel="00573143">
          <w:rPr>
            <w:rFonts w:ascii="Times New Roman" w:hAnsi="Times New Roman" w:cs="Times New Roman"/>
            <w:bCs/>
          </w:rPr>
          <w:delText>C403.</w:delText>
        </w:r>
      </w:del>
      <w:del w:id="787" w:author="Braaksma, Krista (DES)" w:date="2017-08-11T13:27:00Z">
        <w:r w:rsidDel="00573143">
          <w:rPr>
            <w:rFonts w:ascii="Times New Roman" w:hAnsi="Times New Roman" w:cs="Times New Roman"/>
            <w:bCs/>
          </w:rPr>
          <w:delText>2.4.</w:delText>
        </w:r>
      </w:del>
      <w:del w:id="788" w:author="Braaksma, Krista (DES)" w:date="2017-08-11T13:28:00Z">
        <w:r w:rsidDel="00573143">
          <w:rPr>
            <w:rFonts w:ascii="Times New Roman" w:hAnsi="Times New Roman" w:cs="Times New Roman"/>
            <w:bCs/>
          </w:rPr>
          <w:delText>2.2</w:delText>
        </w:r>
      </w:del>
      <w:ins w:id="789" w:author="Braaksma, Krista (DES)" w:date="2017-08-11T13:28:00Z">
        <w:r>
          <w:rPr>
            <w:rFonts w:ascii="Times New Roman" w:hAnsi="Times New Roman" w:cs="Times New Roman"/>
            <w:bCs/>
          </w:rPr>
          <w:t>C403.4.2.2</w:t>
        </w:r>
      </w:ins>
      <w:r>
        <w:rPr>
          <w:rFonts w:ascii="Times New Roman" w:hAnsi="Times New Roman" w:cs="Times New Roman"/>
          <w:bCs/>
        </w:rPr>
        <w:t>. Central systems and plants shall be provided with controls and devices that will allow system and equipment operation for any length of time while serving only the smallest isolation area served by the system or plant.</w:t>
      </w:r>
    </w:p>
    <w:p w14:paraId="29B64766" w14:textId="77777777" w:rsidR="00854559" w:rsidRPr="00B17BA8" w:rsidRDefault="00854559" w:rsidP="00854559">
      <w:pPr>
        <w:tabs>
          <w:tab w:val="left" w:pos="0"/>
          <w:tab w:val="left" w:pos="2160"/>
        </w:tabs>
        <w:spacing w:before="40"/>
        <w:ind w:left="2160" w:hanging="1620"/>
        <w:rPr>
          <w:rFonts w:ascii="Times New Roman" w:hAnsi="Times New Roman" w:cs="Times New Roman"/>
          <w:b/>
        </w:rPr>
      </w:pPr>
      <w:r w:rsidRPr="00B17BA8">
        <w:rPr>
          <w:rFonts w:ascii="Times New Roman" w:hAnsi="Times New Roman" w:cs="Times New Roman"/>
          <w:b/>
        </w:rPr>
        <w:t>Exceptions:</w:t>
      </w:r>
    </w:p>
    <w:p w14:paraId="50DDDEE8" w14:textId="77777777" w:rsidR="00854559" w:rsidRDefault="00854559" w:rsidP="00854559">
      <w:pPr>
        <w:numPr>
          <w:ilvl w:val="0"/>
          <w:numId w:val="32"/>
        </w:numPr>
        <w:tabs>
          <w:tab w:val="left" w:pos="0"/>
          <w:tab w:val="left" w:pos="1080"/>
        </w:tabs>
        <w:spacing w:before="40"/>
        <w:ind w:left="1080"/>
        <w:rPr>
          <w:rFonts w:ascii="Times New Roman" w:hAnsi="Times New Roman" w:cs="Times New Roman"/>
        </w:rPr>
      </w:pPr>
      <w:r>
        <w:rPr>
          <w:rFonts w:ascii="Times New Roman" w:hAnsi="Times New Roman" w:cs="Times New Roman"/>
        </w:rPr>
        <w:t>Exhaust air and outdoor air connections to isolation areas where the fan system to which they connect is not greater than 5,000 cfm (2360 L/s)</w:t>
      </w:r>
      <w:r w:rsidRPr="00B17BA8">
        <w:rPr>
          <w:rFonts w:ascii="Times New Roman" w:hAnsi="Times New Roman" w:cs="Times New Roman"/>
        </w:rPr>
        <w:t>.</w:t>
      </w:r>
    </w:p>
    <w:p w14:paraId="6ABD55BA" w14:textId="77777777" w:rsidR="00854559" w:rsidRDefault="00854559" w:rsidP="00854559">
      <w:pPr>
        <w:numPr>
          <w:ilvl w:val="0"/>
          <w:numId w:val="32"/>
        </w:numPr>
        <w:tabs>
          <w:tab w:val="left" w:pos="0"/>
          <w:tab w:val="left" w:pos="1080"/>
        </w:tabs>
        <w:spacing w:before="40"/>
        <w:ind w:left="1080"/>
        <w:rPr>
          <w:rFonts w:ascii="Times New Roman" w:hAnsi="Times New Roman" w:cs="Times New Roman"/>
        </w:rPr>
      </w:pPr>
      <w:r>
        <w:rPr>
          <w:rFonts w:ascii="Times New Roman" w:hAnsi="Times New Roman" w:cs="Times New Roman"/>
        </w:rPr>
        <w:t>Exhaust airflow from a single isolation area of less than 10 percent of the design airflow of the exhaust system to which it connects.</w:t>
      </w:r>
    </w:p>
    <w:p w14:paraId="7C8EAC8A" w14:textId="77777777" w:rsidR="00854559" w:rsidRPr="00B17BA8" w:rsidRDefault="00854559" w:rsidP="00854559">
      <w:pPr>
        <w:numPr>
          <w:ilvl w:val="0"/>
          <w:numId w:val="32"/>
        </w:numPr>
        <w:tabs>
          <w:tab w:val="left" w:pos="0"/>
          <w:tab w:val="left" w:pos="1080"/>
        </w:tabs>
        <w:spacing w:before="40"/>
        <w:ind w:left="1080"/>
        <w:rPr>
          <w:rFonts w:ascii="Times New Roman" w:hAnsi="Times New Roman" w:cs="Times New Roman"/>
        </w:rPr>
      </w:pPr>
      <w:r>
        <w:rPr>
          <w:rFonts w:ascii="Times New Roman" w:hAnsi="Times New Roman" w:cs="Times New Roman"/>
        </w:rPr>
        <w:t>Isolation areas intended to operate continuously or intended to be inoperative only when all other isolation areas in a zone are inoperative.</w:t>
      </w:r>
    </w:p>
    <w:p w14:paraId="087E2086" w14:textId="77777777" w:rsidR="00854559" w:rsidRPr="00B17BA8" w:rsidRDefault="00854559" w:rsidP="00854559">
      <w:pPr>
        <w:pBdr>
          <w:left w:val="dotted" w:sz="24" w:space="4" w:color="auto"/>
        </w:pBdr>
        <w:spacing w:before="120"/>
        <w:ind w:left="360"/>
        <w:rPr>
          <w:rFonts w:ascii="Times New Roman" w:hAnsi="Times New Roman" w:cs="Times New Roman"/>
        </w:rPr>
      </w:pPr>
      <w:del w:id="790" w:author="Braaksma, Krista (DES)" w:date="2017-08-11T13:29:00Z">
        <w:r w:rsidRPr="00B17BA8" w:rsidDel="00573143">
          <w:rPr>
            <w:rFonts w:ascii="Times New Roman" w:hAnsi="Times New Roman" w:cs="Times New Roman"/>
            <w:b/>
            <w:bCs/>
          </w:rPr>
          <w:delText>C403.2.</w:delText>
        </w:r>
        <w:commentRangeStart w:id="791"/>
        <w:r w:rsidDel="00573143">
          <w:rPr>
            <w:rFonts w:ascii="Times New Roman" w:hAnsi="Times New Roman" w:cs="Times New Roman"/>
            <w:b/>
            <w:bCs/>
          </w:rPr>
          <w:delText>6</w:delText>
        </w:r>
      </w:del>
      <w:ins w:id="792" w:author="Braaksma, Krista (DES)" w:date="2017-08-11T13:29:00Z">
        <w:r>
          <w:rPr>
            <w:rFonts w:ascii="Times New Roman" w:hAnsi="Times New Roman" w:cs="Times New Roman"/>
            <w:b/>
            <w:bCs/>
          </w:rPr>
          <w:t>C403.2.2</w:t>
        </w:r>
      </w:ins>
      <w:r w:rsidRPr="00B17BA8">
        <w:rPr>
          <w:rFonts w:ascii="Times New Roman" w:hAnsi="Times New Roman" w:cs="Times New Roman"/>
          <w:b/>
          <w:bCs/>
        </w:rPr>
        <w:t xml:space="preserve"> </w:t>
      </w:r>
      <w:commentRangeEnd w:id="791"/>
      <w:r>
        <w:rPr>
          <w:rStyle w:val="CommentReference"/>
          <w:rFonts w:eastAsia="Times New Roman" w:cs="Times New Roman"/>
        </w:rPr>
        <w:commentReference w:id="791"/>
      </w:r>
      <w:r w:rsidRPr="00B17BA8">
        <w:rPr>
          <w:rFonts w:ascii="Times New Roman" w:hAnsi="Times New Roman" w:cs="Times New Roman"/>
          <w:b/>
          <w:bCs/>
        </w:rPr>
        <w:t>Ventilation</w:t>
      </w:r>
      <w:ins w:id="793" w:author="Braaksma, Krista (DES)" w:date="2017-11-09T16:25:00Z">
        <w:r>
          <w:rPr>
            <w:rFonts w:ascii="Times New Roman" w:hAnsi="Times New Roman" w:cs="Times New Roman"/>
            <w:b/>
            <w:bCs/>
          </w:rPr>
          <w:t xml:space="preserve"> (Mandatory)</w:t>
        </w:r>
      </w:ins>
      <w:r>
        <w:rPr>
          <w:rFonts w:ascii="Times New Roman" w:hAnsi="Times New Roman" w:cs="Times New Roman"/>
          <w:b/>
          <w:bCs/>
        </w:rPr>
        <w:t xml:space="preserve">. </w:t>
      </w:r>
      <w:r w:rsidRPr="00B17BA8">
        <w:rPr>
          <w:rFonts w:ascii="Times New Roman" w:hAnsi="Times New Roman" w:cs="Times New Roman"/>
        </w:rPr>
        <w:t xml:space="preserve">Ventilation, either natural or mechanical, shall be provided in accordance with Chapter 4 of the </w:t>
      </w:r>
      <w:r w:rsidRPr="00B17BA8">
        <w:rPr>
          <w:rFonts w:ascii="Times New Roman" w:hAnsi="Times New Roman" w:cs="Times New Roman"/>
          <w:i/>
          <w:iCs/>
        </w:rPr>
        <w:t>International Mechanical Code</w:t>
      </w:r>
      <w:r>
        <w:rPr>
          <w:rFonts w:ascii="Times New Roman" w:hAnsi="Times New Roman" w:cs="Times New Roman"/>
        </w:rPr>
        <w:t xml:space="preserve">. </w:t>
      </w:r>
      <w:r w:rsidRPr="00B17BA8">
        <w:rPr>
          <w:rFonts w:ascii="Times New Roman" w:hAnsi="Times New Roman" w:cs="Times New Roman"/>
        </w:rPr>
        <w:t xml:space="preserve">Where mechanical ventilation is provided, the system shall </w:t>
      </w:r>
      <w:r>
        <w:rPr>
          <w:rFonts w:ascii="Times New Roman" w:hAnsi="Times New Roman" w:cs="Times New Roman"/>
        </w:rPr>
        <w:t xml:space="preserve">be configured to provide no greater than 150 percent of </w:t>
      </w:r>
      <w:r w:rsidRPr="00B17BA8">
        <w:rPr>
          <w:rFonts w:ascii="Times New Roman" w:hAnsi="Times New Roman" w:cs="Times New Roman"/>
        </w:rPr>
        <w:t xml:space="preserve">the minimum </w:t>
      </w:r>
      <w:r>
        <w:rPr>
          <w:rFonts w:ascii="Times New Roman" w:hAnsi="Times New Roman" w:cs="Times New Roman"/>
        </w:rPr>
        <w:t xml:space="preserve">outdoor air </w:t>
      </w:r>
      <w:r w:rsidRPr="00B17BA8">
        <w:rPr>
          <w:rFonts w:ascii="Times New Roman" w:hAnsi="Times New Roman" w:cs="Times New Roman"/>
        </w:rPr>
        <w:t xml:space="preserve">required by Chapter 4 of the </w:t>
      </w:r>
      <w:r w:rsidRPr="00B17BA8">
        <w:rPr>
          <w:rFonts w:ascii="Times New Roman" w:hAnsi="Times New Roman" w:cs="Times New Roman"/>
          <w:i/>
          <w:iCs/>
        </w:rPr>
        <w:t>International Mechanical Code</w:t>
      </w:r>
      <w:r>
        <w:rPr>
          <w:rFonts w:ascii="Times New Roman" w:hAnsi="Times New Roman" w:cs="Times New Roman"/>
          <w:i/>
          <w:iCs/>
        </w:rPr>
        <w:t xml:space="preserve"> </w:t>
      </w:r>
      <w:r w:rsidRPr="00516E37">
        <w:rPr>
          <w:rFonts w:ascii="Times New Roman" w:hAnsi="Times New Roman" w:cs="Times New Roman"/>
          <w:iCs/>
        </w:rPr>
        <w:t>or other applicable code or standard, whichever is greater</w:t>
      </w:r>
      <w:r w:rsidRPr="00B17BA8">
        <w:rPr>
          <w:rFonts w:ascii="Times New Roman" w:hAnsi="Times New Roman" w:cs="Times New Roman"/>
        </w:rPr>
        <w:t>.</w:t>
      </w:r>
    </w:p>
    <w:p w14:paraId="69B267DA" w14:textId="77777777" w:rsidR="00854559" w:rsidRDefault="00854559" w:rsidP="00854559">
      <w:pPr>
        <w:pBdr>
          <w:left w:val="dotted" w:sz="24" w:space="13" w:color="auto"/>
        </w:pBdr>
        <w:tabs>
          <w:tab w:val="left" w:pos="0"/>
          <w:tab w:val="left" w:pos="2160"/>
        </w:tabs>
        <w:spacing w:before="60"/>
        <w:ind w:left="2340" w:hanging="1800"/>
        <w:rPr>
          <w:rFonts w:ascii="Times New Roman" w:hAnsi="Times New Roman" w:cs="Times New Roman"/>
          <w:b/>
        </w:rPr>
      </w:pPr>
      <w:r>
        <w:rPr>
          <w:rFonts w:ascii="Times New Roman" w:hAnsi="Times New Roman" w:cs="Times New Roman"/>
          <w:b/>
        </w:rPr>
        <w:t>Exceptions:</w:t>
      </w:r>
    </w:p>
    <w:p w14:paraId="7C4718B8" w14:textId="77777777" w:rsidR="00854559" w:rsidRDefault="00854559" w:rsidP="00854559">
      <w:pPr>
        <w:numPr>
          <w:ilvl w:val="0"/>
          <w:numId w:val="128"/>
        </w:numPr>
        <w:pBdr>
          <w:left w:val="dotted" w:sz="24" w:space="22" w:color="auto"/>
        </w:pBdr>
        <w:tabs>
          <w:tab w:val="left" w:pos="0"/>
          <w:tab w:val="left" w:pos="810"/>
        </w:tabs>
        <w:spacing w:before="60"/>
        <w:ind w:left="1080"/>
        <w:rPr>
          <w:rFonts w:ascii="Times New Roman" w:hAnsi="Times New Roman" w:cs="Times New Roman"/>
        </w:rPr>
      </w:pPr>
      <w:r>
        <w:rPr>
          <w:rFonts w:ascii="Times New Roman" w:hAnsi="Times New Roman" w:cs="Times New Roman"/>
        </w:rPr>
        <w:t>The mechanical system may supply outdoor air at rates higher than the limit above when it is used for particulate or VOC dilution, economizer, night flushing, dehumidification, pressurization, exhaust make-up, or other process air delivery. Outdoor air shall be reduced to the minimum ventilation rates when not required for the preceding uses.</w:t>
      </w:r>
    </w:p>
    <w:p w14:paraId="4E8C34B8" w14:textId="77777777" w:rsidR="00854559" w:rsidRDefault="00854559" w:rsidP="00854559">
      <w:pPr>
        <w:numPr>
          <w:ilvl w:val="0"/>
          <w:numId w:val="128"/>
        </w:numPr>
        <w:pBdr>
          <w:left w:val="dotted" w:sz="24" w:space="22" w:color="auto"/>
        </w:pBdr>
        <w:tabs>
          <w:tab w:val="left" w:pos="0"/>
          <w:tab w:val="left" w:pos="810"/>
        </w:tabs>
        <w:spacing w:before="60"/>
        <w:ind w:left="1080"/>
        <w:rPr>
          <w:rFonts w:ascii="Times New Roman" w:hAnsi="Times New Roman" w:cs="Times New Roman"/>
        </w:rPr>
      </w:pPr>
      <w:r>
        <w:rPr>
          <w:rFonts w:ascii="Times New Roman" w:hAnsi="Times New Roman" w:cs="Times New Roman"/>
        </w:rPr>
        <w:t>Air systems supplying Group R-1, R-2 or I-2 occupancies.</w:t>
      </w:r>
    </w:p>
    <w:p w14:paraId="73CF43A4" w14:textId="77777777" w:rsidR="00854559" w:rsidRDefault="00854559" w:rsidP="00854559">
      <w:pPr>
        <w:numPr>
          <w:ilvl w:val="0"/>
          <w:numId w:val="128"/>
        </w:numPr>
        <w:pBdr>
          <w:left w:val="dotted" w:sz="24" w:space="22" w:color="auto"/>
        </w:pBdr>
        <w:tabs>
          <w:tab w:val="left" w:pos="0"/>
          <w:tab w:val="left" w:pos="810"/>
        </w:tabs>
        <w:spacing w:before="60"/>
        <w:ind w:left="1080"/>
        <w:rPr>
          <w:rFonts w:ascii="Times New Roman" w:hAnsi="Times New Roman" w:cs="Times New Roman"/>
        </w:rPr>
      </w:pPr>
      <w:r>
        <w:rPr>
          <w:rFonts w:ascii="Times New Roman" w:hAnsi="Times New Roman" w:cs="Times New Roman"/>
        </w:rPr>
        <w:t>Alterations that replace less than half of the total heating and cooling capacity of the system.</w:t>
      </w:r>
    </w:p>
    <w:p w14:paraId="7162F1BF" w14:textId="77777777" w:rsidR="00854559" w:rsidRDefault="00854559" w:rsidP="00854559">
      <w:pPr>
        <w:numPr>
          <w:ilvl w:val="0"/>
          <w:numId w:val="128"/>
        </w:numPr>
        <w:pBdr>
          <w:left w:val="dotted" w:sz="24" w:space="22" w:color="auto"/>
        </w:pBdr>
        <w:tabs>
          <w:tab w:val="left" w:pos="0"/>
          <w:tab w:val="left" w:pos="810"/>
        </w:tabs>
        <w:spacing w:before="60"/>
        <w:ind w:left="1080"/>
        <w:rPr>
          <w:rFonts w:ascii="Times New Roman" w:hAnsi="Times New Roman" w:cs="Times New Roman"/>
        </w:rPr>
      </w:pPr>
      <w:r>
        <w:rPr>
          <w:rFonts w:ascii="Times New Roman" w:hAnsi="Times New Roman" w:cs="Times New Roman"/>
        </w:rPr>
        <w:t xml:space="preserve">Systems with energy recovery complying with the requirements of Section </w:t>
      </w:r>
      <w:del w:id="794" w:author="Braaksma, Krista (DES)" w:date="2017-08-11T13:35:00Z">
        <w:r w:rsidDel="00606887">
          <w:rPr>
            <w:rFonts w:ascii="Times New Roman" w:hAnsi="Times New Roman" w:cs="Times New Roman"/>
          </w:rPr>
          <w:delText>C403.5.1</w:delText>
        </w:r>
      </w:del>
      <w:ins w:id="795" w:author="Braaksma, Krista (DES)" w:date="2017-08-11T13:35:00Z">
        <w:r>
          <w:rPr>
            <w:rFonts w:ascii="Times New Roman" w:hAnsi="Times New Roman" w:cs="Times New Roman"/>
          </w:rPr>
          <w:t>C403.7.3</w:t>
        </w:r>
      </w:ins>
      <w:r>
        <w:rPr>
          <w:rFonts w:ascii="Times New Roman" w:hAnsi="Times New Roman" w:cs="Times New Roman"/>
        </w:rPr>
        <w:t>.</w:t>
      </w:r>
    </w:p>
    <w:p w14:paraId="7BE1204C" w14:textId="77777777" w:rsidR="00854559" w:rsidRPr="00573143" w:rsidRDefault="00854559" w:rsidP="00854559">
      <w:pPr>
        <w:pBdr>
          <w:left w:val="dotted" w:sz="24" w:space="13" w:color="auto"/>
        </w:pBdr>
        <w:spacing w:before="120"/>
        <w:ind w:left="360"/>
        <w:rPr>
          <w:rFonts w:ascii="Times New Roman" w:hAnsi="Times New Roman" w:cs="Times New Roman"/>
        </w:rPr>
      </w:pPr>
      <w:del w:id="796" w:author="Braaksma, Krista (DES)" w:date="2017-08-11T13:29:00Z">
        <w:r w:rsidRPr="00573143" w:rsidDel="00573143">
          <w:rPr>
            <w:rFonts w:ascii="Times New Roman" w:hAnsi="Times New Roman" w:cs="Times New Roman"/>
            <w:b/>
            <w:bCs/>
          </w:rPr>
          <w:delText>C403.2.</w:delText>
        </w:r>
        <w:commentRangeStart w:id="797"/>
        <w:r w:rsidRPr="00573143" w:rsidDel="00573143">
          <w:rPr>
            <w:rFonts w:ascii="Times New Roman" w:hAnsi="Times New Roman" w:cs="Times New Roman"/>
            <w:b/>
            <w:bCs/>
          </w:rPr>
          <w:delText>14</w:delText>
        </w:r>
      </w:del>
      <w:del w:id="798" w:author="Braaksma, Krista (DES)" w:date="2017-11-09T16:26:00Z">
        <w:r w:rsidRPr="00573143" w:rsidDel="000F061D">
          <w:rPr>
            <w:rFonts w:ascii="Times New Roman" w:hAnsi="Times New Roman" w:cs="Times New Roman"/>
            <w:b/>
            <w:bCs/>
          </w:rPr>
          <w:delText xml:space="preserve"> </w:delText>
        </w:r>
        <w:commentRangeEnd w:id="797"/>
        <w:r w:rsidDel="000F061D">
          <w:rPr>
            <w:rStyle w:val="CommentReference"/>
            <w:rFonts w:eastAsia="Times New Roman" w:cs="Times New Roman"/>
          </w:rPr>
          <w:commentReference w:id="797"/>
        </w:r>
        <w:r w:rsidRPr="00573143" w:rsidDel="000F061D">
          <w:rPr>
            <w:rFonts w:ascii="Times New Roman" w:hAnsi="Times New Roman" w:cs="Times New Roman"/>
            <w:b/>
            <w:bCs/>
          </w:rPr>
          <w:delText xml:space="preserve">Electric motor efficiency. </w:delText>
        </w:r>
        <w:r w:rsidRPr="00573143" w:rsidDel="000F061D">
          <w:rPr>
            <w:rFonts w:ascii="Times New Roman" w:hAnsi="Times New Roman" w:cs="Times New Roman"/>
          </w:rPr>
          <w:delText>Electric motors, including fractional hp motors, shall comply with the provisions of Section C405.8.</w:delText>
        </w:r>
      </w:del>
    </w:p>
    <w:p w14:paraId="06A103D1" w14:textId="77777777" w:rsidR="00854559" w:rsidRDefault="00854559" w:rsidP="00854559">
      <w:pPr>
        <w:pBdr>
          <w:right w:val="dotted" w:sz="24" w:space="4" w:color="auto"/>
        </w:pBdr>
        <w:spacing w:before="120"/>
        <w:rPr>
          <w:rFonts w:ascii="Times New Roman" w:hAnsi="Times New Roman" w:cs="Times New Roman"/>
          <w:b/>
          <w:bCs/>
        </w:rPr>
      </w:pPr>
      <w:r w:rsidRPr="009A1B13">
        <w:rPr>
          <w:rFonts w:ascii="Times New Roman" w:hAnsi="Times New Roman" w:cs="Times New Roman"/>
          <w:b/>
          <w:bCs/>
        </w:rPr>
        <w:t>C</w:t>
      </w:r>
      <w:r>
        <w:rPr>
          <w:rFonts w:ascii="Times New Roman" w:hAnsi="Times New Roman" w:cs="Times New Roman"/>
          <w:b/>
          <w:bCs/>
        </w:rPr>
        <w:t xml:space="preserve">403.3 </w:t>
      </w:r>
      <w:ins w:id="799" w:author="Braaksma, Krista (DES)" w:date="2017-08-11T13:41:00Z">
        <w:r>
          <w:rPr>
            <w:rFonts w:ascii="Times New Roman" w:hAnsi="Times New Roman" w:cs="Times New Roman"/>
            <w:b/>
            <w:bCs/>
          </w:rPr>
          <w:t xml:space="preserve">Heating and cooling equipment efficiencies (Mandatory). </w:t>
        </w:r>
        <w:r w:rsidRPr="00606887">
          <w:rPr>
            <w:rFonts w:ascii="Times New Roman" w:hAnsi="Times New Roman" w:cs="Times New Roman"/>
            <w:bCs/>
          </w:rPr>
          <w:t>Heating and</w:t>
        </w:r>
        <w:r>
          <w:rPr>
            <w:rFonts w:ascii="Times New Roman" w:hAnsi="Times New Roman" w:cs="Times New Roman"/>
            <w:bCs/>
          </w:rPr>
          <w:t xml:space="preserve"> cooling equipment installed in mechanical systems shall be sized in accordance with Section C403.3.1 and shall be not less efficient in the use of energy than as specified in Section C403.3.2</w:t>
        </w:r>
        <w:r>
          <w:rPr>
            <w:rFonts w:ascii="Times New Roman" w:hAnsi="Times New Roman" w:cs="Times New Roman"/>
            <w:b/>
            <w:bCs/>
          </w:rPr>
          <w:t xml:space="preserve"> </w:t>
        </w:r>
      </w:ins>
    </w:p>
    <w:p w14:paraId="6A1C144F" w14:textId="138ABB35" w:rsidR="00854559" w:rsidRPr="009A1B13" w:rsidRDefault="00854559" w:rsidP="00854559">
      <w:pPr>
        <w:pBdr>
          <w:right w:val="dotted" w:sz="24" w:space="4" w:color="auto"/>
        </w:pBdr>
        <w:spacing w:before="120"/>
        <w:ind w:left="180"/>
        <w:rPr>
          <w:rFonts w:ascii="Times New Roman" w:hAnsi="Times New Roman" w:cs="Times New Roman"/>
        </w:rPr>
      </w:pPr>
      <w:del w:id="800" w:author="Braaksma, Krista (DES)" w:date="2017-08-11T13:43:00Z">
        <w:r w:rsidDel="00606887">
          <w:rPr>
            <w:rFonts w:ascii="Times New Roman" w:hAnsi="Times New Roman" w:cs="Times New Roman"/>
            <w:b/>
            <w:bCs/>
          </w:rPr>
          <w:delText>C</w:delText>
        </w:r>
        <w:r w:rsidRPr="009A1B13" w:rsidDel="00606887">
          <w:rPr>
            <w:rFonts w:ascii="Times New Roman" w:hAnsi="Times New Roman" w:cs="Times New Roman"/>
            <w:b/>
            <w:bCs/>
          </w:rPr>
          <w:delText>403.2.2</w:delText>
        </w:r>
      </w:del>
      <w:ins w:id="801" w:author="Braaksma, Krista (DES)" w:date="2017-08-11T13:43:00Z">
        <w:r>
          <w:rPr>
            <w:rFonts w:ascii="Times New Roman" w:hAnsi="Times New Roman" w:cs="Times New Roman"/>
            <w:b/>
            <w:bCs/>
          </w:rPr>
          <w:t>C403.3.1</w:t>
        </w:r>
      </w:ins>
      <w:r w:rsidRPr="009A1B13">
        <w:rPr>
          <w:rFonts w:ascii="Times New Roman" w:hAnsi="Times New Roman" w:cs="Times New Roman"/>
          <w:b/>
          <w:bCs/>
        </w:rPr>
        <w:t xml:space="preserve"> Equipment and system sizing</w:t>
      </w:r>
      <w:ins w:id="802" w:author="Braaksma, Krista (DES)" w:date="2017-12-12T17:16:00Z">
        <w:r w:rsidR="004B6F7C">
          <w:rPr>
            <w:rFonts w:ascii="Times New Roman" w:hAnsi="Times New Roman" w:cs="Times New Roman"/>
            <w:b/>
            <w:bCs/>
          </w:rPr>
          <w:t xml:space="preserve"> (Mandatory)</w:t>
        </w:r>
      </w:ins>
      <w:r>
        <w:rPr>
          <w:rFonts w:ascii="Times New Roman" w:hAnsi="Times New Roman" w:cs="Times New Roman"/>
          <w:b/>
          <w:bCs/>
        </w:rPr>
        <w:t xml:space="preserve">. </w:t>
      </w:r>
      <w:r w:rsidRPr="009A1B13">
        <w:rPr>
          <w:rFonts w:ascii="Times New Roman" w:hAnsi="Times New Roman" w:cs="Times New Roman"/>
        </w:rPr>
        <w:t xml:space="preserve">The output capacity of heating and cooling equipment shall </w:t>
      </w:r>
      <w:r>
        <w:rPr>
          <w:rFonts w:ascii="Times New Roman" w:hAnsi="Times New Roman" w:cs="Times New Roman"/>
        </w:rPr>
        <w:t>be no</w:t>
      </w:r>
      <w:ins w:id="803" w:author="Braaksma, Krista (DES)" w:date="2017-07-28T16:13:00Z">
        <w:r>
          <w:rPr>
            <w:rFonts w:ascii="Times New Roman" w:hAnsi="Times New Roman" w:cs="Times New Roman"/>
          </w:rPr>
          <w:t>t</w:t>
        </w:r>
      </w:ins>
      <w:r>
        <w:rPr>
          <w:rFonts w:ascii="Times New Roman" w:hAnsi="Times New Roman" w:cs="Times New Roman"/>
        </w:rPr>
        <w:t xml:space="preserve"> greater than that of the smallest available equipment size that exceeds the </w:t>
      </w:r>
      <w:r w:rsidRPr="009A1B13">
        <w:rPr>
          <w:rFonts w:ascii="Times New Roman" w:hAnsi="Times New Roman" w:cs="Times New Roman"/>
        </w:rPr>
        <w:t xml:space="preserve">loads calculated in accordance with Section </w:t>
      </w:r>
      <w:del w:id="804" w:author="Braaksma, Krista (DES)" w:date="2017-12-12T17:18:00Z">
        <w:r w:rsidRPr="009A1B13" w:rsidDel="000A1E39">
          <w:rPr>
            <w:rFonts w:ascii="Times New Roman" w:hAnsi="Times New Roman" w:cs="Times New Roman"/>
          </w:rPr>
          <w:delText>C403.2.1</w:delText>
        </w:r>
      </w:del>
      <w:ins w:id="805" w:author="Braaksma, Krista (DES)" w:date="2017-12-12T17:18:00Z">
        <w:r w:rsidR="000A1E39">
          <w:rPr>
            <w:rFonts w:ascii="Times New Roman" w:hAnsi="Times New Roman" w:cs="Times New Roman"/>
          </w:rPr>
          <w:t>C403.</w:t>
        </w:r>
      </w:ins>
      <w:ins w:id="806" w:author="Braaksma, Krista (DES)" w:date="2017-12-12T17:19:00Z">
        <w:r w:rsidR="000A1E39">
          <w:rPr>
            <w:rFonts w:ascii="Times New Roman" w:hAnsi="Times New Roman" w:cs="Times New Roman"/>
          </w:rPr>
          <w:t>1</w:t>
        </w:r>
      </w:ins>
      <w:ins w:id="807" w:author="Braaksma, Krista (DES)" w:date="2017-12-12T17:18:00Z">
        <w:r w:rsidR="000A1E39">
          <w:rPr>
            <w:rFonts w:ascii="Times New Roman" w:hAnsi="Times New Roman" w:cs="Times New Roman"/>
          </w:rPr>
          <w:t>.1</w:t>
        </w:r>
      </w:ins>
      <w:r>
        <w:rPr>
          <w:rFonts w:ascii="Times New Roman" w:hAnsi="Times New Roman" w:cs="Times New Roman"/>
        </w:rPr>
        <w:t xml:space="preserve">. </w:t>
      </w:r>
      <w:r w:rsidRPr="009A1B13">
        <w:rPr>
          <w:rFonts w:ascii="Times New Roman" w:hAnsi="Times New Roman" w:cs="Times New Roman"/>
        </w:rPr>
        <w:t>A single piece of equipment providing both heating and cooling shall satisfy this provision for one function with the capacity for the other function as small as possible, within available equipment options.</w:t>
      </w:r>
    </w:p>
    <w:p w14:paraId="5243FB0E" w14:textId="77777777" w:rsidR="00854559" w:rsidRPr="002E7E2F" w:rsidRDefault="00854559" w:rsidP="00854559">
      <w:pPr>
        <w:tabs>
          <w:tab w:val="left" w:pos="360"/>
        </w:tabs>
        <w:spacing w:before="60"/>
        <w:ind w:left="360"/>
        <w:rPr>
          <w:rFonts w:ascii="Times New Roman" w:hAnsi="Times New Roman" w:cs="Times New Roman"/>
          <w:b/>
        </w:rPr>
      </w:pPr>
      <w:r w:rsidRPr="002E7E2F">
        <w:rPr>
          <w:rFonts w:ascii="Times New Roman" w:hAnsi="Times New Roman" w:cs="Times New Roman"/>
          <w:b/>
        </w:rPr>
        <w:t>Exceptions:</w:t>
      </w:r>
    </w:p>
    <w:p w14:paraId="1503388E" w14:textId="77777777" w:rsidR="00854559" w:rsidRPr="009A1B13" w:rsidRDefault="00854559" w:rsidP="00854559">
      <w:pPr>
        <w:numPr>
          <w:ilvl w:val="0"/>
          <w:numId w:val="19"/>
        </w:numPr>
        <w:tabs>
          <w:tab w:val="left" w:pos="0"/>
          <w:tab w:val="left" w:pos="900"/>
        </w:tabs>
        <w:spacing w:before="60"/>
        <w:ind w:left="900"/>
        <w:rPr>
          <w:rFonts w:ascii="Times New Roman" w:hAnsi="Times New Roman" w:cs="Times New Roman"/>
        </w:rPr>
      </w:pPr>
      <w:r w:rsidRPr="009A1B13">
        <w:rPr>
          <w:rFonts w:ascii="Times New Roman" w:hAnsi="Times New Roman" w:cs="Times New Roman"/>
        </w:rPr>
        <w:t>Required standby equipment and systems provided with controls and devices that allow such systems or equipment to operate automatically only when the primary equipment is not operating.</w:t>
      </w:r>
    </w:p>
    <w:p w14:paraId="379D6BB7" w14:textId="77777777" w:rsidR="00854559" w:rsidRPr="009A1B13" w:rsidRDefault="00854559" w:rsidP="00854559">
      <w:pPr>
        <w:numPr>
          <w:ilvl w:val="0"/>
          <w:numId w:val="19"/>
        </w:numPr>
        <w:tabs>
          <w:tab w:val="left" w:pos="0"/>
          <w:tab w:val="left" w:pos="900"/>
        </w:tabs>
        <w:spacing w:before="60"/>
        <w:ind w:left="900"/>
        <w:rPr>
          <w:rFonts w:ascii="Times New Roman" w:hAnsi="Times New Roman" w:cs="Times New Roman"/>
        </w:rPr>
      </w:pPr>
      <w:r w:rsidRPr="009A1B13">
        <w:rPr>
          <w:rFonts w:ascii="Times New Roman" w:hAnsi="Times New Roman" w:cs="Times New Roman"/>
        </w:rPr>
        <w:t xml:space="preserve">Multiple units of the same equipment type with combined capacities exceeding the design load and provided with controls that </w:t>
      </w:r>
      <w:r>
        <w:rPr>
          <w:rFonts w:ascii="Times New Roman" w:hAnsi="Times New Roman" w:cs="Times New Roman"/>
        </w:rPr>
        <w:t xml:space="preserve">are configured </w:t>
      </w:r>
      <w:r w:rsidRPr="009A1B13">
        <w:rPr>
          <w:rFonts w:ascii="Times New Roman" w:hAnsi="Times New Roman" w:cs="Times New Roman"/>
        </w:rPr>
        <w:t>to sequence the operation of each unit based on load.</w:t>
      </w:r>
    </w:p>
    <w:p w14:paraId="2D3A13F0" w14:textId="515A0506" w:rsidR="00854559" w:rsidRPr="009A1B13" w:rsidRDefault="00854559" w:rsidP="00854559">
      <w:pPr>
        <w:spacing w:before="120"/>
        <w:ind w:left="180"/>
        <w:rPr>
          <w:rFonts w:ascii="Times New Roman" w:hAnsi="Times New Roman" w:cs="Times New Roman"/>
        </w:rPr>
      </w:pPr>
      <w:del w:id="808" w:author="Braaksma, Krista (DES)" w:date="2017-08-11T13:44:00Z">
        <w:r w:rsidRPr="009A1B13" w:rsidDel="006F3E77">
          <w:rPr>
            <w:rFonts w:ascii="Times New Roman" w:hAnsi="Times New Roman" w:cs="Times New Roman"/>
            <w:b/>
            <w:bCs/>
          </w:rPr>
          <w:delText>C403.2.3</w:delText>
        </w:r>
      </w:del>
      <w:ins w:id="809" w:author="Braaksma, Krista (DES)" w:date="2017-08-11T13:44:00Z">
        <w:r>
          <w:rPr>
            <w:rFonts w:ascii="Times New Roman" w:hAnsi="Times New Roman" w:cs="Times New Roman"/>
            <w:b/>
            <w:bCs/>
          </w:rPr>
          <w:t>C403.3.2</w:t>
        </w:r>
      </w:ins>
      <w:r w:rsidRPr="009A1B13">
        <w:rPr>
          <w:rFonts w:ascii="Times New Roman" w:hAnsi="Times New Roman" w:cs="Times New Roman"/>
          <w:b/>
          <w:bCs/>
        </w:rPr>
        <w:t xml:space="preserve"> HVAC equipment performance requirements</w:t>
      </w:r>
      <w:r>
        <w:rPr>
          <w:rFonts w:ascii="Times New Roman" w:hAnsi="Times New Roman" w:cs="Times New Roman"/>
          <w:b/>
          <w:bCs/>
        </w:rPr>
        <w:t xml:space="preserve">. </w:t>
      </w:r>
      <w:r w:rsidRPr="009A1B13">
        <w:rPr>
          <w:rFonts w:ascii="Times New Roman" w:hAnsi="Times New Roman" w:cs="Times New Roman"/>
        </w:rPr>
        <w:t xml:space="preserve">Equipment shall meet the minimum efficiency requirements of Tables </w:t>
      </w:r>
      <w:del w:id="810" w:author="Braaksma, Krista (DES)" w:date="2017-08-11T13:44:00Z">
        <w:r w:rsidRPr="009A1B13" w:rsidDel="006F3E77">
          <w:rPr>
            <w:rFonts w:ascii="Times New Roman" w:hAnsi="Times New Roman" w:cs="Times New Roman"/>
          </w:rPr>
          <w:delText>C403.2.3</w:delText>
        </w:r>
      </w:del>
      <w:del w:id="811" w:author="Braaksma, Krista (DES)" w:date="2017-12-12T17:17:00Z">
        <w:r w:rsidRPr="009A1B13" w:rsidDel="004B6F7C">
          <w:rPr>
            <w:rFonts w:ascii="Times New Roman" w:hAnsi="Times New Roman" w:cs="Times New Roman"/>
          </w:rPr>
          <w:delText xml:space="preserve">(1), </w:delText>
        </w:r>
      </w:del>
      <w:del w:id="812" w:author="Braaksma, Krista (DES)" w:date="2017-08-11T13:44:00Z">
        <w:r w:rsidRPr="009A1B13" w:rsidDel="006F3E77">
          <w:rPr>
            <w:rFonts w:ascii="Times New Roman" w:hAnsi="Times New Roman" w:cs="Times New Roman"/>
          </w:rPr>
          <w:delText>C403.2.3</w:delText>
        </w:r>
      </w:del>
      <w:del w:id="813" w:author="Braaksma, Krista (DES)" w:date="2017-12-12T17:17:00Z">
        <w:r w:rsidRPr="009A1B13" w:rsidDel="004B6F7C">
          <w:rPr>
            <w:rFonts w:ascii="Times New Roman" w:hAnsi="Times New Roman" w:cs="Times New Roman"/>
          </w:rPr>
          <w:delText xml:space="preserve">(2), </w:delText>
        </w:r>
      </w:del>
      <w:del w:id="814" w:author="Braaksma, Krista (DES)" w:date="2017-08-11T13:44:00Z">
        <w:r w:rsidRPr="009A1B13" w:rsidDel="006F3E77">
          <w:rPr>
            <w:rFonts w:ascii="Times New Roman" w:hAnsi="Times New Roman" w:cs="Times New Roman"/>
          </w:rPr>
          <w:delText>C403.2.3</w:delText>
        </w:r>
      </w:del>
      <w:del w:id="815" w:author="Braaksma, Krista (DES)" w:date="2017-12-12T17:17:00Z">
        <w:r w:rsidRPr="009A1B13" w:rsidDel="004B6F7C">
          <w:rPr>
            <w:rFonts w:ascii="Times New Roman" w:hAnsi="Times New Roman" w:cs="Times New Roman"/>
          </w:rPr>
          <w:delText xml:space="preserve">(3), </w:delText>
        </w:r>
      </w:del>
      <w:del w:id="816" w:author="Braaksma, Krista (DES)" w:date="2017-08-11T13:44:00Z">
        <w:r w:rsidRPr="009A1B13" w:rsidDel="006F3E77">
          <w:rPr>
            <w:rFonts w:ascii="Times New Roman" w:hAnsi="Times New Roman" w:cs="Times New Roman"/>
          </w:rPr>
          <w:delText>C403.2.3</w:delText>
        </w:r>
      </w:del>
      <w:del w:id="817" w:author="Braaksma, Krista (DES)" w:date="2017-12-12T17:17:00Z">
        <w:r w:rsidRPr="009A1B13" w:rsidDel="004B6F7C">
          <w:rPr>
            <w:rFonts w:ascii="Times New Roman" w:hAnsi="Times New Roman" w:cs="Times New Roman"/>
          </w:rPr>
          <w:delText xml:space="preserve">(4), </w:delText>
        </w:r>
      </w:del>
      <w:del w:id="818" w:author="Braaksma, Krista (DES)" w:date="2017-08-11T13:44:00Z">
        <w:r w:rsidRPr="009A1B13" w:rsidDel="006F3E77">
          <w:rPr>
            <w:rFonts w:ascii="Times New Roman" w:hAnsi="Times New Roman" w:cs="Times New Roman"/>
          </w:rPr>
          <w:delText>C403.2.3</w:delText>
        </w:r>
      </w:del>
      <w:del w:id="819" w:author="Braaksma, Krista (DES)" w:date="2017-12-12T17:17:00Z">
        <w:r w:rsidRPr="009A1B13" w:rsidDel="004B6F7C">
          <w:rPr>
            <w:rFonts w:ascii="Times New Roman" w:hAnsi="Times New Roman" w:cs="Times New Roman"/>
          </w:rPr>
          <w:delText xml:space="preserve">(5), </w:delText>
        </w:r>
      </w:del>
      <w:del w:id="820" w:author="Braaksma, Krista (DES)" w:date="2017-08-11T13:44:00Z">
        <w:r w:rsidRPr="009A1B13" w:rsidDel="006F3E77">
          <w:rPr>
            <w:rFonts w:ascii="Times New Roman" w:hAnsi="Times New Roman" w:cs="Times New Roman"/>
          </w:rPr>
          <w:delText>C403.2.3</w:delText>
        </w:r>
      </w:del>
      <w:del w:id="821" w:author="Braaksma, Krista (DES)" w:date="2017-12-12T17:17:00Z">
        <w:r w:rsidRPr="009A1B13" w:rsidDel="004B6F7C">
          <w:rPr>
            <w:rFonts w:ascii="Times New Roman" w:hAnsi="Times New Roman" w:cs="Times New Roman"/>
          </w:rPr>
          <w:delText xml:space="preserve">(6), </w:delText>
        </w:r>
      </w:del>
      <w:del w:id="822" w:author="Braaksma, Krista (DES)" w:date="2017-08-11T13:44:00Z">
        <w:r w:rsidRPr="009A1B13" w:rsidDel="006F3E77">
          <w:rPr>
            <w:rFonts w:ascii="Times New Roman" w:hAnsi="Times New Roman" w:cs="Times New Roman"/>
          </w:rPr>
          <w:delText>C403.2.3</w:delText>
        </w:r>
      </w:del>
      <w:del w:id="823" w:author="Braaksma, Krista (DES)" w:date="2017-12-12T17:17:00Z">
        <w:r w:rsidRPr="009A1B13" w:rsidDel="004B6F7C">
          <w:rPr>
            <w:rFonts w:ascii="Times New Roman" w:hAnsi="Times New Roman" w:cs="Times New Roman"/>
          </w:rPr>
          <w:delText>(7)</w:delText>
        </w:r>
        <w:r w:rsidDel="004B6F7C">
          <w:rPr>
            <w:rFonts w:ascii="Times New Roman" w:hAnsi="Times New Roman" w:cs="Times New Roman"/>
          </w:rPr>
          <w:delText>,</w:delText>
        </w:r>
        <w:r w:rsidRPr="009A1B13" w:rsidDel="004B6F7C">
          <w:rPr>
            <w:rFonts w:ascii="Times New Roman" w:hAnsi="Times New Roman" w:cs="Times New Roman"/>
          </w:rPr>
          <w:delText xml:space="preserve"> </w:delText>
        </w:r>
      </w:del>
      <w:del w:id="824" w:author="Braaksma, Krista (DES)" w:date="2017-08-11T13:44:00Z">
        <w:r w:rsidRPr="009A1B13" w:rsidDel="006F3E77">
          <w:rPr>
            <w:rFonts w:ascii="Times New Roman" w:hAnsi="Times New Roman" w:cs="Times New Roman"/>
          </w:rPr>
          <w:delText>C403.2.3</w:delText>
        </w:r>
      </w:del>
      <w:del w:id="825" w:author="Braaksma, Krista (DES)" w:date="2017-12-12T17:17:00Z">
        <w:r w:rsidRPr="009A1B13" w:rsidDel="004B6F7C">
          <w:rPr>
            <w:rFonts w:ascii="Times New Roman" w:hAnsi="Times New Roman" w:cs="Times New Roman"/>
          </w:rPr>
          <w:delText xml:space="preserve">(8) </w:delText>
        </w:r>
      </w:del>
      <w:del w:id="826" w:author="Braaksma, Krista (DES)" w:date="2017-08-11T13:45:00Z">
        <w:r w:rsidDel="006F3E77">
          <w:rPr>
            <w:rFonts w:ascii="Times New Roman" w:hAnsi="Times New Roman" w:cs="Times New Roman"/>
          </w:rPr>
          <w:delText>and C403.2.3</w:delText>
        </w:r>
      </w:del>
      <w:del w:id="827" w:author="Braaksma, Krista (DES)" w:date="2017-12-12T17:17:00Z">
        <w:r w:rsidDel="004B6F7C">
          <w:rPr>
            <w:rFonts w:ascii="Times New Roman" w:hAnsi="Times New Roman" w:cs="Times New Roman"/>
          </w:rPr>
          <w:delText>(9)</w:delText>
        </w:r>
      </w:del>
      <w:ins w:id="828" w:author="Braaksma, Krista (DES)" w:date="2017-12-12T17:17:00Z">
        <w:r w:rsidR="004B6F7C">
          <w:rPr>
            <w:rFonts w:ascii="Times New Roman" w:hAnsi="Times New Roman" w:cs="Times New Roman"/>
          </w:rPr>
          <w:t>C403.3.2(1) through C103.3.2(9)</w:t>
        </w:r>
      </w:ins>
      <w:r>
        <w:rPr>
          <w:rFonts w:ascii="Times New Roman" w:hAnsi="Times New Roman" w:cs="Times New Roman"/>
        </w:rPr>
        <w:t xml:space="preserve"> </w:t>
      </w:r>
      <w:r w:rsidRPr="009A1B13">
        <w:rPr>
          <w:rFonts w:ascii="Times New Roman" w:hAnsi="Times New Roman" w:cs="Times New Roman"/>
        </w:rPr>
        <w:t>when tested and rated in accordance with the applicable test procedure</w:t>
      </w:r>
      <w:r>
        <w:rPr>
          <w:rFonts w:ascii="Times New Roman" w:hAnsi="Times New Roman" w:cs="Times New Roman"/>
        </w:rPr>
        <w:t xml:space="preserve">. </w:t>
      </w:r>
      <w:r w:rsidRPr="009A1B13">
        <w:rPr>
          <w:rFonts w:ascii="Times New Roman" w:hAnsi="Times New Roman" w:cs="Times New Roman"/>
        </w:rPr>
        <w:t>Plate-type liquid-to-liquid heat exchangers shall meet the minimum requ</w:t>
      </w:r>
      <w:r>
        <w:rPr>
          <w:rFonts w:ascii="Times New Roman" w:hAnsi="Times New Roman" w:cs="Times New Roman"/>
        </w:rPr>
        <w:t xml:space="preserve">irements of Table </w:t>
      </w:r>
      <w:del w:id="829" w:author="Braaksma, Krista (DES)" w:date="2017-08-11T13:45:00Z">
        <w:r w:rsidDel="006F3E77">
          <w:rPr>
            <w:rFonts w:ascii="Times New Roman" w:hAnsi="Times New Roman" w:cs="Times New Roman"/>
          </w:rPr>
          <w:delText>C403.2.3</w:delText>
        </w:r>
      </w:del>
      <w:ins w:id="830" w:author="Braaksma, Krista (DES)" w:date="2017-08-11T13:45:00Z">
        <w:r>
          <w:rPr>
            <w:rFonts w:ascii="Times New Roman" w:hAnsi="Times New Roman" w:cs="Times New Roman"/>
          </w:rPr>
          <w:t>C403.3.2</w:t>
        </w:r>
      </w:ins>
      <w:r>
        <w:rPr>
          <w:rFonts w:ascii="Times New Roman" w:hAnsi="Times New Roman" w:cs="Times New Roman"/>
        </w:rPr>
        <w:t xml:space="preserve">(10). </w:t>
      </w:r>
      <w:r w:rsidRPr="009A1B13">
        <w:rPr>
          <w:rFonts w:ascii="Times New Roman" w:hAnsi="Times New Roman" w:cs="Times New Roman"/>
        </w:rPr>
        <w:t xml:space="preserve">The efficiency shall be verified through certification and listed under an </w:t>
      </w:r>
      <w:r w:rsidRPr="009A1B13">
        <w:rPr>
          <w:rFonts w:ascii="Times New Roman" w:hAnsi="Times New Roman" w:cs="Times New Roman"/>
          <w:i/>
          <w:iCs/>
        </w:rPr>
        <w:t>approved</w:t>
      </w:r>
      <w:r w:rsidRPr="009A1B13">
        <w:rPr>
          <w:rFonts w:ascii="Times New Roman" w:hAnsi="Times New Roman" w:cs="Times New Roman"/>
        </w:rPr>
        <w:t xml:space="preserve"> certification program or, if no certification program exists, the equipment efficiency ratings shall be supported by data furnished by the manufacturer. Where multiple rating conditions or performance requirements are provided, the equipment shall satisfy all stated requirements</w:t>
      </w:r>
      <w:r>
        <w:rPr>
          <w:rFonts w:ascii="Times New Roman" w:hAnsi="Times New Roman" w:cs="Times New Roman"/>
        </w:rPr>
        <w:t xml:space="preserve">. </w:t>
      </w:r>
      <w:r w:rsidRPr="009A1B13">
        <w:rPr>
          <w:rFonts w:ascii="Times New Roman" w:hAnsi="Times New Roman" w:cs="Times New Roman"/>
        </w:rPr>
        <w:t>Where components, such as indoor or outdoor coils, from different manufacturers are used, calculations and supporting data shall be furnished by the designer that demonstrates that the combined efficiency of the specified components meets the requirements herein.</w:t>
      </w:r>
    </w:p>
    <w:p w14:paraId="281BAA77" w14:textId="77777777" w:rsidR="00854559" w:rsidRPr="009A1B13" w:rsidRDefault="00854559" w:rsidP="00854559">
      <w:pPr>
        <w:pBdr>
          <w:left w:val="double" w:sz="12" w:space="13" w:color="auto"/>
        </w:pBdr>
        <w:spacing w:before="80"/>
        <w:ind w:left="187"/>
        <w:rPr>
          <w:rFonts w:ascii="Times New Roman" w:hAnsi="Times New Roman" w:cs="Times New Roman"/>
        </w:rPr>
      </w:pPr>
      <w:r w:rsidRPr="009A1B13">
        <w:rPr>
          <w:rFonts w:ascii="Times New Roman" w:hAnsi="Times New Roman" w:cs="Times New Roman"/>
        </w:rPr>
        <w:t xml:space="preserve">  Gas-fired and oil-fired forced air furnaces with input ratings </w:t>
      </w:r>
      <w:r>
        <w:rPr>
          <w:rFonts w:ascii="Times New Roman" w:hAnsi="Times New Roman" w:cs="Times New Roman"/>
        </w:rPr>
        <w:t>of</w:t>
      </w:r>
      <w:r w:rsidRPr="009A1B13">
        <w:rPr>
          <w:rFonts w:ascii="Times New Roman" w:hAnsi="Times New Roman" w:cs="Times New Roman"/>
        </w:rPr>
        <w:t xml:space="preserve"> 225,000 Btu/h (65 kW) </w:t>
      </w:r>
      <w:r>
        <w:rPr>
          <w:rFonts w:ascii="Times New Roman" w:hAnsi="Times New Roman" w:cs="Times New Roman"/>
        </w:rPr>
        <w:t xml:space="preserve">or greater </w:t>
      </w:r>
      <w:r w:rsidRPr="009A1B13">
        <w:rPr>
          <w:rFonts w:ascii="Times New Roman" w:hAnsi="Times New Roman" w:cs="Times New Roman"/>
        </w:rPr>
        <w:t xml:space="preserve">and all unit heaters shall also have an intermittent ignition or interrupted device (IID), and have either mechanical draft (including power venting) or a flue damper. A vent damper is an acceptable alternative to a flue damper for furnaces where combustion air is drawn from the conditioned space. All furnaces with input ratings </w:t>
      </w:r>
      <w:r>
        <w:rPr>
          <w:rFonts w:ascii="Times New Roman" w:hAnsi="Times New Roman" w:cs="Times New Roman"/>
        </w:rPr>
        <w:t>of</w:t>
      </w:r>
      <w:r w:rsidRPr="009A1B13">
        <w:rPr>
          <w:rFonts w:ascii="Times New Roman" w:hAnsi="Times New Roman" w:cs="Times New Roman"/>
        </w:rPr>
        <w:t xml:space="preserve"> 225,000 Btu/h (65 kW)</w:t>
      </w:r>
      <w:r>
        <w:rPr>
          <w:rFonts w:ascii="Times New Roman" w:hAnsi="Times New Roman" w:cs="Times New Roman"/>
        </w:rPr>
        <w:t xml:space="preserve"> or greater</w:t>
      </w:r>
      <w:r w:rsidRPr="009A1B13">
        <w:rPr>
          <w:rFonts w:ascii="Times New Roman" w:hAnsi="Times New Roman" w:cs="Times New Roman"/>
        </w:rPr>
        <w:t>, including electric furnaces, that are not located within the conditioned space shall have jacket losses not exceeding 0.75 percent of the input rating.</w:t>
      </w:r>
    </w:p>
    <w:p w14:paraId="48676D9F" w14:textId="77777777" w:rsidR="00854559" w:rsidRPr="009A1B13" w:rsidRDefault="00854559" w:rsidP="00854559">
      <w:pPr>
        <w:pBdr>
          <w:left w:val="double" w:sz="12" w:space="13" w:color="auto"/>
        </w:pBdr>
        <w:spacing w:before="60"/>
        <w:ind w:left="187"/>
        <w:rPr>
          <w:rFonts w:ascii="Times New Roman" w:hAnsi="Times New Roman" w:cs="Times New Roman"/>
        </w:rPr>
      </w:pPr>
      <w:r w:rsidRPr="009A1B13">
        <w:rPr>
          <w:rFonts w:ascii="Times New Roman" w:hAnsi="Times New Roman" w:cs="Times New Roman"/>
        </w:rPr>
        <w:t xml:space="preserve">  Chilled water plants and buildings with more than 500 tons total capacity shall not have more than 100 tons provided by air-cooled chillers.</w:t>
      </w:r>
    </w:p>
    <w:p w14:paraId="42E55729" w14:textId="77777777" w:rsidR="00854559" w:rsidRPr="00A5591F" w:rsidRDefault="00854559" w:rsidP="00854559">
      <w:pPr>
        <w:tabs>
          <w:tab w:val="left" w:pos="0"/>
          <w:tab w:val="left" w:pos="2160"/>
        </w:tabs>
        <w:spacing w:before="60"/>
        <w:ind w:left="2160" w:hanging="1800"/>
        <w:rPr>
          <w:rFonts w:ascii="Times New Roman" w:hAnsi="Times New Roman" w:cs="Times New Roman"/>
          <w:b/>
        </w:rPr>
      </w:pPr>
      <w:r w:rsidRPr="00A5591F">
        <w:rPr>
          <w:rFonts w:ascii="Times New Roman" w:hAnsi="Times New Roman" w:cs="Times New Roman"/>
          <w:b/>
        </w:rPr>
        <w:t>Exceptions:</w:t>
      </w:r>
    </w:p>
    <w:p w14:paraId="734D9709" w14:textId="77777777" w:rsidR="00854559" w:rsidRPr="009A1B13" w:rsidRDefault="00854559" w:rsidP="00854559">
      <w:pPr>
        <w:numPr>
          <w:ilvl w:val="0"/>
          <w:numId w:val="20"/>
        </w:numPr>
        <w:tabs>
          <w:tab w:val="left" w:pos="0"/>
          <w:tab w:val="left" w:pos="900"/>
        </w:tabs>
        <w:spacing w:before="60"/>
        <w:ind w:left="900"/>
        <w:rPr>
          <w:rFonts w:ascii="Times New Roman" w:hAnsi="Times New Roman" w:cs="Times New Roman"/>
        </w:rPr>
      </w:pPr>
      <w:r w:rsidRPr="009A1B13">
        <w:rPr>
          <w:rFonts w:ascii="Times New Roman" w:hAnsi="Times New Roman" w:cs="Times New Roman"/>
        </w:rPr>
        <w:t>Where the designer demonstrates that the water quality at the building site fails to meet manufacturer's specifications for the use of water-cooled equipment.</w:t>
      </w:r>
    </w:p>
    <w:p w14:paraId="02A817A1" w14:textId="77777777" w:rsidR="00854559" w:rsidRPr="009A1B13" w:rsidRDefault="00854559" w:rsidP="00854559">
      <w:pPr>
        <w:numPr>
          <w:ilvl w:val="0"/>
          <w:numId w:val="20"/>
        </w:numPr>
        <w:tabs>
          <w:tab w:val="left" w:pos="0"/>
          <w:tab w:val="left" w:pos="900"/>
        </w:tabs>
        <w:spacing w:before="60"/>
        <w:ind w:left="900"/>
        <w:rPr>
          <w:rFonts w:ascii="Times New Roman" w:hAnsi="Times New Roman" w:cs="Times New Roman"/>
        </w:rPr>
      </w:pPr>
      <w:r w:rsidRPr="009A1B13">
        <w:rPr>
          <w:rFonts w:ascii="Times New Roman" w:hAnsi="Times New Roman" w:cs="Times New Roman"/>
        </w:rPr>
        <w:t xml:space="preserve">Air-cooled chillers with minimum efficiencies at least 10 percent higher than those listed in Table </w:t>
      </w:r>
      <w:del w:id="831" w:author="Braaksma, Krista (DES)" w:date="2017-08-11T13:46:00Z">
        <w:r w:rsidRPr="009A1B13" w:rsidDel="006F3E77">
          <w:rPr>
            <w:rFonts w:ascii="Times New Roman" w:hAnsi="Times New Roman" w:cs="Times New Roman"/>
          </w:rPr>
          <w:delText>C403.2.3</w:delText>
        </w:r>
      </w:del>
      <w:ins w:id="832" w:author="Braaksma, Krista (DES)" w:date="2017-08-11T13:46:00Z">
        <w:r>
          <w:rPr>
            <w:rFonts w:ascii="Times New Roman" w:hAnsi="Times New Roman" w:cs="Times New Roman"/>
          </w:rPr>
          <w:t>C403.3.2</w:t>
        </w:r>
      </w:ins>
      <w:r w:rsidRPr="009A1B13">
        <w:rPr>
          <w:rFonts w:ascii="Times New Roman" w:hAnsi="Times New Roman" w:cs="Times New Roman"/>
        </w:rPr>
        <w:t>(7).</w:t>
      </w:r>
    </w:p>
    <w:p w14:paraId="059F2993" w14:textId="77777777" w:rsidR="00854559" w:rsidRPr="009A1B13" w:rsidRDefault="00854559" w:rsidP="00854559">
      <w:pPr>
        <w:numPr>
          <w:ilvl w:val="0"/>
          <w:numId w:val="20"/>
        </w:numPr>
        <w:tabs>
          <w:tab w:val="left" w:pos="0"/>
          <w:tab w:val="left" w:pos="900"/>
        </w:tabs>
        <w:spacing w:before="60"/>
        <w:ind w:left="900"/>
        <w:rPr>
          <w:rFonts w:ascii="Times New Roman" w:hAnsi="Times New Roman" w:cs="Times New Roman"/>
        </w:rPr>
      </w:pPr>
      <w:r w:rsidRPr="009A1B13">
        <w:rPr>
          <w:rFonts w:ascii="Times New Roman" w:hAnsi="Times New Roman" w:cs="Times New Roman"/>
        </w:rPr>
        <w:t>Replacement of existing equipment.</w:t>
      </w:r>
    </w:p>
    <w:p w14:paraId="460A94B7" w14:textId="77777777" w:rsidR="00854559" w:rsidRPr="009A1B13" w:rsidRDefault="00854559" w:rsidP="00854559">
      <w:pPr>
        <w:spacing w:before="120"/>
        <w:ind w:left="360"/>
        <w:rPr>
          <w:rFonts w:ascii="Times New Roman" w:hAnsi="Times New Roman" w:cs="Times New Roman"/>
        </w:rPr>
      </w:pPr>
      <w:del w:id="833" w:author="Braaksma, Krista (DES)" w:date="2017-08-11T13:52:00Z">
        <w:r w:rsidRPr="009A1B13" w:rsidDel="006F3E77">
          <w:rPr>
            <w:rFonts w:ascii="Times New Roman" w:hAnsi="Times New Roman" w:cs="Times New Roman"/>
            <w:b/>
            <w:bCs/>
          </w:rPr>
          <w:delText>C403.2.3.1</w:delText>
        </w:r>
      </w:del>
      <w:ins w:id="834" w:author="Braaksma, Krista (DES)" w:date="2017-08-11T13:52:00Z">
        <w:r>
          <w:rPr>
            <w:rFonts w:ascii="Times New Roman" w:hAnsi="Times New Roman" w:cs="Times New Roman"/>
            <w:b/>
            <w:bCs/>
          </w:rPr>
          <w:t>C403.3.2.1</w:t>
        </w:r>
      </w:ins>
      <w:r w:rsidRPr="009A1B13">
        <w:rPr>
          <w:rFonts w:ascii="Times New Roman" w:hAnsi="Times New Roman" w:cs="Times New Roman"/>
          <w:b/>
          <w:bCs/>
        </w:rPr>
        <w:t xml:space="preserve"> Water-cooled centrifugal chilling package</w:t>
      </w:r>
      <w:del w:id="835" w:author="Braaksma, Krista (DES)" w:date="2017-08-11T13:52:00Z">
        <w:r w:rsidRPr="009A1B13" w:rsidDel="006F3E77">
          <w:rPr>
            <w:rFonts w:ascii="Times New Roman" w:hAnsi="Times New Roman" w:cs="Times New Roman"/>
            <w:b/>
            <w:bCs/>
          </w:rPr>
          <w:delText>s</w:delText>
        </w:r>
      </w:del>
      <w:ins w:id="836" w:author="Braaksma, Krista (DES)" w:date="2017-08-11T13:52:00Z">
        <w:r>
          <w:rPr>
            <w:rFonts w:ascii="Times New Roman" w:hAnsi="Times New Roman" w:cs="Times New Roman"/>
            <w:b/>
            <w:bCs/>
          </w:rPr>
          <w:t xml:space="preserve"> (</w:t>
        </w:r>
        <w:commentRangeStart w:id="837"/>
        <w:r>
          <w:rPr>
            <w:rFonts w:ascii="Times New Roman" w:hAnsi="Times New Roman" w:cs="Times New Roman"/>
            <w:b/>
            <w:bCs/>
          </w:rPr>
          <w:t>Mandatory</w:t>
        </w:r>
        <w:commentRangeEnd w:id="837"/>
        <w:r>
          <w:rPr>
            <w:rStyle w:val="CommentReference"/>
            <w:rFonts w:eastAsia="Times New Roman" w:cs="Times New Roman"/>
          </w:rPr>
          <w:commentReference w:id="837"/>
        </w:r>
        <w:r>
          <w:rPr>
            <w:rFonts w:ascii="Times New Roman" w:hAnsi="Times New Roman" w:cs="Times New Roman"/>
            <w:b/>
            <w:bCs/>
          </w:rPr>
          <w:t>)</w:t>
        </w:r>
      </w:ins>
      <w:r>
        <w:rPr>
          <w:rFonts w:ascii="Times New Roman" w:hAnsi="Times New Roman" w:cs="Times New Roman"/>
          <w:b/>
          <w:bCs/>
        </w:rPr>
        <w:t xml:space="preserve">. </w:t>
      </w:r>
      <w:r w:rsidRPr="009A1B13">
        <w:rPr>
          <w:rFonts w:ascii="Times New Roman" w:hAnsi="Times New Roman" w:cs="Times New Roman"/>
        </w:rPr>
        <w:t xml:space="preserve">Equipment not designed for operation at AHRI Standard 550/590 test conditions of 44°F (7°C) leaving chilled-water temperature and </w:t>
      </w:r>
      <w:r>
        <w:rPr>
          <w:rFonts w:ascii="Times New Roman" w:hAnsi="Times New Roman" w:cs="Times New Roman"/>
        </w:rPr>
        <w:t xml:space="preserve">2.4 gpm/ton evaporator fluid flow and </w:t>
      </w:r>
      <w:r w:rsidRPr="009A1B13">
        <w:rPr>
          <w:rFonts w:ascii="Times New Roman" w:hAnsi="Times New Roman" w:cs="Times New Roman"/>
        </w:rPr>
        <w:t xml:space="preserve">85°F (29°C) entering condenser water temperature with 3 gpm/ton (0.054 </w:t>
      </w:r>
      <w:r>
        <w:rPr>
          <w:rFonts w:ascii="Times New Roman" w:hAnsi="Times New Roman" w:cs="Times New Roman"/>
        </w:rPr>
        <w:t>L</w:t>
      </w:r>
      <w:r w:rsidRPr="009A1B13">
        <w:rPr>
          <w:rFonts w:ascii="Times New Roman" w:hAnsi="Times New Roman" w:cs="Times New Roman"/>
        </w:rPr>
        <w:t xml:space="preserve">/s </w:t>
      </w:r>
      <w:r w:rsidRPr="009257BF">
        <w:rPr>
          <w:rFonts w:ascii="Arial" w:hAnsi="Arial" w:cs="Arial"/>
          <w:position w:val="2"/>
          <w:sz w:val="16"/>
          <w:szCs w:val="16"/>
        </w:rPr>
        <w:t>x</w:t>
      </w:r>
      <w:r w:rsidRPr="009A1B13">
        <w:rPr>
          <w:rFonts w:ascii="Times New Roman" w:hAnsi="Times New Roman" w:cs="Times New Roman"/>
        </w:rPr>
        <w:t xml:space="preserve"> kW) condenser water flow shall have maximum full-load kW/ton </w:t>
      </w:r>
      <w:r>
        <w:rPr>
          <w:rFonts w:ascii="Times New Roman" w:hAnsi="Times New Roman" w:cs="Times New Roman"/>
        </w:rPr>
        <w:t>(</w:t>
      </w:r>
      <w:r w:rsidRPr="00283E10">
        <w:rPr>
          <w:rFonts w:ascii="Times New Roman" w:hAnsi="Times New Roman" w:cs="Times New Roman"/>
          <w:i/>
        </w:rPr>
        <w:t>FL</w:t>
      </w:r>
      <w:r>
        <w:rPr>
          <w:rFonts w:ascii="Times New Roman" w:hAnsi="Times New Roman" w:cs="Times New Roman"/>
        </w:rPr>
        <w:t xml:space="preserve">) </w:t>
      </w:r>
      <w:r w:rsidRPr="009A1B13">
        <w:rPr>
          <w:rFonts w:ascii="Times New Roman" w:hAnsi="Times New Roman" w:cs="Times New Roman"/>
        </w:rPr>
        <w:t xml:space="preserve">and </w:t>
      </w:r>
      <w:r w:rsidRPr="00283E10">
        <w:rPr>
          <w:rFonts w:ascii="Times New Roman" w:hAnsi="Times New Roman" w:cs="Times New Roman"/>
          <w:iCs/>
        </w:rPr>
        <w:t>part-load</w:t>
      </w:r>
      <w:r>
        <w:rPr>
          <w:rFonts w:ascii="Times New Roman" w:hAnsi="Times New Roman" w:cs="Times New Roman"/>
          <w:i/>
          <w:iCs/>
        </w:rPr>
        <w:t xml:space="preserve"> </w:t>
      </w:r>
      <w:r w:rsidRPr="009A1B13">
        <w:rPr>
          <w:rFonts w:ascii="Times New Roman" w:hAnsi="Times New Roman" w:cs="Times New Roman"/>
        </w:rPr>
        <w:t xml:space="preserve">ratings adjusted using Equations </w:t>
      </w:r>
      <w:r>
        <w:rPr>
          <w:rFonts w:ascii="Times New Roman" w:hAnsi="Times New Roman" w:cs="Times New Roman"/>
        </w:rPr>
        <w:t>4-7</w:t>
      </w:r>
      <w:r w:rsidRPr="009A1B13">
        <w:rPr>
          <w:rFonts w:ascii="Times New Roman" w:hAnsi="Times New Roman" w:cs="Times New Roman"/>
        </w:rPr>
        <w:t xml:space="preserve"> and </w:t>
      </w:r>
      <w:r>
        <w:rPr>
          <w:rFonts w:ascii="Times New Roman" w:hAnsi="Times New Roman" w:cs="Times New Roman"/>
        </w:rPr>
        <w:t>4-8</w:t>
      </w:r>
      <w:r w:rsidRPr="009A1B13">
        <w:rPr>
          <w:rFonts w:ascii="Times New Roman" w:hAnsi="Times New Roman" w:cs="Times New Roman"/>
        </w:rPr>
        <w:t>.</w:t>
      </w:r>
    </w:p>
    <w:p w14:paraId="1EF816AD" w14:textId="77777777" w:rsidR="00854559" w:rsidRPr="00A5591F" w:rsidRDefault="00854559" w:rsidP="00854559">
      <w:pPr>
        <w:tabs>
          <w:tab w:val="left" w:pos="3152"/>
          <w:tab w:val="left" w:pos="3513"/>
          <w:tab w:val="left" w:pos="8112"/>
          <w:tab w:val="left" w:pos="8452"/>
        </w:tabs>
        <w:spacing w:before="120"/>
        <w:ind w:left="720" w:hanging="360"/>
        <w:jc w:val="center"/>
        <w:rPr>
          <w:rFonts w:ascii="Arial" w:hAnsi="Arial" w:cs="Arial"/>
          <w:sz w:val="16"/>
          <w:szCs w:val="16"/>
        </w:rPr>
      </w:pPr>
      <w:r>
        <w:rPr>
          <w:rFonts w:ascii="Times New Roman" w:hAnsi="Times New Roman" w:cs="Times New Roman"/>
        </w:rPr>
        <w:t>FL</w:t>
      </w:r>
      <w:r w:rsidRPr="00283E10">
        <w:rPr>
          <w:rFonts w:ascii="Times New Roman" w:hAnsi="Times New Roman" w:cs="Times New Roman"/>
          <w:position w:val="-2"/>
          <w:sz w:val="14"/>
          <w:szCs w:val="14"/>
        </w:rPr>
        <w:t>adj</w:t>
      </w:r>
      <w:r w:rsidRPr="00A5591F">
        <w:rPr>
          <w:rFonts w:ascii="Times New Roman" w:hAnsi="Times New Roman" w:cs="Times New Roman"/>
        </w:rPr>
        <w:t xml:space="preserve">  =  </w:t>
      </w:r>
      <w:r>
        <w:rPr>
          <w:rFonts w:ascii="Times New Roman" w:hAnsi="Times New Roman" w:cs="Times New Roman"/>
        </w:rPr>
        <w:t>FL/K</w:t>
      </w:r>
      <w:r w:rsidRPr="00283E10">
        <w:rPr>
          <w:rFonts w:ascii="Times New Roman" w:hAnsi="Times New Roman" w:cs="Times New Roman"/>
          <w:position w:val="-2"/>
          <w:sz w:val="14"/>
          <w:szCs w:val="14"/>
        </w:rPr>
        <w:t>adj</w:t>
      </w:r>
    </w:p>
    <w:p w14:paraId="2E8AAC1D" w14:textId="77777777" w:rsidR="00854559" w:rsidRPr="009A1B13" w:rsidRDefault="00854559" w:rsidP="00854559">
      <w:pPr>
        <w:spacing w:before="120"/>
        <w:jc w:val="right"/>
        <w:rPr>
          <w:rFonts w:ascii="Times New Roman" w:hAnsi="Times New Roman" w:cs="Times New Roman"/>
        </w:rPr>
      </w:pPr>
      <w:r w:rsidRPr="009A1B13">
        <w:rPr>
          <w:rFonts w:ascii="Times New Roman" w:hAnsi="Times New Roman" w:cs="Times New Roman"/>
          <w:b/>
          <w:bCs/>
        </w:rPr>
        <w:t xml:space="preserve">(Equation </w:t>
      </w:r>
      <w:r>
        <w:rPr>
          <w:rFonts w:ascii="Times New Roman" w:hAnsi="Times New Roman" w:cs="Times New Roman"/>
          <w:b/>
          <w:bCs/>
        </w:rPr>
        <w:t>4-7</w:t>
      </w:r>
      <w:r w:rsidRPr="009A1B13">
        <w:rPr>
          <w:rFonts w:ascii="Times New Roman" w:hAnsi="Times New Roman" w:cs="Times New Roman"/>
          <w:b/>
          <w:bCs/>
        </w:rPr>
        <w:t>)</w:t>
      </w:r>
    </w:p>
    <w:p w14:paraId="18F99008" w14:textId="77777777" w:rsidR="00854559" w:rsidRPr="009A1B13" w:rsidRDefault="00854559" w:rsidP="00854559">
      <w:pPr>
        <w:tabs>
          <w:tab w:val="left" w:pos="3152"/>
          <w:tab w:val="left" w:pos="3513"/>
          <w:tab w:val="left" w:pos="7650"/>
          <w:tab w:val="left" w:pos="8011"/>
        </w:tabs>
        <w:spacing w:before="200"/>
        <w:ind w:left="720" w:hanging="360"/>
        <w:jc w:val="center"/>
        <w:rPr>
          <w:rFonts w:ascii="Times New Roman" w:hAnsi="Times New Roman" w:cs="Times New Roman"/>
        </w:rPr>
      </w:pPr>
      <w:r>
        <w:rPr>
          <w:rFonts w:ascii="Times New Roman" w:hAnsi="Times New Roman" w:cs="Times New Roman"/>
        </w:rPr>
        <w:t>PLV</w:t>
      </w:r>
      <w:r w:rsidRPr="00283E10">
        <w:rPr>
          <w:rFonts w:ascii="Times New Roman" w:hAnsi="Times New Roman" w:cs="Times New Roman"/>
          <w:position w:val="-2"/>
          <w:sz w:val="14"/>
          <w:szCs w:val="14"/>
        </w:rPr>
        <w:t>adj</w:t>
      </w:r>
      <w:r w:rsidRPr="00A5591F">
        <w:rPr>
          <w:rFonts w:ascii="Times New Roman" w:hAnsi="Times New Roman" w:cs="Times New Roman"/>
        </w:rPr>
        <w:t xml:space="preserve">  =  </w:t>
      </w:r>
      <w:r>
        <w:rPr>
          <w:rFonts w:ascii="Times New Roman" w:hAnsi="Times New Roman" w:cs="Times New Roman"/>
        </w:rPr>
        <w:t>IPLV/K</w:t>
      </w:r>
      <w:r w:rsidRPr="00283E10">
        <w:rPr>
          <w:rFonts w:ascii="Times New Roman" w:hAnsi="Times New Roman" w:cs="Times New Roman"/>
          <w:position w:val="-2"/>
          <w:sz w:val="14"/>
          <w:szCs w:val="14"/>
        </w:rPr>
        <w:t>adj</w:t>
      </w:r>
    </w:p>
    <w:p w14:paraId="39173EED" w14:textId="77777777" w:rsidR="00854559" w:rsidRPr="009A1B13" w:rsidRDefault="00854559" w:rsidP="00854559">
      <w:pPr>
        <w:spacing w:before="120"/>
        <w:jc w:val="right"/>
        <w:rPr>
          <w:rFonts w:ascii="Times New Roman" w:hAnsi="Times New Roman" w:cs="Times New Roman"/>
        </w:rPr>
      </w:pPr>
      <w:r w:rsidRPr="009A1B13">
        <w:rPr>
          <w:rFonts w:ascii="Times New Roman" w:hAnsi="Times New Roman" w:cs="Times New Roman"/>
          <w:b/>
          <w:bCs/>
        </w:rPr>
        <w:t xml:space="preserve">(Equation </w:t>
      </w:r>
      <w:r>
        <w:rPr>
          <w:rFonts w:ascii="Times New Roman" w:hAnsi="Times New Roman" w:cs="Times New Roman"/>
          <w:b/>
          <w:bCs/>
        </w:rPr>
        <w:t>4-8</w:t>
      </w:r>
      <w:r w:rsidRPr="009A1B13">
        <w:rPr>
          <w:rFonts w:ascii="Times New Roman" w:hAnsi="Times New Roman" w:cs="Times New Roman"/>
          <w:b/>
          <w:bCs/>
        </w:rPr>
        <w:t>)</w:t>
      </w:r>
    </w:p>
    <w:p w14:paraId="4BD5D088" w14:textId="77777777" w:rsidR="00854559" w:rsidRPr="009A1B13" w:rsidRDefault="00854559" w:rsidP="00854559">
      <w:pPr>
        <w:tabs>
          <w:tab w:val="left" w:pos="1562"/>
        </w:tabs>
        <w:spacing w:before="120"/>
        <w:ind w:left="360"/>
        <w:rPr>
          <w:rFonts w:ascii="Times New Roman" w:hAnsi="Times New Roman" w:cs="Times New Roman"/>
        </w:rPr>
      </w:pPr>
      <w:r>
        <w:rPr>
          <w:rFonts w:ascii="Times New Roman" w:hAnsi="Times New Roman" w:cs="Times New Roman"/>
        </w:rPr>
        <w:t>Where:</w:t>
      </w:r>
    </w:p>
    <w:p w14:paraId="64ADC15A" w14:textId="77777777" w:rsidR="00854559" w:rsidRPr="009A1B13" w:rsidRDefault="00854559" w:rsidP="00854559">
      <w:pPr>
        <w:tabs>
          <w:tab w:val="left" w:pos="990"/>
          <w:tab w:val="left" w:pos="1260"/>
          <w:tab w:val="left" w:pos="1922"/>
        </w:tabs>
        <w:spacing w:before="120"/>
        <w:ind w:left="1260" w:hanging="900"/>
        <w:rPr>
          <w:rFonts w:ascii="Times New Roman" w:hAnsi="Times New Roman" w:cs="Times New Roman"/>
        </w:rPr>
      </w:pPr>
      <w:r w:rsidRPr="009A1B13">
        <w:rPr>
          <w:rFonts w:ascii="Times New Roman" w:hAnsi="Times New Roman" w:cs="Times New Roman"/>
          <w:i/>
          <w:iCs/>
        </w:rPr>
        <w:t>K</w:t>
      </w:r>
      <w:r>
        <w:rPr>
          <w:rFonts w:ascii="Times New Roman" w:hAnsi="Times New Roman" w:cs="Times New Roman"/>
          <w:position w:val="-2"/>
          <w:sz w:val="14"/>
          <w:szCs w:val="14"/>
        </w:rPr>
        <w:t>adj</w:t>
      </w:r>
      <w:r w:rsidRPr="009A1B13">
        <w:rPr>
          <w:rFonts w:ascii="Times New Roman" w:hAnsi="Times New Roman" w:cs="Times New Roman"/>
        </w:rPr>
        <w:tab/>
        <w:t>=</w:t>
      </w:r>
      <w:r w:rsidRPr="009A1B13">
        <w:rPr>
          <w:rFonts w:ascii="Times New Roman" w:hAnsi="Times New Roman" w:cs="Times New Roman"/>
        </w:rPr>
        <w:tab/>
        <w:t>A × B</w:t>
      </w:r>
    </w:p>
    <w:p w14:paraId="78DF92A0" w14:textId="77777777" w:rsidR="00854559" w:rsidRDefault="00854559" w:rsidP="00854559">
      <w:pPr>
        <w:tabs>
          <w:tab w:val="left" w:pos="990"/>
          <w:tab w:val="left" w:pos="1260"/>
          <w:tab w:val="left" w:pos="1922"/>
        </w:tabs>
        <w:spacing w:before="120"/>
        <w:ind w:left="1260" w:hanging="900"/>
        <w:rPr>
          <w:rFonts w:ascii="Times New Roman" w:hAnsi="Times New Roman" w:cs="Times New Roman"/>
        </w:rPr>
      </w:pPr>
    </w:p>
    <w:p w14:paraId="34090AC6" w14:textId="77777777" w:rsidR="00854559" w:rsidRDefault="00854559" w:rsidP="00854559">
      <w:pPr>
        <w:tabs>
          <w:tab w:val="left" w:pos="990"/>
          <w:tab w:val="left" w:pos="1260"/>
          <w:tab w:val="left" w:pos="1922"/>
        </w:tabs>
        <w:spacing w:before="120"/>
        <w:ind w:left="1260" w:hanging="900"/>
        <w:rPr>
          <w:rFonts w:ascii="Times New Roman" w:hAnsi="Times New Roman" w:cs="Times New Roman"/>
        </w:rPr>
      </w:pPr>
      <w:r>
        <w:rPr>
          <w:rFonts w:ascii="Times New Roman" w:hAnsi="Times New Roman" w:cs="Times New Roman"/>
        </w:rPr>
        <w:t>FL</w:t>
      </w:r>
      <w:r>
        <w:rPr>
          <w:rFonts w:ascii="Times New Roman" w:hAnsi="Times New Roman" w:cs="Times New Roman"/>
        </w:rPr>
        <w:tab/>
        <w:t xml:space="preserve">= </w:t>
      </w:r>
      <w:r>
        <w:rPr>
          <w:rFonts w:ascii="Times New Roman" w:hAnsi="Times New Roman" w:cs="Times New Roman"/>
        </w:rPr>
        <w:tab/>
        <w:t xml:space="preserve">Full-load kW/ton values as specified in Table </w:t>
      </w:r>
      <w:del w:id="838" w:author="Braaksma, Krista (DES)" w:date="2017-08-11T13:47:00Z">
        <w:r w:rsidDel="006F3E77">
          <w:rPr>
            <w:rFonts w:ascii="Times New Roman" w:hAnsi="Times New Roman" w:cs="Times New Roman"/>
          </w:rPr>
          <w:delText>C403.2.3</w:delText>
        </w:r>
      </w:del>
      <w:ins w:id="839" w:author="Braaksma, Krista (DES)" w:date="2017-08-11T13:47:00Z">
        <w:r>
          <w:rPr>
            <w:rFonts w:ascii="Times New Roman" w:hAnsi="Times New Roman" w:cs="Times New Roman"/>
          </w:rPr>
          <w:t>C403.3.2</w:t>
        </w:r>
      </w:ins>
      <w:r>
        <w:rPr>
          <w:rFonts w:ascii="Times New Roman" w:hAnsi="Times New Roman" w:cs="Times New Roman"/>
        </w:rPr>
        <w:t>(7)</w:t>
      </w:r>
    </w:p>
    <w:p w14:paraId="59EF1124" w14:textId="77777777" w:rsidR="00854559" w:rsidRDefault="00854559" w:rsidP="00854559">
      <w:pPr>
        <w:tabs>
          <w:tab w:val="left" w:pos="990"/>
          <w:tab w:val="left" w:pos="1260"/>
          <w:tab w:val="left" w:pos="1922"/>
        </w:tabs>
        <w:spacing w:before="120"/>
        <w:ind w:left="1260" w:hanging="900"/>
        <w:rPr>
          <w:rFonts w:ascii="Times New Roman" w:hAnsi="Times New Roman" w:cs="Times New Roman"/>
        </w:rPr>
      </w:pPr>
      <w:r>
        <w:rPr>
          <w:rFonts w:ascii="Times New Roman" w:hAnsi="Times New Roman" w:cs="Times New Roman"/>
        </w:rPr>
        <w:t>FL</w:t>
      </w:r>
      <w:r>
        <w:rPr>
          <w:rFonts w:ascii="Times New Roman" w:hAnsi="Times New Roman" w:cs="Times New Roman"/>
          <w:position w:val="-2"/>
          <w:sz w:val="14"/>
          <w:szCs w:val="14"/>
        </w:rPr>
        <w:t>adj</w:t>
      </w:r>
      <w:r>
        <w:rPr>
          <w:rFonts w:ascii="Times New Roman" w:hAnsi="Times New Roman" w:cs="Times New Roman"/>
        </w:rPr>
        <w:tab/>
        <w:t>=</w:t>
      </w:r>
      <w:r>
        <w:rPr>
          <w:rFonts w:ascii="Times New Roman" w:hAnsi="Times New Roman" w:cs="Times New Roman"/>
        </w:rPr>
        <w:tab/>
        <w:t>Maximum full-load kW/ton rating, adjusted for nonstandard conditions</w:t>
      </w:r>
    </w:p>
    <w:p w14:paraId="4371694B" w14:textId="77777777" w:rsidR="00854559" w:rsidRDefault="00854559" w:rsidP="00854559">
      <w:pPr>
        <w:tabs>
          <w:tab w:val="left" w:pos="990"/>
          <w:tab w:val="left" w:pos="1260"/>
          <w:tab w:val="left" w:pos="1922"/>
        </w:tabs>
        <w:spacing w:before="120"/>
        <w:ind w:left="1260" w:hanging="900"/>
        <w:rPr>
          <w:rFonts w:ascii="Times New Roman" w:hAnsi="Times New Roman" w:cs="Times New Roman"/>
        </w:rPr>
      </w:pPr>
      <w:r>
        <w:rPr>
          <w:rFonts w:ascii="Times New Roman" w:hAnsi="Times New Roman" w:cs="Times New Roman"/>
        </w:rPr>
        <w:t>IPLV</w:t>
      </w:r>
      <w:r>
        <w:rPr>
          <w:rFonts w:ascii="Times New Roman" w:hAnsi="Times New Roman" w:cs="Times New Roman"/>
        </w:rPr>
        <w:tab/>
        <w:t>=</w:t>
      </w:r>
      <w:r>
        <w:rPr>
          <w:rFonts w:ascii="Times New Roman" w:hAnsi="Times New Roman" w:cs="Times New Roman"/>
        </w:rPr>
        <w:tab/>
        <w:t xml:space="preserve">Values as specified in Table </w:t>
      </w:r>
      <w:del w:id="840" w:author="Braaksma, Krista (DES)" w:date="2017-08-11T13:47:00Z">
        <w:r w:rsidDel="006F3E77">
          <w:rPr>
            <w:rFonts w:ascii="Times New Roman" w:hAnsi="Times New Roman" w:cs="Times New Roman"/>
          </w:rPr>
          <w:delText>C403.2.3</w:delText>
        </w:r>
      </w:del>
      <w:ins w:id="841" w:author="Braaksma, Krista (DES)" w:date="2017-08-11T13:47:00Z">
        <w:r>
          <w:rPr>
            <w:rFonts w:ascii="Times New Roman" w:hAnsi="Times New Roman" w:cs="Times New Roman"/>
          </w:rPr>
          <w:t>C403.3.2</w:t>
        </w:r>
      </w:ins>
      <w:r>
        <w:rPr>
          <w:rFonts w:ascii="Times New Roman" w:hAnsi="Times New Roman" w:cs="Times New Roman"/>
        </w:rPr>
        <w:t>(7)</w:t>
      </w:r>
    </w:p>
    <w:p w14:paraId="70E14C91" w14:textId="77777777" w:rsidR="00854559" w:rsidRDefault="00854559" w:rsidP="00854559">
      <w:pPr>
        <w:tabs>
          <w:tab w:val="left" w:pos="990"/>
          <w:tab w:val="left" w:pos="1260"/>
          <w:tab w:val="left" w:pos="1922"/>
        </w:tabs>
        <w:spacing w:before="120"/>
        <w:ind w:left="1260" w:hanging="900"/>
        <w:rPr>
          <w:rFonts w:ascii="Times New Roman" w:hAnsi="Times New Roman" w:cs="Times New Roman"/>
        </w:rPr>
      </w:pPr>
      <w:r>
        <w:rPr>
          <w:rFonts w:ascii="Times New Roman" w:hAnsi="Times New Roman" w:cs="Times New Roman"/>
        </w:rPr>
        <w:t>PLV</w:t>
      </w:r>
      <w:r>
        <w:rPr>
          <w:rFonts w:ascii="Times New Roman" w:hAnsi="Times New Roman" w:cs="Times New Roman"/>
          <w:position w:val="-2"/>
          <w:sz w:val="14"/>
          <w:szCs w:val="14"/>
        </w:rPr>
        <w:t>adj</w:t>
      </w:r>
      <w:r w:rsidRPr="00283E10">
        <w:rPr>
          <w:rFonts w:ascii="Times New Roman" w:hAnsi="Times New Roman" w:cs="Times New Roman"/>
        </w:rPr>
        <w:tab/>
        <w:t>=</w:t>
      </w:r>
      <w:r w:rsidRPr="00283E10">
        <w:rPr>
          <w:rFonts w:ascii="Times New Roman" w:hAnsi="Times New Roman" w:cs="Times New Roman"/>
        </w:rPr>
        <w:tab/>
      </w:r>
      <w:r>
        <w:rPr>
          <w:rFonts w:ascii="Times New Roman" w:hAnsi="Times New Roman" w:cs="Times New Roman"/>
        </w:rPr>
        <w:t>Maximum NPLV rating, adjusted for nonstandard conditions.</w:t>
      </w:r>
    </w:p>
    <w:p w14:paraId="0E434D37" w14:textId="77777777" w:rsidR="00854559" w:rsidRPr="009A1B13" w:rsidRDefault="00854559" w:rsidP="00854559">
      <w:pPr>
        <w:tabs>
          <w:tab w:val="left" w:pos="990"/>
          <w:tab w:val="left" w:pos="1260"/>
          <w:tab w:val="left" w:pos="1922"/>
        </w:tabs>
        <w:spacing w:before="120"/>
        <w:ind w:left="1260" w:hanging="900"/>
        <w:rPr>
          <w:rFonts w:ascii="Times New Roman" w:hAnsi="Times New Roman" w:cs="Times New Roman"/>
        </w:rPr>
      </w:pPr>
      <w:r w:rsidRPr="009A1B13">
        <w:rPr>
          <w:rFonts w:ascii="Times New Roman" w:hAnsi="Times New Roman" w:cs="Times New Roman"/>
        </w:rPr>
        <w:t>A</w:t>
      </w:r>
      <w:r w:rsidRPr="009A1B13">
        <w:rPr>
          <w:rFonts w:ascii="Times New Roman" w:hAnsi="Times New Roman" w:cs="Times New Roman"/>
        </w:rPr>
        <w:tab/>
        <w:t>=</w:t>
      </w:r>
      <w:r>
        <w:rPr>
          <w:rFonts w:ascii="Times New Roman" w:hAnsi="Times New Roman" w:cs="Times New Roman"/>
        </w:rPr>
        <w:tab/>
      </w:r>
      <w:r w:rsidRPr="009A1B13">
        <w:rPr>
          <w:rFonts w:ascii="Times New Roman" w:hAnsi="Times New Roman" w:cs="Times New Roman"/>
        </w:rPr>
        <w:t>0.</w:t>
      </w:r>
      <w:r>
        <w:rPr>
          <w:rFonts w:ascii="Times New Roman" w:hAnsi="Times New Roman" w:cs="Times New Roman"/>
        </w:rPr>
        <w:t>00000014592</w:t>
      </w:r>
      <w:r w:rsidRPr="009A1B13">
        <w:rPr>
          <w:rFonts w:ascii="Times New Roman" w:hAnsi="Times New Roman" w:cs="Times New Roman"/>
        </w:rPr>
        <w:t> × (LIFT)</w:t>
      </w:r>
      <w:r w:rsidRPr="009A1B13">
        <w:rPr>
          <w:rFonts w:ascii="Times New Roman" w:hAnsi="Times New Roman" w:cs="Times New Roman"/>
          <w:vertAlign w:val="superscript"/>
        </w:rPr>
        <w:t>4</w:t>
      </w:r>
      <w:r w:rsidRPr="009A1B13">
        <w:rPr>
          <w:rFonts w:ascii="Times New Roman" w:hAnsi="Times New Roman" w:cs="Times New Roman"/>
        </w:rPr>
        <w:t xml:space="preserve"> </w:t>
      </w:r>
      <w:r w:rsidRPr="009A1B13">
        <w:rPr>
          <w:rFonts w:ascii="Times New Roman" w:hAnsi="Times New Roman" w:cs="Times New Roman"/>
        </w:rPr>
        <w:noBreakHyphen/>
        <w:t xml:space="preserve"> </w:t>
      </w:r>
      <w:r>
        <w:rPr>
          <w:rFonts w:ascii="Times New Roman" w:hAnsi="Times New Roman" w:cs="Times New Roman"/>
        </w:rPr>
        <w:br/>
      </w:r>
      <w:r w:rsidRPr="009A1B13">
        <w:rPr>
          <w:rFonts w:ascii="Times New Roman" w:hAnsi="Times New Roman" w:cs="Times New Roman"/>
        </w:rPr>
        <w:t>0.0000</w:t>
      </w:r>
      <w:r>
        <w:rPr>
          <w:rFonts w:ascii="Times New Roman" w:hAnsi="Times New Roman" w:cs="Times New Roman"/>
        </w:rPr>
        <w:t xml:space="preserve">346496 </w:t>
      </w:r>
      <w:r w:rsidRPr="009A1B13">
        <w:rPr>
          <w:rFonts w:ascii="Times New Roman" w:hAnsi="Times New Roman" w:cs="Times New Roman"/>
        </w:rPr>
        <w:t>× (LIFT)</w:t>
      </w:r>
      <w:r w:rsidRPr="009A1B13">
        <w:rPr>
          <w:rFonts w:ascii="Times New Roman" w:hAnsi="Times New Roman" w:cs="Times New Roman"/>
          <w:vertAlign w:val="superscript"/>
        </w:rPr>
        <w:t>3</w:t>
      </w:r>
      <w:r>
        <w:rPr>
          <w:rFonts w:ascii="Times New Roman" w:hAnsi="Times New Roman" w:cs="Times New Roman"/>
          <w:vertAlign w:val="superscript"/>
        </w:rPr>
        <w:t xml:space="preserve"> </w:t>
      </w:r>
      <w:r w:rsidRPr="009A1B13">
        <w:rPr>
          <w:rFonts w:ascii="Times New Roman" w:hAnsi="Times New Roman" w:cs="Times New Roman"/>
        </w:rPr>
        <w:t>+</w:t>
      </w:r>
      <w:r>
        <w:rPr>
          <w:rFonts w:ascii="Times New Roman" w:hAnsi="Times New Roman" w:cs="Times New Roman"/>
        </w:rPr>
        <w:t xml:space="preserve"> 0.00314196 </w:t>
      </w:r>
      <w:r w:rsidRPr="009A1B13">
        <w:rPr>
          <w:rFonts w:ascii="Times New Roman" w:hAnsi="Times New Roman" w:cs="Times New Roman"/>
        </w:rPr>
        <w:t>× (LIFT)</w:t>
      </w:r>
      <w:r w:rsidRPr="009A1B13">
        <w:rPr>
          <w:rFonts w:ascii="Times New Roman" w:hAnsi="Times New Roman" w:cs="Times New Roman"/>
          <w:vertAlign w:val="superscript"/>
        </w:rPr>
        <w:t>2</w:t>
      </w:r>
      <w:r w:rsidRPr="009A1B13">
        <w:rPr>
          <w:rFonts w:ascii="Times New Roman" w:hAnsi="Times New Roman" w:cs="Times New Roman"/>
        </w:rPr>
        <w:t xml:space="preserve"> </w:t>
      </w:r>
      <w:r w:rsidRPr="009A1B13">
        <w:rPr>
          <w:rFonts w:ascii="Times New Roman" w:hAnsi="Times New Roman" w:cs="Times New Roman"/>
        </w:rPr>
        <w:noBreakHyphen/>
      </w:r>
      <w:r>
        <w:rPr>
          <w:rFonts w:ascii="Times New Roman" w:hAnsi="Times New Roman" w:cs="Times New Roman"/>
        </w:rPr>
        <w:t> </w:t>
      </w:r>
      <w:r w:rsidRPr="009A1B13">
        <w:rPr>
          <w:rFonts w:ascii="Times New Roman" w:hAnsi="Times New Roman" w:cs="Times New Roman"/>
        </w:rPr>
        <w:t>0.</w:t>
      </w:r>
      <w:r>
        <w:rPr>
          <w:rFonts w:ascii="Times New Roman" w:hAnsi="Times New Roman" w:cs="Times New Roman"/>
        </w:rPr>
        <w:t xml:space="preserve">147199 × LIFT  </w:t>
      </w:r>
      <w:r w:rsidRPr="009A1B13">
        <w:rPr>
          <w:rFonts w:ascii="Times New Roman" w:hAnsi="Times New Roman" w:cs="Times New Roman"/>
        </w:rPr>
        <w:t>+ 3.930</w:t>
      </w:r>
      <w:r>
        <w:rPr>
          <w:rFonts w:ascii="Times New Roman" w:hAnsi="Times New Roman" w:cs="Times New Roman"/>
        </w:rPr>
        <w:t>2</w:t>
      </w:r>
    </w:p>
    <w:p w14:paraId="46F5F83E" w14:textId="77777777" w:rsidR="00854559" w:rsidRPr="009A1B13" w:rsidRDefault="00854559" w:rsidP="00854559">
      <w:pPr>
        <w:tabs>
          <w:tab w:val="left" w:pos="990"/>
          <w:tab w:val="left" w:pos="1260"/>
          <w:tab w:val="left" w:pos="1922"/>
        </w:tabs>
        <w:spacing w:before="120"/>
        <w:ind w:left="1260" w:hanging="900"/>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Pr="009A1B13">
        <w:rPr>
          <w:rFonts w:ascii="Times New Roman" w:hAnsi="Times New Roman" w:cs="Times New Roman"/>
        </w:rPr>
        <w:t>=</w:t>
      </w:r>
      <w:r w:rsidRPr="009A1B13">
        <w:rPr>
          <w:rFonts w:ascii="Times New Roman" w:hAnsi="Times New Roman" w:cs="Times New Roman"/>
        </w:rPr>
        <w:tab/>
        <w:t>0.00</w:t>
      </w:r>
      <w:r>
        <w:rPr>
          <w:rFonts w:ascii="Times New Roman" w:hAnsi="Times New Roman" w:cs="Times New Roman"/>
        </w:rPr>
        <w:t>15</w:t>
      </w:r>
      <w:r w:rsidRPr="009A1B13">
        <w:rPr>
          <w:rFonts w:ascii="Times New Roman" w:hAnsi="Times New Roman" w:cs="Times New Roman"/>
        </w:rPr>
        <w:t> × </w:t>
      </w:r>
      <w:r w:rsidRPr="009A1B13">
        <w:rPr>
          <w:rFonts w:ascii="Times New Roman" w:hAnsi="Times New Roman" w:cs="Times New Roman"/>
          <w:i/>
          <w:iCs/>
        </w:rPr>
        <w:t>L</w:t>
      </w:r>
      <w:r w:rsidRPr="009A1B13">
        <w:rPr>
          <w:rFonts w:ascii="Times New Roman" w:hAnsi="Times New Roman" w:cs="Times New Roman"/>
          <w:i/>
          <w:iCs/>
          <w:vertAlign w:val="subscript"/>
        </w:rPr>
        <w:t>vg</w:t>
      </w:r>
      <w:r w:rsidRPr="009A1B13">
        <w:rPr>
          <w:rFonts w:ascii="Times New Roman" w:hAnsi="Times New Roman" w:cs="Times New Roman"/>
          <w:i/>
          <w:iCs/>
        </w:rPr>
        <w:t xml:space="preserve"> </w:t>
      </w:r>
      <w:r w:rsidRPr="009A1B13">
        <w:rPr>
          <w:rFonts w:ascii="Times New Roman" w:hAnsi="Times New Roman" w:cs="Times New Roman"/>
          <w:i/>
          <w:iCs/>
          <w:vertAlign w:val="superscript"/>
        </w:rPr>
        <w:t>Evap</w:t>
      </w:r>
      <w:r>
        <w:rPr>
          <w:rFonts w:ascii="Times New Roman" w:hAnsi="Times New Roman" w:cs="Times New Roman"/>
        </w:rPr>
        <w:t xml:space="preserve"> </w:t>
      </w:r>
      <w:r w:rsidRPr="009A1B13">
        <w:rPr>
          <w:rFonts w:ascii="Times New Roman" w:hAnsi="Times New Roman" w:cs="Times New Roman"/>
        </w:rPr>
        <w:t>(°</w:t>
      </w:r>
      <w:r>
        <w:rPr>
          <w:rFonts w:ascii="Times New Roman" w:hAnsi="Times New Roman" w:cs="Times New Roman"/>
        </w:rPr>
        <w:t>F</w:t>
      </w:r>
      <w:r w:rsidRPr="009A1B13">
        <w:rPr>
          <w:rFonts w:ascii="Times New Roman" w:hAnsi="Times New Roman" w:cs="Times New Roman"/>
        </w:rPr>
        <w:t>)</w:t>
      </w:r>
      <w:r>
        <w:rPr>
          <w:rFonts w:ascii="Times New Roman" w:hAnsi="Times New Roman" w:cs="Times New Roman"/>
        </w:rPr>
        <w:t> </w:t>
      </w:r>
      <w:r w:rsidRPr="009A1B13">
        <w:rPr>
          <w:rFonts w:ascii="Times New Roman" w:hAnsi="Times New Roman" w:cs="Times New Roman"/>
        </w:rPr>
        <w:t>+ 0.9</w:t>
      </w:r>
      <w:r>
        <w:rPr>
          <w:rFonts w:ascii="Times New Roman" w:hAnsi="Times New Roman" w:cs="Times New Roman"/>
        </w:rPr>
        <w:t>34</w:t>
      </w:r>
    </w:p>
    <w:p w14:paraId="65414461" w14:textId="77777777" w:rsidR="00854559" w:rsidRPr="009A1B13" w:rsidRDefault="00854559" w:rsidP="00854559">
      <w:pPr>
        <w:tabs>
          <w:tab w:val="left" w:pos="990"/>
          <w:tab w:val="left" w:pos="1260"/>
          <w:tab w:val="left" w:pos="1922"/>
        </w:tabs>
        <w:spacing w:before="120"/>
        <w:ind w:left="1260" w:hanging="900"/>
        <w:rPr>
          <w:rFonts w:ascii="Times New Roman" w:hAnsi="Times New Roman" w:cs="Times New Roman"/>
        </w:rPr>
      </w:pPr>
      <w:r>
        <w:rPr>
          <w:rFonts w:ascii="Times New Roman" w:hAnsi="Times New Roman" w:cs="Times New Roman"/>
        </w:rPr>
        <w:t>LIFT</w:t>
      </w:r>
      <w:r>
        <w:rPr>
          <w:rFonts w:ascii="Times New Roman" w:hAnsi="Times New Roman" w:cs="Times New Roman"/>
        </w:rPr>
        <w:tab/>
      </w:r>
      <w:r w:rsidRPr="009A1B13">
        <w:rPr>
          <w:rFonts w:ascii="Times New Roman" w:hAnsi="Times New Roman" w:cs="Times New Roman"/>
        </w:rPr>
        <w:t>=</w:t>
      </w:r>
      <w:r w:rsidRPr="009A1B13">
        <w:rPr>
          <w:rFonts w:ascii="Times New Roman" w:hAnsi="Times New Roman" w:cs="Times New Roman"/>
        </w:rPr>
        <w:tab/>
      </w:r>
      <w:r w:rsidRPr="009A1B13">
        <w:rPr>
          <w:rFonts w:ascii="Times New Roman" w:hAnsi="Times New Roman" w:cs="Times New Roman"/>
          <w:i/>
          <w:iCs/>
        </w:rPr>
        <w:t>L</w:t>
      </w:r>
      <w:r w:rsidRPr="009A1B13">
        <w:rPr>
          <w:rFonts w:ascii="Times New Roman" w:hAnsi="Times New Roman" w:cs="Times New Roman"/>
          <w:i/>
          <w:iCs/>
          <w:vertAlign w:val="subscript"/>
        </w:rPr>
        <w:t>vg</w:t>
      </w:r>
      <w:r w:rsidRPr="00CA6C46">
        <w:rPr>
          <w:rFonts w:ascii="Times New Roman" w:hAnsi="Times New Roman" w:cs="Times New Roman"/>
          <w:i/>
          <w:iCs/>
        </w:rPr>
        <w:t>Cond</w:t>
      </w:r>
      <w:r w:rsidRPr="009A1B13">
        <w:rPr>
          <w:rFonts w:ascii="Times New Roman" w:hAnsi="Times New Roman" w:cs="Times New Roman"/>
          <w:i/>
          <w:iCs/>
        </w:rPr>
        <w:t xml:space="preserve"> </w:t>
      </w:r>
      <w:r w:rsidRPr="009A1B13">
        <w:rPr>
          <w:rFonts w:ascii="Times New Roman" w:hAnsi="Times New Roman" w:cs="Times New Roman"/>
          <w:i/>
          <w:iCs/>
        </w:rPr>
        <w:noBreakHyphen/>
        <w:t xml:space="preserve"> L</w:t>
      </w:r>
      <w:r w:rsidRPr="009A1B13">
        <w:rPr>
          <w:rFonts w:ascii="Times New Roman" w:hAnsi="Times New Roman" w:cs="Times New Roman"/>
          <w:i/>
          <w:iCs/>
          <w:vertAlign w:val="subscript"/>
        </w:rPr>
        <w:t>vg</w:t>
      </w:r>
      <w:r w:rsidRPr="00CA6C46">
        <w:rPr>
          <w:rFonts w:ascii="Times New Roman" w:hAnsi="Times New Roman" w:cs="Times New Roman"/>
          <w:i/>
          <w:iCs/>
        </w:rPr>
        <w:t>Evap</w:t>
      </w:r>
    </w:p>
    <w:p w14:paraId="13E91F9F" w14:textId="77777777" w:rsidR="00854559" w:rsidRPr="009A1B13" w:rsidRDefault="00854559" w:rsidP="00854559">
      <w:pPr>
        <w:tabs>
          <w:tab w:val="left" w:pos="990"/>
          <w:tab w:val="left" w:pos="1260"/>
          <w:tab w:val="left" w:pos="1922"/>
        </w:tabs>
        <w:spacing w:before="120"/>
        <w:ind w:left="1260" w:hanging="900"/>
        <w:rPr>
          <w:rFonts w:ascii="Times New Roman" w:hAnsi="Times New Roman" w:cs="Times New Roman"/>
        </w:rPr>
      </w:pPr>
      <w:r w:rsidRPr="009A1B13">
        <w:rPr>
          <w:rFonts w:ascii="Times New Roman" w:hAnsi="Times New Roman" w:cs="Times New Roman"/>
          <w:i/>
          <w:iCs/>
        </w:rPr>
        <w:t>L</w:t>
      </w:r>
      <w:r w:rsidRPr="009A1B13">
        <w:rPr>
          <w:rFonts w:ascii="Times New Roman" w:hAnsi="Times New Roman" w:cs="Times New Roman"/>
          <w:i/>
          <w:iCs/>
          <w:vertAlign w:val="subscript"/>
        </w:rPr>
        <w:t>vg</w:t>
      </w:r>
      <w:r w:rsidRPr="009A1B13">
        <w:rPr>
          <w:rFonts w:ascii="Times New Roman" w:hAnsi="Times New Roman" w:cs="Times New Roman"/>
          <w:i/>
          <w:iCs/>
          <w:vertAlign w:val="superscript"/>
        </w:rPr>
        <w:t>Cond</w:t>
      </w:r>
      <w:r>
        <w:rPr>
          <w:rFonts w:ascii="Times New Roman" w:hAnsi="Times New Roman" w:cs="Times New Roman"/>
        </w:rPr>
        <w:tab/>
      </w:r>
      <w:r w:rsidRPr="009A1B13">
        <w:rPr>
          <w:rFonts w:ascii="Times New Roman" w:hAnsi="Times New Roman" w:cs="Times New Roman"/>
        </w:rPr>
        <w:t>=</w:t>
      </w:r>
      <w:r w:rsidRPr="009A1B13">
        <w:rPr>
          <w:rFonts w:ascii="Times New Roman" w:hAnsi="Times New Roman" w:cs="Times New Roman"/>
        </w:rPr>
        <w:tab/>
        <w:t xml:space="preserve">Full-load condenser leaving </w:t>
      </w:r>
      <w:r>
        <w:rPr>
          <w:rFonts w:ascii="Times New Roman" w:hAnsi="Times New Roman" w:cs="Times New Roman"/>
        </w:rPr>
        <w:t>fluid</w:t>
      </w:r>
      <w:r w:rsidRPr="009A1B13">
        <w:rPr>
          <w:rFonts w:ascii="Times New Roman" w:hAnsi="Times New Roman" w:cs="Times New Roman"/>
        </w:rPr>
        <w:t xml:space="preserve"> temperature (°</w:t>
      </w:r>
      <w:r>
        <w:rPr>
          <w:rFonts w:ascii="Times New Roman" w:hAnsi="Times New Roman" w:cs="Times New Roman"/>
        </w:rPr>
        <w:t>F</w:t>
      </w:r>
      <w:r w:rsidRPr="009A1B13">
        <w:rPr>
          <w:rFonts w:ascii="Times New Roman" w:hAnsi="Times New Roman" w:cs="Times New Roman"/>
        </w:rPr>
        <w:t>)</w:t>
      </w:r>
    </w:p>
    <w:p w14:paraId="716EDD31" w14:textId="77777777" w:rsidR="00854559" w:rsidRPr="009A1B13" w:rsidRDefault="00854559" w:rsidP="00854559">
      <w:pPr>
        <w:tabs>
          <w:tab w:val="left" w:pos="990"/>
          <w:tab w:val="left" w:pos="1260"/>
          <w:tab w:val="left" w:pos="1922"/>
        </w:tabs>
        <w:spacing w:before="120"/>
        <w:ind w:left="1260" w:hanging="900"/>
        <w:rPr>
          <w:rFonts w:ascii="Times New Roman" w:hAnsi="Times New Roman" w:cs="Times New Roman"/>
        </w:rPr>
      </w:pPr>
      <w:r w:rsidRPr="009A1B13">
        <w:rPr>
          <w:rFonts w:ascii="Times New Roman" w:hAnsi="Times New Roman" w:cs="Times New Roman"/>
          <w:i/>
          <w:iCs/>
        </w:rPr>
        <w:t>L</w:t>
      </w:r>
      <w:r w:rsidRPr="009A1B13">
        <w:rPr>
          <w:rFonts w:ascii="Times New Roman" w:hAnsi="Times New Roman" w:cs="Times New Roman"/>
          <w:i/>
          <w:iCs/>
          <w:vertAlign w:val="subscript"/>
        </w:rPr>
        <w:t>vg</w:t>
      </w:r>
      <w:r w:rsidRPr="009A1B13">
        <w:rPr>
          <w:rFonts w:ascii="Times New Roman" w:hAnsi="Times New Roman" w:cs="Times New Roman"/>
          <w:i/>
          <w:iCs/>
          <w:vertAlign w:val="superscript"/>
        </w:rPr>
        <w:t>Evap</w:t>
      </w:r>
      <w:r>
        <w:rPr>
          <w:rFonts w:ascii="Times New Roman" w:hAnsi="Times New Roman" w:cs="Times New Roman"/>
        </w:rPr>
        <w:tab/>
      </w:r>
      <w:r w:rsidRPr="009A1B13">
        <w:rPr>
          <w:rFonts w:ascii="Times New Roman" w:hAnsi="Times New Roman" w:cs="Times New Roman"/>
        </w:rPr>
        <w:t>=</w:t>
      </w:r>
      <w:r w:rsidRPr="009A1B13">
        <w:rPr>
          <w:rFonts w:ascii="Times New Roman" w:hAnsi="Times New Roman" w:cs="Times New Roman"/>
        </w:rPr>
        <w:tab/>
        <w:t>Full-load evaporator leaving temperature (°</w:t>
      </w:r>
      <w:r>
        <w:rPr>
          <w:rFonts w:ascii="Times New Roman" w:hAnsi="Times New Roman" w:cs="Times New Roman"/>
        </w:rPr>
        <w:t>F</w:t>
      </w:r>
      <w:r w:rsidRPr="009A1B13">
        <w:rPr>
          <w:rFonts w:ascii="Times New Roman" w:hAnsi="Times New Roman" w:cs="Times New Roman"/>
        </w:rPr>
        <w:t>)</w:t>
      </w:r>
    </w:p>
    <w:p w14:paraId="4528971D" w14:textId="77777777" w:rsidR="00854559" w:rsidRPr="009A1B13" w:rsidRDefault="00854559" w:rsidP="00854559">
      <w:pPr>
        <w:spacing w:before="120"/>
        <w:ind w:left="360"/>
        <w:rPr>
          <w:rFonts w:ascii="Times New Roman" w:hAnsi="Times New Roman" w:cs="Times New Roman"/>
        </w:rPr>
      </w:pPr>
      <w:r w:rsidRPr="009A1B13">
        <w:rPr>
          <w:rFonts w:ascii="Times New Roman" w:hAnsi="Times New Roman" w:cs="Times New Roman"/>
        </w:rPr>
        <w:t xml:space="preserve">  </w:t>
      </w:r>
      <w:r>
        <w:rPr>
          <w:rFonts w:ascii="Times New Roman" w:hAnsi="Times New Roman" w:cs="Times New Roman"/>
        </w:rPr>
        <w:t xml:space="preserve"> </w:t>
      </w:r>
      <w:r w:rsidRPr="009A1B13">
        <w:rPr>
          <w:rFonts w:ascii="Times New Roman" w:hAnsi="Times New Roman" w:cs="Times New Roman"/>
        </w:rPr>
        <w:t xml:space="preserve">The </w:t>
      </w:r>
      <w:r>
        <w:rPr>
          <w:rFonts w:ascii="Times New Roman" w:hAnsi="Times New Roman" w:cs="Times New Roman"/>
        </w:rPr>
        <w:t>FL</w:t>
      </w:r>
      <w:r>
        <w:rPr>
          <w:rFonts w:ascii="Times New Roman" w:hAnsi="Times New Roman" w:cs="Times New Roman"/>
          <w:position w:val="-2"/>
          <w:sz w:val="14"/>
          <w:szCs w:val="14"/>
        </w:rPr>
        <w:t>adj</w:t>
      </w:r>
      <w:r w:rsidRPr="009A1B13">
        <w:rPr>
          <w:rFonts w:ascii="Times New Roman" w:hAnsi="Times New Roman" w:cs="Times New Roman"/>
        </w:rPr>
        <w:t xml:space="preserve"> </w:t>
      </w:r>
      <w:r>
        <w:rPr>
          <w:rFonts w:ascii="Times New Roman" w:hAnsi="Times New Roman" w:cs="Times New Roman"/>
        </w:rPr>
        <w:t>and PLV</w:t>
      </w:r>
      <w:r>
        <w:rPr>
          <w:rFonts w:ascii="Times New Roman" w:hAnsi="Times New Roman" w:cs="Times New Roman"/>
          <w:position w:val="-2"/>
          <w:sz w:val="14"/>
          <w:szCs w:val="14"/>
        </w:rPr>
        <w:t>adj</w:t>
      </w:r>
      <w:r w:rsidRPr="009A1B13">
        <w:rPr>
          <w:rFonts w:ascii="Times New Roman" w:hAnsi="Times New Roman" w:cs="Times New Roman"/>
        </w:rPr>
        <w:t xml:space="preserve"> values </w:t>
      </w:r>
      <w:r>
        <w:rPr>
          <w:rFonts w:ascii="Times New Roman" w:hAnsi="Times New Roman" w:cs="Times New Roman"/>
        </w:rPr>
        <w:t xml:space="preserve">are </w:t>
      </w:r>
      <w:r w:rsidRPr="009A1B13">
        <w:rPr>
          <w:rFonts w:ascii="Times New Roman" w:hAnsi="Times New Roman" w:cs="Times New Roman"/>
        </w:rPr>
        <w:t>only applicable for centrifugal chillers meeting all of the following full-load design ranges:</w:t>
      </w:r>
    </w:p>
    <w:p w14:paraId="413A062E" w14:textId="77777777" w:rsidR="00854559" w:rsidRPr="009A1B13" w:rsidRDefault="00854559" w:rsidP="00854559">
      <w:pPr>
        <w:numPr>
          <w:ilvl w:val="0"/>
          <w:numId w:val="22"/>
        </w:numPr>
        <w:tabs>
          <w:tab w:val="left" w:pos="900"/>
        </w:tabs>
        <w:spacing w:before="120"/>
        <w:ind w:left="900"/>
        <w:rPr>
          <w:rFonts w:ascii="Times New Roman" w:hAnsi="Times New Roman" w:cs="Times New Roman"/>
        </w:rPr>
      </w:pPr>
      <w:r>
        <w:rPr>
          <w:rFonts w:ascii="Times New Roman" w:hAnsi="Times New Roman" w:cs="Times New Roman"/>
        </w:rPr>
        <w:t xml:space="preserve">Minimum evaporator leaving </w:t>
      </w:r>
      <w:r w:rsidRPr="009A1B13">
        <w:rPr>
          <w:rFonts w:ascii="Times New Roman" w:hAnsi="Times New Roman" w:cs="Times New Roman"/>
        </w:rPr>
        <w:t>temperature</w:t>
      </w:r>
      <w:r>
        <w:rPr>
          <w:rFonts w:ascii="Times New Roman" w:hAnsi="Times New Roman" w:cs="Times New Roman"/>
        </w:rPr>
        <w:t>: 36°F.</w:t>
      </w:r>
    </w:p>
    <w:p w14:paraId="6A0BF9F6" w14:textId="77777777" w:rsidR="00854559" w:rsidRPr="009A1B13" w:rsidRDefault="00854559" w:rsidP="00854559">
      <w:pPr>
        <w:numPr>
          <w:ilvl w:val="0"/>
          <w:numId w:val="22"/>
        </w:numPr>
        <w:tabs>
          <w:tab w:val="left" w:pos="900"/>
        </w:tabs>
        <w:spacing w:before="120"/>
        <w:ind w:left="900"/>
        <w:rPr>
          <w:rFonts w:ascii="Times New Roman" w:hAnsi="Times New Roman" w:cs="Times New Roman"/>
        </w:rPr>
      </w:pPr>
      <w:r>
        <w:rPr>
          <w:rFonts w:ascii="Times New Roman" w:hAnsi="Times New Roman" w:cs="Times New Roman"/>
        </w:rPr>
        <w:t xml:space="preserve">Maximum </w:t>
      </w:r>
      <w:r w:rsidRPr="009A1B13">
        <w:rPr>
          <w:rFonts w:ascii="Times New Roman" w:hAnsi="Times New Roman" w:cs="Times New Roman"/>
        </w:rPr>
        <w:t xml:space="preserve">condenser </w:t>
      </w:r>
      <w:r>
        <w:rPr>
          <w:rFonts w:ascii="Times New Roman" w:hAnsi="Times New Roman" w:cs="Times New Roman"/>
        </w:rPr>
        <w:t xml:space="preserve">leaving </w:t>
      </w:r>
      <w:r w:rsidRPr="009A1B13">
        <w:rPr>
          <w:rFonts w:ascii="Times New Roman" w:hAnsi="Times New Roman" w:cs="Times New Roman"/>
        </w:rPr>
        <w:t>temperature</w:t>
      </w:r>
      <w:r>
        <w:rPr>
          <w:rFonts w:ascii="Times New Roman" w:hAnsi="Times New Roman" w:cs="Times New Roman"/>
        </w:rPr>
        <w:t>:</w:t>
      </w:r>
      <w:r w:rsidRPr="009A1B13">
        <w:rPr>
          <w:rFonts w:ascii="Times New Roman" w:hAnsi="Times New Roman" w:cs="Times New Roman"/>
        </w:rPr>
        <w:t xml:space="preserve"> 115°F.</w:t>
      </w:r>
    </w:p>
    <w:p w14:paraId="688137BE" w14:textId="77777777" w:rsidR="00854559" w:rsidRPr="009A1B13" w:rsidRDefault="00854559" w:rsidP="00854559">
      <w:pPr>
        <w:numPr>
          <w:ilvl w:val="0"/>
          <w:numId w:val="22"/>
        </w:numPr>
        <w:tabs>
          <w:tab w:val="left" w:pos="900"/>
        </w:tabs>
        <w:spacing w:before="120"/>
        <w:ind w:left="900"/>
        <w:rPr>
          <w:rFonts w:ascii="Times New Roman" w:hAnsi="Times New Roman" w:cs="Times New Roman"/>
        </w:rPr>
      </w:pPr>
      <w:r w:rsidRPr="009A1B13">
        <w:rPr>
          <w:rFonts w:ascii="Times New Roman" w:hAnsi="Times New Roman" w:cs="Times New Roman"/>
        </w:rPr>
        <w:t>LIFT is not less than 20°F and not greater than 80°F.</w:t>
      </w:r>
    </w:p>
    <w:p w14:paraId="40446B03" w14:textId="77777777" w:rsidR="00854559" w:rsidRPr="00CA6C46" w:rsidRDefault="00854559" w:rsidP="00854559">
      <w:pPr>
        <w:spacing w:before="120"/>
        <w:ind w:left="360"/>
        <w:rPr>
          <w:rFonts w:ascii="Times New Roman" w:hAnsi="Times New Roman" w:cs="Times New Roman"/>
        </w:rPr>
      </w:pPr>
      <w:del w:id="842" w:author="Braaksma, Krista (DES)" w:date="2017-08-11T13:52:00Z">
        <w:r w:rsidRPr="00CA6C46" w:rsidDel="006F3E77">
          <w:rPr>
            <w:rFonts w:ascii="Times New Roman" w:hAnsi="Times New Roman" w:cs="Times New Roman"/>
            <w:b/>
            <w:bCs/>
          </w:rPr>
          <w:delText>C403.2.3.2</w:delText>
        </w:r>
      </w:del>
      <w:ins w:id="843" w:author="Braaksma, Krista (DES)" w:date="2017-08-11T13:52:00Z">
        <w:r>
          <w:rPr>
            <w:rFonts w:ascii="Times New Roman" w:hAnsi="Times New Roman" w:cs="Times New Roman"/>
            <w:b/>
            <w:bCs/>
          </w:rPr>
          <w:t>C403.3.2.2</w:t>
        </w:r>
      </w:ins>
      <w:r w:rsidRPr="00CA6C46">
        <w:rPr>
          <w:rFonts w:ascii="Times New Roman" w:hAnsi="Times New Roman" w:cs="Times New Roman"/>
          <w:b/>
          <w:bCs/>
        </w:rPr>
        <w:t xml:space="preserve"> Positive displacement (air- and water-cooled) chilling package</w:t>
      </w:r>
      <w:del w:id="844" w:author="Braaksma, Krista (DES)" w:date="2017-08-11T13:53:00Z">
        <w:r w:rsidRPr="00CA6C46" w:rsidDel="006F3E77">
          <w:rPr>
            <w:rFonts w:ascii="Times New Roman" w:hAnsi="Times New Roman" w:cs="Times New Roman"/>
            <w:b/>
            <w:bCs/>
          </w:rPr>
          <w:delText>s</w:delText>
        </w:r>
      </w:del>
      <w:ins w:id="845" w:author="Braaksma, Krista (DES)" w:date="2017-08-11T13:53:00Z">
        <w:r>
          <w:rPr>
            <w:rFonts w:ascii="Times New Roman" w:hAnsi="Times New Roman" w:cs="Times New Roman"/>
            <w:b/>
            <w:bCs/>
          </w:rPr>
          <w:t xml:space="preserve"> (Mandatory)</w:t>
        </w:r>
      </w:ins>
      <w:r w:rsidRPr="00CA6C46">
        <w:rPr>
          <w:rFonts w:ascii="Times New Roman" w:hAnsi="Times New Roman" w:cs="Times New Roman"/>
          <w:b/>
          <w:bCs/>
        </w:rPr>
        <w:t xml:space="preserve">. </w:t>
      </w:r>
      <w:r w:rsidRPr="00CA6C46">
        <w:rPr>
          <w:rFonts w:ascii="Times New Roman" w:hAnsi="Times New Roman" w:cs="Times New Roman"/>
        </w:rPr>
        <w:t>Equipment with a leaving fluid temperature higher than 32°F (0°C) and water-cooled positive displacement chilling packages with a condenser leaving flu</w:t>
      </w:r>
      <w:r>
        <w:rPr>
          <w:rFonts w:ascii="Times New Roman" w:hAnsi="Times New Roman" w:cs="Times New Roman"/>
        </w:rPr>
        <w:t>id temperature below 115°F (46</w:t>
      </w:r>
      <w:r w:rsidRPr="00CA6C46">
        <w:rPr>
          <w:rFonts w:ascii="Times New Roman" w:hAnsi="Times New Roman" w:cs="Times New Roman"/>
        </w:rPr>
        <w:t xml:space="preserve">°C) shall meet the requirements of Table </w:t>
      </w:r>
      <w:del w:id="846" w:author="Braaksma, Krista (DES)" w:date="2017-08-11T13:47:00Z">
        <w:r w:rsidRPr="00CA6C46" w:rsidDel="006F3E77">
          <w:rPr>
            <w:rFonts w:ascii="Times New Roman" w:hAnsi="Times New Roman" w:cs="Times New Roman"/>
          </w:rPr>
          <w:delText>C403.2.3</w:delText>
        </w:r>
      </w:del>
      <w:ins w:id="847" w:author="Braaksma, Krista (DES)" w:date="2017-08-11T13:47:00Z">
        <w:r>
          <w:rPr>
            <w:rFonts w:ascii="Times New Roman" w:hAnsi="Times New Roman" w:cs="Times New Roman"/>
          </w:rPr>
          <w:t>C403.3.2</w:t>
        </w:r>
      </w:ins>
      <w:r w:rsidRPr="00CA6C46">
        <w:rPr>
          <w:rFonts w:ascii="Times New Roman" w:hAnsi="Times New Roman" w:cs="Times New Roman"/>
        </w:rPr>
        <w:t>(7) when tested or certified with water at standard rating conditions, in accordance with the referenced test procedure.</w:t>
      </w:r>
    </w:p>
    <w:p w14:paraId="1BCA16A7" w14:textId="77777777" w:rsidR="00854559" w:rsidRPr="009A1B13" w:rsidRDefault="00854559" w:rsidP="00854559">
      <w:pPr>
        <w:pBdr>
          <w:right w:val="double" w:sz="12" w:space="4" w:color="auto"/>
        </w:pBdr>
        <w:spacing w:before="120"/>
        <w:ind w:left="360"/>
        <w:rPr>
          <w:rFonts w:ascii="Times New Roman" w:hAnsi="Times New Roman" w:cs="Times New Roman"/>
        </w:rPr>
      </w:pPr>
      <w:del w:id="848" w:author="Braaksma, Krista (DES)" w:date="2017-08-11T13:53:00Z">
        <w:r w:rsidRPr="009A1B13" w:rsidDel="006F3E77">
          <w:rPr>
            <w:rFonts w:ascii="Times New Roman" w:hAnsi="Times New Roman" w:cs="Times New Roman"/>
            <w:b/>
            <w:bCs/>
          </w:rPr>
          <w:delText>C403.2.3.3</w:delText>
        </w:r>
      </w:del>
      <w:ins w:id="849" w:author="Braaksma, Krista (DES)" w:date="2017-08-11T13:53:00Z">
        <w:r>
          <w:rPr>
            <w:rFonts w:ascii="Times New Roman" w:hAnsi="Times New Roman" w:cs="Times New Roman"/>
            <w:b/>
            <w:bCs/>
          </w:rPr>
          <w:t>C403.3.2.3</w:t>
        </w:r>
      </w:ins>
      <w:r w:rsidRPr="009A1B13">
        <w:rPr>
          <w:rFonts w:ascii="Times New Roman" w:hAnsi="Times New Roman" w:cs="Times New Roman"/>
          <w:b/>
          <w:bCs/>
        </w:rPr>
        <w:t xml:space="preserve"> Packaged electric heating and cooling equipment</w:t>
      </w:r>
      <w:r>
        <w:rPr>
          <w:rFonts w:ascii="Times New Roman" w:hAnsi="Times New Roman" w:cs="Times New Roman"/>
          <w:b/>
          <w:bCs/>
        </w:rPr>
        <w:t xml:space="preserve">. </w:t>
      </w:r>
      <w:r w:rsidRPr="009A1B13">
        <w:rPr>
          <w:rFonts w:ascii="Times New Roman" w:hAnsi="Times New Roman" w:cs="Times New Roman"/>
        </w:rPr>
        <w:t xml:space="preserve">Packaged electric equipment providing both heating and cooling with a total cooling capacity greater than </w:t>
      </w:r>
      <w:r>
        <w:rPr>
          <w:rFonts w:ascii="Times New Roman" w:hAnsi="Times New Roman" w:cs="Times New Roman"/>
        </w:rPr>
        <w:t>6</w:t>
      </w:r>
      <w:r w:rsidRPr="009A1B13">
        <w:rPr>
          <w:rFonts w:ascii="Times New Roman" w:hAnsi="Times New Roman" w:cs="Times New Roman"/>
        </w:rPr>
        <w:t>,000 Btu/h shall be a heat pump.</w:t>
      </w:r>
    </w:p>
    <w:p w14:paraId="32D3BFDD" w14:textId="77777777" w:rsidR="00854559" w:rsidRPr="009A1B13" w:rsidRDefault="00854559" w:rsidP="00854559">
      <w:pPr>
        <w:pBdr>
          <w:right w:val="double" w:sz="12" w:space="4" w:color="auto"/>
        </w:pBdr>
        <w:tabs>
          <w:tab w:val="left" w:pos="0"/>
          <w:tab w:val="left" w:pos="2160"/>
        </w:tabs>
        <w:spacing w:before="60"/>
        <w:ind w:left="540"/>
        <w:rPr>
          <w:rFonts w:ascii="Times New Roman" w:hAnsi="Times New Roman" w:cs="Times New Roman"/>
        </w:rPr>
      </w:pPr>
      <w:r w:rsidRPr="002D70BF">
        <w:rPr>
          <w:rFonts w:ascii="Times New Roman" w:hAnsi="Times New Roman" w:cs="Times New Roman"/>
          <w:b/>
        </w:rPr>
        <w:t>Exception</w:t>
      </w:r>
      <w:r>
        <w:rPr>
          <w:rFonts w:ascii="Times New Roman" w:hAnsi="Times New Roman" w:cs="Times New Roman"/>
          <w:b/>
        </w:rPr>
        <w:t xml:space="preserve">: </w:t>
      </w:r>
      <w:r w:rsidRPr="009A1B13">
        <w:rPr>
          <w:rFonts w:ascii="Times New Roman" w:hAnsi="Times New Roman" w:cs="Times New Roman"/>
        </w:rPr>
        <w:t>Unstaffed equipment shelters or cabinets used solely for personal wireless service facilities.</w:t>
      </w:r>
    </w:p>
    <w:p w14:paraId="007447CC" w14:textId="77777777" w:rsidR="00854559" w:rsidRDefault="00854559" w:rsidP="00854559">
      <w:pPr>
        <w:widowControl/>
        <w:autoSpaceDE/>
        <w:autoSpaceDN/>
        <w:adjustRightInd/>
        <w:spacing w:after="200" w:line="276" w:lineRule="auto"/>
        <w:rPr>
          <w:rFonts w:ascii="Times New Roman" w:hAnsi="Times New Roman" w:cs="Times New Roman"/>
        </w:rPr>
      </w:pPr>
    </w:p>
    <w:p w14:paraId="07F30DAB" w14:textId="77777777" w:rsidR="00854559" w:rsidRDefault="00854559" w:rsidP="00854559">
      <w:pPr>
        <w:jc w:val="center"/>
        <w:rPr>
          <w:rFonts w:ascii="Times New Roman" w:hAnsi="Times New Roman" w:cs="Times New Roman"/>
        </w:rPr>
      </w:pPr>
    </w:p>
    <w:p w14:paraId="12600136" w14:textId="77777777" w:rsidR="00854559" w:rsidRDefault="00854559" w:rsidP="00854559">
      <w:pPr>
        <w:pBdr>
          <w:right w:val="double" w:sz="12" w:space="4" w:color="auto"/>
        </w:pBdr>
        <w:jc w:val="center"/>
        <w:rPr>
          <w:rFonts w:ascii="Arial" w:hAnsi="Arial" w:cs="Arial"/>
          <w:b/>
          <w:bCs/>
          <w:sz w:val="16"/>
          <w:szCs w:val="16"/>
        </w:rPr>
      </w:pPr>
      <w:r>
        <w:rPr>
          <w:rFonts w:ascii="Arial" w:hAnsi="Arial" w:cs="Arial"/>
          <w:b/>
          <w:bCs/>
          <w:sz w:val="16"/>
          <w:szCs w:val="16"/>
        </w:rPr>
        <w:t xml:space="preserve">TABLE </w:t>
      </w:r>
      <w:del w:id="850" w:author="Braaksma, Krista (DES)" w:date="2017-08-11T13:47:00Z">
        <w:r w:rsidDel="006F3E77">
          <w:rPr>
            <w:rFonts w:ascii="Arial" w:hAnsi="Arial" w:cs="Arial"/>
            <w:b/>
            <w:bCs/>
            <w:sz w:val="16"/>
            <w:szCs w:val="16"/>
          </w:rPr>
          <w:delText>C403.2.3</w:delText>
        </w:r>
      </w:del>
      <w:ins w:id="851" w:author="Braaksma, Krista (DES)" w:date="2017-08-11T13:47:00Z">
        <w:r>
          <w:rPr>
            <w:rFonts w:ascii="Arial" w:hAnsi="Arial" w:cs="Arial"/>
            <w:b/>
            <w:bCs/>
            <w:sz w:val="16"/>
            <w:szCs w:val="16"/>
          </w:rPr>
          <w:t>C403.3.2</w:t>
        </w:r>
      </w:ins>
      <w:r>
        <w:rPr>
          <w:rFonts w:ascii="Arial" w:hAnsi="Arial" w:cs="Arial"/>
          <w:b/>
          <w:bCs/>
          <w:sz w:val="16"/>
          <w:szCs w:val="16"/>
        </w:rPr>
        <w:t>(1)A</w:t>
      </w:r>
    </w:p>
    <w:p w14:paraId="081B3A6B" w14:textId="77777777" w:rsidR="00854559" w:rsidRDefault="00854559" w:rsidP="00854559">
      <w:pPr>
        <w:jc w:val="center"/>
        <w:rPr>
          <w:rFonts w:ascii="Arial" w:hAnsi="Arial" w:cs="Arial"/>
          <w:b/>
          <w:bCs/>
          <w:sz w:val="16"/>
          <w:szCs w:val="16"/>
        </w:rPr>
      </w:pPr>
      <w:r>
        <w:rPr>
          <w:rFonts w:ascii="Arial" w:hAnsi="Arial" w:cs="Arial"/>
          <w:b/>
          <w:bCs/>
          <w:sz w:val="16"/>
          <w:szCs w:val="16"/>
        </w:rPr>
        <w:t>MINIMUM EFFICIENCY REQUIREMENTS:</w:t>
      </w:r>
    </w:p>
    <w:p w14:paraId="179CC2C6" w14:textId="77777777" w:rsidR="00854559" w:rsidRDefault="00854559" w:rsidP="00854559">
      <w:pPr>
        <w:spacing w:after="120"/>
        <w:jc w:val="center"/>
        <w:rPr>
          <w:rFonts w:ascii="Arial" w:hAnsi="Arial" w:cs="Arial"/>
          <w:b/>
          <w:bCs/>
          <w:sz w:val="16"/>
          <w:szCs w:val="16"/>
        </w:rPr>
      </w:pPr>
      <w:r>
        <w:rPr>
          <w:rFonts w:ascii="Arial" w:hAnsi="Arial" w:cs="Arial"/>
          <w:b/>
          <w:bCs/>
          <w:sz w:val="16"/>
          <w:szCs w:val="16"/>
        </w:rPr>
        <w:t>ELECTRICALLY OPERATED UNITARY AIR CONDITIONERS AND CONDENSING UNITS</w:t>
      </w:r>
    </w:p>
    <w:tbl>
      <w:tblPr>
        <w:tblW w:w="0" w:type="auto"/>
        <w:tblLook w:val="04A0" w:firstRow="1" w:lastRow="0" w:firstColumn="1" w:lastColumn="0" w:noHBand="0" w:noVBand="1"/>
      </w:tblPr>
      <w:tblGrid>
        <w:gridCol w:w="2017"/>
        <w:gridCol w:w="1506"/>
        <w:gridCol w:w="1562"/>
        <w:gridCol w:w="1464"/>
        <w:gridCol w:w="2197"/>
        <w:gridCol w:w="1180"/>
      </w:tblGrid>
      <w:tr w:rsidR="00854559" w:rsidRPr="008D113B" w14:paraId="17F5F825" w14:textId="77777777" w:rsidTr="00123A82">
        <w:trPr>
          <w:trHeight w:val="483"/>
        </w:trPr>
        <w:tc>
          <w:tcPr>
            <w:tcW w:w="2078" w:type="dxa"/>
            <w:tcBorders>
              <w:top w:val="single" w:sz="4" w:space="0" w:color="auto"/>
              <w:left w:val="single" w:sz="4" w:space="0" w:color="auto"/>
              <w:bottom w:val="single" w:sz="4" w:space="0" w:color="auto"/>
              <w:right w:val="single" w:sz="4" w:space="0" w:color="auto"/>
            </w:tcBorders>
            <w:vAlign w:val="center"/>
          </w:tcPr>
          <w:p w14:paraId="73E8E1FB"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EQUIPMENT TYPE</w:t>
            </w:r>
          </w:p>
        </w:tc>
        <w:tc>
          <w:tcPr>
            <w:tcW w:w="1540" w:type="dxa"/>
            <w:tcBorders>
              <w:top w:val="single" w:sz="4" w:space="0" w:color="auto"/>
              <w:left w:val="single" w:sz="4" w:space="0" w:color="auto"/>
              <w:bottom w:val="single" w:sz="4" w:space="0" w:color="auto"/>
              <w:right w:val="single" w:sz="4" w:space="0" w:color="auto"/>
            </w:tcBorders>
            <w:vAlign w:val="center"/>
          </w:tcPr>
          <w:p w14:paraId="48325DA5"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SIZE CATEGORY</w:t>
            </w:r>
          </w:p>
        </w:tc>
        <w:tc>
          <w:tcPr>
            <w:tcW w:w="1602" w:type="dxa"/>
            <w:tcBorders>
              <w:top w:val="single" w:sz="4" w:space="0" w:color="auto"/>
              <w:left w:val="single" w:sz="4" w:space="0" w:color="auto"/>
              <w:bottom w:val="single" w:sz="4" w:space="0" w:color="auto"/>
              <w:right w:val="single" w:sz="4" w:space="0" w:color="auto"/>
            </w:tcBorders>
            <w:vAlign w:val="center"/>
          </w:tcPr>
          <w:p w14:paraId="4F3F641F"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HEATING SECTION TYPE</w:t>
            </w:r>
          </w:p>
        </w:tc>
        <w:tc>
          <w:tcPr>
            <w:tcW w:w="1475" w:type="dxa"/>
            <w:tcBorders>
              <w:top w:val="single" w:sz="4" w:space="0" w:color="auto"/>
              <w:left w:val="single" w:sz="4" w:space="0" w:color="auto"/>
              <w:bottom w:val="single" w:sz="4" w:space="0" w:color="auto"/>
              <w:right w:val="single" w:sz="4" w:space="0" w:color="auto"/>
            </w:tcBorders>
            <w:vAlign w:val="center"/>
          </w:tcPr>
          <w:p w14:paraId="4DF0E9A7"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SUBCATEGORY OR RATING CONDITION</w:t>
            </w:r>
          </w:p>
        </w:tc>
        <w:tc>
          <w:tcPr>
            <w:tcW w:w="2276" w:type="dxa"/>
            <w:tcBorders>
              <w:top w:val="single" w:sz="4" w:space="0" w:color="auto"/>
              <w:left w:val="single" w:sz="4" w:space="0" w:color="auto"/>
              <w:right w:val="single" w:sz="4" w:space="0" w:color="auto"/>
            </w:tcBorders>
            <w:vAlign w:val="center"/>
          </w:tcPr>
          <w:p w14:paraId="2E409731"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MINIMUM EFFICIENCY</w:t>
            </w:r>
          </w:p>
        </w:tc>
        <w:tc>
          <w:tcPr>
            <w:tcW w:w="1181" w:type="dxa"/>
            <w:tcBorders>
              <w:top w:val="single" w:sz="4" w:space="0" w:color="auto"/>
              <w:left w:val="single" w:sz="4" w:space="0" w:color="auto"/>
              <w:bottom w:val="single" w:sz="4" w:space="0" w:color="auto"/>
              <w:right w:val="single" w:sz="4" w:space="0" w:color="auto"/>
            </w:tcBorders>
            <w:vAlign w:val="center"/>
          </w:tcPr>
          <w:p w14:paraId="7EF4FF60" w14:textId="77777777" w:rsidR="00854559" w:rsidRPr="00254CC9" w:rsidRDefault="00854559" w:rsidP="00123A82">
            <w:pPr>
              <w:jc w:val="center"/>
              <w:rPr>
                <w:rFonts w:ascii="Arial" w:hAnsi="Arial" w:cs="Arial"/>
                <w:b/>
                <w:bCs/>
                <w:sz w:val="14"/>
                <w:szCs w:val="14"/>
              </w:rPr>
            </w:pPr>
            <w:r w:rsidRPr="00254CC9">
              <w:rPr>
                <w:rFonts w:ascii="Arial" w:hAnsi="Arial" w:cs="Arial"/>
                <w:b/>
                <w:bCs/>
                <w:sz w:val="14"/>
                <w:szCs w:val="14"/>
              </w:rPr>
              <w:t>TEST PROCEDURE</w:t>
            </w:r>
            <w:r w:rsidRPr="00254CC9">
              <w:rPr>
                <w:rFonts w:ascii="Arial" w:hAnsi="Arial" w:cs="Arial"/>
                <w:b/>
                <w:bCs/>
                <w:sz w:val="14"/>
                <w:szCs w:val="14"/>
                <w:vertAlign w:val="superscript"/>
              </w:rPr>
              <w:t>a</w:t>
            </w:r>
          </w:p>
        </w:tc>
      </w:tr>
      <w:tr w:rsidR="00854559" w:rsidRPr="008D113B" w14:paraId="493CC949" w14:textId="77777777" w:rsidTr="00123A82">
        <w:tc>
          <w:tcPr>
            <w:tcW w:w="2078" w:type="dxa"/>
            <w:vMerge w:val="restart"/>
            <w:tcBorders>
              <w:top w:val="single" w:sz="4" w:space="0" w:color="auto"/>
              <w:left w:val="single" w:sz="4" w:space="0" w:color="auto"/>
              <w:bottom w:val="single" w:sz="4" w:space="0" w:color="auto"/>
              <w:right w:val="single" w:sz="4" w:space="0" w:color="auto"/>
            </w:tcBorders>
            <w:vAlign w:val="center"/>
          </w:tcPr>
          <w:p w14:paraId="523D5711"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Air conditioners, air cooled</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14:paraId="164206CA" w14:textId="77777777" w:rsidR="00854559" w:rsidRPr="008D113B" w:rsidRDefault="00854559" w:rsidP="00123A82">
            <w:pPr>
              <w:jc w:val="center"/>
              <w:rPr>
                <w:rFonts w:ascii="Times New Roman" w:hAnsi="Times New Roman"/>
                <w:sz w:val="11"/>
                <w:szCs w:val="11"/>
              </w:rPr>
            </w:pPr>
            <w:r w:rsidRPr="008D113B">
              <w:rPr>
                <w:rFonts w:ascii="Times New Roman" w:hAnsi="Times New Roman"/>
                <w:sz w:val="18"/>
                <w:szCs w:val="18"/>
              </w:rPr>
              <w:t>&lt; 65,000 Btu/h</w:t>
            </w:r>
            <w:r w:rsidRPr="008D113B">
              <w:rPr>
                <w:rFonts w:ascii="Times New Roman" w:hAnsi="Times New Roman"/>
                <w:vertAlign w:val="superscript"/>
              </w:rPr>
              <w:t xml:space="preserve"> b</w:t>
            </w:r>
          </w:p>
        </w:tc>
        <w:tc>
          <w:tcPr>
            <w:tcW w:w="1602" w:type="dxa"/>
            <w:vMerge w:val="restart"/>
            <w:tcBorders>
              <w:top w:val="single" w:sz="4" w:space="0" w:color="auto"/>
              <w:left w:val="single" w:sz="4" w:space="0" w:color="auto"/>
              <w:bottom w:val="single" w:sz="4" w:space="0" w:color="auto"/>
              <w:right w:val="single" w:sz="4" w:space="0" w:color="auto"/>
            </w:tcBorders>
            <w:vAlign w:val="center"/>
          </w:tcPr>
          <w:p w14:paraId="7E0B1E2A"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All</w:t>
            </w:r>
          </w:p>
        </w:tc>
        <w:tc>
          <w:tcPr>
            <w:tcW w:w="1475" w:type="dxa"/>
            <w:tcBorders>
              <w:top w:val="single" w:sz="4" w:space="0" w:color="auto"/>
              <w:left w:val="single" w:sz="4" w:space="0" w:color="auto"/>
              <w:bottom w:val="single" w:sz="4" w:space="0" w:color="auto"/>
              <w:right w:val="single" w:sz="4" w:space="0" w:color="auto"/>
            </w:tcBorders>
            <w:vAlign w:val="center"/>
          </w:tcPr>
          <w:p w14:paraId="0B912699"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Split System</w:t>
            </w:r>
          </w:p>
        </w:tc>
        <w:tc>
          <w:tcPr>
            <w:tcW w:w="2276" w:type="dxa"/>
            <w:tcBorders>
              <w:top w:val="single" w:sz="4" w:space="0" w:color="auto"/>
              <w:left w:val="single" w:sz="4" w:space="0" w:color="auto"/>
              <w:bottom w:val="single" w:sz="4" w:space="0" w:color="auto"/>
              <w:right w:val="single" w:sz="4" w:space="0" w:color="auto"/>
            </w:tcBorders>
            <w:vAlign w:val="center"/>
          </w:tcPr>
          <w:p w14:paraId="5A828071"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13.0 SEER</w:t>
            </w:r>
          </w:p>
        </w:tc>
        <w:tc>
          <w:tcPr>
            <w:tcW w:w="1181" w:type="dxa"/>
            <w:vMerge w:val="restart"/>
            <w:tcBorders>
              <w:top w:val="single" w:sz="4" w:space="0" w:color="auto"/>
              <w:left w:val="single" w:sz="4" w:space="0" w:color="auto"/>
              <w:bottom w:val="single" w:sz="4" w:space="0" w:color="auto"/>
              <w:right w:val="single" w:sz="4" w:space="0" w:color="auto"/>
            </w:tcBorders>
            <w:vAlign w:val="center"/>
          </w:tcPr>
          <w:p w14:paraId="5B86461E"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AHRI 210/240</w:t>
            </w:r>
          </w:p>
        </w:tc>
      </w:tr>
      <w:tr w:rsidR="00854559" w:rsidRPr="008D113B" w14:paraId="38D5C55F" w14:textId="77777777" w:rsidTr="00123A82">
        <w:tc>
          <w:tcPr>
            <w:tcW w:w="2078" w:type="dxa"/>
            <w:vMerge/>
            <w:tcBorders>
              <w:top w:val="single" w:sz="4" w:space="0" w:color="auto"/>
              <w:left w:val="single" w:sz="4" w:space="0" w:color="auto"/>
              <w:bottom w:val="single" w:sz="4" w:space="0" w:color="auto"/>
              <w:right w:val="single" w:sz="4" w:space="0" w:color="auto"/>
            </w:tcBorders>
            <w:vAlign w:val="center"/>
          </w:tcPr>
          <w:p w14:paraId="3C02CDEF" w14:textId="77777777" w:rsidR="00854559" w:rsidRPr="008D113B" w:rsidRDefault="00854559" w:rsidP="00123A82">
            <w:pPr>
              <w:jc w:val="center"/>
              <w:rPr>
                <w:rFonts w:ascii="Times New Roman" w:hAnsi="Times New Roman"/>
                <w:sz w:val="18"/>
                <w:szCs w:val="18"/>
              </w:rPr>
            </w:pPr>
          </w:p>
        </w:tc>
        <w:tc>
          <w:tcPr>
            <w:tcW w:w="1540" w:type="dxa"/>
            <w:vMerge/>
            <w:tcBorders>
              <w:top w:val="single" w:sz="4" w:space="0" w:color="auto"/>
              <w:left w:val="single" w:sz="4" w:space="0" w:color="auto"/>
              <w:bottom w:val="single" w:sz="4" w:space="0" w:color="auto"/>
              <w:right w:val="single" w:sz="4" w:space="0" w:color="auto"/>
            </w:tcBorders>
            <w:vAlign w:val="center"/>
          </w:tcPr>
          <w:p w14:paraId="52A3308D" w14:textId="77777777" w:rsidR="00854559" w:rsidRPr="008D113B" w:rsidRDefault="00854559" w:rsidP="00123A82">
            <w:pPr>
              <w:jc w:val="center"/>
              <w:rPr>
                <w:rFonts w:ascii="Times New Roman" w:hAnsi="Times New Roman"/>
                <w:sz w:val="18"/>
                <w:szCs w:val="18"/>
              </w:rPr>
            </w:pPr>
          </w:p>
        </w:tc>
        <w:tc>
          <w:tcPr>
            <w:tcW w:w="1602" w:type="dxa"/>
            <w:vMerge/>
            <w:tcBorders>
              <w:top w:val="single" w:sz="4" w:space="0" w:color="auto"/>
              <w:left w:val="single" w:sz="4" w:space="0" w:color="auto"/>
              <w:bottom w:val="single" w:sz="4" w:space="0" w:color="auto"/>
              <w:right w:val="single" w:sz="4" w:space="0" w:color="auto"/>
            </w:tcBorders>
            <w:vAlign w:val="center"/>
          </w:tcPr>
          <w:p w14:paraId="598A6C2F" w14:textId="77777777" w:rsidR="00854559" w:rsidRPr="008D113B" w:rsidRDefault="00854559" w:rsidP="00123A82">
            <w:pPr>
              <w:jc w:val="center"/>
              <w:rPr>
                <w:rFonts w:ascii="Times New Roman" w:hAnsi="Times New Roman"/>
                <w:sz w:val="18"/>
                <w:szCs w:val="18"/>
              </w:rPr>
            </w:pPr>
          </w:p>
        </w:tc>
        <w:tc>
          <w:tcPr>
            <w:tcW w:w="1475" w:type="dxa"/>
            <w:tcBorders>
              <w:top w:val="single" w:sz="4" w:space="0" w:color="auto"/>
              <w:left w:val="single" w:sz="4" w:space="0" w:color="auto"/>
              <w:bottom w:val="single" w:sz="4" w:space="0" w:color="auto"/>
              <w:right w:val="single" w:sz="4" w:space="0" w:color="auto"/>
            </w:tcBorders>
            <w:vAlign w:val="center"/>
          </w:tcPr>
          <w:p w14:paraId="2E65348C"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7B9DA0CB"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1</w:t>
            </w:r>
            <w:r>
              <w:rPr>
                <w:rFonts w:ascii="Times New Roman" w:hAnsi="Times New Roman"/>
                <w:sz w:val="18"/>
                <w:szCs w:val="18"/>
              </w:rPr>
              <w:t>4</w:t>
            </w:r>
            <w:r w:rsidRPr="008D113B">
              <w:rPr>
                <w:rFonts w:ascii="Times New Roman" w:hAnsi="Times New Roman"/>
                <w:sz w:val="18"/>
                <w:szCs w:val="18"/>
              </w:rPr>
              <w:t>.0 SEER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692E85F4" w14:textId="77777777" w:rsidR="00854559" w:rsidRPr="008D113B" w:rsidRDefault="00854559" w:rsidP="00123A82">
            <w:pPr>
              <w:jc w:val="center"/>
              <w:rPr>
                <w:rFonts w:ascii="Times New Roman" w:hAnsi="Times New Roman"/>
                <w:sz w:val="18"/>
                <w:szCs w:val="18"/>
              </w:rPr>
            </w:pPr>
          </w:p>
        </w:tc>
      </w:tr>
      <w:tr w:rsidR="00854559" w:rsidRPr="008D113B" w14:paraId="238984B7" w14:textId="77777777" w:rsidTr="00123A82">
        <w:tc>
          <w:tcPr>
            <w:tcW w:w="2078" w:type="dxa"/>
            <w:vMerge w:val="restart"/>
            <w:tcBorders>
              <w:top w:val="single" w:sz="4" w:space="0" w:color="auto"/>
              <w:left w:val="single" w:sz="4" w:space="0" w:color="auto"/>
              <w:bottom w:val="single" w:sz="4" w:space="0" w:color="auto"/>
              <w:right w:val="single" w:sz="4" w:space="0" w:color="auto"/>
            </w:tcBorders>
            <w:vAlign w:val="center"/>
          </w:tcPr>
          <w:p w14:paraId="7C019E48"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 xml:space="preserve">Through-the-wall </w:t>
            </w:r>
            <w:r>
              <w:rPr>
                <w:rFonts w:ascii="Times New Roman" w:hAnsi="Times New Roman"/>
                <w:sz w:val="18"/>
                <w:szCs w:val="18"/>
              </w:rPr>
              <w:br/>
            </w:r>
            <w:r w:rsidRPr="008D113B">
              <w:rPr>
                <w:rFonts w:ascii="Times New Roman" w:hAnsi="Times New Roman"/>
                <w:sz w:val="18"/>
                <w:szCs w:val="18"/>
              </w:rPr>
              <w:t>(air cooled)</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14:paraId="65222903" w14:textId="77777777" w:rsidR="00854559" w:rsidRPr="008D113B" w:rsidRDefault="00854559" w:rsidP="00123A82">
            <w:pPr>
              <w:jc w:val="center"/>
              <w:rPr>
                <w:rFonts w:ascii="Times New Roman" w:hAnsi="Times New Roman"/>
                <w:sz w:val="11"/>
                <w:szCs w:val="11"/>
              </w:rPr>
            </w:pPr>
            <w:r w:rsidRPr="008D113B">
              <w:rPr>
                <w:rFonts w:ascii="Times New Roman" w:hAnsi="Times New Roman"/>
                <w:sz w:val="18"/>
                <w:szCs w:val="18"/>
              </w:rPr>
              <w:t>≤</w:t>
            </w:r>
            <w:r w:rsidRPr="008D113B">
              <w:rPr>
                <w:rFonts w:ascii="Symbol" w:hAnsi="Symbol" w:cs="Symbol"/>
                <w:sz w:val="18"/>
                <w:szCs w:val="18"/>
              </w:rPr>
              <w:t></w:t>
            </w:r>
            <w:r w:rsidRPr="008D113B">
              <w:rPr>
                <w:rFonts w:ascii="Times New Roman" w:hAnsi="Times New Roman"/>
                <w:sz w:val="18"/>
                <w:szCs w:val="18"/>
              </w:rPr>
              <w:t>30,000 Btu/h</w:t>
            </w:r>
            <w:r w:rsidRPr="008D113B">
              <w:rPr>
                <w:rFonts w:ascii="Times New Roman" w:hAnsi="Times New Roman"/>
                <w:vertAlign w:val="superscript"/>
              </w:rPr>
              <w:t xml:space="preserve"> b</w:t>
            </w:r>
          </w:p>
        </w:tc>
        <w:tc>
          <w:tcPr>
            <w:tcW w:w="1602" w:type="dxa"/>
            <w:vMerge w:val="restart"/>
            <w:tcBorders>
              <w:top w:val="single" w:sz="4" w:space="0" w:color="auto"/>
              <w:left w:val="single" w:sz="4" w:space="0" w:color="auto"/>
              <w:bottom w:val="single" w:sz="4" w:space="0" w:color="auto"/>
              <w:right w:val="single" w:sz="4" w:space="0" w:color="auto"/>
            </w:tcBorders>
            <w:vAlign w:val="center"/>
          </w:tcPr>
          <w:p w14:paraId="6A8C57D7"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All</w:t>
            </w:r>
          </w:p>
        </w:tc>
        <w:tc>
          <w:tcPr>
            <w:tcW w:w="1475" w:type="dxa"/>
            <w:tcBorders>
              <w:top w:val="single" w:sz="4" w:space="0" w:color="auto"/>
              <w:left w:val="single" w:sz="4" w:space="0" w:color="auto"/>
              <w:bottom w:val="single" w:sz="4" w:space="0" w:color="auto"/>
              <w:right w:val="single" w:sz="4" w:space="0" w:color="auto"/>
            </w:tcBorders>
            <w:vAlign w:val="center"/>
          </w:tcPr>
          <w:p w14:paraId="2512C7B2"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Split system</w:t>
            </w:r>
          </w:p>
        </w:tc>
        <w:tc>
          <w:tcPr>
            <w:tcW w:w="2276" w:type="dxa"/>
            <w:tcBorders>
              <w:top w:val="single" w:sz="4" w:space="0" w:color="auto"/>
              <w:left w:val="single" w:sz="4" w:space="0" w:color="auto"/>
              <w:bottom w:val="single" w:sz="4" w:space="0" w:color="auto"/>
              <w:right w:val="single" w:sz="4" w:space="0" w:color="auto"/>
            </w:tcBorders>
            <w:vAlign w:val="center"/>
          </w:tcPr>
          <w:p w14:paraId="5C83C36A"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12.0 SEER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45ECABD9" w14:textId="77777777" w:rsidR="00854559" w:rsidRPr="008D113B" w:rsidRDefault="00854559" w:rsidP="00123A82">
            <w:pPr>
              <w:jc w:val="center"/>
              <w:rPr>
                <w:rFonts w:ascii="Times New Roman" w:hAnsi="Times New Roman"/>
                <w:sz w:val="18"/>
                <w:szCs w:val="18"/>
              </w:rPr>
            </w:pPr>
          </w:p>
        </w:tc>
      </w:tr>
      <w:tr w:rsidR="00854559" w:rsidRPr="008D113B" w14:paraId="2A61E6A8" w14:textId="77777777" w:rsidTr="00123A82">
        <w:tc>
          <w:tcPr>
            <w:tcW w:w="2078" w:type="dxa"/>
            <w:vMerge/>
            <w:tcBorders>
              <w:top w:val="single" w:sz="4" w:space="0" w:color="auto"/>
              <w:left w:val="single" w:sz="4" w:space="0" w:color="auto"/>
              <w:bottom w:val="single" w:sz="4" w:space="0" w:color="auto"/>
              <w:right w:val="single" w:sz="4" w:space="0" w:color="auto"/>
            </w:tcBorders>
            <w:vAlign w:val="center"/>
          </w:tcPr>
          <w:p w14:paraId="6DB534FF" w14:textId="77777777" w:rsidR="00854559" w:rsidRPr="008D113B" w:rsidRDefault="00854559" w:rsidP="00123A82">
            <w:pPr>
              <w:jc w:val="center"/>
              <w:rPr>
                <w:rFonts w:ascii="Times New Roman" w:hAnsi="Times New Roman"/>
                <w:sz w:val="18"/>
                <w:szCs w:val="18"/>
              </w:rPr>
            </w:pPr>
          </w:p>
        </w:tc>
        <w:tc>
          <w:tcPr>
            <w:tcW w:w="1540" w:type="dxa"/>
            <w:vMerge/>
            <w:tcBorders>
              <w:top w:val="single" w:sz="4" w:space="0" w:color="auto"/>
              <w:left w:val="single" w:sz="4" w:space="0" w:color="auto"/>
              <w:bottom w:val="single" w:sz="4" w:space="0" w:color="auto"/>
              <w:right w:val="single" w:sz="4" w:space="0" w:color="auto"/>
            </w:tcBorders>
            <w:vAlign w:val="center"/>
          </w:tcPr>
          <w:p w14:paraId="5BBF16A4" w14:textId="77777777" w:rsidR="00854559" w:rsidRPr="008D113B" w:rsidRDefault="00854559" w:rsidP="00123A82">
            <w:pPr>
              <w:jc w:val="center"/>
              <w:rPr>
                <w:rFonts w:ascii="Times New Roman" w:hAnsi="Times New Roman"/>
                <w:sz w:val="18"/>
                <w:szCs w:val="18"/>
              </w:rPr>
            </w:pPr>
          </w:p>
        </w:tc>
        <w:tc>
          <w:tcPr>
            <w:tcW w:w="1602" w:type="dxa"/>
            <w:vMerge/>
            <w:tcBorders>
              <w:top w:val="single" w:sz="4" w:space="0" w:color="auto"/>
              <w:left w:val="single" w:sz="4" w:space="0" w:color="auto"/>
              <w:bottom w:val="single" w:sz="4" w:space="0" w:color="auto"/>
              <w:right w:val="single" w:sz="4" w:space="0" w:color="auto"/>
            </w:tcBorders>
            <w:vAlign w:val="center"/>
          </w:tcPr>
          <w:p w14:paraId="4CD48318" w14:textId="77777777" w:rsidR="00854559" w:rsidRPr="008D113B" w:rsidRDefault="00854559" w:rsidP="00123A82">
            <w:pPr>
              <w:jc w:val="center"/>
              <w:rPr>
                <w:rFonts w:ascii="Times New Roman" w:hAnsi="Times New Roman"/>
                <w:sz w:val="18"/>
                <w:szCs w:val="18"/>
              </w:rPr>
            </w:pPr>
          </w:p>
        </w:tc>
        <w:tc>
          <w:tcPr>
            <w:tcW w:w="1475" w:type="dxa"/>
            <w:tcBorders>
              <w:top w:val="single" w:sz="4" w:space="0" w:color="auto"/>
              <w:left w:val="single" w:sz="4" w:space="0" w:color="auto"/>
              <w:bottom w:val="single" w:sz="4" w:space="0" w:color="auto"/>
              <w:right w:val="single" w:sz="4" w:space="0" w:color="auto"/>
            </w:tcBorders>
            <w:vAlign w:val="center"/>
          </w:tcPr>
          <w:p w14:paraId="0FB610AE"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56AA9856"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12.0 SEER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69A2ECC3" w14:textId="77777777" w:rsidR="00854559" w:rsidRPr="008D113B" w:rsidRDefault="00854559" w:rsidP="00123A82">
            <w:pPr>
              <w:jc w:val="center"/>
              <w:rPr>
                <w:rFonts w:ascii="Times New Roman" w:hAnsi="Times New Roman"/>
                <w:sz w:val="18"/>
                <w:szCs w:val="18"/>
              </w:rPr>
            </w:pPr>
          </w:p>
        </w:tc>
      </w:tr>
      <w:tr w:rsidR="00854559" w:rsidRPr="008D113B" w14:paraId="0B55FB13" w14:textId="77777777" w:rsidTr="00123A82">
        <w:trPr>
          <w:trHeight w:val="424"/>
        </w:trPr>
        <w:tc>
          <w:tcPr>
            <w:tcW w:w="2078" w:type="dxa"/>
            <w:tcBorders>
              <w:top w:val="single" w:sz="4" w:space="0" w:color="auto"/>
              <w:left w:val="single" w:sz="4" w:space="0" w:color="auto"/>
              <w:bottom w:val="single" w:sz="4" w:space="0" w:color="auto"/>
              <w:right w:val="single" w:sz="4" w:space="0" w:color="auto"/>
            </w:tcBorders>
            <w:vAlign w:val="center"/>
          </w:tcPr>
          <w:p w14:paraId="08DA9181"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Small duct high velocity, air cooled</w:t>
            </w:r>
          </w:p>
        </w:tc>
        <w:tc>
          <w:tcPr>
            <w:tcW w:w="1540" w:type="dxa"/>
            <w:tcBorders>
              <w:top w:val="single" w:sz="4" w:space="0" w:color="auto"/>
              <w:left w:val="single" w:sz="4" w:space="0" w:color="auto"/>
              <w:bottom w:val="single" w:sz="4" w:space="0" w:color="auto"/>
              <w:right w:val="single" w:sz="4" w:space="0" w:color="auto"/>
            </w:tcBorders>
            <w:vAlign w:val="center"/>
          </w:tcPr>
          <w:p w14:paraId="440CA681" w14:textId="77777777" w:rsidR="00854559" w:rsidRPr="008D113B" w:rsidRDefault="00854559" w:rsidP="00123A82">
            <w:pPr>
              <w:jc w:val="center"/>
              <w:rPr>
                <w:rFonts w:ascii="Times New Roman" w:hAnsi="Times New Roman"/>
                <w:sz w:val="11"/>
                <w:szCs w:val="11"/>
              </w:rPr>
            </w:pPr>
            <w:r w:rsidRPr="008D113B">
              <w:rPr>
                <w:rFonts w:ascii="Times New Roman" w:hAnsi="Times New Roman"/>
                <w:sz w:val="18"/>
                <w:szCs w:val="18"/>
              </w:rPr>
              <w:t>≤</w:t>
            </w:r>
            <w:r w:rsidRPr="008D113B">
              <w:rPr>
                <w:rFonts w:ascii="Symbol" w:hAnsi="Symbol" w:cs="Symbol"/>
                <w:sz w:val="18"/>
                <w:szCs w:val="18"/>
              </w:rPr>
              <w:t></w:t>
            </w:r>
            <w:r>
              <w:rPr>
                <w:rFonts w:ascii="Times New Roman" w:hAnsi="Times New Roman"/>
                <w:sz w:val="18"/>
                <w:szCs w:val="18"/>
              </w:rPr>
              <w:t>65</w:t>
            </w:r>
            <w:r w:rsidRPr="008D113B">
              <w:rPr>
                <w:rFonts w:ascii="Times New Roman" w:hAnsi="Times New Roman"/>
                <w:sz w:val="18"/>
                <w:szCs w:val="18"/>
              </w:rPr>
              <w:t>,000 Btu/h</w:t>
            </w:r>
            <w:r w:rsidRPr="008D113B">
              <w:rPr>
                <w:rFonts w:ascii="Times New Roman" w:hAnsi="Times New Roman"/>
                <w:vertAlign w:val="superscript"/>
              </w:rPr>
              <w:t xml:space="preserve"> b</w:t>
            </w:r>
          </w:p>
        </w:tc>
        <w:tc>
          <w:tcPr>
            <w:tcW w:w="1602" w:type="dxa"/>
            <w:tcBorders>
              <w:top w:val="single" w:sz="4" w:space="0" w:color="auto"/>
              <w:left w:val="single" w:sz="4" w:space="0" w:color="auto"/>
              <w:bottom w:val="single" w:sz="4" w:space="0" w:color="auto"/>
              <w:right w:val="single" w:sz="4" w:space="0" w:color="auto"/>
            </w:tcBorders>
            <w:vAlign w:val="center"/>
          </w:tcPr>
          <w:p w14:paraId="345C75E3"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All</w:t>
            </w:r>
          </w:p>
        </w:tc>
        <w:tc>
          <w:tcPr>
            <w:tcW w:w="1475" w:type="dxa"/>
            <w:tcBorders>
              <w:top w:val="single" w:sz="4" w:space="0" w:color="auto"/>
              <w:left w:val="single" w:sz="4" w:space="0" w:color="auto"/>
              <w:right w:val="single" w:sz="4" w:space="0" w:color="auto"/>
            </w:tcBorders>
            <w:vAlign w:val="center"/>
          </w:tcPr>
          <w:p w14:paraId="5A2342D4"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Split system</w:t>
            </w:r>
          </w:p>
        </w:tc>
        <w:tc>
          <w:tcPr>
            <w:tcW w:w="2276" w:type="dxa"/>
            <w:tcBorders>
              <w:top w:val="single" w:sz="4" w:space="0" w:color="auto"/>
              <w:left w:val="single" w:sz="4" w:space="0" w:color="auto"/>
              <w:right w:val="single" w:sz="4" w:space="0" w:color="auto"/>
            </w:tcBorders>
            <w:vAlign w:val="center"/>
          </w:tcPr>
          <w:p w14:paraId="15C7B628"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1</w:t>
            </w:r>
            <w:r>
              <w:rPr>
                <w:rFonts w:ascii="Times New Roman" w:hAnsi="Times New Roman"/>
                <w:sz w:val="18"/>
                <w:szCs w:val="18"/>
              </w:rPr>
              <w:t>1</w:t>
            </w:r>
            <w:r w:rsidRPr="008D113B">
              <w:rPr>
                <w:rFonts w:ascii="Times New Roman" w:hAnsi="Times New Roman"/>
                <w:sz w:val="18"/>
                <w:szCs w:val="18"/>
              </w:rPr>
              <w:t>.0 SEER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29A3C8AA" w14:textId="77777777" w:rsidR="00854559" w:rsidRPr="008D113B" w:rsidRDefault="00854559" w:rsidP="00123A82">
            <w:pPr>
              <w:jc w:val="center"/>
              <w:rPr>
                <w:rFonts w:ascii="Times New Roman" w:hAnsi="Times New Roman"/>
                <w:sz w:val="18"/>
                <w:szCs w:val="18"/>
              </w:rPr>
            </w:pPr>
          </w:p>
        </w:tc>
      </w:tr>
      <w:tr w:rsidR="00854559" w:rsidRPr="008D113B" w14:paraId="1DF5FC3C" w14:textId="77777777" w:rsidTr="00123A82">
        <w:tc>
          <w:tcPr>
            <w:tcW w:w="2078" w:type="dxa"/>
            <w:vMerge w:val="restart"/>
            <w:tcBorders>
              <w:top w:val="single" w:sz="4" w:space="0" w:color="auto"/>
              <w:left w:val="single" w:sz="4" w:space="0" w:color="auto"/>
              <w:right w:val="single" w:sz="4" w:space="0" w:color="auto"/>
            </w:tcBorders>
            <w:vAlign w:val="center"/>
          </w:tcPr>
          <w:p w14:paraId="7C8DCF28"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Air conditioners,</w:t>
            </w:r>
            <w:r>
              <w:rPr>
                <w:rFonts w:ascii="Times New Roman" w:hAnsi="Times New Roman"/>
                <w:sz w:val="18"/>
                <w:szCs w:val="18"/>
              </w:rPr>
              <w:br/>
            </w:r>
            <w:r w:rsidRPr="008D113B">
              <w:rPr>
                <w:rFonts w:ascii="Times New Roman" w:hAnsi="Times New Roman"/>
                <w:sz w:val="18"/>
                <w:szCs w:val="18"/>
              </w:rPr>
              <w:t>air cooled</w:t>
            </w:r>
          </w:p>
        </w:tc>
        <w:tc>
          <w:tcPr>
            <w:tcW w:w="1540" w:type="dxa"/>
            <w:vMerge w:val="restart"/>
            <w:tcBorders>
              <w:top w:val="single" w:sz="4" w:space="0" w:color="auto"/>
              <w:left w:val="single" w:sz="4" w:space="0" w:color="auto"/>
              <w:right w:val="single" w:sz="4" w:space="0" w:color="auto"/>
            </w:tcBorders>
            <w:vAlign w:val="center"/>
          </w:tcPr>
          <w:p w14:paraId="675127C4"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w:t>
            </w:r>
            <w:r w:rsidRPr="008D113B">
              <w:rPr>
                <w:rFonts w:ascii="Symbol" w:hAnsi="Symbol" w:cs="Symbol"/>
                <w:sz w:val="18"/>
                <w:szCs w:val="18"/>
              </w:rPr>
              <w:t></w:t>
            </w:r>
            <w:r w:rsidRPr="008D113B">
              <w:rPr>
                <w:rFonts w:ascii="Times New Roman" w:hAnsi="Times New Roman"/>
                <w:sz w:val="18"/>
                <w:szCs w:val="18"/>
              </w:rPr>
              <w:t>65,000 Btu/h and &lt; 135,000 Btu/h</w:t>
            </w:r>
          </w:p>
        </w:tc>
        <w:tc>
          <w:tcPr>
            <w:tcW w:w="1602" w:type="dxa"/>
            <w:tcBorders>
              <w:top w:val="single" w:sz="4" w:space="0" w:color="auto"/>
              <w:left w:val="single" w:sz="4" w:space="0" w:color="auto"/>
              <w:bottom w:val="single" w:sz="4" w:space="0" w:color="auto"/>
              <w:right w:val="single" w:sz="4" w:space="0" w:color="auto"/>
            </w:tcBorders>
            <w:vAlign w:val="center"/>
          </w:tcPr>
          <w:p w14:paraId="2F6F7C52"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
          <w:p w14:paraId="630121C4"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3D793D16"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 xml:space="preserve">11.2 EER </w:t>
            </w:r>
            <w:r>
              <w:rPr>
                <w:rFonts w:ascii="Times New Roman" w:hAnsi="Times New Roman"/>
                <w:sz w:val="18"/>
                <w:szCs w:val="18"/>
              </w:rPr>
              <w:br/>
              <w:t>12.9</w:t>
            </w:r>
            <w:r w:rsidRPr="008D113B">
              <w:rPr>
                <w:rFonts w:ascii="Times New Roman" w:hAnsi="Times New Roman"/>
                <w:sz w:val="18"/>
                <w:szCs w:val="18"/>
              </w:rPr>
              <w:t xml:space="preserve"> IEER</w:t>
            </w:r>
          </w:p>
        </w:tc>
        <w:tc>
          <w:tcPr>
            <w:tcW w:w="1181" w:type="dxa"/>
            <w:vMerge w:val="restart"/>
            <w:tcBorders>
              <w:top w:val="single" w:sz="4" w:space="0" w:color="auto"/>
              <w:left w:val="single" w:sz="4" w:space="0" w:color="auto"/>
              <w:bottom w:val="single" w:sz="4" w:space="0" w:color="auto"/>
              <w:right w:val="single" w:sz="4" w:space="0" w:color="auto"/>
            </w:tcBorders>
            <w:vAlign w:val="center"/>
          </w:tcPr>
          <w:p w14:paraId="6F294982"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AHRI 340/360</w:t>
            </w:r>
          </w:p>
        </w:tc>
      </w:tr>
      <w:tr w:rsidR="00854559" w:rsidRPr="008D113B" w14:paraId="168303EB" w14:textId="77777777" w:rsidTr="00123A82">
        <w:tc>
          <w:tcPr>
            <w:tcW w:w="2078" w:type="dxa"/>
            <w:vMerge/>
            <w:tcBorders>
              <w:left w:val="single" w:sz="4" w:space="0" w:color="auto"/>
              <w:right w:val="single" w:sz="4" w:space="0" w:color="auto"/>
            </w:tcBorders>
            <w:vAlign w:val="center"/>
          </w:tcPr>
          <w:p w14:paraId="00DA54F4" w14:textId="77777777" w:rsidR="00854559" w:rsidRPr="008D113B" w:rsidRDefault="00854559" w:rsidP="00123A82">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
          <w:p w14:paraId="52F9CF3C" w14:textId="77777777" w:rsidR="00854559" w:rsidRPr="008D113B" w:rsidRDefault="00854559" w:rsidP="00123A82">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54900C49"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
          <w:p w14:paraId="35342982"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2D2923AA"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 xml:space="preserve">11.0 EER </w:t>
            </w:r>
            <w:r>
              <w:rPr>
                <w:rFonts w:ascii="Times New Roman" w:hAnsi="Times New Roman"/>
                <w:sz w:val="18"/>
                <w:szCs w:val="18"/>
              </w:rPr>
              <w:br/>
              <w:t>12.7</w:t>
            </w:r>
            <w:r w:rsidRPr="008D113B">
              <w:rPr>
                <w:rFonts w:ascii="Times New Roman" w:hAnsi="Times New Roman"/>
                <w:sz w:val="18"/>
                <w:szCs w:val="18"/>
              </w:rPr>
              <w:t xml:space="preserve">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1E49F685" w14:textId="77777777" w:rsidR="00854559" w:rsidRPr="008D113B" w:rsidRDefault="00854559" w:rsidP="00123A82">
            <w:pPr>
              <w:jc w:val="center"/>
              <w:rPr>
                <w:rFonts w:ascii="Times New Roman" w:hAnsi="Times New Roman"/>
                <w:sz w:val="18"/>
                <w:szCs w:val="18"/>
              </w:rPr>
            </w:pPr>
          </w:p>
        </w:tc>
      </w:tr>
      <w:tr w:rsidR="00854559" w:rsidRPr="008D113B" w14:paraId="287CF4D5" w14:textId="77777777" w:rsidTr="00123A82">
        <w:tc>
          <w:tcPr>
            <w:tcW w:w="2078" w:type="dxa"/>
            <w:vMerge/>
            <w:tcBorders>
              <w:left w:val="single" w:sz="4" w:space="0" w:color="auto"/>
              <w:right w:val="single" w:sz="4" w:space="0" w:color="auto"/>
            </w:tcBorders>
            <w:vAlign w:val="center"/>
          </w:tcPr>
          <w:p w14:paraId="3B39F94E" w14:textId="77777777" w:rsidR="00854559" w:rsidRPr="008D113B" w:rsidRDefault="00854559" w:rsidP="00123A82">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
          <w:p w14:paraId="3A1E023F"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w:t>
            </w:r>
            <w:r w:rsidRPr="008D113B">
              <w:rPr>
                <w:rFonts w:ascii="Symbol" w:hAnsi="Symbol" w:cs="Symbol"/>
                <w:sz w:val="18"/>
                <w:szCs w:val="18"/>
              </w:rPr>
              <w:t></w:t>
            </w:r>
            <w:r w:rsidRPr="008D113B">
              <w:rPr>
                <w:rFonts w:ascii="Times New Roman" w:hAnsi="Times New Roman"/>
                <w:sz w:val="18"/>
                <w:szCs w:val="18"/>
              </w:rPr>
              <w:t>135,000 Btu/h and &lt; 240,000 Btu/h</w:t>
            </w:r>
          </w:p>
        </w:tc>
        <w:tc>
          <w:tcPr>
            <w:tcW w:w="1602" w:type="dxa"/>
            <w:tcBorders>
              <w:top w:val="single" w:sz="4" w:space="0" w:color="auto"/>
              <w:left w:val="single" w:sz="4" w:space="0" w:color="auto"/>
              <w:bottom w:val="single" w:sz="4" w:space="0" w:color="auto"/>
              <w:right w:val="single" w:sz="4" w:space="0" w:color="auto"/>
            </w:tcBorders>
            <w:vAlign w:val="center"/>
          </w:tcPr>
          <w:p w14:paraId="2C490DB8"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
          <w:p w14:paraId="09A015BA"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5D6E37CA"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 xml:space="preserve">11.0 EER </w:t>
            </w:r>
            <w:r>
              <w:rPr>
                <w:rFonts w:ascii="Times New Roman" w:hAnsi="Times New Roman"/>
                <w:sz w:val="18"/>
                <w:szCs w:val="18"/>
              </w:rPr>
              <w:br/>
              <w:t>12.4</w:t>
            </w:r>
            <w:r w:rsidRPr="008D113B">
              <w:rPr>
                <w:rFonts w:ascii="Times New Roman" w:hAnsi="Times New Roman"/>
                <w:sz w:val="18"/>
                <w:szCs w:val="18"/>
              </w:rPr>
              <w:t xml:space="preserve">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685F3B90" w14:textId="77777777" w:rsidR="00854559" w:rsidRPr="008D113B" w:rsidRDefault="00854559" w:rsidP="00123A82">
            <w:pPr>
              <w:jc w:val="center"/>
              <w:rPr>
                <w:rFonts w:ascii="Times New Roman" w:hAnsi="Times New Roman"/>
                <w:sz w:val="18"/>
                <w:szCs w:val="18"/>
              </w:rPr>
            </w:pPr>
          </w:p>
        </w:tc>
      </w:tr>
      <w:tr w:rsidR="00854559" w:rsidRPr="008D113B" w14:paraId="2E4C8E0C" w14:textId="77777777" w:rsidTr="00123A82">
        <w:tc>
          <w:tcPr>
            <w:tcW w:w="2078" w:type="dxa"/>
            <w:vMerge/>
            <w:tcBorders>
              <w:left w:val="single" w:sz="4" w:space="0" w:color="auto"/>
              <w:right w:val="single" w:sz="4" w:space="0" w:color="auto"/>
            </w:tcBorders>
            <w:vAlign w:val="center"/>
          </w:tcPr>
          <w:p w14:paraId="5CC949F9" w14:textId="77777777" w:rsidR="00854559" w:rsidRPr="008D113B" w:rsidRDefault="00854559" w:rsidP="00123A82">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
          <w:p w14:paraId="3127B0F2" w14:textId="77777777" w:rsidR="00854559" w:rsidRPr="008D113B" w:rsidRDefault="00854559" w:rsidP="00123A82">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5ABC056F"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
          <w:p w14:paraId="7A296523"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2119EC8C"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 xml:space="preserve">10.8 EER </w:t>
            </w:r>
            <w:r>
              <w:rPr>
                <w:rFonts w:ascii="Times New Roman" w:hAnsi="Times New Roman"/>
                <w:sz w:val="18"/>
                <w:szCs w:val="18"/>
              </w:rPr>
              <w:br/>
              <w:t>12.2</w:t>
            </w:r>
            <w:r w:rsidRPr="008D113B">
              <w:rPr>
                <w:rFonts w:ascii="Times New Roman" w:hAnsi="Times New Roman"/>
                <w:sz w:val="18"/>
                <w:szCs w:val="18"/>
              </w:rPr>
              <w:t xml:space="preserve">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7A948202" w14:textId="77777777" w:rsidR="00854559" w:rsidRPr="008D113B" w:rsidRDefault="00854559" w:rsidP="00123A82">
            <w:pPr>
              <w:jc w:val="center"/>
              <w:rPr>
                <w:rFonts w:ascii="Times New Roman" w:hAnsi="Times New Roman"/>
                <w:sz w:val="18"/>
                <w:szCs w:val="18"/>
              </w:rPr>
            </w:pPr>
          </w:p>
        </w:tc>
      </w:tr>
      <w:tr w:rsidR="00854559" w:rsidRPr="008D113B" w14:paraId="1B681707" w14:textId="77777777" w:rsidTr="00123A82">
        <w:tc>
          <w:tcPr>
            <w:tcW w:w="2078" w:type="dxa"/>
            <w:vMerge/>
            <w:tcBorders>
              <w:left w:val="single" w:sz="4" w:space="0" w:color="auto"/>
              <w:right w:val="single" w:sz="4" w:space="0" w:color="auto"/>
            </w:tcBorders>
            <w:vAlign w:val="center"/>
          </w:tcPr>
          <w:p w14:paraId="49F23DFF" w14:textId="77777777" w:rsidR="00854559" w:rsidRPr="008D113B" w:rsidRDefault="00854559" w:rsidP="00123A82">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
          <w:p w14:paraId="6D413F18"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≥240,000 Btu/h and &lt; 760,000 Btu/h</w:t>
            </w:r>
          </w:p>
        </w:tc>
        <w:tc>
          <w:tcPr>
            <w:tcW w:w="1602" w:type="dxa"/>
            <w:tcBorders>
              <w:top w:val="single" w:sz="4" w:space="0" w:color="auto"/>
              <w:left w:val="single" w:sz="4" w:space="0" w:color="auto"/>
              <w:bottom w:val="single" w:sz="4" w:space="0" w:color="auto"/>
              <w:right w:val="single" w:sz="4" w:space="0" w:color="auto"/>
            </w:tcBorders>
            <w:vAlign w:val="center"/>
          </w:tcPr>
          <w:p w14:paraId="7B1E654A"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
          <w:p w14:paraId="5820C589"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7C470A22"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 xml:space="preserve">10.0 EER </w:t>
            </w:r>
            <w:r>
              <w:rPr>
                <w:rFonts w:ascii="Times New Roman" w:hAnsi="Times New Roman"/>
                <w:sz w:val="18"/>
                <w:szCs w:val="18"/>
              </w:rPr>
              <w:br/>
              <w:t>11.6</w:t>
            </w:r>
            <w:r w:rsidRPr="008D113B">
              <w:rPr>
                <w:rFonts w:ascii="Times New Roman" w:hAnsi="Times New Roman"/>
                <w:sz w:val="18"/>
                <w:szCs w:val="18"/>
              </w:rPr>
              <w:t xml:space="preserve">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4C5CB3BC" w14:textId="77777777" w:rsidR="00854559" w:rsidRPr="008D113B" w:rsidRDefault="00854559" w:rsidP="00123A82">
            <w:pPr>
              <w:jc w:val="center"/>
              <w:rPr>
                <w:rFonts w:ascii="Times New Roman" w:hAnsi="Times New Roman"/>
                <w:sz w:val="18"/>
                <w:szCs w:val="18"/>
              </w:rPr>
            </w:pPr>
          </w:p>
        </w:tc>
      </w:tr>
      <w:tr w:rsidR="00854559" w:rsidRPr="008D113B" w14:paraId="74739A08" w14:textId="77777777" w:rsidTr="00123A82">
        <w:tc>
          <w:tcPr>
            <w:tcW w:w="2078" w:type="dxa"/>
            <w:vMerge/>
            <w:tcBorders>
              <w:left w:val="single" w:sz="4" w:space="0" w:color="auto"/>
              <w:right w:val="single" w:sz="4" w:space="0" w:color="auto"/>
            </w:tcBorders>
            <w:vAlign w:val="center"/>
          </w:tcPr>
          <w:p w14:paraId="03483852" w14:textId="77777777" w:rsidR="00854559" w:rsidRPr="008D113B" w:rsidRDefault="00854559" w:rsidP="00123A82">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
          <w:p w14:paraId="04A54DED" w14:textId="77777777" w:rsidR="00854559" w:rsidRPr="008D113B" w:rsidRDefault="00854559" w:rsidP="00123A82">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54AB300D"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
          <w:p w14:paraId="465F40F9"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4F4C6E57"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9.8 EER</w:t>
            </w:r>
          </w:p>
          <w:p w14:paraId="4231F04C"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11.4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10DC74A5" w14:textId="77777777" w:rsidR="00854559" w:rsidRPr="008D113B" w:rsidRDefault="00854559" w:rsidP="00123A82">
            <w:pPr>
              <w:jc w:val="center"/>
              <w:rPr>
                <w:rFonts w:ascii="Times New Roman" w:hAnsi="Times New Roman"/>
                <w:sz w:val="18"/>
                <w:szCs w:val="18"/>
              </w:rPr>
            </w:pPr>
          </w:p>
        </w:tc>
      </w:tr>
      <w:tr w:rsidR="00854559" w:rsidRPr="008D113B" w14:paraId="1D6E7BA0" w14:textId="77777777" w:rsidTr="00123A82">
        <w:tc>
          <w:tcPr>
            <w:tcW w:w="2078" w:type="dxa"/>
            <w:vMerge/>
            <w:tcBorders>
              <w:left w:val="single" w:sz="4" w:space="0" w:color="auto"/>
              <w:right w:val="single" w:sz="4" w:space="0" w:color="auto"/>
            </w:tcBorders>
            <w:vAlign w:val="center"/>
          </w:tcPr>
          <w:p w14:paraId="11E918AC" w14:textId="77777777" w:rsidR="00854559" w:rsidRPr="008D113B" w:rsidRDefault="00854559" w:rsidP="00123A82">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
          <w:p w14:paraId="36644A63"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≥760,000 Btu/h</w:t>
            </w:r>
          </w:p>
        </w:tc>
        <w:tc>
          <w:tcPr>
            <w:tcW w:w="1602" w:type="dxa"/>
            <w:tcBorders>
              <w:top w:val="single" w:sz="4" w:space="0" w:color="auto"/>
              <w:left w:val="single" w:sz="4" w:space="0" w:color="auto"/>
              <w:bottom w:val="single" w:sz="4" w:space="0" w:color="auto"/>
              <w:right w:val="single" w:sz="4" w:space="0" w:color="auto"/>
            </w:tcBorders>
            <w:vAlign w:val="center"/>
          </w:tcPr>
          <w:p w14:paraId="408691E1"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
          <w:p w14:paraId="05973D62"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161A8782"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9.7 EER</w:t>
            </w:r>
          </w:p>
          <w:p w14:paraId="12CD54D4"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11.2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6A3C113F" w14:textId="77777777" w:rsidR="00854559" w:rsidRPr="008D113B" w:rsidRDefault="00854559" w:rsidP="00123A82">
            <w:pPr>
              <w:jc w:val="center"/>
              <w:rPr>
                <w:rFonts w:ascii="Times New Roman" w:hAnsi="Times New Roman"/>
                <w:sz w:val="18"/>
                <w:szCs w:val="18"/>
              </w:rPr>
            </w:pPr>
          </w:p>
        </w:tc>
      </w:tr>
      <w:tr w:rsidR="00854559" w:rsidRPr="008D113B" w14:paraId="3E11ADE3" w14:textId="77777777" w:rsidTr="00123A82">
        <w:tc>
          <w:tcPr>
            <w:tcW w:w="2078" w:type="dxa"/>
            <w:vMerge/>
            <w:tcBorders>
              <w:left w:val="single" w:sz="4" w:space="0" w:color="auto"/>
              <w:bottom w:val="single" w:sz="4" w:space="0" w:color="auto"/>
              <w:right w:val="single" w:sz="4" w:space="0" w:color="auto"/>
            </w:tcBorders>
            <w:vAlign w:val="center"/>
          </w:tcPr>
          <w:p w14:paraId="32896585" w14:textId="77777777" w:rsidR="00854559" w:rsidRPr="008D113B" w:rsidRDefault="00854559" w:rsidP="00123A82">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
          <w:p w14:paraId="5C08623A" w14:textId="77777777" w:rsidR="00854559" w:rsidRDefault="00854559" w:rsidP="00123A82">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48AD2CC7" w14:textId="77777777" w:rsidR="00854559" w:rsidRDefault="00854559" w:rsidP="00123A82">
            <w:pPr>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
          <w:p w14:paraId="369BA2BD"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0BBEFB57"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9.5 EER</w:t>
            </w:r>
          </w:p>
          <w:p w14:paraId="38BCE171" w14:textId="7AF8528D" w:rsidR="00854559" w:rsidRDefault="003E1369" w:rsidP="00123A82">
            <w:pPr>
              <w:spacing w:before="40" w:after="40"/>
              <w:jc w:val="center"/>
              <w:rPr>
                <w:rFonts w:ascii="Times New Roman" w:hAnsi="Times New Roman"/>
                <w:sz w:val="18"/>
                <w:szCs w:val="18"/>
              </w:rPr>
            </w:pPr>
            <w:r>
              <w:rPr>
                <w:rFonts w:ascii="Times New Roman" w:hAnsi="Times New Roman"/>
                <w:sz w:val="18"/>
                <w:szCs w:val="18"/>
              </w:rPr>
              <w:t>11.0</w:t>
            </w:r>
            <w:r w:rsidR="00854559">
              <w:rPr>
                <w:rFonts w:ascii="Times New Roman" w:hAnsi="Times New Roman"/>
                <w:sz w:val="18"/>
                <w:szCs w:val="18"/>
              </w:rPr>
              <w:t xml:space="preserve">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412185AA" w14:textId="77777777" w:rsidR="00854559" w:rsidRPr="008D113B" w:rsidRDefault="00854559" w:rsidP="00123A82">
            <w:pPr>
              <w:jc w:val="center"/>
              <w:rPr>
                <w:rFonts w:ascii="Times New Roman" w:hAnsi="Times New Roman"/>
                <w:sz w:val="18"/>
                <w:szCs w:val="18"/>
              </w:rPr>
            </w:pPr>
          </w:p>
        </w:tc>
      </w:tr>
      <w:tr w:rsidR="00854559" w:rsidRPr="008D113B" w14:paraId="6734AF93" w14:textId="77777777" w:rsidTr="00123A82">
        <w:tc>
          <w:tcPr>
            <w:tcW w:w="2078" w:type="dxa"/>
            <w:vMerge w:val="restart"/>
            <w:tcBorders>
              <w:top w:val="single" w:sz="4" w:space="0" w:color="auto"/>
              <w:left w:val="single" w:sz="4" w:space="0" w:color="auto"/>
              <w:right w:val="single" w:sz="4" w:space="0" w:color="auto"/>
            </w:tcBorders>
            <w:vAlign w:val="center"/>
          </w:tcPr>
          <w:p w14:paraId="4748C338"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 xml:space="preserve">Air conditioners, </w:t>
            </w:r>
            <w:r>
              <w:rPr>
                <w:rFonts w:ascii="Times New Roman" w:hAnsi="Times New Roman"/>
                <w:sz w:val="18"/>
                <w:szCs w:val="18"/>
              </w:rPr>
              <w:br/>
              <w:t>water cooled</w:t>
            </w:r>
          </w:p>
        </w:tc>
        <w:tc>
          <w:tcPr>
            <w:tcW w:w="1540" w:type="dxa"/>
            <w:tcBorders>
              <w:top w:val="single" w:sz="4" w:space="0" w:color="auto"/>
              <w:left w:val="single" w:sz="4" w:space="0" w:color="auto"/>
              <w:bottom w:val="single" w:sz="4" w:space="0" w:color="auto"/>
              <w:right w:val="single" w:sz="4" w:space="0" w:color="auto"/>
            </w:tcBorders>
            <w:vAlign w:val="center"/>
          </w:tcPr>
          <w:p w14:paraId="4D760872" w14:textId="77777777" w:rsidR="00854559" w:rsidRDefault="00854559" w:rsidP="00123A82">
            <w:pPr>
              <w:jc w:val="center"/>
              <w:rPr>
                <w:rFonts w:ascii="Times New Roman" w:hAnsi="Times New Roman"/>
                <w:sz w:val="18"/>
                <w:szCs w:val="18"/>
              </w:rPr>
            </w:pPr>
            <w:r>
              <w:rPr>
                <w:rFonts w:ascii="Times New Roman" w:hAnsi="Times New Roman"/>
                <w:sz w:val="18"/>
                <w:szCs w:val="18"/>
              </w:rPr>
              <w:t>&lt; 65,000 Btu/h</w:t>
            </w:r>
            <w:r w:rsidRPr="008D113B">
              <w:rPr>
                <w:rFonts w:ascii="Times New Roman" w:hAnsi="Times New Roman"/>
                <w:vertAlign w:val="superscript"/>
              </w:rPr>
              <w:t>b</w:t>
            </w:r>
          </w:p>
        </w:tc>
        <w:tc>
          <w:tcPr>
            <w:tcW w:w="1602" w:type="dxa"/>
            <w:tcBorders>
              <w:top w:val="single" w:sz="4" w:space="0" w:color="auto"/>
              <w:left w:val="single" w:sz="4" w:space="0" w:color="auto"/>
              <w:bottom w:val="single" w:sz="4" w:space="0" w:color="auto"/>
              <w:right w:val="single" w:sz="4" w:space="0" w:color="auto"/>
            </w:tcBorders>
            <w:vAlign w:val="center"/>
          </w:tcPr>
          <w:p w14:paraId="442ED3BB" w14:textId="77777777" w:rsidR="00854559" w:rsidRDefault="00854559" w:rsidP="00123A82">
            <w:pPr>
              <w:jc w:val="center"/>
              <w:rPr>
                <w:rFonts w:ascii="Times New Roman" w:hAnsi="Times New Roman"/>
                <w:sz w:val="18"/>
                <w:szCs w:val="18"/>
              </w:rPr>
            </w:pPr>
            <w:r>
              <w:rPr>
                <w:rFonts w:ascii="Times New Roman" w:hAnsi="Times New Roman"/>
                <w:sz w:val="18"/>
                <w:szCs w:val="18"/>
              </w:rPr>
              <w:t>All</w:t>
            </w:r>
          </w:p>
        </w:tc>
        <w:tc>
          <w:tcPr>
            <w:tcW w:w="1475" w:type="dxa"/>
            <w:tcBorders>
              <w:top w:val="single" w:sz="4" w:space="0" w:color="auto"/>
              <w:left w:val="single" w:sz="4" w:space="0" w:color="auto"/>
              <w:bottom w:val="single" w:sz="4" w:space="0" w:color="auto"/>
              <w:right w:val="single" w:sz="4" w:space="0" w:color="auto"/>
            </w:tcBorders>
            <w:vAlign w:val="center"/>
          </w:tcPr>
          <w:p w14:paraId="537D905D"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13181B0D"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12.1 EER</w:t>
            </w:r>
          </w:p>
          <w:p w14:paraId="1ED27E58"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12.3 IEER</w:t>
            </w:r>
          </w:p>
        </w:tc>
        <w:tc>
          <w:tcPr>
            <w:tcW w:w="1181" w:type="dxa"/>
            <w:tcBorders>
              <w:top w:val="single" w:sz="4" w:space="0" w:color="auto"/>
              <w:left w:val="single" w:sz="4" w:space="0" w:color="auto"/>
              <w:bottom w:val="single" w:sz="4" w:space="0" w:color="auto"/>
              <w:right w:val="single" w:sz="4" w:space="0" w:color="auto"/>
            </w:tcBorders>
            <w:vAlign w:val="center"/>
          </w:tcPr>
          <w:p w14:paraId="0C45A76D"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AHRI 210/240</w:t>
            </w:r>
          </w:p>
        </w:tc>
      </w:tr>
      <w:tr w:rsidR="00854559" w:rsidRPr="008D113B" w14:paraId="485B737C" w14:textId="77777777" w:rsidTr="00123A82">
        <w:tc>
          <w:tcPr>
            <w:tcW w:w="2078" w:type="dxa"/>
            <w:vMerge/>
            <w:tcBorders>
              <w:left w:val="single" w:sz="4" w:space="0" w:color="auto"/>
              <w:right w:val="single" w:sz="4" w:space="0" w:color="auto"/>
            </w:tcBorders>
            <w:vAlign w:val="center"/>
          </w:tcPr>
          <w:p w14:paraId="6B409655" w14:textId="77777777" w:rsidR="00854559" w:rsidRPr="008D113B" w:rsidRDefault="00854559" w:rsidP="00123A82">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
          <w:p w14:paraId="27D4255B" w14:textId="77777777" w:rsidR="00854559" w:rsidRDefault="00854559" w:rsidP="00123A82">
            <w:pPr>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65,000 Btu/h and &lt; 135,000 Btu/h</w:t>
            </w:r>
          </w:p>
        </w:tc>
        <w:tc>
          <w:tcPr>
            <w:tcW w:w="1602" w:type="dxa"/>
            <w:tcBorders>
              <w:top w:val="single" w:sz="4" w:space="0" w:color="auto"/>
              <w:left w:val="single" w:sz="4" w:space="0" w:color="auto"/>
              <w:bottom w:val="single" w:sz="4" w:space="0" w:color="auto"/>
              <w:right w:val="single" w:sz="4" w:space="0" w:color="auto"/>
            </w:tcBorders>
            <w:vAlign w:val="center"/>
          </w:tcPr>
          <w:p w14:paraId="10A9CBE2" w14:textId="77777777" w:rsidR="00854559" w:rsidRDefault="00854559" w:rsidP="00123A82">
            <w:pPr>
              <w:jc w:val="center"/>
              <w:rPr>
                <w:rFonts w:ascii="Times New Roman" w:hAnsi="Times New Roman"/>
                <w:sz w:val="18"/>
                <w:szCs w:val="18"/>
              </w:rPr>
            </w:pPr>
            <w:r>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
          <w:p w14:paraId="5CFF5CF0" w14:textId="77777777" w:rsidR="00854559" w:rsidRDefault="00854559" w:rsidP="00123A82">
            <w:pPr>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4B9D5A19"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12.1 EER</w:t>
            </w:r>
          </w:p>
          <w:p w14:paraId="6E965509"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13.9 IEER</w:t>
            </w:r>
          </w:p>
        </w:tc>
        <w:tc>
          <w:tcPr>
            <w:tcW w:w="1181" w:type="dxa"/>
            <w:vMerge w:val="restart"/>
            <w:tcBorders>
              <w:top w:val="single" w:sz="4" w:space="0" w:color="auto"/>
              <w:left w:val="single" w:sz="4" w:space="0" w:color="auto"/>
              <w:bottom w:val="single" w:sz="4" w:space="0" w:color="auto"/>
              <w:right w:val="single" w:sz="4" w:space="0" w:color="auto"/>
            </w:tcBorders>
            <w:vAlign w:val="center"/>
          </w:tcPr>
          <w:p w14:paraId="18491FF3"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AHRI 340/360</w:t>
            </w:r>
          </w:p>
        </w:tc>
      </w:tr>
      <w:tr w:rsidR="00854559" w:rsidRPr="008D113B" w14:paraId="2014EE62" w14:textId="77777777" w:rsidTr="00123A82">
        <w:tc>
          <w:tcPr>
            <w:tcW w:w="2078" w:type="dxa"/>
            <w:vMerge/>
            <w:tcBorders>
              <w:left w:val="single" w:sz="4" w:space="0" w:color="auto"/>
              <w:right w:val="single" w:sz="4" w:space="0" w:color="auto"/>
            </w:tcBorders>
            <w:vAlign w:val="center"/>
          </w:tcPr>
          <w:p w14:paraId="776A3D73" w14:textId="77777777" w:rsidR="00854559" w:rsidRPr="008D113B" w:rsidRDefault="00854559" w:rsidP="00123A82">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
          <w:p w14:paraId="41C46A13" w14:textId="77777777" w:rsidR="00854559" w:rsidRDefault="00854559" w:rsidP="00123A82">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27263A23" w14:textId="77777777" w:rsidR="00854559" w:rsidRDefault="00854559" w:rsidP="00123A82">
            <w:pPr>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
          <w:p w14:paraId="00912563" w14:textId="77777777" w:rsidR="00854559" w:rsidRDefault="00854559" w:rsidP="00123A82">
            <w:pPr>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5B54042E"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11.9 EER</w:t>
            </w:r>
          </w:p>
          <w:p w14:paraId="413141E9"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13.7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19BA6DD9" w14:textId="77777777" w:rsidR="00854559" w:rsidRPr="008D113B" w:rsidRDefault="00854559" w:rsidP="00123A82">
            <w:pPr>
              <w:jc w:val="center"/>
              <w:rPr>
                <w:rFonts w:ascii="Times New Roman" w:hAnsi="Times New Roman"/>
                <w:sz w:val="18"/>
                <w:szCs w:val="18"/>
              </w:rPr>
            </w:pPr>
          </w:p>
        </w:tc>
      </w:tr>
      <w:tr w:rsidR="00854559" w:rsidRPr="008D113B" w14:paraId="5F9312E8" w14:textId="77777777" w:rsidTr="00123A82">
        <w:tc>
          <w:tcPr>
            <w:tcW w:w="2078" w:type="dxa"/>
            <w:vMerge/>
            <w:tcBorders>
              <w:left w:val="single" w:sz="4" w:space="0" w:color="auto"/>
              <w:right w:val="single" w:sz="4" w:space="0" w:color="auto"/>
            </w:tcBorders>
            <w:vAlign w:val="center"/>
          </w:tcPr>
          <w:p w14:paraId="5E09E331" w14:textId="77777777" w:rsidR="00854559" w:rsidRPr="008D113B" w:rsidRDefault="00854559" w:rsidP="00123A82">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
          <w:p w14:paraId="3C5DB47B" w14:textId="77777777" w:rsidR="00854559" w:rsidRDefault="00854559" w:rsidP="00123A82">
            <w:pPr>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135,000 Btu/h and &lt; 240,000 Btu/h</w:t>
            </w:r>
          </w:p>
        </w:tc>
        <w:tc>
          <w:tcPr>
            <w:tcW w:w="1602" w:type="dxa"/>
            <w:tcBorders>
              <w:top w:val="single" w:sz="4" w:space="0" w:color="auto"/>
              <w:left w:val="single" w:sz="4" w:space="0" w:color="auto"/>
              <w:bottom w:val="single" w:sz="4" w:space="0" w:color="auto"/>
              <w:right w:val="single" w:sz="4" w:space="0" w:color="auto"/>
            </w:tcBorders>
            <w:vAlign w:val="center"/>
          </w:tcPr>
          <w:p w14:paraId="71E198D0" w14:textId="77777777" w:rsidR="00854559" w:rsidRDefault="00854559" w:rsidP="00123A82">
            <w:pPr>
              <w:jc w:val="center"/>
              <w:rPr>
                <w:rFonts w:ascii="Times New Roman" w:hAnsi="Times New Roman"/>
                <w:sz w:val="18"/>
                <w:szCs w:val="18"/>
              </w:rPr>
            </w:pPr>
            <w:r>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
          <w:p w14:paraId="76B0645C" w14:textId="77777777" w:rsidR="00854559" w:rsidRDefault="00854559" w:rsidP="00123A82">
            <w:pPr>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680726EA"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12.5 EER</w:t>
            </w:r>
          </w:p>
          <w:p w14:paraId="756CC4D5"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13.9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68C819CF" w14:textId="77777777" w:rsidR="00854559" w:rsidRPr="008D113B" w:rsidRDefault="00854559" w:rsidP="00123A82">
            <w:pPr>
              <w:jc w:val="center"/>
              <w:rPr>
                <w:rFonts w:ascii="Times New Roman" w:hAnsi="Times New Roman"/>
                <w:sz w:val="18"/>
                <w:szCs w:val="18"/>
              </w:rPr>
            </w:pPr>
          </w:p>
        </w:tc>
      </w:tr>
      <w:tr w:rsidR="00854559" w:rsidRPr="008D113B" w14:paraId="4DA6D39F" w14:textId="77777777" w:rsidTr="00123A82">
        <w:tc>
          <w:tcPr>
            <w:tcW w:w="2078" w:type="dxa"/>
            <w:vMerge/>
            <w:tcBorders>
              <w:left w:val="single" w:sz="4" w:space="0" w:color="auto"/>
              <w:right w:val="single" w:sz="4" w:space="0" w:color="auto"/>
            </w:tcBorders>
            <w:vAlign w:val="center"/>
          </w:tcPr>
          <w:p w14:paraId="28494006" w14:textId="77777777" w:rsidR="00854559" w:rsidRPr="008D113B" w:rsidRDefault="00854559" w:rsidP="00123A82">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
          <w:p w14:paraId="1D29F5AE" w14:textId="77777777" w:rsidR="00854559" w:rsidRDefault="00854559" w:rsidP="00123A82">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6DC2E355" w14:textId="77777777" w:rsidR="00854559" w:rsidRDefault="00854559" w:rsidP="00123A82">
            <w:pPr>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
          <w:p w14:paraId="68982CE3" w14:textId="77777777" w:rsidR="00854559" w:rsidRDefault="00854559" w:rsidP="00123A82">
            <w:pPr>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30FEE7CB"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12.3 EER</w:t>
            </w:r>
          </w:p>
          <w:p w14:paraId="3E0F1CBB"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13.7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64CDFE6F" w14:textId="77777777" w:rsidR="00854559" w:rsidRPr="008D113B" w:rsidRDefault="00854559" w:rsidP="00123A82">
            <w:pPr>
              <w:jc w:val="center"/>
              <w:rPr>
                <w:rFonts w:ascii="Times New Roman" w:hAnsi="Times New Roman"/>
                <w:sz w:val="18"/>
                <w:szCs w:val="18"/>
              </w:rPr>
            </w:pPr>
          </w:p>
        </w:tc>
      </w:tr>
      <w:tr w:rsidR="00854559" w:rsidRPr="008D113B" w14:paraId="41864F1A" w14:textId="77777777" w:rsidTr="00123A82">
        <w:tc>
          <w:tcPr>
            <w:tcW w:w="2078" w:type="dxa"/>
            <w:vMerge/>
            <w:tcBorders>
              <w:left w:val="single" w:sz="4" w:space="0" w:color="auto"/>
              <w:right w:val="single" w:sz="4" w:space="0" w:color="auto"/>
            </w:tcBorders>
            <w:vAlign w:val="center"/>
          </w:tcPr>
          <w:p w14:paraId="141158CD" w14:textId="77777777" w:rsidR="00854559" w:rsidRPr="008D113B" w:rsidRDefault="00854559" w:rsidP="00123A82">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
          <w:p w14:paraId="7888625F" w14:textId="77777777" w:rsidR="00854559" w:rsidRDefault="00854559" w:rsidP="00123A82">
            <w:pPr>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240,000 Btu/h and &lt; 760,000 Btu/h</w:t>
            </w:r>
          </w:p>
        </w:tc>
        <w:tc>
          <w:tcPr>
            <w:tcW w:w="1602" w:type="dxa"/>
            <w:tcBorders>
              <w:top w:val="single" w:sz="4" w:space="0" w:color="auto"/>
              <w:left w:val="single" w:sz="4" w:space="0" w:color="auto"/>
              <w:bottom w:val="single" w:sz="4" w:space="0" w:color="auto"/>
              <w:right w:val="single" w:sz="4" w:space="0" w:color="auto"/>
            </w:tcBorders>
            <w:vAlign w:val="center"/>
          </w:tcPr>
          <w:p w14:paraId="2332D5AB" w14:textId="77777777" w:rsidR="00854559" w:rsidRDefault="00854559" w:rsidP="00123A82">
            <w:pPr>
              <w:jc w:val="center"/>
              <w:rPr>
                <w:rFonts w:ascii="Times New Roman" w:hAnsi="Times New Roman"/>
                <w:sz w:val="18"/>
                <w:szCs w:val="18"/>
              </w:rPr>
            </w:pPr>
            <w:r>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
          <w:p w14:paraId="703BBE09" w14:textId="77777777" w:rsidR="00854559" w:rsidRDefault="00854559" w:rsidP="00123A82">
            <w:pPr>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3EF652F6"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12.4 EER</w:t>
            </w:r>
          </w:p>
          <w:p w14:paraId="0AD96C3B"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13.6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5219C423" w14:textId="77777777" w:rsidR="00854559" w:rsidRPr="008D113B" w:rsidRDefault="00854559" w:rsidP="00123A82">
            <w:pPr>
              <w:jc w:val="center"/>
              <w:rPr>
                <w:rFonts w:ascii="Times New Roman" w:hAnsi="Times New Roman"/>
                <w:sz w:val="18"/>
                <w:szCs w:val="18"/>
              </w:rPr>
            </w:pPr>
          </w:p>
        </w:tc>
      </w:tr>
      <w:tr w:rsidR="00854559" w:rsidRPr="008D113B" w14:paraId="0D0EED99" w14:textId="77777777" w:rsidTr="00123A82">
        <w:tc>
          <w:tcPr>
            <w:tcW w:w="2078" w:type="dxa"/>
            <w:vMerge/>
            <w:tcBorders>
              <w:left w:val="single" w:sz="4" w:space="0" w:color="auto"/>
              <w:right w:val="single" w:sz="4" w:space="0" w:color="auto"/>
            </w:tcBorders>
            <w:vAlign w:val="center"/>
          </w:tcPr>
          <w:p w14:paraId="589570DC" w14:textId="77777777" w:rsidR="00854559" w:rsidRPr="008D113B" w:rsidRDefault="00854559" w:rsidP="00123A82">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
          <w:p w14:paraId="78178EA5" w14:textId="77777777" w:rsidR="00854559" w:rsidRDefault="00854559" w:rsidP="00123A82">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3AC85145" w14:textId="77777777" w:rsidR="00854559" w:rsidRDefault="00854559" w:rsidP="00123A82">
            <w:pPr>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
          <w:p w14:paraId="31E28B53" w14:textId="77777777" w:rsidR="00854559" w:rsidRDefault="00854559" w:rsidP="00123A82">
            <w:pPr>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5B07BF06"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12.2 EER</w:t>
            </w:r>
          </w:p>
          <w:p w14:paraId="53383B25"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13.4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2F41DED9" w14:textId="77777777" w:rsidR="00854559" w:rsidRPr="008D113B" w:rsidRDefault="00854559" w:rsidP="00123A82">
            <w:pPr>
              <w:jc w:val="center"/>
              <w:rPr>
                <w:rFonts w:ascii="Times New Roman" w:hAnsi="Times New Roman"/>
                <w:sz w:val="18"/>
                <w:szCs w:val="18"/>
              </w:rPr>
            </w:pPr>
          </w:p>
        </w:tc>
      </w:tr>
      <w:tr w:rsidR="00854559" w:rsidRPr="008D113B" w14:paraId="74755ADD" w14:textId="77777777" w:rsidTr="00123A82">
        <w:tc>
          <w:tcPr>
            <w:tcW w:w="2078" w:type="dxa"/>
            <w:vMerge/>
            <w:tcBorders>
              <w:left w:val="single" w:sz="4" w:space="0" w:color="auto"/>
              <w:right w:val="single" w:sz="4" w:space="0" w:color="auto"/>
            </w:tcBorders>
            <w:vAlign w:val="center"/>
          </w:tcPr>
          <w:p w14:paraId="10BDB3FE" w14:textId="77777777" w:rsidR="00854559" w:rsidRPr="008D113B" w:rsidRDefault="00854559" w:rsidP="00123A82">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
          <w:p w14:paraId="58AECD98" w14:textId="77777777" w:rsidR="00854559" w:rsidRDefault="00854559" w:rsidP="00123A82">
            <w:pPr>
              <w:jc w:val="center"/>
              <w:rPr>
                <w:rFonts w:ascii="Times New Roman" w:hAnsi="Times New Roman"/>
                <w:sz w:val="18"/>
                <w:szCs w:val="18"/>
              </w:rPr>
            </w:pPr>
            <w:r>
              <w:rPr>
                <w:rFonts w:ascii="Times New Roman" w:hAnsi="Times New Roman"/>
                <w:sz w:val="18"/>
                <w:szCs w:val="18"/>
              </w:rPr>
              <w:t>≥760,000 Btu/h</w:t>
            </w:r>
          </w:p>
        </w:tc>
        <w:tc>
          <w:tcPr>
            <w:tcW w:w="1602" w:type="dxa"/>
            <w:tcBorders>
              <w:top w:val="single" w:sz="4" w:space="0" w:color="auto"/>
              <w:left w:val="single" w:sz="4" w:space="0" w:color="auto"/>
              <w:bottom w:val="single" w:sz="4" w:space="0" w:color="auto"/>
              <w:right w:val="single" w:sz="4" w:space="0" w:color="auto"/>
            </w:tcBorders>
            <w:vAlign w:val="center"/>
          </w:tcPr>
          <w:p w14:paraId="45123482" w14:textId="77777777" w:rsidR="00854559" w:rsidRDefault="00854559" w:rsidP="00123A82">
            <w:pPr>
              <w:jc w:val="center"/>
              <w:rPr>
                <w:rFonts w:ascii="Times New Roman" w:hAnsi="Times New Roman"/>
                <w:sz w:val="18"/>
                <w:szCs w:val="18"/>
              </w:rPr>
            </w:pPr>
            <w:r>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
          <w:p w14:paraId="66753578" w14:textId="77777777" w:rsidR="00854559" w:rsidRDefault="00854559" w:rsidP="00123A82">
            <w:pPr>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3991190E"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12.2 EER</w:t>
            </w:r>
          </w:p>
          <w:p w14:paraId="0E7B0D79"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13.5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21C09734" w14:textId="77777777" w:rsidR="00854559" w:rsidRPr="008D113B" w:rsidRDefault="00854559" w:rsidP="00123A82">
            <w:pPr>
              <w:jc w:val="center"/>
              <w:rPr>
                <w:rFonts w:ascii="Times New Roman" w:hAnsi="Times New Roman"/>
                <w:sz w:val="18"/>
                <w:szCs w:val="18"/>
              </w:rPr>
            </w:pPr>
          </w:p>
        </w:tc>
      </w:tr>
      <w:tr w:rsidR="00854559" w:rsidRPr="008D113B" w14:paraId="0058BCD0" w14:textId="77777777" w:rsidTr="00123A82">
        <w:tc>
          <w:tcPr>
            <w:tcW w:w="2078" w:type="dxa"/>
            <w:vMerge/>
            <w:tcBorders>
              <w:left w:val="single" w:sz="4" w:space="0" w:color="auto"/>
              <w:bottom w:val="single" w:sz="4" w:space="0" w:color="auto"/>
              <w:right w:val="single" w:sz="4" w:space="0" w:color="auto"/>
            </w:tcBorders>
            <w:vAlign w:val="center"/>
          </w:tcPr>
          <w:p w14:paraId="552BBA3C" w14:textId="77777777" w:rsidR="00854559" w:rsidRPr="008D113B" w:rsidRDefault="00854559" w:rsidP="00123A82">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
          <w:p w14:paraId="099463A5" w14:textId="77777777" w:rsidR="00854559" w:rsidRDefault="00854559" w:rsidP="00123A82">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1CBF6E3C" w14:textId="77777777" w:rsidR="00854559" w:rsidRDefault="00854559" w:rsidP="00123A82">
            <w:pPr>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
          <w:p w14:paraId="76F4BD99" w14:textId="77777777" w:rsidR="00854559" w:rsidRDefault="00854559" w:rsidP="00123A82">
            <w:pPr>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261A9390"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12.0 EER</w:t>
            </w:r>
          </w:p>
          <w:p w14:paraId="649BD440"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13.3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492A8C64" w14:textId="77777777" w:rsidR="00854559" w:rsidRPr="008D113B" w:rsidRDefault="00854559" w:rsidP="00123A82">
            <w:pPr>
              <w:jc w:val="center"/>
              <w:rPr>
                <w:rFonts w:ascii="Times New Roman" w:hAnsi="Times New Roman"/>
                <w:sz w:val="18"/>
                <w:szCs w:val="18"/>
              </w:rPr>
            </w:pPr>
          </w:p>
        </w:tc>
      </w:tr>
    </w:tbl>
    <w:p w14:paraId="67501AED" w14:textId="77777777" w:rsidR="00854559" w:rsidRPr="00254CC9" w:rsidRDefault="00854559" w:rsidP="00854559">
      <w:pPr>
        <w:jc w:val="center"/>
        <w:rPr>
          <w:rFonts w:ascii="Times New Roman" w:hAnsi="Times New Roman" w:cs="Times New Roman"/>
          <w:i/>
          <w:sz w:val="18"/>
          <w:szCs w:val="18"/>
        </w:rPr>
      </w:pPr>
      <w:r w:rsidRPr="00254CC9">
        <w:rPr>
          <w:rFonts w:ascii="Times New Roman" w:hAnsi="Times New Roman" w:cs="Times New Roman"/>
          <w:i/>
          <w:sz w:val="18"/>
          <w:szCs w:val="18"/>
        </w:rPr>
        <w:t>(continued)</w:t>
      </w:r>
    </w:p>
    <w:p w14:paraId="0725EC1D" w14:textId="77777777" w:rsidR="00854559" w:rsidRDefault="00854559" w:rsidP="00854559">
      <w:pPr>
        <w:rPr>
          <w:rFonts w:ascii="Times New Roman" w:hAnsi="Times New Roman" w:cs="Times New Roman"/>
          <w:sz w:val="18"/>
          <w:szCs w:val="18"/>
        </w:rPr>
      </w:pPr>
    </w:p>
    <w:p w14:paraId="54DFD99E"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852" w:author="Braaksma, Krista (DES)" w:date="2017-08-11T13:47:00Z">
        <w:r w:rsidDel="006F3E77">
          <w:rPr>
            <w:rFonts w:ascii="Arial" w:hAnsi="Arial" w:cs="Arial"/>
            <w:b/>
            <w:bCs/>
            <w:sz w:val="16"/>
            <w:szCs w:val="16"/>
          </w:rPr>
          <w:delText>C403.2.3</w:delText>
        </w:r>
      </w:del>
      <w:ins w:id="853" w:author="Braaksma, Krista (DES)" w:date="2017-08-11T13:47:00Z">
        <w:r>
          <w:rPr>
            <w:rFonts w:ascii="Arial" w:hAnsi="Arial" w:cs="Arial"/>
            <w:b/>
            <w:bCs/>
            <w:sz w:val="16"/>
            <w:szCs w:val="16"/>
          </w:rPr>
          <w:t>C403.3.2</w:t>
        </w:r>
      </w:ins>
      <w:r>
        <w:rPr>
          <w:rFonts w:ascii="Arial" w:hAnsi="Arial" w:cs="Arial"/>
          <w:b/>
          <w:bCs/>
          <w:sz w:val="16"/>
          <w:szCs w:val="16"/>
        </w:rPr>
        <w:t>(1)A—continued</w:t>
      </w:r>
    </w:p>
    <w:p w14:paraId="2AAC6E5F" w14:textId="77777777" w:rsidR="00854559" w:rsidRDefault="00854559" w:rsidP="00854559">
      <w:pPr>
        <w:jc w:val="center"/>
        <w:rPr>
          <w:rFonts w:ascii="Arial" w:hAnsi="Arial" w:cs="Arial"/>
          <w:b/>
          <w:bCs/>
          <w:sz w:val="16"/>
          <w:szCs w:val="16"/>
        </w:rPr>
      </w:pPr>
      <w:r>
        <w:rPr>
          <w:rFonts w:ascii="Arial" w:hAnsi="Arial" w:cs="Arial"/>
          <w:b/>
          <w:bCs/>
          <w:sz w:val="16"/>
          <w:szCs w:val="16"/>
        </w:rPr>
        <w:t>MINIMUM EFFICIENCY REQUIREMENTS:</w:t>
      </w:r>
    </w:p>
    <w:p w14:paraId="34130289" w14:textId="77777777" w:rsidR="00854559" w:rsidRDefault="00854559" w:rsidP="00854559">
      <w:pPr>
        <w:spacing w:after="120"/>
        <w:jc w:val="center"/>
        <w:rPr>
          <w:rFonts w:ascii="Arial" w:hAnsi="Arial" w:cs="Arial"/>
          <w:b/>
          <w:bCs/>
          <w:sz w:val="16"/>
          <w:szCs w:val="16"/>
        </w:rPr>
      </w:pPr>
      <w:r>
        <w:rPr>
          <w:rFonts w:ascii="Arial" w:hAnsi="Arial" w:cs="Arial"/>
          <w:b/>
          <w:bCs/>
          <w:sz w:val="16"/>
          <w:szCs w:val="16"/>
        </w:rPr>
        <w:t>ELECTRICALLY OPERATED UNITARY AIR CONDITIONERS AND CONDENSING UNITS</w:t>
      </w:r>
    </w:p>
    <w:tbl>
      <w:tblPr>
        <w:tblW w:w="0" w:type="auto"/>
        <w:tblLook w:val="04A0" w:firstRow="1" w:lastRow="0" w:firstColumn="1" w:lastColumn="0" w:noHBand="0" w:noVBand="1"/>
      </w:tblPr>
      <w:tblGrid>
        <w:gridCol w:w="1996"/>
        <w:gridCol w:w="1533"/>
        <w:gridCol w:w="1594"/>
        <w:gridCol w:w="1473"/>
        <w:gridCol w:w="2148"/>
        <w:gridCol w:w="1182"/>
      </w:tblGrid>
      <w:tr w:rsidR="00854559" w:rsidRPr="008D113B" w14:paraId="2E4A79DD" w14:textId="77777777" w:rsidTr="00123A82">
        <w:trPr>
          <w:trHeight w:val="483"/>
        </w:trPr>
        <w:tc>
          <w:tcPr>
            <w:tcW w:w="2052" w:type="dxa"/>
            <w:tcBorders>
              <w:top w:val="single" w:sz="4" w:space="0" w:color="auto"/>
              <w:left w:val="single" w:sz="4" w:space="0" w:color="auto"/>
              <w:bottom w:val="single" w:sz="4" w:space="0" w:color="auto"/>
              <w:right w:val="single" w:sz="4" w:space="0" w:color="auto"/>
            </w:tcBorders>
            <w:vAlign w:val="center"/>
          </w:tcPr>
          <w:p w14:paraId="58551B4F"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EQUIPMENT TYPE</w:t>
            </w:r>
          </w:p>
        </w:tc>
        <w:tc>
          <w:tcPr>
            <w:tcW w:w="1570" w:type="dxa"/>
            <w:tcBorders>
              <w:top w:val="single" w:sz="4" w:space="0" w:color="auto"/>
              <w:left w:val="single" w:sz="4" w:space="0" w:color="auto"/>
              <w:bottom w:val="single" w:sz="4" w:space="0" w:color="auto"/>
              <w:right w:val="single" w:sz="4" w:space="0" w:color="auto"/>
            </w:tcBorders>
            <w:vAlign w:val="center"/>
          </w:tcPr>
          <w:p w14:paraId="540581DC"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SIZE CATEGORY</w:t>
            </w:r>
          </w:p>
        </w:tc>
        <w:tc>
          <w:tcPr>
            <w:tcW w:w="1637" w:type="dxa"/>
            <w:tcBorders>
              <w:top w:val="single" w:sz="4" w:space="0" w:color="auto"/>
              <w:left w:val="single" w:sz="4" w:space="0" w:color="auto"/>
              <w:bottom w:val="single" w:sz="4" w:space="0" w:color="auto"/>
              <w:right w:val="single" w:sz="4" w:space="0" w:color="auto"/>
            </w:tcBorders>
            <w:vAlign w:val="center"/>
          </w:tcPr>
          <w:p w14:paraId="7253BECB"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HEATING SECTION TYPE</w:t>
            </w:r>
          </w:p>
        </w:tc>
        <w:tc>
          <w:tcPr>
            <w:tcW w:w="1485" w:type="dxa"/>
            <w:tcBorders>
              <w:top w:val="single" w:sz="4" w:space="0" w:color="auto"/>
              <w:left w:val="single" w:sz="4" w:space="0" w:color="auto"/>
              <w:bottom w:val="single" w:sz="4" w:space="0" w:color="auto"/>
              <w:right w:val="single" w:sz="4" w:space="0" w:color="auto"/>
            </w:tcBorders>
            <w:vAlign w:val="center"/>
          </w:tcPr>
          <w:p w14:paraId="11CB64D7"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SUBCATEGORY OR RATING CONDITION</w:t>
            </w:r>
          </w:p>
        </w:tc>
        <w:tc>
          <w:tcPr>
            <w:tcW w:w="2225" w:type="dxa"/>
            <w:tcBorders>
              <w:top w:val="single" w:sz="4" w:space="0" w:color="auto"/>
              <w:left w:val="single" w:sz="4" w:space="0" w:color="auto"/>
              <w:right w:val="single" w:sz="4" w:space="0" w:color="auto"/>
            </w:tcBorders>
            <w:vAlign w:val="center"/>
          </w:tcPr>
          <w:p w14:paraId="42E83F95"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MINIMUM EFFICIENCY</w:t>
            </w:r>
          </w:p>
        </w:tc>
        <w:tc>
          <w:tcPr>
            <w:tcW w:w="1183" w:type="dxa"/>
            <w:tcBorders>
              <w:top w:val="single" w:sz="4" w:space="0" w:color="auto"/>
              <w:left w:val="single" w:sz="4" w:space="0" w:color="auto"/>
              <w:bottom w:val="single" w:sz="4" w:space="0" w:color="auto"/>
              <w:right w:val="single" w:sz="4" w:space="0" w:color="auto"/>
            </w:tcBorders>
            <w:vAlign w:val="center"/>
          </w:tcPr>
          <w:p w14:paraId="62DC08CD" w14:textId="77777777" w:rsidR="00854559" w:rsidRPr="00254CC9" w:rsidRDefault="00854559" w:rsidP="00123A82">
            <w:pPr>
              <w:jc w:val="center"/>
              <w:rPr>
                <w:rFonts w:ascii="Arial" w:hAnsi="Arial" w:cs="Arial"/>
                <w:b/>
                <w:bCs/>
                <w:sz w:val="14"/>
                <w:szCs w:val="14"/>
              </w:rPr>
            </w:pPr>
            <w:r w:rsidRPr="00254CC9">
              <w:rPr>
                <w:rFonts w:ascii="Arial" w:hAnsi="Arial" w:cs="Arial"/>
                <w:b/>
                <w:bCs/>
                <w:sz w:val="14"/>
                <w:szCs w:val="14"/>
              </w:rPr>
              <w:t>TEST PROCEDURE</w:t>
            </w:r>
            <w:r w:rsidRPr="00254CC9">
              <w:rPr>
                <w:rFonts w:ascii="Arial" w:hAnsi="Arial" w:cs="Arial"/>
                <w:b/>
                <w:bCs/>
                <w:sz w:val="14"/>
                <w:szCs w:val="14"/>
                <w:vertAlign w:val="superscript"/>
              </w:rPr>
              <w:t>a</w:t>
            </w:r>
          </w:p>
        </w:tc>
      </w:tr>
      <w:tr w:rsidR="00854559" w:rsidRPr="008D113B" w14:paraId="4E1E10DB" w14:textId="77777777" w:rsidTr="00123A82">
        <w:trPr>
          <w:trHeight w:val="584"/>
        </w:trPr>
        <w:tc>
          <w:tcPr>
            <w:tcW w:w="2052" w:type="dxa"/>
            <w:vMerge w:val="restart"/>
            <w:tcBorders>
              <w:top w:val="single" w:sz="4" w:space="0" w:color="auto"/>
              <w:left w:val="single" w:sz="4" w:space="0" w:color="auto"/>
              <w:bottom w:val="single" w:sz="4" w:space="0" w:color="auto"/>
              <w:right w:val="single" w:sz="4" w:space="0" w:color="auto"/>
            </w:tcBorders>
            <w:vAlign w:val="center"/>
          </w:tcPr>
          <w:p w14:paraId="7A31E182"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Air conditioners, evaporatively cooled</w:t>
            </w:r>
          </w:p>
        </w:tc>
        <w:tc>
          <w:tcPr>
            <w:tcW w:w="1570" w:type="dxa"/>
            <w:tcBorders>
              <w:top w:val="single" w:sz="4" w:space="0" w:color="auto"/>
              <w:left w:val="single" w:sz="4" w:space="0" w:color="auto"/>
              <w:bottom w:val="single" w:sz="4" w:space="0" w:color="auto"/>
              <w:right w:val="single" w:sz="4" w:space="0" w:color="auto"/>
            </w:tcBorders>
            <w:vAlign w:val="center"/>
          </w:tcPr>
          <w:p w14:paraId="66A52A57" w14:textId="77777777" w:rsidR="00854559" w:rsidRPr="008D113B" w:rsidRDefault="00854559" w:rsidP="00123A82">
            <w:pPr>
              <w:jc w:val="center"/>
              <w:rPr>
                <w:rFonts w:ascii="Times New Roman" w:hAnsi="Times New Roman"/>
                <w:sz w:val="11"/>
                <w:szCs w:val="11"/>
              </w:rPr>
            </w:pPr>
            <w:r>
              <w:rPr>
                <w:rFonts w:ascii="Times New Roman" w:hAnsi="Times New Roman"/>
                <w:sz w:val="18"/>
                <w:szCs w:val="18"/>
              </w:rPr>
              <w:t>&lt; 65,000 Btu/h</w:t>
            </w:r>
            <w:r w:rsidRPr="006C16B6">
              <w:rPr>
                <w:rFonts w:ascii="Times New Roman" w:hAnsi="Times New Roman"/>
                <w:sz w:val="18"/>
                <w:szCs w:val="18"/>
                <w:vertAlign w:val="superscript"/>
              </w:rPr>
              <w:t>b</w:t>
            </w:r>
          </w:p>
        </w:tc>
        <w:tc>
          <w:tcPr>
            <w:tcW w:w="1637" w:type="dxa"/>
            <w:tcBorders>
              <w:top w:val="single" w:sz="4" w:space="0" w:color="auto"/>
              <w:left w:val="single" w:sz="4" w:space="0" w:color="auto"/>
              <w:bottom w:val="single" w:sz="4" w:space="0" w:color="auto"/>
              <w:right w:val="single" w:sz="4" w:space="0" w:color="auto"/>
            </w:tcBorders>
            <w:vAlign w:val="center"/>
          </w:tcPr>
          <w:p w14:paraId="69563E05"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All</w:t>
            </w:r>
          </w:p>
        </w:tc>
        <w:tc>
          <w:tcPr>
            <w:tcW w:w="1485" w:type="dxa"/>
            <w:tcBorders>
              <w:top w:val="single" w:sz="4" w:space="0" w:color="auto"/>
              <w:left w:val="single" w:sz="4" w:space="0" w:color="auto"/>
              <w:bottom w:val="single" w:sz="4" w:space="0" w:color="auto"/>
              <w:right w:val="single" w:sz="4" w:space="0" w:color="auto"/>
            </w:tcBorders>
            <w:vAlign w:val="center"/>
          </w:tcPr>
          <w:p w14:paraId="2C962DAB"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1862C986" w14:textId="77777777" w:rsidR="00854559" w:rsidRDefault="00854559" w:rsidP="00123A82">
            <w:pPr>
              <w:jc w:val="center"/>
              <w:rPr>
                <w:rFonts w:ascii="Times New Roman" w:hAnsi="Times New Roman"/>
                <w:sz w:val="18"/>
                <w:szCs w:val="18"/>
              </w:rPr>
            </w:pPr>
            <w:r>
              <w:rPr>
                <w:rFonts w:ascii="Times New Roman" w:hAnsi="Times New Roman"/>
                <w:sz w:val="18"/>
                <w:szCs w:val="18"/>
              </w:rPr>
              <w:t>12.1 EER</w:t>
            </w:r>
          </w:p>
          <w:p w14:paraId="20D9C956"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12.3 IEER</w:t>
            </w:r>
          </w:p>
        </w:tc>
        <w:tc>
          <w:tcPr>
            <w:tcW w:w="1183" w:type="dxa"/>
            <w:tcBorders>
              <w:top w:val="single" w:sz="4" w:space="0" w:color="auto"/>
              <w:left w:val="single" w:sz="4" w:space="0" w:color="auto"/>
              <w:bottom w:val="single" w:sz="4" w:space="0" w:color="auto"/>
              <w:right w:val="single" w:sz="4" w:space="0" w:color="auto"/>
            </w:tcBorders>
            <w:vAlign w:val="center"/>
          </w:tcPr>
          <w:p w14:paraId="5E0DAFCC"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AHRI 210/240</w:t>
            </w:r>
          </w:p>
        </w:tc>
      </w:tr>
      <w:tr w:rsidR="00854559" w:rsidRPr="008D113B" w14:paraId="7C3584F5" w14:textId="77777777" w:rsidTr="00123A82">
        <w:trPr>
          <w:trHeight w:val="424"/>
        </w:trPr>
        <w:tc>
          <w:tcPr>
            <w:tcW w:w="2052" w:type="dxa"/>
            <w:vMerge/>
            <w:tcBorders>
              <w:top w:val="single" w:sz="4" w:space="0" w:color="auto"/>
              <w:left w:val="single" w:sz="4" w:space="0" w:color="auto"/>
              <w:bottom w:val="single" w:sz="4" w:space="0" w:color="auto"/>
              <w:right w:val="single" w:sz="4" w:space="0" w:color="auto"/>
            </w:tcBorders>
            <w:vAlign w:val="center"/>
          </w:tcPr>
          <w:p w14:paraId="7279830A" w14:textId="77777777" w:rsidR="00854559" w:rsidRPr="008D113B" w:rsidRDefault="00854559" w:rsidP="00123A82">
            <w:pPr>
              <w:jc w:val="center"/>
              <w:rPr>
                <w:rFonts w:ascii="Times New Roman" w:hAnsi="Times New Roman"/>
                <w:sz w:val="18"/>
                <w:szCs w:val="18"/>
              </w:rPr>
            </w:pPr>
          </w:p>
        </w:tc>
        <w:tc>
          <w:tcPr>
            <w:tcW w:w="1570" w:type="dxa"/>
            <w:vMerge w:val="restart"/>
            <w:tcBorders>
              <w:top w:val="single" w:sz="4" w:space="0" w:color="auto"/>
              <w:left w:val="single" w:sz="4" w:space="0" w:color="auto"/>
              <w:bottom w:val="single" w:sz="4" w:space="0" w:color="auto"/>
              <w:right w:val="single" w:sz="4" w:space="0" w:color="auto"/>
            </w:tcBorders>
            <w:vAlign w:val="center"/>
          </w:tcPr>
          <w:p w14:paraId="3AA4FC89" w14:textId="77777777" w:rsidR="00854559" w:rsidRPr="008D113B" w:rsidRDefault="00854559" w:rsidP="00123A82">
            <w:pPr>
              <w:jc w:val="center"/>
              <w:rPr>
                <w:rFonts w:ascii="Times New Roman" w:hAnsi="Times New Roman"/>
                <w:sz w:val="11"/>
                <w:szCs w:val="11"/>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65,000 Btu/h and &lt; 135,000 Btu/h</w:t>
            </w:r>
          </w:p>
        </w:tc>
        <w:tc>
          <w:tcPr>
            <w:tcW w:w="1637" w:type="dxa"/>
            <w:tcBorders>
              <w:top w:val="single" w:sz="4" w:space="0" w:color="auto"/>
              <w:left w:val="single" w:sz="4" w:space="0" w:color="auto"/>
              <w:bottom w:val="single" w:sz="4" w:space="0" w:color="auto"/>
              <w:right w:val="single" w:sz="4" w:space="0" w:color="auto"/>
            </w:tcBorders>
            <w:vAlign w:val="center"/>
          </w:tcPr>
          <w:p w14:paraId="6678EECE"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Electric Resistance (or None)</w:t>
            </w:r>
          </w:p>
        </w:tc>
        <w:tc>
          <w:tcPr>
            <w:tcW w:w="1485" w:type="dxa"/>
            <w:tcBorders>
              <w:top w:val="single" w:sz="4" w:space="0" w:color="auto"/>
              <w:left w:val="single" w:sz="4" w:space="0" w:color="auto"/>
              <w:bottom w:val="single" w:sz="4" w:space="0" w:color="auto"/>
              <w:right w:val="single" w:sz="4" w:space="0" w:color="auto"/>
            </w:tcBorders>
            <w:vAlign w:val="center"/>
          </w:tcPr>
          <w:p w14:paraId="486E4946"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49FDE69C"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 xml:space="preserve">12.1 EER </w:t>
            </w:r>
            <w:r>
              <w:rPr>
                <w:rFonts w:ascii="Times New Roman" w:hAnsi="Times New Roman"/>
                <w:sz w:val="18"/>
                <w:szCs w:val="18"/>
              </w:rPr>
              <w:br/>
              <w:t>12.3 IEER</w:t>
            </w:r>
          </w:p>
        </w:tc>
        <w:tc>
          <w:tcPr>
            <w:tcW w:w="1183" w:type="dxa"/>
            <w:vMerge w:val="restart"/>
            <w:tcBorders>
              <w:top w:val="single" w:sz="4" w:space="0" w:color="auto"/>
              <w:left w:val="single" w:sz="4" w:space="0" w:color="auto"/>
              <w:bottom w:val="single" w:sz="4" w:space="0" w:color="auto"/>
              <w:right w:val="single" w:sz="4" w:space="0" w:color="auto"/>
            </w:tcBorders>
            <w:vAlign w:val="center"/>
          </w:tcPr>
          <w:p w14:paraId="2C84C2E5"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AHRI 340/360</w:t>
            </w:r>
          </w:p>
        </w:tc>
      </w:tr>
      <w:tr w:rsidR="00854559" w:rsidRPr="008D113B" w14:paraId="76DB99DC" w14:textId="77777777" w:rsidTr="00123A82">
        <w:tc>
          <w:tcPr>
            <w:tcW w:w="2052" w:type="dxa"/>
            <w:vMerge/>
            <w:tcBorders>
              <w:top w:val="single" w:sz="4" w:space="0" w:color="auto"/>
              <w:left w:val="single" w:sz="4" w:space="0" w:color="auto"/>
              <w:bottom w:val="single" w:sz="4" w:space="0" w:color="auto"/>
              <w:right w:val="single" w:sz="4" w:space="0" w:color="auto"/>
            </w:tcBorders>
            <w:vAlign w:val="center"/>
          </w:tcPr>
          <w:p w14:paraId="2C3AACEE" w14:textId="77777777" w:rsidR="00854559" w:rsidRPr="008D113B" w:rsidRDefault="00854559" w:rsidP="00123A82">
            <w:pPr>
              <w:jc w:val="center"/>
              <w:rPr>
                <w:rFonts w:ascii="Times New Roman" w:hAnsi="Times New Roman"/>
                <w:sz w:val="18"/>
                <w:szCs w:val="18"/>
              </w:rPr>
            </w:pPr>
          </w:p>
        </w:tc>
        <w:tc>
          <w:tcPr>
            <w:tcW w:w="1570" w:type="dxa"/>
            <w:vMerge/>
            <w:tcBorders>
              <w:top w:val="single" w:sz="4" w:space="0" w:color="auto"/>
              <w:left w:val="single" w:sz="4" w:space="0" w:color="auto"/>
              <w:bottom w:val="single" w:sz="4" w:space="0" w:color="auto"/>
              <w:right w:val="single" w:sz="4" w:space="0" w:color="auto"/>
            </w:tcBorders>
            <w:vAlign w:val="center"/>
          </w:tcPr>
          <w:p w14:paraId="6208FF19" w14:textId="77777777" w:rsidR="00854559" w:rsidRPr="008D113B" w:rsidRDefault="00854559" w:rsidP="00123A82">
            <w:pPr>
              <w:jc w:val="center"/>
              <w:rPr>
                <w:rFonts w:ascii="Times New Roman" w:hAnsi="Times New Roman"/>
                <w:sz w:val="11"/>
                <w:szCs w:val="11"/>
              </w:rPr>
            </w:pPr>
          </w:p>
        </w:tc>
        <w:tc>
          <w:tcPr>
            <w:tcW w:w="1637" w:type="dxa"/>
            <w:tcBorders>
              <w:top w:val="single" w:sz="4" w:space="0" w:color="auto"/>
              <w:left w:val="single" w:sz="4" w:space="0" w:color="auto"/>
              <w:bottom w:val="single" w:sz="4" w:space="0" w:color="auto"/>
              <w:right w:val="single" w:sz="4" w:space="0" w:color="auto"/>
            </w:tcBorders>
            <w:vAlign w:val="center"/>
          </w:tcPr>
          <w:p w14:paraId="0E2F5DB8"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All other</w:t>
            </w:r>
          </w:p>
        </w:tc>
        <w:tc>
          <w:tcPr>
            <w:tcW w:w="1485" w:type="dxa"/>
            <w:tcBorders>
              <w:top w:val="single" w:sz="4" w:space="0" w:color="auto"/>
              <w:left w:val="single" w:sz="4" w:space="0" w:color="auto"/>
              <w:bottom w:val="single" w:sz="4" w:space="0" w:color="auto"/>
              <w:right w:val="single" w:sz="4" w:space="0" w:color="auto"/>
            </w:tcBorders>
            <w:vAlign w:val="center"/>
          </w:tcPr>
          <w:p w14:paraId="4A2B0414"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6F4861DB"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 xml:space="preserve">11.9 EER </w:t>
            </w:r>
            <w:r>
              <w:rPr>
                <w:rFonts w:ascii="Times New Roman" w:hAnsi="Times New Roman"/>
                <w:sz w:val="18"/>
                <w:szCs w:val="18"/>
              </w:rPr>
              <w:br/>
              <w:t>12.1 IEER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46DF12A8" w14:textId="77777777" w:rsidR="00854559" w:rsidRPr="008D113B" w:rsidRDefault="00854559" w:rsidP="00123A82">
            <w:pPr>
              <w:jc w:val="center"/>
              <w:rPr>
                <w:rFonts w:ascii="Times New Roman" w:hAnsi="Times New Roman"/>
                <w:sz w:val="18"/>
                <w:szCs w:val="18"/>
              </w:rPr>
            </w:pPr>
          </w:p>
        </w:tc>
      </w:tr>
      <w:tr w:rsidR="00854559" w:rsidRPr="008D113B" w14:paraId="424D7549" w14:textId="77777777" w:rsidTr="00123A82">
        <w:tc>
          <w:tcPr>
            <w:tcW w:w="2052" w:type="dxa"/>
            <w:vMerge/>
            <w:tcBorders>
              <w:top w:val="single" w:sz="4" w:space="0" w:color="auto"/>
              <w:left w:val="single" w:sz="4" w:space="0" w:color="auto"/>
              <w:bottom w:val="single" w:sz="4" w:space="0" w:color="auto"/>
              <w:right w:val="single" w:sz="4" w:space="0" w:color="auto"/>
            </w:tcBorders>
            <w:vAlign w:val="center"/>
          </w:tcPr>
          <w:p w14:paraId="61AA7D2A" w14:textId="77777777" w:rsidR="00854559" w:rsidRPr="008D113B" w:rsidRDefault="00854559" w:rsidP="00123A82">
            <w:pPr>
              <w:spacing w:before="40" w:after="40"/>
              <w:jc w:val="center"/>
              <w:rPr>
                <w:rFonts w:ascii="Times New Roman" w:hAnsi="Times New Roman"/>
                <w:sz w:val="18"/>
                <w:szCs w:val="18"/>
              </w:rPr>
            </w:pPr>
          </w:p>
        </w:tc>
        <w:tc>
          <w:tcPr>
            <w:tcW w:w="1570" w:type="dxa"/>
            <w:vMerge w:val="restart"/>
            <w:tcBorders>
              <w:top w:val="single" w:sz="4" w:space="0" w:color="auto"/>
              <w:left w:val="single" w:sz="4" w:space="0" w:color="auto"/>
              <w:bottom w:val="single" w:sz="4" w:space="0" w:color="auto"/>
              <w:right w:val="single" w:sz="4" w:space="0" w:color="auto"/>
            </w:tcBorders>
            <w:vAlign w:val="center"/>
          </w:tcPr>
          <w:p w14:paraId="649091FE"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135,000 Btu/h and &lt; 240,000 Btu/h</w:t>
            </w:r>
          </w:p>
        </w:tc>
        <w:tc>
          <w:tcPr>
            <w:tcW w:w="1637" w:type="dxa"/>
            <w:tcBorders>
              <w:top w:val="single" w:sz="4" w:space="0" w:color="auto"/>
              <w:left w:val="single" w:sz="4" w:space="0" w:color="auto"/>
              <w:bottom w:val="single" w:sz="4" w:space="0" w:color="auto"/>
              <w:right w:val="single" w:sz="4" w:space="0" w:color="auto"/>
            </w:tcBorders>
            <w:vAlign w:val="center"/>
          </w:tcPr>
          <w:p w14:paraId="193DA008"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Electric Resistance (or None)</w:t>
            </w:r>
          </w:p>
        </w:tc>
        <w:tc>
          <w:tcPr>
            <w:tcW w:w="1485" w:type="dxa"/>
            <w:tcBorders>
              <w:top w:val="single" w:sz="4" w:space="0" w:color="auto"/>
              <w:left w:val="single" w:sz="4" w:space="0" w:color="auto"/>
              <w:bottom w:val="single" w:sz="4" w:space="0" w:color="auto"/>
              <w:right w:val="single" w:sz="4" w:space="0" w:color="auto"/>
            </w:tcBorders>
            <w:vAlign w:val="center"/>
          </w:tcPr>
          <w:p w14:paraId="6C3115D1"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321ED4A2"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12.0 EER </w:t>
            </w:r>
            <w:r>
              <w:rPr>
                <w:rFonts w:ascii="Times New Roman" w:hAnsi="Times New Roman"/>
                <w:sz w:val="18"/>
                <w:szCs w:val="18"/>
              </w:rPr>
              <w:br/>
              <w:t>12.2 IEER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63D01F4B" w14:textId="77777777" w:rsidR="00854559" w:rsidRPr="008D113B" w:rsidRDefault="00854559" w:rsidP="00123A82">
            <w:pPr>
              <w:spacing w:before="40" w:after="40"/>
              <w:jc w:val="center"/>
              <w:rPr>
                <w:rFonts w:ascii="Times New Roman" w:hAnsi="Times New Roman"/>
                <w:sz w:val="18"/>
                <w:szCs w:val="18"/>
              </w:rPr>
            </w:pPr>
          </w:p>
        </w:tc>
      </w:tr>
      <w:tr w:rsidR="00854559" w:rsidRPr="008D113B" w14:paraId="59F8197A" w14:textId="77777777" w:rsidTr="00123A82">
        <w:tc>
          <w:tcPr>
            <w:tcW w:w="2052" w:type="dxa"/>
            <w:vMerge/>
            <w:tcBorders>
              <w:top w:val="single" w:sz="4" w:space="0" w:color="auto"/>
              <w:left w:val="single" w:sz="4" w:space="0" w:color="auto"/>
              <w:bottom w:val="single" w:sz="4" w:space="0" w:color="auto"/>
              <w:right w:val="single" w:sz="4" w:space="0" w:color="auto"/>
            </w:tcBorders>
            <w:vAlign w:val="center"/>
          </w:tcPr>
          <w:p w14:paraId="309940B8" w14:textId="77777777" w:rsidR="00854559" w:rsidRPr="008D113B" w:rsidRDefault="00854559" w:rsidP="00123A82">
            <w:pPr>
              <w:spacing w:before="40" w:after="40"/>
              <w:jc w:val="center"/>
              <w:rPr>
                <w:rFonts w:ascii="Times New Roman" w:hAnsi="Times New Roman"/>
                <w:sz w:val="18"/>
                <w:szCs w:val="18"/>
              </w:rPr>
            </w:pPr>
          </w:p>
        </w:tc>
        <w:tc>
          <w:tcPr>
            <w:tcW w:w="1570" w:type="dxa"/>
            <w:vMerge/>
            <w:tcBorders>
              <w:top w:val="single" w:sz="4" w:space="0" w:color="auto"/>
              <w:left w:val="single" w:sz="4" w:space="0" w:color="auto"/>
              <w:bottom w:val="single" w:sz="4" w:space="0" w:color="auto"/>
              <w:right w:val="single" w:sz="4" w:space="0" w:color="auto"/>
            </w:tcBorders>
            <w:vAlign w:val="center"/>
          </w:tcPr>
          <w:p w14:paraId="0254AC76" w14:textId="77777777" w:rsidR="00854559" w:rsidRPr="008D113B" w:rsidRDefault="00854559" w:rsidP="00123A82">
            <w:pPr>
              <w:spacing w:before="40" w:after="40"/>
              <w:jc w:val="center"/>
              <w:rPr>
                <w:rFonts w:ascii="Times New Roman" w:hAnsi="Times New Roman"/>
                <w:sz w:val="18"/>
                <w:szCs w:val="18"/>
              </w:rPr>
            </w:pPr>
          </w:p>
        </w:tc>
        <w:tc>
          <w:tcPr>
            <w:tcW w:w="1637" w:type="dxa"/>
            <w:tcBorders>
              <w:top w:val="single" w:sz="4" w:space="0" w:color="auto"/>
              <w:left w:val="single" w:sz="4" w:space="0" w:color="auto"/>
              <w:bottom w:val="single" w:sz="4" w:space="0" w:color="auto"/>
              <w:right w:val="single" w:sz="4" w:space="0" w:color="auto"/>
            </w:tcBorders>
            <w:vAlign w:val="center"/>
          </w:tcPr>
          <w:p w14:paraId="0568E7A3"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All other</w:t>
            </w:r>
          </w:p>
        </w:tc>
        <w:tc>
          <w:tcPr>
            <w:tcW w:w="1485" w:type="dxa"/>
            <w:tcBorders>
              <w:top w:val="single" w:sz="4" w:space="0" w:color="auto"/>
              <w:left w:val="single" w:sz="4" w:space="0" w:color="auto"/>
              <w:bottom w:val="single" w:sz="4" w:space="0" w:color="auto"/>
              <w:right w:val="single" w:sz="4" w:space="0" w:color="auto"/>
            </w:tcBorders>
            <w:vAlign w:val="center"/>
          </w:tcPr>
          <w:p w14:paraId="248B179C"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07157968"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11.8 EER </w:t>
            </w:r>
            <w:r>
              <w:rPr>
                <w:rFonts w:ascii="Times New Roman" w:hAnsi="Times New Roman"/>
                <w:sz w:val="18"/>
                <w:szCs w:val="18"/>
              </w:rPr>
              <w:br/>
              <w:t>12.0 IEER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5DDF48C8" w14:textId="77777777" w:rsidR="00854559" w:rsidRPr="008D113B" w:rsidRDefault="00854559" w:rsidP="00123A82">
            <w:pPr>
              <w:spacing w:before="40" w:after="40"/>
              <w:jc w:val="center"/>
              <w:rPr>
                <w:rFonts w:ascii="Times New Roman" w:hAnsi="Times New Roman"/>
                <w:sz w:val="18"/>
                <w:szCs w:val="18"/>
              </w:rPr>
            </w:pPr>
          </w:p>
        </w:tc>
      </w:tr>
      <w:tr w:rsidR="00854559" w:rsidRPr="008D113B" w14:paraId="13711A9B" w14:textId="77777777" w:rsidTr="00123A82">
        <w:tc>
          <w:tcPr>
            <w:tcW w:w="2052" w:type="dxa"/>
            <w:vMerge/>
            <w:tcBorders>
              <w:top w:val="single" w:sz="4" w:space="0" w:color="auto"/>
              <w:left w:val="single" w:sz="4" w:space="0" w:color="auto"/>
              <w:bottom w:val="single" w:sz="4" w:space="0" w:color="auto"/>
              <w:right w:val="single" w:sz="4" w:space="0" w:color="auto"/>
            </w:tcBorders>
            <w:vAlign w:val="center"/>
          </w:tcPr>
          <w:p w14:paraId="1DF6465F" w14:textId="77777777" w:rsidR="00854559" w:rsidRPr="008D113B" w:rsidRDefault="00854559" w:rsidP="00123A82">
            <w:pPr>
              <w:spacing w:before="40" w:after="40"/>
              <w:jc w:val="center"/>
              <w:rPr>
                <w:rFonts w:ascii="Times New Roman" w:hAnsi="Times New Roman"/>
                <w:sz w:val="18"/>
                <w:szCs w:val="18"/>
              </w:rPr>
            </w:pPr>
          </w:p>
        </w:tc>
        <w:tc>
          <w:tcPr>
            <w:tcW w:w="1570" w:type="dxa"/>
            <w:vMerge w:val="restart"/>
            <w:tcBorders>
              <w:top w:val="single" w:sz="4" w:space="0" w:color="auto"/>
              <w:left w:val="single" w:sz="4" w:space="0" w:color="auto"/>
              <w:bottom w:val="single" w:sz="4" w:space="0" w:color="auto"/>
              <w:right w:val="single" w:sz="4" w:space="0" w:color="auto"/>
            </w:tcBorders>
            <w:vAlign w:val="center"/>
          </w:tcPr>
          <w:p w14:paraId="0BF67751"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240,000 Btu/h and &lt; 760,000 Btu/h</w:t>
            </w:r>
          </w:p>
        </w:tc>
        <w:tc>
          <w:tcPr>
            <w:tcW w:w="1637" w:type="dxa"/>
            <w:tcBorders>
              <w:top w:val="single" w:sz="4" w:space="0" w:color="auto"/>
              <w:left w:val="single" w:sz="4" w:space="0" w:color="auto"/>
              <w:bottom w:val="single" w:sz="4" w:space="0" w:color="auto"/>
              <w:right w:val="single" w:sz="4" w:space="0" w:color="auto"/>
            </w:tcBorders>
            <w:vAlign w:val="center"/>
          </w:tcPr>
          <w:p w14:paraId="094C18E0"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Electric Resistance (or None)</w:t>
            </w:r>
          </w:p>
        </w:tc>
        <w:tc>
          <w:tcPr>
            <w:tcW w:w="1485" w:type="dxa"/>
            <w:tcBorders>
              <w:top w:val="single" w:sz="4" w:space="0" w:color="auto"/>
              <w:left w:val="single" w:sz="4" w:space="0" w:color="auto"/>
              <w:bottom w:val="single" w:sz="4" w:space="0" w:color="auto"/>
              <w:right w:val="single" w:sz="4" w:space="0" w:color="auto"/>
            </w:tcBorders>
            <w:vAlign w:val="center"/>
          </w:tcPr>
          <w:p w14:paraId="4762F090"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39B39E14"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11.9 EER</w:t>
            </w:r>
            <w:r>
              <w:rPr>
                <w:rFonts w:ascii="Times New Roman" w:hAnsi="Times New Roman"/>
                <w:sz w:val="18"/>
                <w:szCs w:val="18"/>
              </w:rPr>
              <w:br/>
              <w:t>12.1 IEER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3AC42FF8" w14:textId="77777777" w:rsidR="00854559" w:rsidRPr="008D113B" w:rsidRDefault="00854559" w:rsidP="00123A82">
            <w:pPr>
              <w:spacing w:before="40" w:after="40"/>
              <w:jc w:val="center"/>
              <w:rPr>
                <w:rFonts w:ascii="Times New Roman" w:hAnsi="Times New Roman"/>
                <w:sz w:val="18"/>
                <w:szCs w:val="18"/>
              </w:rPr>
            </w:pPr>
          </w:p>
        </w:tc>
      </w:tr>
      <w:tr w:rsidR="00854559" w:rsidRPr="008D113B" w14:paraId="0558FF31" w14:textId="77777777" w:rsidTr="00123A82">
        <w:tc>
          <w:tcPr>
            <w:tcW w:w="2052" w:type="dxa"/>
            <w:vMerge/>
            <w:tcBorders>
              <w:top w:val="single" w:sz="4" w:space="0" w:color="auto"/>
              <w:left w:val="single" w:sz="4" w:space="0" w:color="auto"/>
              <w:bottom w:val="single" w:sz="4" w:space="0" w:color="auto"/>
              <w:right w:val="single" w:sz="4" w:space="0" w:color="auto"/>
            </w:tcBorders>
            <w:vAlign w:val="center"/>
          </w:tcPr>
          <w:p w14:paraId="75167A28" w14:textId="77777777" w:rsidR="00854559" w:rsidRPr="008D113B" w:rsidRDefault="00854559" w:rsidP="00123A82">
            <w:pPr>
              <w:spacing w:before="40" w:after="40"/>
              <w:jc w:val="center"/>
              <w:rPr>
                <w:rFonts w:ascii="Times New Roman" w:hAnsi="Times New Roman"/>
                <w:sz w:val="18"/>
                <w:szCs w:val="18"/>
              </w:rPr>
            </w:pPr>
          </w:p>
        </w:tc>
        <w:tc>
          <w:tcPr>
            <w:tcW w:w="1570" w:type="dxa"/>
            <w:vMerge/>
            <w:tcBorders>
              <w:top w:val="single" w:sz="4" w:space="0" w:color="auto"/>
              <w:left w:val="single" w:sz="4" w:space="0" w:color="auto"/>
              <w:bottom w:val="single" w:sz="4" w:space="0" w:color="auto"/>
              <w:right w:val="single" w:sz="4" w:space="0" w:color="auto"/>
            </w:tcBorders>
            <w:vAlign w:val="center"/>
          </w:tcPr>
          <w:p w14:paraId="7A59462A" w14:textId="77777777" w:rsidR="00854559" w:rsidRDefault="00854559" w:rsidP="00123A82">
            <w:pPr>
              <w:spacing w:before="40" w:after="40"/>
              <w:jc w:val="center"/>
              <w:rPr>
                <w:rFonts w:ascii="Times New Roman" w:hAnsi="Times New Roman"/>
                <w:sz w:val="18"/>
                <w:szCs w:val="18"/>
              </w:rPr>
            </w:pPr>
          </w:p>
        </w:tc>
        <w:tc>
          <w:tcPr>
            <w:tcW w:w="1637" w:type="dxa"/>
            <w:tcBorders>
              <w:top w:val="single" w:sz="4" w:space="0" w:color="auto"/>
              <w:left w:val="single" w:sz="4" w:space="0" w:color="auto"/>
              <w:bottom w:val="single" w:sz="4" w:space="0" w:color="auto"/>
              <w:right w:val="single" w:sz="4" w:space="0" w:color="auto"/>
            </w:tcBorders>
            <w:vAlign w:val="center"/>
          </w:tcPr>
          <w:p w14:paraId="4DE5C05A"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All other</w:t>
            </w:r>
          </w:p>
        </w:tc>
        <w:tc>
          <w:tcPr>
            <w:tcW w:w="1485" w:type="dxa"/>
            <w:tcBorders>
              <w:top w:val="single" w:sz="4" w:space="0" w:color="auto"/>
              <w:left w:val="single" w:sz="4" w:space="0" w:color="auto"/>
              <w:bottom w:val="single" w:sz="4" w:space="0" w:color="auto"/>
              <w:right w:val="single" w:sz="4" w:space="0" w:color="auto"/>
            </w:tcBorders>
            <w:vAlign w:val="center"/>
          </w:tcPr>
          <w:p w14:paraId="021129B8"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677A3655"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11.7 EER </w:t>
            </w:r>
            <w:r>
              <w:rPr>
                <w:rFonts w:ascii="Times New Roman" w:hAnsi="Times New Roman"/>
                <w:sz w:val="18"/>
                <w:szCs w:val="18"/>
              </w:rPr>
              <w:br/>
              <w:t>11.9 IEER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56834774" w14:textId="77777777" w:rsidR="00854559" w:rsidRPr="008D113B" w:rsidRDefault="00854559" w:rsidP="00123A82">
            <w:pPr>
              <w:spacing w:before="40" w:after="40"/>
              <w:jc w:val="center"/>
              <w:rPr>
                <w:rFonts w:ascii="Times New Roman" w:hAnsi="Times New Roman"/>
                <w:sz w:val="18"/>
                <w:szCs w:val="18"/>
              </w:rPr>
            </w:pPr>
          </w:p>
        </w:tc>
      </w:tr>
      <w:tr w:rsidR="00854559" w:rsidRPr="008D113B" w14:paraId="7586F4FD" w14:textId="77777777" w:rsidTr="00123A82">
        <w:tc>
          <w:tcPr>
            <w:tcW w:w="2052" w:type="dxa"/>
            <w:vMerge/>
            <w:tcBorders>
              <w:top w:val="single" w:sz="4" w:space="0" w:color="auto"/>
              <w:left w:val="single" w:sz="4" w:space="0" w:color="auto"/>
              <w:bottom w:val="single" w:sz="4" w:space="0" w:color="auto"/>
              <w:right w:val="single" w:sz="4" w:space="0" w:color="auto"/>
            </w:tcBorders>
            <w:vAlign w:val="center"/>
          </w:tcPr>
          <w:p w14:paraId="4242AA4E" w14:textId="77777777" w:rsidR="00854559" w:rsidRPr="008D113B" w:rsidRDefault="00854559" w:rsidP="00123A82">
            <w:pPr>
              <w:spacing w:before="40" w:after="40"/>
              <w:jc w:val="center"/>
              <w:rPr>
                <w:rFonts w:ascii="Times New Roman" w:hAnsi="Times New Roman"/>
                <w:sz w:val="18"/>
                <w:szCs w:val="18"/>
              </w:rPr>
            </w:pPr>
          </w:p>
        </w:tc>
        <w:tc>
          <w:tcPr>
            <w:tcW w:w="1570" w:type="dxa"/>
            <w:vMerge w:val="restart"/>
            <w:tcBorders>
              <w:top w:val="single" w:sz="4" w:space="0" w:color="auto"/>
              <w:left w:val="single" w:sz="4" w:space="0" w:color="auto"/>
              <w:bottom w:val="single" w:sz="4" w:space="0" w:color="auto"/>
              <w:right w:val="single" w:sz="4" w:space="0" w:color="auto"/>
            </w:tcBorders>
            <w:vAlign w:val="center"/>
          </w:tcPr>
          <w:p w14:paraId="128C5252"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760,000 Btu/h</w:t>
            </w:r>
          </w:p>
        </w:tc>
        <w:tc>
          <w:tcPr>
            <w:tcW w:w="1637" w:type="dxa"/>
            <w:tcBorders>
              <w:top w:val="single" w:sz="4" w:space="0" w:color="auto"/>
              <w:left w:val="single" w:sz="4" w:space="0" w:color="auto"/>
              <w:bottom w:val="single" w:sz="4" w:space="0" w:color="auto"/>
              <w:right w:val="single" w:sz="4" w:space="0" w:color="auto"/>
            </w:tcBorders>
            <w:vAlign w:val="center"/>
          </w:tcPr>
          <w:p w14:paraId="2C3EE16B"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Electric Resistance (or None)</w:t>
            </w:r>
          </w:p>
        </w:tc>
        <w:tc>
          <w:tcPr>
            <w:tcW w:w="1485" w:type="dxa"/>
            <w:tcBorders>
              <w:top w:val="single" w:sz="4" w:space="0" w:color="auto"/>
              <w:left w:val="single" w:sz="4" w:space="0" w:color="auto"/>
              <w:bottom w:val="single" w:sz="4" w:space="0" w:color="auto"/>
              <w:right w:val="single" w:sz="4" w:space="0" w:color="auto"/>
            </w:tcBorders>
            <w:vAlign w:val="center"/>
          </w:tcPr>
          <w:p w14:paraId="035A803F"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41F6911B"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11.7 EER</w:t>
            </w:r>
            <w:r>
              <w:rPr>
                <w:rFonts w:ascii="Times New Roman" w:hAnsi="Times New Roman"/>
                <w:sz w:val="18"/>
                <w:szCs w:val="18"/>
              </w:rPr>
              <w:br/>
              <w:t>11.9 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2B2996B2" w14:textId="77777777" w:rsidR="00854559" w:rsidRPr="008D113B" w:rsidRDefault="00854559" w:rsidP="00123A82">
            <w:pPr>
              <w:spacing w:before="40" w:after="40"/>
              <w:jc w:val="center"/>
              <w:rPr>
                <w:rFonts w:ascii="Times New Roman" w:hAnsi="Times New Roman"/>
                <w:sz w:val="18"/>
                <w:szCs w:val="18"/>
              </w:rPr>
            </w:pPr>
          </w:p>
        </w:tc>
      </w:tr>
      <w:tr w:rsidR="00854559" w:rsidRPr="008D113B" w14:paraId="47D7D918" w14:textId="77777777" w:rsidTr="00123A82">
        <w:tc>
          <w:tcPr>
            <w:tcW w:w="2052" w:type="dxa"/>
            <w:vMerge/>
            <w:tcBorders>
              <w:top w:val="single" w:sz="4" w:space="0" w:color="auto"/>
              <w:left w:val="single" w:sz="4" w:space="0" w:color="auto"/>
              <w:bottom w:val="single" w:sz="4" w:space="0" w:color="auto"/>
              <w:right w:val="single" w:sz="4" w:space="0" w:color="auto"/>
            </w:tcBorders>
            <w:vAlign w:val="center"/>
          </w:tcPr>
          <w:p w14:paraId="5571954E" w14:textId="77777777" w:rsidR="00854559" w:rsidRPr="008D113B" w:rsidRDefault="00854559" w:rsidP="00123A82">
            <w:pPr>
              <w:spacing w:before="40" w:after="40"/>
              <w:jc w:val="center"/>
              <w:rPr>
                <w:rFonts w:ascii="Times New Roman" w:hAnsi="Times New Roman"/>
                <w:sz w:val="18"/>
                <w:szCs w:val="18"/>
              </w:rPr>
            </w:pPr>
          </w:p>
        </w:tc>
        <w:tc>
          <w:tcPr>
            <w:tcW w:w="1570" w:type="dxa"/>
            <w:vMerge/>
            <w:tcBorders>
              <w:top w:val="single" w:sz="4" w:space="0" w:color="auto"/>
              <w:left w:val="single" w:sz="4" w:space="0" w:color="auto"/>
              <w:bottom w:val="single" w:sz="4" w:space="0" w:color="auto"/>
              <w:right w:val="single" w:sz="4" w:space="0" w:color="auto"/>
            </w:tcBorders>
            <w:vAlign w:val="center"/>
          </w:tcPr>
          <w:p w14:paraId="0179B3DF" w14:textId="77777777" w:rsidR="00854559" w:rsidRDefault="00854559" w:rsidP="00123A82">
            <w:pPr>
              <w:spacing w:before="40" w:after="40"/>
              <w:jc w:val="center"/>
              <w:rPr>
                <w:rFonts w:ascii="Times New Roman" w:hAnsi="Times New Roman"/>
                <w:sz w:val="18"/>
                <w:szCs w:val="18"/>
              </w:rPr>
            </w:pPr>
          </w:p>
        </w:tc>
        <w:tc>
          <w:tcPr>
            <w:tcW w:w="1637" w:type="dxa"/>
            <w:tcBorders>
              <w:top w:val="single" w:sz="4" w:space="0" w:color="auto"/>
              <w:left w:val="single" w:sz="4" w:space="0" w:color="auto"/>
              <w:bottom w:val="single" w:sz="4" w:space="0" w:color="auto"/>
              <w:right w:val="single" w:sz="4" w:space="0" w:color="auto"/>
            </w:tcBorders>
            <w:vAlign w:val="center"/>
          </w:tcPr>
          <w:p w14:paraId="34F62005"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All other</w:t>
            </w:r>
          </w:p>
        </w:tc>
        <w:tc>
          <w:tcPr>
            <w:tcW w:w="1485" w:type="dxa"/>
            <w:tcBorders>
              <w:top w:val="single" w:sz="4" w:space="0" w:color="auto"/>
              <w:left w:val="single" w:sz="4" w:space="0" w:color="auto"/>
              <w:bottom w:val="single" w:sz="4" w:space="0" w:color="auto"/>
              <w:right w:val="single" w:sz="4" w:space="0" w:color="auto"/>
            </w:tcBorders>
            <w:vAlign w:val="center"/>
          </w:tcPr>
          <w:p w14:paraId="61372786"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1BF41E81"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11.5 EER</w:t>
            </w:r>
            <w:r>
              <w:rPr>
                <w:rFonts w:ascii="Times New Roman" w:hAnsi="Times New Roman"/>
                <w:sz w:val="18"/>
                <w:szCs w:val="18"/>
              </w:rPr>
              <w:br/>
              <w:t>11.7 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7F42FC59" w14:textId="77777777" w:rsidR="00854559" w:rsidRPr="008D113B" w:rsidRDefault="00854559" w:rsidP="00123A82">
            <w:pPr>
              <w:spacing w:before="40" w:after="40"/>
              <w:jc w:val="center"/>
              <w:rPr>
                <w:rFonts w:ascii="Times New Roman" w:hAnsi="Times New Roman"/>
                <w:sz w:val="18"/>
                <w:szCs w:val="18"/>
              </w:rPr>
            </w:pPr>
          </w:p>
        </w:tc>
      </w:tr>
      <w:tr w:rsidR="00854559" w:rsidRPr="008D113B" w14:paraId="1C6BAD7D" w14:textId="77777777" w:rsidTr="00123A82">
        <w:tc>
          <w:tcPr>
            <w:tcW w:w="2052" w:type="dxa"/>
            <w:tcBorders>
              <w:top w:val="single" w:sz="4" w:space="0" w:color="auto"/>
              <w:left w:val="single" w:sz="4" w:space="0" w:color="auto"/>
              <w:bottom w:val="single" w:sz="4" w:space="0" w:color="auto"/>
              <w:right w:val="single" w:sz="4" w:space="0" w:color="auto"/>
            </w:tcBorders>
            <w:vAlign w:val="center"/>
          </w:tcPr>
          <w:p w14:paraId="3EB043D0"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Condensing units, air cooled</w:t>
            </w:r>
          </w:p>
        </w:tc>
        <w:tc>
          <w:tcPr>
            <w:tcW w:w="1570" w:type="dxa"/>
            <w:tcBorders>
              <w:top w:val="single" w:sz="4" w:space="0" w:color="auto"/>
              <w:left w:val="single" w:sz="4" w:space="0" w:color="auto"/>
              <w:bottom w:val="single" w:sz="4" w:space="0" w:color="auto"/>
              <w:right w:val="single" w:sz="4" w:space="0" w:color="auto"/>
            </w:tcBorders>
            <w:vAlign w:val="center"/>
          </w:tcPr>
          <w:p w14:paraId="0B265117"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≥135,000 Btu/h</w:t>
            </w:r>
          </w:p>
        </w:tc>
        <w:tc>
          <w:tcPr>
            <w:tcW w:w="1637" w:type="dxa"/>
            <w:tcBorders>
              <w:top w:val="single" w:sz="4" w:space="0" w:color="auto"/>
              <w:left w:val="single" w:sz="4" w:space="0" w:color="auto"/>
              <w:bottom w:val="single" w:sz="4" w:space="0" w:color="auto"/>
              <w:right w:val="single" w:sz="4" w:space="0" w:color="auto"/>
            </w:tcBorders>
            <w:vAlign w:val="center"/>
          </w:tcPr>
          <w:p w14:paraId="5801A09E" w14:textId="77777777" w:rsidR="00854559" w:rsidRPr="008D113B" w:rsidRDefault="00854559" w:rsidP="00123A82">
            <w:pPr>
              <w:spacing w:before="40" w:after="40"/>
              <w:jc w:val="center"/>
              <w:rPr>
                <w:rFonts w:ascii="Times New Roman" w:hAnsi="Times New Roman"/>
                <w:sz w:val="18"/>
                <w:szCs w:val="18"/>
              </w:rPr>
            </w:pPr>
          </w:p>
        </w:tc>
        <w:tc>
          <w:tcPr>
            <w:tcW w:w="1485" w:type="dxa"/>
            <w:tcBorders>
              <w:top w:val="single" w:sz="4" w:space="0" w:color="auto"/>
              <w:left w:val="single" w:sz="4" w:space="0" w:color="auto"/>
              <w:bottom w:val="single" w:sz="4" w:space="0" w:color="auto"/>
              <w:right w:val="single" w:sz="4" w:space="0" w:color="auto"/>
            </w:tcBorders>
            <w:vAlign w:val="center"/>
          </w:tcPr>
          <w:p w14:paraId="517BAF41" w14:textId="77777777" w:rsidR="00854559" w:rsidRPr="008D113B" w:rsidRDefault="00854559" w:rsidP="00123A82">
            <w:pPr>
              <w:spacing w:before="40" w:after="40"/>
              <w:jc w:val="center"/>
              <w:rPr>
                <w:rFonts w:ascii="Times New Roman" w:hAnsi="Times New Roman"/>
                <w:sz w:val="18"/>
                <w:szCs w:val="18"/>
              </w:rPr>
            </w:pPr>
          </w:p>
        </w:tc>
        <w:tc>
          <w:tcPr>
            <w:tcW w:w="2225" w:type="dxa"/>
            <w:tcBorders>
              <w:top w:val="single" w:sz="4" w:space="0" w:color="auto"/>
              <w:left w:val="single" w:sz="4" w:space="0" w:color="auto"/>
              <w:bottom w:val="single" w:sz="4" w:space="0" w:color="auto"/>
              <w:right w:val="single" w:sz="4" w:space="0" w:color="auto"/>
            </w:tcBorders>
            <w:vAlign w:val="center"/>
          </w:tcPr>
          <w:p w14:paraId="10FF32FF"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10.5 EER </w:t>
            </w:r>
            <w:r>
              <w:rPr>
                <w:rFonts w:ascii="Times New Roman" w:hAnsi="Times New Roman"/>
                <w:sz w:val="18"/>
                <w:szCs w:val="18"/>
              </w:rPr>
              <w:br/>
              <w:t>11.8 IEER</w:t>
            </w:r>
          </w:p>
        </w:tc>
        <w:tc>
          <w:tcPr>
            <w:tcW w:w="1183" w:type="dxa"/>
            <w:vMerge w:val="restart"/>
            <w:tcBorders>
              <w:top w:val="single" w:sz="4" w:space="0" w:color="auto"/>
              <w:left w:val="single" w:sz="4" w:space="0" w:color="auto"/>
              <w:bottom w:val="single" w:sz="4" w:space="0" w:color="auto"/>
              <w:right w:val="single" w:sz="4" w:space="0" w:color="auto"/>
            </w:tcBorders>
            <w:vAlign w:val="center"/>
          </w:tcPr>
          <w:p w14:paraId="29542712"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AHRI 365</w:t>
            </w:r>
          </w:p>
        </w:tc>
      </w:tr>
      <w:tr w:rsidR="00854559" w:rsidRPr="008D113B" w14:paraId="71CDBD40" w14:textId="77777777" w:rsidTr="00123A82">
        <w:tc>
          <w:tcPr>
            <w:tcW w:w="2052" w:type="dxa"/>
            <w:tcBorders>
              <w:top w:val="single" w:sz="4" w:space="0" w:color="auto"/>
              <w:left w:val="single" w:sz="4" w:space="0" w:color="auto"/>
              <w:bottom w:val="single" w:sz="4" w:space="0" w:color="auto"/>
              <w:right w:val="single" w:sz="4" w:space="0" w:color="auto"/>
            </w:tcBorders>
            <w:vAlign w:val="center"/>
          </w:tcPr>
          <w:p w14:paraId="69EB66FB"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Condensing units, water cooled</w:t>
            </w:r>
          </w:p>
        </w:tc>
        <w:tc>
          <w:tcPr>
            <w:tcW w:w="1570" w:type="dxa"/>
            <w:tcBorders>
              <w:top w:val="single" w:sz="4" w:space="0" w:color="auto"/>
              <w:left w:val="single" w:sz="4" w:space="0" w:color="auto"/>
              <w:bottom w:val="single" w:sz="4" w:space="0" w:color="auto"/>
              <w:right w:val="single" w:sz="4" w:space="0" w:color="auto"/>
            </w:tcBorders>
            <w:vAlign w:val="center"/>
          </w:tcPr>
          <w:p w14:paraId="06DA8B78"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≥135,000 Btu/h</w:t>
            </w:r>
          </w:p>
        </w:tc>
        <w:tc>
          <w:tcPr>
            <w:tcW w:w="1637" w:type="dxa"/>
            <w:tcBorders>
              <w:top w:val="single" w:sz="4" w:space="0" w:color="auto"/>
              <w:left w:val="single" w:sz="4" w:space="0" w:color="auto"/>
              <w:bottom w:val="single" w:sz="4" w:space="0" w:color="auto"/>
              <w:right w:val="single" w:sz="4" w:space="0" w:color="auto"/>
            </w:tcBorders>
            <w:vAlign w:val="center"/>
          </w:tcPr>
          <w:p w14:paraId="09253DBC" w14:textId="77777777" w:rsidR="00854559" w:rsidRPr="008D113B" w:rsidRDefault="00854559" w:rsidP="00123A82">
            <w:pPr>
              <w:spacing w:before="40" w:after="40"/>
              <w:jc w:val="center"/>
              <w:rPr>
                <w:rFonts w:ascii="Times New Roman" w:hAnsi="Times New Roman"/>
                <w:sz w:val="18"/>
                <w:szCs w:val="18"/>
              </w:rPr>
            </w:pPr>
          </w:p>
        </w:tc>
        <w:tc>
          <w:tcPr>
            <w:tcW w:w="1485" w:type="dxa"/>
            <w:tcBorders>
              <w:top w:val="single" w:sz="4" w:space="0" w:color="auto"/>
              <w:left w:val="single" w:sz="4" w:space="0" w:color="auto"/>
              <w:bottom w:val="single" w:sz="4" w:space="0" w:color="auto"/>
              <w:right w:val="single" w:sz="4" w:space="0" w:color="auto"/>
            </w:tcBorders>
            <w:vAlign w:val="center"/>
          </w:tcPr>
          <w:p w14:paraId="74BDFF2E" w14:textId="77777777" w:rsidR="00854559" w:rsidRPr="008D113B" w:rsidRDefault="00854559" w:rsidP="00123A82">
            <w:pPr>
              <w:spacing w:before="40" w:after="40"/>
              <w:jc w:val="center"/>
              <w:rPr>
                <w:rFonts w:ascii="Times New Roman" w:hAnsi="Times New Roman"/>
                <w:sz w:val="18"/>
                <w:szCs w:val="18"/>
              </w:rPr>
            </w:pPr>
          </w:p>
        </w:tc>
        <w:tc>
          <w:tcPr>
            <w:tcW w:w="2225" w:type="dxa"/>
            <w:tcBorders>
              <w:top w:val="single" w:sz="4" w:space="0" w:color="auto"/>
              <w:left w:val="single" w:sz="4" w:space="0" w:color="auto"/>
              <w:bottom w:val="single" w:sz="4" w:space="0" w:color="auto"/>
              <w:right w:val="single" w:sz="4" w:space="0" w:color="auto"/>
            </w:tcBorders>
            <w:vAlign w:val="center"/>
          </w:tcPr>
          <w:p w14:paraId="37F37628"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13.5 EER </w:t>
            </w:r>
            <w:r>
              <w:rPr>
                <w:rFonts w:ascii="Times New Roman" w:hAnsi="Times New Roman"/>
                <w:sz w:val="18"/>
                <w:szCs w:val="18"/>
              </w:rPr>
              <w:br/>
              <w:t>14.0 IEER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1208AC7C" w14:textId="77777777" w:rsidR="00854559" w:rsidRPr="008D113B" w:rsidRDefault="00854559" w:rsidP="00123A82">
            <w:pPr>
              <w:spacing w:before="40" w:after="40"/>
              <w:jc w:val="center"/>
              <w:rPr>
                <w:rFonts w:ascii="Times New Roman" w:hAnsi="Times New Roman"/>
                <w:sz w:val="18"/>
                <w:szCs w:val="18"/>
              </w:rPr>
            </w:pPr>
          </w:p>
        </w:tc>
      </w:tr>
      <w:tr w:rsidR="00854559" w:rsidRPr="008D113B" w14:paraId="468D3B48" w14:textId="77777777" w:rsidTr="00123A82">
        <w:tc>
          <w:tcPr>
            <w:tcW w:w="2052" w:type="dxa"/>
            <w:tcBorders>
              <w:top w:val="single" w:sz="4" w:space="0" w:color="auto"/>
              <w:left w:val="single" w:sz="4" w:space="0" w:color="auto"/>
              <w:bottom w:val="single" w:sz="4" w:space="0" w:color="auto"/>
              <w:right w:val="single" w:sz="4" w:space="0" w:color="auto"/>
            </w:tcBorders>
            <w:vAlign w:val="center"/>
          </w:tcPr>
          <w:p w14:paraId="7CE246E5"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Condensing units, evaporatively cooled</w:t>
            </w:r>
          </w:p>
        </w:tc>
        <w:tc>
          <w:tcPr>
            <w:tcW w:w="1570" w:type="dxa"/>
            <w:tcBorders>
              <w:top w:val="single" w:sz="4" w:space="0" w:color="auto"/>
              <w:left w:val="single" w:sz="4" w:space="0" w:color="auto"/>
              <w:bottom w:val="single" w:sz="4" w:space="0" w:color="auto"/>
              <w:right w:val="single" w:sz="4" w:space="0" w:color="auto"/>
            </w:tcBorders>
            <w:vAlign w:val="center"/>
          </w:tcPr>
          <w:p w14:paraId="0FC6A8C5" w14:textId="77777777" w:rsidR="00854559" w:rsidRDefault="00854559" w:rsidP="00123A82">
            <w:pPr>
              <w:jc w:val="center"/>
              <w:rPr>
                <w:rFonts w:ascii="Times New Roman" w:hAnsi="Times New Roman"/>
                <w:sz w:val="18"/>
                <w:szCs w:val="18"/>
              </w:rPr>
            </w:pPr>
            <w:r>
              <w:rPr>
                <w:rFonts w:ascii="Times New Roman" w:hAnsi="Times New Roman"/>
                <w:sz w:val="18"/>
                <w:szCs w:val="18"/>
              </w:rPr>
              <w:t>≥135,000 Btu/h</w:t>
            </w:r>
          </w:p>
        </w:tc>
        <w:tc>
          <w:tcPr>
            <w:tcW w:w="1637" w:type="dxa"/>
            <w:tcBorders>
              <w:top w:val="single" w:sz="4" w:space="0" w:color="auto"/>
              <w:left w:val="single" w:sz="4" w:space="0" w:color="auto"/>
              <w:bottom w:val="single" w:sz="4" w:space="0" w:color="auto"/>
              <w:right w:val="single" w:sz="4" w:space="0" w:color="auto"/>
            </w:tcBorders>
            <w:vAlign w:val="center"/>
          </w:tcPr>
          <w:p w14:paraId="53453E7E" w14:textId="77777777" w:rsidR="00854559" w:rsidRPr="008D113B" w:rsidRDefault="00854559" w:rsidP="00123A82">
            <w:pPr>
              <w:spacing w:before="40" w:after="40"/>
              <w:jc w:val="center"/>
              <w:rPr>
                <w:rFonts w:ascii="Times New Roman" w:hAnsi="Times New Roman"/>
                <w:sz w:val="18"/>
                <w:szCs w:val="18"/>
              </w:rPr>
            </w:pPr>
          </w:p>
        </w:tc>
        <w:tc>
          <w:tcPr>
            <w:tcW w:w="1485" w:type="dxa"/>
            <w:tcBorders>
              <w:top w:val="single" w:sz="4" w:space="0" w:color="auto"/>
              <w:left w:val="single" w:sz="4" w:space="0" w:color="auto"/>
              <w:bottom w:val="single" w:sz="4" w:space="0" w:color="auto"/>
              <w:right w:val="single" w:sz="4" w:space="0" w:color="auto"/>
            </w:tcBorders>
            <w:vAlign w:val="center"/>
          </w:tcPr>
          <w:p w14:paraId="227B5911" w14:textId="77777777" w:rsidR="00854559" w:rsidRPr="008D113B" w:rsidRDefault="00854559" w:rsidP="00123A82">
            <w:pPr>
              <w:spacing w:before="40" w:after="40"/>
              <w:jc w:val="center"/>
              <w:rPr>
                <w:rFonts w:ascii="Times New Roman" w:hAnsi="Times New Roman"/>
                <w:sz w:val="18"/>
                <w:szCs w:val="18"/>
              </w:rPr>
            </w:pPr>
          </w:p>
        </w:tc>
        <w:tc>
          <w:tcPr>
            <w:tcW w:w="2225" w:type="dxa"/>
            <w:tcBorders>
              <w:top w:val="single" w:sz="4" w:space="0" w:color="auto"/>
              <w:left w:val="single" w:sz="4" w:space="0" w:color="auto"/>
              <w:bottom w:val="single" w:sz="4" w:space="0" w:color="auto"/>
              <w:right w:val="single" w:sz="4" w:space="0" w:color="auto"/>
            </w:tcBorders>
            <w:vAlign w:val="center"/>
          </w:tcPr>
          <w:p w14:paraId="7114AD3A"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13.5 EER </w:t>
            </w:r>
            <w:r>
              <w:rPr>
                <w:rFonts w:ascii="Times New Roman" w:hAnsi="Times New Roman"/>
                <w:sz w:val="18"/>
                <w:szCs w:val="18"/>
              </w:rPr>
              <w:br/>
              <w:t>14.0 IEER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414671EC" w14:textId="77777777" w:rsidR="00854559" w:rsidRPr="008D113B" w:rsidRDefault="00854559" w:rsidP="00123A82">
            <w:pPr>
              <w:spacing w:before="40" w:after="40"/>
              <w:jc w:val="center"/>
              <w:rPr>
                <w:rFonts w:ascii="Times New Roman" w:hAnsi="Times New Roman"/>
                <w:sz w:val="18"/>
                <w:szCs w:val="18"/>
              </w:rPr>
            </w:pPr>
          </w:p>
        </w:tc>
      </w:tr>
    </w:tbl>
    <w:p w14:paraId="33281D1D" w14:textId="77777777" w:rsidR="00854559" w:rsidRDefault="00854559" w:rsidP="00854559">
      <w:pPr>
        <w:rPr>
          <w:rFonts w:ascii="Arial" w:hAnsi="Arial" w:cs="Arial"/>
          <w:b/>
          <w:bCs/>
          <w:sz w:val="14"/>
          <w:szCs w:val="14"/>
        </w:rPr>
      </w:pPr>
    </w:p>
    <w:p w14:paraId="24F1A0DA" w14:textId="77777777" w:rsidR="00854559" w:rsidRDefault="00854559" w:rsidP="00854559">
      <w:pPr>
        <w:rPr>
          <w:rFonts w:ascii="Times New Roman" w:hAnsi="Times New Roman" w:cs="Times New Roman"/>
          <w:sz w:val="16"/>
          <w:szCs w:val="16"/>
        </w:rPr>
      </w:pPr>
      <w:r>
        <w:rPr>
          <w:rFonts w:ascii="Times New Roman" w:hAnsi="Times New Roman" w:cs="Times New Roman"/>
          <w:sz w:val="16"/>
          <w:szCs w:val="16"/>
        </w:rPr>
        <w:t>For SI: 1 British thermal unit per hour = 0.2931 W.</w:t>
      </w:r>
    </w:p>
    <w:p w14:paraId="64B49154" w14:textId="2D1857E5" w:rsidR="00854559" w:rsidRDefault="00854559" w:rsidP="00854559">
      <w:pPr>
        <w:pStyle w:val="ListParagraph"/>
        <w:widowControl/>
        <w:numPr>
          <w:ilvl w:val="1"/>
          <w:numId w:val="23"/>
        </w:numPr>
        <w:spacing w:before="60"/>
        <w:ind w:left="360"/>
        <w:contextualSpacing w:val="0"/>
        <w:rPr>
          <w:rFonts w:ascii="Times New Roman" w:hAnsi="Times New Roman" w:cs="Times New Roman"/>
          <w:sz w:val="16"/>
          <w:szCs w:val="16"/>
        </w:rPr>
      </w:pPr>
      <w:r w:rsidRPr="006A7511">
        <w:rPr>
          <w:rFonts w:ascii="Times New Roman" w:hAnsi="Times New Roman" w:cs="Times New Roman"/>
          <w:sz w:val="16"/>
          <w:szCs w:val="16"/>
        </w:rPr>
        <w:t xml:space="preserve">Chapter </w:t>
      </w:r>
      <w:del w:id="854" w:author="Braaksma, Krista (DES)" w:date="2017-12-12T16:42:00Z">
        <w:r w:rsidRPr="006A7511" w:rsidDel="000968BB">
          <w:rPr>
            <w:rFonts w:ascii="Times New Roman" w:hAnsi="Times New Roman" w:cs="Times New Roman"/>
            <w:sz w:val="16"/>
            <w:szCs w:val="16"/>
          </w:rPr>
          <w:delText xml:space="preserve">6 </w:delText>
        </w:r>
      </w:del>
      <w:ins w:id="855" w:author="Braaksma, Krista (DES)" w:date="2017-12-12T16:42:00Z">
        <w:r w:rsidR="000968BB">
          <w:rPr>
            <w:rFonts w:ascii="Times New Roman" w:hAnsi="Times New Roman" w:cs="Times New Roman"/>
            <w:sz w:val="16"/>
            <w:szCs w:val="16"/>
          </w:rPr>
          <w:t>12</w:t>
        </w:r>
        <w:r w:rsidR="000968BB" w:rsidRPr="006A7511">
          <w:rPr>
            <w:rFonts w:ascii="Times New Roman" w:hAnsi="Times New Roman" w:cs="Times New Roman"/>
            <w:sz w:val="16"/>
            <w:szCs w:val="16"/>
          </w:rPr>
          <w:t xml:space="preserve"> </w:t>
        </w:r>
      </w:ins>
      <w:r w:rsidRPr="006A7511">
        <w:rPr>
          <w:rFonts w:ascii="Times New Roman" w:hAnsi="Times New Roman" w:cs="Times New Roman"/>
          <w:sz w:val="16"/>
          <w:szCs w:val="16"/>
        </w:rPr>
        <w:t>of the referenced standard contains a complete specification of the referenced test procedure, including the reference year version of the test procedure.</w:t>
      </w:r>
    </w:p>
    <w:p w14:paraId="7E381DF3" w14:textId="77777777" w:rsidR="00854559" w:rsidRDefault="00854559" w:rsidP="00854559">
      <w:pPr>
        <w:pStyle w:val="ListParagraph"/>
        <w:widowControl/>
        <w:numPr>
          <w:ilvl w:val="1"/>
          <w:numId w:val="23"/>
        </w:numPr>
        <w:spacing w:before="60"/>
        <w:ind w:left="360"/>
        <w:contextualSpacing w:val="0"/>
        <w:rPr>
          <w:rFonts w:ascii="Times New Roman" w:hAnsi="Times New Roman" w:cs="Times New Roman"/>
          <w:sz w:val="16"/>
          <w:szCs w:val="16"/>
        </w:rPr>
      </w:pPr>
      <w:r w:rsidRPr="006A7511">
        <w:rPr>
          <w:rFonts w:ascii="Times New Roman" w:hAnsi="Times New Roman" w:cs="Times New Roman"/>
          <w:sz w:val="16"/>
          <w:szCs w:val="16"/>
        </w:rPr>
        <w:t>Single-phase, air-cooled air conditioners less than 65,000 Btu/h are regulated by NAECA. SEER values are those set by NAECA.</w:t>
      </w:r>
    </w:p>
    <w:p w14:paraId="49E1FCB2" w14:textId="77777777" w:rsidR="00854559" w:rsidRPr="009251B3" w:rsidRDefault="00854559" w:rsidP="00854559">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540"/>
        <w:rPr>
          <w:rFonts w:ascii="Times New Roman" w:hAnsi="Times New Roman" w:cs="Times New Roman"/>
          <w:spacing w:val="-1"/>
        </w:rPr>
      </w:pPr>
    </w:p>
    <w:p w14:paraId="7DA81798" w14:textId="77777777" w:rsidR="00854559" w:rsidRDefault="00854559" w:rsidP="00854559">
      <w:pPr>
        <w:rPr>
          <w:rFonts w:ascii="Times New Roman" w:hAnsi="Times New Roman" w:cs="Times New Roman"/>
          <w:b/>
          <w:bCs/>
          <w:szCs w:val="24"/>
        </w:rPr>
      </w:pPr>
    </w:p>
    <w:p w14:paraId="349E27BE" w14:textId="77777777" w:rsidR="00854559" w:rsidRPr="009251B3" w:rsidRDefault="00854559" w:rsidP="00854559">
      <w:pPr>
        <w:pBdr>
          <w:left w:val="dotted" w:sz="24" w:space="4" w:color="auto"/>
        </w:pBdr>
        <w:tabs>
          <w:tab w:val="left" w:pos="-720"/>
          <w:tab w:val="left" w:pos="0"/>
          <w:tab w:val="left" w:pos="720"/>
        </w:tabs>
        <w:jc w:val="center"/>
        <w:rPr>
          <w:rFonts w:ascii="Arial" w:hAnsi="Arial" w:cs="Arial"/>
          <w:b/>
          <w:bCs/>
        </w:rPr>
      </w:pPr>
      <w:r w:rsidRPr="009251B3">
        <w:rPr>
          <w:rFonts w:ascii="Arial" w:hAnsi="Arial" w:cs="Arial"/>
          <w:b/>
          <w:bCs/>
        </w:rPr>
        <w:t xml:space="preserve">TABLE </w:t>
      </w:r>
      <w:del w:id="856" w:author="Braaksma, Krista (DES)" w:date="2017-08-11T13:47:00Z">
        <w:r w:rsidRPr="009251B3" w:rsidDel="006F3E77">
          <w:rPr>
            <w:rFonts w:ascii="Arial" w:hAnsi="Arial" w:cs="Arial"/>
            <w:b/>
            <w:bCs/>
          </w:rPr>
          <w:delText>C403.2.3</w:delText>
        </w:r>
      </w:del>
      <w:ins w:id="857" w:author="Braaksma, Krista (DES)" w:date="2017-08-11T13:47:00Z">
        <w:r>
          <w:rPr>
            <w:rFonts w:ascii="Arial" w:hAnsi="Arial" w:cs="Arial"/>
            <w:b/>
            <w:bCs/>
          </w:rPr>
          <w:t>C403.3.2</w:t>
        </w:r>
      </w:ins>
      <w:r w:rsidRPr="009251B3">
        <w:rPr>
          <w:rFonts w:ascii="Arial" w:hAnsi="Arial" w:cs="Arial"/>
          <w:b/>
          <w:bCs/>
        </w:rPr>
        <w:t>(1)</w:t>
      </w:r>
      <w:r>
        <w:rPr>
          <w:rFonts w:ascii="Arial" w:hAnsi="Arial" w:cs="Arial"/>
          <w:b/>
          <w:bCs/>
        </w:rPr>
        <w:t>B</w:t>
      </w:r>
    </w:p>
    <w:p w14:paraId="326771E0" w14:textId="77777777" w:rsidR="00854559" w:rsidRPr="00C074D8" w:rsidRDefault="00854559" w:rsidP="00854559">
      <w:pPr>
        <w:pBdr>
          <w:left w:val="dotted" w:sz="2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12"/>
          <w:szCs w:val="12"/>
        </w:rPr>
      </w:pPr>
      <w:r w:rsidRPr="009251B3">
        <w:rPr>
          <w:rFonts w:ascii="Arial" w:hAnsi="Arial" w:cs="Arial"/>
          <w:b/>
          <w:bCs/>
        </w:rPr>
        <w:t xml:space="preserve">MINIMUM EFFICIENCY REQUIREMENTS: </w:t>
      </w:r>
      <w:r w:rsidRPr="009251B3">
        <w:rPr>
          <w:rFonts w:ascii="Arial" w:hAnsi="Arial" w:cs="Arial"/>
          <w:b/>
          <w:bCs/>
        </w:rPr>
        <w:br/>
        <w:t>ELECTRICALLY OPERATED VARIABLE REFRIGERANT FLOW AIR CONDITIONERS</w:t>
      </w:r>
      <w:r w:rsidRPr="009251B3">
        <w:rPr>
          <w:b/>
          <w:bCs/>
        </w:rPr>
        <w:br/>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29" w:type="dxa"/>
          <w:bottom w:w="29" w:type="dxa"/>
          <w:right w:w="29" w:type="dxa"/>
        </w:tblCellMar>
        <w:tblLook w:val="01E0" w:firstRow="1" w:lastRow="1" w:firstColumn="1" w:lastColumn="1" w:noHBand="0" w:noVBand="0"/>
      </w:tblPr>
      <w:tblGrid>
        <w:gridCol w:w="1638"/>
        <w:gridCol w:w="1620"/>
        <w:gridCol w:w="1080"/>
        <w:gridCol w:w="1440"/>
        <w:gridCol w:w="990"/>
        <w:gridCol w:w="990"/>
        <w:gridCol w:w="1098"/>
      </w:tblGrid>
      <w:tr w:rsidR="00854559" w:rsidRPr="009251B3" w14:paraId="55F89FEA" w14:textId="77777777" w:rsidTr="00123A82">
        <w:trPr>
          <w:trHeight w:val="207"/>
          <w:jc w:val="center"/>
        </w:trPr>
        <w:tc>
          <w:tcPr>
            <w:tcW w:w="1638" w:type="dxa"/>
            <w:vMerge w:val="restart"/>
            <w:shd w:val="clear" w:color="auto" w:fill="auto"/>
            <w:vAlign w:val="center"/>
          </w:tcPr>
          <w:p w14:paraId="45886DA6" w14:textId="77777777" w:rsidR="00854559" w:rsidRPr="00D27FE1" w:rsidRDefault="00854559" w:rsidP="00123A82">
            <w:pPr>
              <w:spacing w:after="120"/>
              <w:jc w:val="center"/>
              <w:rPr>
                <w:rFonts w:ascii="Arial" w:hAnsi="Arial" w:cs="Arial"/>
                <w:b/>
                <w:bCs/>
                <w:sz w:val="16"/>
                <w:szCs w:val="16"/>
              </w:rPr>
            </w:pPr>
            <w:r w:rsidRPr="00D27FE1">
              <w:rPr>
                <w:rFonts w:ascii="Arial" w:hAnsi="Arial" w:cs="Arial"/>
                <w:b/>
                <w:bCs/>
                <w:sz w:val="16"/>
                <w:szCs w:val="16"/>
              </w:rPr>
              <w:t>Equipment Type</w:t>
            </w:r>
          </w:p>
        </w:tc>
        <w:tc>
          <w:tcPr>
            <w:tcW w:w="1620" w:type="dxa"/>
            <w:vMerge w:val="restart"/>
            <w:shd w:val="clear" w:color="auto" w:fill="auto"/>
            <w:vAlign w:val="center"/>
          </w:tcPr>
          <w:p w14:paraId="1DE359E4" w14:textId="77777777" w:rsidR="00854559" w:rsidRPr="00D27FE1" w:rsidRDefault="00854559" w:rsidP="00123A82">
            <w:pPr>
              <w:spacing w:after="120"/>
              <w:jc w:val="center"/>
              <w:rPr>
                <w:rFonts w:ascii="Arial" w:hAnsi="Arial" w:cs="Arial"/>
                <w:b/>
                <w:bCs/>
                <w:sz w:val="16"/>
                <w:szCs w:val="16"/>
              </w:rPr>
            </w:pPr>
            <w:r w:rsidRPr="00D27FE1">
              <w:rPr>
                <w:rFonts w:ascii="Arial" w:hAnsi="Arial" w:cs="Arial"/>
                <w:b/>
                <w:bCs/>
                <w:sz w:val="16"/>
                <w:szCs w:val="16"/>
              </w:rPr>
              <w:t>Size Category</w:t>
            </w:r>
          </w:p>
        </w:tc>
        <w:tc>
          <w:tcPr>
            <w:tcW w:w="1080" w:type="dxa"/>
            <w:vMerge w:val="restart"/>
            <w:shd w:val="clear" w:color="auto" w:fill="auto"/>
            <w:vAlign w:val="center"/>
          </w:tcPr>
          <w:p w14:paraId="35FC387A" w14:textId="77777777" w:rsidR="00854559" w:rsidRPr="00D27FE1" w:rsidRDefault="00854559" w:rsidP="00123A82">
            <w:pPr>
              <w:spacing w:after="120"/>
              <w:jc w:val="center"/>
              <w:rPr>
                <w:rFonts w:ascii="Arial" w:hAnsi="Arial" w:cs="Arial"/>
                <w:b/>
                <w:bCs/>
                <w:sz w:val="16"/>
                <w:szCs w:val="16"/>
              </w:rPr>
            </w:pPr>
            <w:r w:rsidRPr="00D27FE1">
              <w:rPr>
                <w:rFonts w:ascii="Arial" w:hAnsi="Arial" w:cs="Arial"/>
                <w:b/>
                <w:bCs/>
                <w:sz w:val="16"/>
                <w:szCs w:val="16"/>
              </w:rPr>
              <w:t>Heating Section Type</w:t>
            </w:r>
          </w:p>
        </w:tc>
        <w:tc>
          <w:tcPr>
            <w:tcW w:w="1440" w:type="dxa"/>
            <w:vMerge w:val="restart"/>
            <w:shd w:val="clear" w:color="auto" w:fill="auto"/>
            <w:vAlign w:val="center"/>
          </w:tcPr>
          <w:p w14:paraId="280F6016" w14:textId="77777777" w:rsidR="00854559" w:rsidRPr="00D27FE1" w:rsidRDefault="00854559" w:rsidP="00123A82">
            <w:pPr>
              <w:spacing w:after="120"/>
              <w:jc w:val="center"/>
              <w:rPr>
                <w:rFonts w:ascii="Arial" w:hAnsi="Arial" w:cs="Arial"/>
                <w:b/>
                <w:bCs/>
                <w:sz w:val="16"/>
                <w:szCs w:val="16"/>
              </w:rPr>
            </w:pPr>
            <w:r w:rsidRPr="00D27FE1">
              <w:rPr>
                <w:rFonts w:ascii="Arial" w:hAnsi="Arial" w:cs="Arial"/>
                <w:b/>
                <w:bCs/>
                <w:sz w:val="16"/>
                <w:szCs w:val="16"/>
              </w:rPr>
              <w:t>Sub-Category or Rating Condition</w:t>
            </w:r>
          </w:p>
        </w:tc>
        <w:tc>
          <w:tcPr>
            <w:tcW w:w="1980" w:type="dxa"/>
            <w:gridSpan w:val="2"/>
            <w:shd w:val="clear" w:color="auto" w:fill="auto"/>
            <w:vAlign w:val="center"/>
          </w:tcPr>
          <w:p w14:paraId="70E5F592" w14:textId="77777777" w:rsidR="00854559" w:rsidRPr="00D27FE1" w:rsidRDefault="00854559" w:rsidP="00123A82">
            <w:pPr>
              <w:spacing w:after="120"/>
              <w:jc w:val="center"/>
              <w:rPr>
                <w:rFonts w:ascii="Arial" w:hAnsi="Arial" w:cs="Arial"/>
                <w:b/>
                <w:bCs/>
                <w:sz w:val="16"/>
                <w:szCs w:val="16"/>
              </w:rPr>
            </w:pPr>
            <w:r w:rsidRPr="00D27FE1">
              <w:rPr>
                <w:rFonts w:ascii="Arial" w:hAnsi="Arial" w:cs="Arial"/>
                <w:b/>
                <w:bCs/>
                <w:sz w:val="16"/>
                <w:szCs w:val="16"/>
              </w:rPr>
              <w:t>Minimum Efficiency</w:t>
            </w:r>
          </w:p>
        </w:tc>
        <w:tc>
          <w:tcPr>
            <w:tcW w:w="1098" w:type="dxa"/>
            <w:vMerge w:val="restart"/>
            <w:shd w:val="clear" w:color="auto" w:fill="auto"/>
            <w:vAlign w:val="center"/>
          </w:tcPr>
          <w:p w14:paraId="410ACA1D" w14:textId="77777777" w:rsidR="00854559" w:rsidRPr="00D27FE1" w:rsidRDefault="00854559" w:rsidP="00123A82">
            <w:pPr>
              <w:spacing w:after="120"/>
              <w:jc w:val="center"/>
              <w:rPr>
                <w:rFonts w:ascii="Arial" w:hAnsi="Arial" w:cs="Arial"/>
                <w:b/>
                <w:bCs/>
                <w:sz w:val="16"/>
                <w:szCs w:val="16"/>
              </w:rPr>
            </w:pPr>
            <w:r w:rsidRPr="00D27FE1">
              <w:rPr>
                <w:rFonts w:ascii="Arial" w:hAnsi="Arial" w:cs="Arial"/>
                <w:b/>
                <w:bCs/>
                <w:sz w:val="16"/>
                <w:szCs w:val="16"/>
              </w:rPr>
              <w:t>Test Procedure</w:t>
            </w:r>
          </w:p>
        </w:tc>
      </w:tr>
      <w:tr w:rsidR="00854559" w:rsidRPr="009251B3" w14:paraId="1D1FA1DF" w14:textId="77777777" w:rsidTr="00123A82">
        <w:trPr>
          <w:trHeight w:val="206"/>
          <w:jc w:val="center"/>
        </w:trPr>
        <w:tc>
          <w:tcPr>
            <w:tcW w:w="1638" w:type="dxa"/>
            <w:vMerge/>
            <w:shd w:val="clear" w:color="auto" w:fill="auto"/>
            <w:vAlign w:val="center"/>
          </w:tcPr>
          <w:p w14:paraId="3E1BA4A2" w14:textId="77777777" w:rsidR="00854559" w:rsidRPr="00D27FE1" w:rsidRDefault="00854559" w:rsidP="00123A82">
            <w:pPr>
              <w:spacing w:after="120"/>
              <w:jc w:val="center"/>
              <w:rPr>
                <w:rFonts w:ascii="Arial" w:hAnsi="Arial" w:cs="Arial"/>
                <w:b/>
                <w:bCs/>
                <w:sz w:val="16"/>
                <w:szCs w:val="16"/>
              </w:rPr>
            </w:pPr>
          </w:p>
        </w:tc>
        <w:tc>
          <w:tcPr>
            <w:tcW w:w="1620" w:type="dxa"/>
            <w:vMerge/>
            <w:shd w:val="clear" w:color="auto" w:fill="auto"/>
            <w:vAlign w:val="center"/>
          </w:tcPr>
          <w:p w14:paraId="45879F69" w14:textId="77777777" w:rsidR="00854559" w:rsidRPr="00D27FE1" w:rsidRDefault="00854559" w:rsidP="00123A82">
            <w:pPr>
              <w:spacing w:after="120"/>
              <w:jc w:val="center"/>
              <w:rPr>
                <w:rFonts w:ascii="Arial" w:hAnsi="Arial" w:cs="Arial"/>
                <w:b/>
                <w:bCs/>
                <w:sz w:val="16"/>
                <w:szCs w:val="16"/>
              </w:rPr>
            </w:pPr>
          </w:p>
        </w:tc>
        <w:tc>
          <w:tcPr>
            <w:tcW w:w="1080" w:type="dxa"/>
            <w:vMerge/>
            <w:shd w:val="clear" w:color="auto" w:fill="auto"/>
            <w:vAlign w:val="center"/>
          </w:tcPr>
          <w:p w14:paraId="7EFB60B3" w14:textId="77777777" w:rsidR="00854559" w:rsidRPr="00D27FE1" w:rsidRDefault="00854559" w:rsidP="00123A82">
            <w:pPr>
              <w:spacing w:after="120"/>
              <w:jc w:val="center"/>
              <w:rPr>
                <w:rFonts w:ascii="Arial" w:hAnsi="Arial" w:cs="Arial"/>
                <w:b/>
                <w:bCs/>
                <w:sz w:val="16"/>
                <w:szCs w:val="16"/>
              </w:rPr>
            </w:pPr>
          </w:p>
        </w:tc>
        <w:tc>
          <w:tcPr>
            <w:tcW w:w="1440" w:type="dxa"/>
            <w:vMerge/>
            <w:shd w:val="clear" w:color="auto" w:fill="auto"/>
            <w:vAlign w:val="center"/>
          </w:tcPr>
          <w:p w14:paraId="0CB99FE7" w14:textId="77777777" w:rsidR="00854559" w:rsidRPr="00D27FE1" w:rsidRDefault="00854559" w:rsidP="00123A82">
            <w:pPr>
              <w:spacing w:after="120"/>
              <w:jc w:val="center"/>
              <w:rPr>
                <w:rFonts w:ascii="Arial" w:hAnsi="Arial" w:cs="Arial"/>
                <w:b/>
                <w:bCs/>
                <w:sz w:val="16"/>
                <w:szCs w:val="16"/>
              </w:rPr>
            </w:pPr>
          </w:p>
        </w:tc>
        <w:tc>
          <w:tcPr>
            <w:tcW w:w="990" w:type="dxa"/>
            <w:shd w:val="clear" w:color="auto" w:fill="auto"/>
            <w:vAlign w:val="center"/>
          </w:tcPr>
          <w:p w14:paraId="4838118C" w14:textId="77777777" w:rsidR="00854559" w:rsidRPr="00D27FE1" w:rsidRDefault="00854559" w:rsidP="00123A82">
            <w:pPr>
              <w:spacing w:after="120"/>
              <w:jc w:val="center"/>
              <w:rPr>
                <w:rFonts w:ascii="Arial" w:hAnsi="Arial" w:cs="Arial"/>
                <w:b/>
                <w:bCs/>
                <w:sz w:val="16"/>
                <w:szCs w:val="16"/>
              </w:rPr>
            </w:pPr>
            <w:r>
              <w:rPr>
                <w:rFonts w:ascii="Arial" w:hAnsi="Arial" w:cs="Arial"/>
                <w:b/>
                <w:bCs/>
                <w:sz w:val="16"/>
                <w:szCs w:val="16"/>
              </w:rPr>
              <w:t>Before 1/1/2017</w:t>
            </w:r>
          </w:p>
        </w:tc>
        <w:tc>
          <w:tcPr>
            <w:tcW w:w="990" w:type="dxa"/>
            <w:shd w:val="clear" w:color="auto" w:fill="auto"/>
            <w:vAlign w:val="center"/>
          </w:tcPr>
          <w:p w14:paraId="2A05FD47" w14:textId="77777777" w:rsidR="00854559" w:rsidRPr="00D27FE1" w:rsidRDefault="00854559" w:rsidP="00123A82">
            <w:pPr>
              <w:spacing w:after="120"/>
              <w:jc w:val="center"/>
              <w:rPr>
                <w:rFonts w:ascii="Arial" w:hAnsi="Arial" w:cs="Arial"/>
                <w:b/>
                <w:bCs/>
                <w:sz w:val="16"/>
                <w:szCs w:val="16"/>
              </w:rPr>
            </w:pPr>
            <w:r>
              <w:rPr>
                <w:rFonts w:ascii="Arial" w:hAnsi="Arial" w:cs="Arial"/>
                <w:b/>
                <w:bCs/>
                <w:sz w:val="16"/>
                <w:szCs w:val="16"/>
              </w:rPr>
              <w:t>After 1/1/2017</w:t>
            </w:r>
          </w:p>
        </w:tc>
        <w:tc>
          <w:tcPr>
            <w:tcW w:w="1098" w:type="dxa"/>
            <w:vMerge/>
            <w:shd w:val="clear" w:color="auto" w:fill="auto"/>
            <w:vAlign w:val="center"/>
          </w:tcPr>
          <w:p w14:paraId="42D26954" w14:textId="77777777" w:rsidR="00854559" w:rsidRPr="00D27FE1" w:rsidRDefault="00854559" w:rsidP="00123A82">
            <w:pPr>
              <w:spacing w:after="120"/>
              <w:jc w:val="center"/>
              <w:rPr>
                <w:rFonts w:ascii="Arial" w:hAnsi="Arial" w:cs="Arial"/>
                <w:b/>
                <w:bCs/>
                <w:sz w:val="16"/>
                <w:szCs w:val="16"/>
              </w:rPr>
            </w:pPr>
          </w:p>
        </w:tc>
      </w:tr>
      <w:tr w:rsidR="00854559" w:rsidRPr="009251B3" w14:paraId="3DC3AD81" w14:textId="77777777" w:rsidTr="00123A82">
        <w:trPr>
          <w:jc w:val="center"/>
        </w:trPr>
        <w:tc>
          <w:tcPr>
            <w:tcW w:w="1638" w:type="dxa"/>
            <w:vMerge w:val="restart"/>
            <w:vAlign w:val="center"/>
          </w:tcPr>
          <w:p w14:paraId="6191A022"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 xml:space="preserve">VRF </w:t>
            </w:r>
            <w:r>
              <w:rPr>
                <w:rFonts w:ascii="Arial" w:hAnsi="Arial" w:cs="Arial"/>
                <w:sz w:val="16"/>
                <w:szCs w:val="16"/>
              </w:rPr>
              <w:br/>
            </w:r>
            <w:r w:rsidRPr="00D27FE1">
              <w:rPr>
                <w:rFonts w:ascii="Arial" w:hAnsi="Arial" w:cs="Arial"/>
                <w:sz w:val="16"/>
                <w:szCs w:val="16"/>
              </w:rPr>
              <w:t>Air Conditioners,</w:t>
            </w:r>
          </w:p>
          <w:p w14:paraId="2AB91411" w14:textId="77777777" w:rsidR="00854559" w:rsidRPr="009251B3" w:rsidRDefault="00854559" w:rsidP="00123A82">
            <w:pPr>
              <w:jc w:val="center"/>
              <w:rPr>
                <w:rFonts w:ascii="Arial" w:hAnsi="Arial" w:cs="Arial"/>
                <w:b/>
                <w:sz w:val="18"/>
                <w:szCs w:val="18"/>
              </w:rPr>
            </w:pPr>
            <w:r w:rsidRPr="00D27FE1">
              <w:rPr>
                <w:rFonts w:ascii="Arial" w:hAnsi="Arial" w:cs="Arial"/>
                <w:sz w:val="16"/>
                <w:szCs w:val="16"/>
              </w:rPr>
              <w:t>Air Cooled</w:t>
            </w:r>
          </w:p>
        </w:tc>
        <w:tc>
          <w:tcPr>
            <w:tcW w:w="1620" w:type="dxa"/>
          </w:tcPr>
          <w:p w14:paraId="1943903E"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&lt;65,000 Btu/h</w:t>
            </w:r>
          </w:p>
        </w:tc>
        <w:tc>
          <w:tcPr>
            <w:tcW w:w="1080" w:type="dxa"/>
          </w:tcPr>
          <w:p w14:paraId="5001599D"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1440" w:type="dxa"/>
            <w:shd w:val="clear" w:color="auto" w:fill="auto"/>
          </w:tcPr>
          <w:p w14:paraId="5ED7B3A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990" w:type="dxa"/>
          </w:tcPr>
          <w:p w14:paraId="1412E7EE"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13.0 SEER</w:t>
            </w:r>
          </w:p>
        </w:tc>
        <w:tc>
          <w:tcPr>
            <w:tcW w:w="990" w:type="dxa"/>
          </w:tcPr>
          <w:p w14:paraId="34585108" w14:textId="77777777" w:rsidR="00854559" w:rsidRPr="009251B3" w:rsidRDefault="00854559" w:rsidP="00123A82">
            <w:pPr>
              <w:jc w:val="center"/>
              <w:rPr>
                <w:rFonts w:ascii="Times New Roman" w:hAnsi="Times New Roman" w:cs="Times New Roman"/>
                <w:sz w:val="18"/>
                <w:szCs w:val="18"/>
              </w:rPr>
            </w:pPr>
            <w:r>
              <w:rPr>
                <w:rFonts w:ascii="Times New Roman" w:hAnsi="Times New Roman" w:cs="Times New Roman"/>
                <w:sz w:val="18"/>
                <w:szCs w:val="18"/>
              </w:rPr>
              <w:t>13.0 SEER</w:t>
            </w:r>
          </w:p>
        </w:tc>
        <w:tc>
          <w:tcPr>
            <w:tcW w:w="1098" w:type="dxa"/>
            <w:vMerge w:val="restart"/>
          </w:tcPr>
          <w:p w14:paraId="3B2962E5"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854559" w:rsidRPr="009251B3" w14:paraId="2906D765" w14:textId="77777777" w:rsidTr="00123A82">
        <w:trPr>
          <w:trHeight w:val="52"/>
          <w:jc w:val="center"/>
        </w:trPr>
        <w:tc>
          <w:tcPr>
            <w:tcW w:w="1638" w:type="dxa"/>
            <w:vMerge/>
          </w:tcPr>
          <w:p w14:paraId="16E3FE30" w14:textId="77777777" w:rsidR="00854559" w:rsidRPr="009251B3" w:rsidRDefault="00854559" w:rsidP="00123A82">
            <w:pPr>
              <w:jc w:val="center"/>
              <w:rPr>
                <w:rFonts w:ascii="Arial" w:hAnsi="Arial" w:cs="Arial"/>
                <w:b/>
                <w:sz w:val="18"/>
                <w:szCs w:val="18"/>
              </w:rPr>
            </w:pPr>
          </w:p>
        </w:tc>
        <w:tc>
          <w:tcPr>
            <w:tcW w:w="1620" w:type="dxa"/>
          </w:tcPr>
          <w:p w14:paraId="439B467D" w14:textId="77777777" w:rsidR="00854559" w:rsidRPr="009251B3" w:rsidRDefault="00854559"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≥65,000 Btu/h and &lt;135,000 Btu/h</w:t>
            </w:r>
          </w:p>
        </w:tc>
        <w:tc>
          <w:tcPr>
            <w:tcW w:w="1080" w:type="dxa"/>
            <w:shd w:val="clear" w:color="auto" w:fill="auto"/>
          </w:tcPr>
          <w:p w14:paraId="36EBF51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Electric Resistance (or none)</w:t>
            </w:r>
          </w:p>
        </w:tc>
        <w:tc>
          <w:tcPr>
            <w:tcW w:w="1440" w:type="dxa"/>
            <w:shd w:val="clear" w:color="auto" w:fill="auto"/>
          </w:tcPr>
          <w:p w14:paraId="1526385E"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990" w:type="dxa"/>
          </w:tcPr>
          <w:p w14:paraId="764D2CC9" w14:textId="77777777" w:rsidR="00854559"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11.2 EER</w:t>
            </w:r>
          </w:p>
          <w:p w14:paraId="09BC1588" w14:textId="77777777" w:rsidR="00854559" w:rsidRPr="009251B3"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13.1 IEER</w:t>
            </w:r>
          </w:p>
        </w:tc>
        <w:tc>
          <w:tcPr>
            <w:tcW w:w="990" w:type="dxa"/>
          </w:tcPr>
          <w:p w14:paraId="0F92B549" w14:textId="77777777" w:rsidR="00854559"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11.2 EER</w:t>
            </w:r>
          </w:p>
          <w:p w14:paraId="0A4171D0" w14:textId="77777777" w:rsidR="00854559" w:rsidRPr="009251B3"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15.5 IEER</w:t>
            </w:r>
          </w:p>
        </w:tc>
        <w:tc>
          <w:tcPr>
            <w:tcW w:w="1098" w:type="dxa"/>
            <w:vMerge/>
          </w:tcPr>
          <w:p w14:paraId="0BB7E633" w14:textId="77777777" w:rsidR="00854559" w:rsidRPr="009251B3" w:rsidRDefault="00854559" w:rsidP="00123A82">
            <w:pPr>
              <w:rPr>
                <w:rFonts w:ascii="Arial" w:hAnsi="Arial" w:cs="Arial"/>
                <w:sz w:val="18"/>
                <w:szCs w:val="18"/>
                <w:lang w:val="nl-BE"/>
              </w:rPr>
            </w:pPr>
          </w:p>
        </w:tc>
      </w:tr>
      <w:tr w:rsidR="00854559" w:rsidRPr="009251B3" w14:paraId="1A6B7A76" w14:textId="77777777" w:rsidTr="00123A82">
        <w:trPr>
          <w:jc w:val="center"/>
        </w:trPr>
        <w:tc>
          <w:tcPr>
            <w:tcW w:w="1638" w:type="dxa"/>
            <w:vMerge/>
          </w:tcPr>
          <w:p w14:paraId="0681FF42" w14:textId="77777777" w:rsidR="00854559" w:rsidRPr="009251B3" w:rsidRDefault="00854559" w:rsidP="00123A82">
            <w:pPr>
              <w:jc w:val="center"/>
              <w:rPr>
                <w:rFonts w:ascii="Arial" w:hAnsi="Arial" w:cs="Arial"/>
                <w:b/>
                <w:sz w:val="18"/>
                <w:szCs w:val="18"/>
                <w:lang w:val="nl-BE"/>
              </w:rPr>
            </w:pPr>
          </w:p>
        </w:tc>
        <w:tc>
          <w:tcPr>
            <w:tcW w:w="1620" w:type="dxa"/>
          </w:tcPr>
          <w:p w14:paraId="442A37FB" w14:textId="77777777" w:rsidR="00854559" w:rsidRPr="009251B3" w:rsidRDefault="00854559"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≥135,000 Btu/h and &lt;240,000 Btu/h</w:t>
            </w:r>
          </w:p>
        </w:tc>
        <w:tc>
          <w:tcPr>
            <w:tcW w:w="1080" w:type="dxa"/>
            <w:shd w:val="clear" w:color="auto" w:fill="auto"/>
          </w:tcPr>
          <w:p w14:paraId="22B26A15"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Electric Resistance (or none)</w:t>
            </w:r>
          </w:p>
        </w:tc>
        <w:tc>
          <w:tcPr>
            <w:tcW w:w="1440" w:type="dxa"/>
            <w:shd w:val="clear" w:color="auto" w:fill="auto"/>
          </w:tcPr>
          <w:p w14:paraId="319C6F9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990" w:type="dxa"/>
          </w:tcPr>
          <w:p w14:paraId="5970A92C" w14:textId="77777777" w:rsidR="00854559"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11.0 EER</w:t>
            </w:r>
          </w:p>
          <w:p w14:paraId="5216F039" w14:textId="77777777" w:rsidR="00854559" w:rsidRPr="009251B3"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12.9 IEER</w:t>
            </w:r>
          </w:p>
        </w:tc>
        <w:tc>
          <w:tcPr>
            <w:tcW w:w="990" w:type="dxa"/>
          </w:tcPr>
          <w:p w14:paraId="550AA27B" w14:textId="77777777" w:rsidR="00854559" w:rsidRPr="009251B3"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11.0 EER</w:t>
            </w:r>
            <w:r>
              <w:rPr>
                <w:rFonts w:ascii="Times New Roman" w:hAnsi="Times New Roman" w:cs="Times New Roman"/>
                <w:sz w:val="18"/>
                <w:szCs w:val="18"/>
                <w:lang w:val="nl-BE"/>
              </w:rPr>
              <w:br/>
              <w:t>14.9 IEER</w:t>
            </w:r>
          </w:p>
        </w:tc>
        <w:tc>
          <w:tcPr>
            <w:tcW w:w="1098" w:type="dxa"/>
            <w:vMerge/>
          </w:tcPr>
          <w:p w14:paraId="1408387B" w14:textId="77777777" w:rsidR="00854559" w:rsidRPr="009251B3" w:rsidRDefault="00854559" w:rsidP="00123A82">
            <w:pPr>
              <w:rPr>
                <w:rFonts w:ascii="Arial" w:hAnsi="Arial" w:cs="Arial"/>
                <w:sz w:val="18"/>
                <w:szCs w:val="18"/>
                <w:lang w:val="nl-BE"/>
              </w:rPr>
            </w:pPr>
          </w:p>
        </w:tc>
      </w:tr>
      <w:tr w:rsidR="00854559" w:rsidRPr="009251B3" w14:paraId="7438F795" w14:textId="77777777" w:rsidTr="00123A82">
        <w:trPr>
          <w:trHeight w:val="720"/>
          <w:jc w:val="center"/>
        </w:trPr>
        <w:tc>
          <w:tcPr>
            <w:tcW w:w="1638" w:type="dxa"/>
            <w:vMerge/>
          </w:tcPr>
          <w:p w14:paraId="2845C80D" w14:textId="77777777" w:rsidR="00854559" w:rsidRPr="009251B3" w:rsidRDefault="00854559" w:rsidP="00123A82">
            <w:pPr>
              <w:jc w:val="center"/>
              <w:rPr>
                <w:rFonts w:ascii="Arial" w:hAnsi="Arial" w:cs="Arial"/>
                <w:b/>
                <w:sz w:val="18"/>
                <w:szCs w:val="18"/>
                <w:lang w:val="nl-BE"/>
              </w:rPr>
            </w:pPr>
          </w:p>
        </w:tc>
        <w:tc>
          <w:tcPr>
            <w:tcW w:w="1620" w:type="dxa"/>
          </w:tcPr>
          <w:p w14:paraId="181863A1"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≥240,000 Btu/h</w:t>
            </w:r>
          </w:p>
        </w:tc>
        <w:tc>
          <w:tcPr>
            <w:tcW w:w="1080" w:type="dxa"/>
            <w:shd w:val="clear" w:color="auto" w:fill="auto"/>
          </w:tcPr>
          <w:p w14:paraId="7AB2E735"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Electric Resistance (or none)</w:t>
            </w:r>
          </w:p>
        </w:tc>
        <w:tc>
          <w:tcPr>
            <w:tcW w:w="1440" w:type="dxa"/>
            <w:shd w:val="clear" w:color="auto" w:fill="auto"/>
          </w:tcPr>
          <w:p w14:paraId="3C5CE6A6"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990" w:type="dxa"/>
          </w:tcPr>
          <w:p w14:paraId="530934A9" w14:textId="77777777" w:rsidR="00854559"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10.0 EER</w:t>
            </w:r>
          </w:p>
          <w:p w14:paraId="233626BD" w14:textId="77777777" w:rsidR="00854559" w:rsidRPr="009251B3"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11.6 IEER</w:t>
            </w:r>
          </w:p>
        </w:tc>
        <w:tc>
          <w:tcPr>
            <w:tcW w:w="990" w:type="dxa"/>
          </w:tcPr>
          <w:p w14:paraId="6F78F75A" w14:textId="77777777" w:rsidR="00854559"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10.0 EER</w:t>
            </w:r>
          </w:p>
          <w:p w14:paraId="0EB6179B" w14:textId="77777777" w:rsidR="00854559" w:rsidRPr="009251B3"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13.9 EER</w:t>
            </w:r>
          </w:p>
        </w:tc>
        <w:tc>
          <w:tcPr>
            <w:tcW w:w="1098" w:type="dxa"/>
            <w:vMerge/>
          </w:tcPr>
          <w:p w14:paraId="7AB45BF6" w14:textId="77777777" w:rsidR="00854559" w:rsidRPr="009251B3" w:rsidRDefault="00854559" w:rsidP="00123A82">
            <w:pPr>
              <w:rPr>
                <w:rFonts w:ascii="Arial" w:hAnsi="Arial" w:cs="Arial"/>
                <w:sz w:val="18"/>
                <w:szCs w:val="18"/>
                <w:lang w:val="nl-BE"/>
              </w:rPr>
            </w:pPr>
          </w:p>
        </w:tc>
      </w:tr>
    </w:tbl>
    <w:p w14:paraId="487EFBDA" w14:textId="77777777" w:rsidR="00854559" w:rsidRDefault="00854559" w:rsidP="00854559">
      <w:pPr>
        <w:tabs>
          <w:tab w:val="left" w:pos="8678"/>
        </w:tabs>
        <w:rPr>
          <w:b/>
          <w:bCs/>
        </w:rPr>
      </w:pPr>
      <w:r>
        <w:rPr>
          <w:b/>
          <w:bCs/>
        </w:rPr>
        <w:tab/>
      </w:r>
    </w:p>
    <w:p w14:paraId="4A90A340" w14:textId="77777777" w:rsidR="00854559" w:rsidRPr="009251B3" w:rsidRDefault="00854559" w:rsidP="00854559">
      <w:pPr>
        <w:rPr>
          <w:b/>
          <w:bCs/>
        </w:rPr>
      </w:pPr>
    </w:p>
    <w:p w14:paraId="29D3ABE9" w14:textId="77777777" w:rsidR="00854559" w:rsidRPr="009251B3" w:rsidRDefault="00854559" w:rsidP="00854559">
      <w:pPr>
        <w:tabs>
          <w:tab w:val="left" w:pos="-720"/>
          <w:tab w:val="left" w:pos="0"/>
          <w:tab w:val="left" w:pos="720"/>
        </w:tabs>
        <w:spacing w:before="240"/>
        <w:jc w:val="center"/>
        <w:rPr>
          <w:rFonts w:ascii="Arial" w:hAnsi="Arial" w:cs="Arial"/>
          <w:b/>
          <w:bCs/>
        </w:rPr>
      </w:pPr>
      <w:r w:rsidRPr="009251B3">
        <w:rPr>
          <w:rFonts w:ascii="Arial" w:hAnsi="Arial" w:cs="Arial"/>
          <w:b/>
          <w:bCs/>
        </w:rPr>
        <w:t xml:space="preserve">TABLE </w:t>
      </w:r>
      <w:del w:id="858" w:author="Braaksma, Krista (DES)" w:date="2017-08-11T13:47:00Z">
        <w:r w:rsidRPr="009251B3" w:rsidDel="006F3E77">
          <w:rPr>
            <w:rFonts w:ascii="Arial" w:hAnsi="Arial" w:cs="Arial"/>
            <w:b/>
            <w:bCs/>
          </w:rPr>
          <w:delText>C403.2.3</w:delText>
        </w:r>
      </w:del>
      <w:ins w:id="859" w:author="Braaksma, Krista (DES)" w:date="2017-08-11T13:47:00Z">
        <w:r>
          <w:rPr>
            <w:rFonts w:ascii="Arial" w:hAnsi="Arial" w:cs="Arial"/>
            <w:b/>
            <w:bCs/>
          </w:rPr>
          <w:t>C403.3.2</w:t>
        </w:r>
      </w:ins>
      <w:r w:rsidRPr="009251B3">
        <w:rPr>
          <w:rFonts w:ascii="Arial" w:hAnsi="Arial" w:cs="Arial"/>
          <w:b/>
          <w:bCs/>
        </w:rPr>
        <w:t>(1)</w:t>
      </w:r>
      <w:r>
        <w:rPr>
          <w:rFonts w:ascii="Arial" w:hAnsi="Arial" w:cs="Arial"/>
          <w:b/>
          <w:bCs/>
        </w:rPr>
        <w:t>C</w:t>
      </w:r>
    </w:p>
    <w:p w14:paraId="3876E56F" w14:textId="77777777" w:rsidR="00854559" w:rsidRPr="009251B3" w:rsidRDefault="00854559" w:rsidP="00854559">
      <w:pPr>
        <w:tabs>
          <w:tab w:val="left" w:pos="-720"/>
          <w:tab w:val="left" w:pos="0"/>
          <w:tab w:val="left" w:pos="720"/>
        </w:tabs>
        <w:jc w:val="center"/>
        <w:rPr>
          <w:rFonts w:ascii="Arial" w:hAnsi="Arial" w:cs="Arial"/>
        </w:rPr>
      </w:pPr>
      <w:r w:rsidRPr="009251B3">
        <w:rPr>
          <w:rFonts w:ascii="Arial" w:hAnsi="Arial" w:cs="Arial"/>
          <w:b/>
          <w:bCs/>
        </w:rPr>
        <w:t xml:space="preserve">MINIMUM EFFICIENCY REQUIREMENTS: </w:t>
      </w:r>
      <w:r w:rsidRPr="009251B3">
        <w:rPr>
          <w:rFonts w:ascii="Arial" w:hAnsi="Arial" w:cs="Arial"/>
          <w:b/>
          <w:bCs/>
        </w:rPr>
        <w:br/>
        <w:t>ELECTRICALLY OPERATED VARIABLE REFRIGERANT FLOW AIR-TO-AIR AND APPLIED HEAT PUMPS</w:t>
      </w:r>
    </w:p>
    <w:p w14:paraId="444C9A5B" w14:textId="749E37AF" w:rsidR="00854559" w:rsidRPr="00C074D8" w:rsidRDefault="00D7323C" w:rsidP="00854559">
      <w:pPr>
        <w:tabs>
          <w:tab w:val="left" w:pos="-720"/>
          <w:tab w:val="left" w:pos="0"/>
          <w:tab w:val="left" w:pos="720"/>
        </w:tabs>
        <w:rPr>
          <w:rFonts w:ascii="Times New Roman" w:hAnsi="Times New Roman"/>
          <w:sz w:val="12"/>
          <w:szCs w:val="12"/>
        </w:rPr>
      </w:pPr>
      <w:r>
        <w:rPr>
          <w:rFonts w:ascii="Times New Roman" w:hAnsi="Times New Roman" w:cs="Times New Roman"/>
          <w:noProof/>
          <w:sz w:val="18"/>
          <w:szCs w:val="18"/>
        </w:rPr>
        <mc:AlternateContent>
          <mc:Choice Requires="wps">
            <w:drawing>
              <wp:anchor distT="0" distB="0" distL="114300" distR="114300" simplePos="0" relativeHeight="251667456" behindDoc="0" locked="0" layoutInCell="1" allowOverlap="1" wp14:anchorId="61EBAF67" wp14:editId="046BA634">
                <wp:simplePos x="0" y="0"/>
                <wp:positionH relativeFrom="column">
                  <wp:posOffset>6261735</wp:posOffset>
                </wp:positionH>
                <wp:positionV relativeFrom="paragraph">
                  <wp:posOffset>101421</wp:posOffset>
                </wp:positionV>
                <wp:extent cx="238760" cy="8062595"/>
                <wp:effectExtent l="0" t="0" r="0" b="0"/>
                <wp:wrapNone/>
                <wp:docPr id="1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806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C086" w14:textId="77777777" w:rsidR="00586FC0" w:rsidRDefault="00586FC0" w:rsidP="00854559">
                            <w:pPr>
                              <w:pBdr>
                                <w:lef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BAF67" id="Text Box 54" o:spid="_x0000_s1039" type="#_x0000_t202" style="position:absolute;margin-left:493.05pt;margin-top:8pt;width:18.8pt;height:63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" stroked="f">
                <v:textbox>
                  <w:txbxContent>
                    <w:p w14:paraId="1D88C086" w14:textId="77777777" w:rsidR="00586FC0" w:rsidRDefault="00586FC0" w:rsidP="00854559">
                      <w:pPr>
                        <w:pBdr>
                          <w:left w:val="double" w:sz="12" w:space="4" w:color="auto"/>
                        </w:pBdr>
                      </w:pPr>
                    </w:p>
                  </w:txbxContent>
                </v:textbox>
              </v:shape>
            </w:pict>
          </mc:Fallback>
        </mc:AlternateConten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58" w:type="dxa"/>
          <w:left w:w="29" w:type="dxa"/>
          <w:bottom w:w="29" w:type="dxa"/>
          <w:right w:w="29" w:type="dxa"/>
        </w:tblCellMar>
        <w:tblLook w:val="01E0" w:firstRow="1" w:lastRow="1" w:firstColumn="1" w:lastColumn="1" w:noHBand="0" w:noVBand="0"/>
      </w:tblPr>
      <w:tblGrid>
        <w:gridCol w:w="1296"/>
        <w:gridCol w:w="1584"/>
        <w:gridCol w:w="1289"/>
        <w:gridCol w:w="2095"/>
        <w:gridCol w:w="1145"/>
        <w:gridCol w:w="1015"/>
        <w:gridCol w:w="1030"/>
      </w:tblGrid>
      <w:tr w:rsidR="00854559" w:rsidRPr="009251B3" w14:paraId="57981C5B" w14:textId="77777777" w:rsidTr="00123A82">
        <w:trPr>
          <w:trHeight w:val="157"/>
          <w:tblHeader/>
          <w:jc w:val="center"/>
        </w:trPr>
        <w:tc>
          <w:tcPr>
            <w:tcW w:w="1296" w:type="dxa"/>
            <w:vMerge w:val="restart"/>
            <w:tcBorders>
              <w:top w:val="single" w:sz="6" w:space="0" w:color="auto"/>
              <w:left w:val="single" w:sz="6" w:space="0" w:color="auto"/>
            </w:tcBorders>
            <w:shd w:val="clear" w:color="auto" w:fill="auto"/>
            <w:vAlign w:val="center"/>
          </w:tcPr>
          <w:p w14:paraId="49CA7664" w14:textId="77777777" w:rsidR="00854559" w:rsidRPr="00D27FE1" w:rsidRDefault="00854559" w:rsidP="00123A82">
            <w:pPr>
              <w:jc w:val="center"/>
              <w:rPr>
                <w:rFonts w:ascii="Arial" w:hAnsi="Arial" w:cs="Arial"/>
                <w:b/>
                <w:bCs/>
                <w:sz w:val="16"/>
                <w:szCs w:val="16"/>
              </w:rPr>
            </w:pPr>
            <w:r w:rsidRPr="00D27FE1">
              <w:rPr>
                <w:rFonts w:ascii="Arial" w:hAnsi="Arial" w:cs="Arial"/>
                <w:b/>
                <w:sz w:val="16"/>
                <w:szCs w:val="16"/>
              </w:rPr>
              <w:br w:type="page"/>
            </w:r>
            <w:r w:rsidRPr="00D27FE1">
              <w:rPr>
                <w:rFonts w:ascii="Arial" w:hAnsi="Arial" w:cs="Arial"/>
                <w:b/>
                <w:bCs/>
                <w:sz w:val="16"/>
                <w:szCs w:val="16"/>
              </w:rPr>
              <w:t>Equipment Type</w:t>
            </w:r>
          </w:p>
        </w:tc>
        <w:tc>
          <w:tcPr>
            <w:tcW w:w="1584" w:type="dxa"/>
            <w:vMerge w:val="restart"/>
            <w:tcBorders>
              <w:top w:val="single" w:sz="6" w:space="0" w:color="auto"/>
            </w:tcBorders>
            <w:shd w:val="clear" w:color="auto" w:fill="auto"/>
            <w:vAlign w:val="center"/>
          </w:tcPr>
          <w:p w14:paraId="772CB24A" w14:textId="77777777" w:rsidR="00854559" w:rsidRPr="00D27FE1" w:rsidRDefault="00854559" w:rsidP="00123A82">
            <w:pPr>
              <w:jc w:val="center"/>
              <w:rPr>
                <w:rFonts w:ascii="Arial" w:hAnsi="Arial" w:cs="Arial"/>
                <w:b/>
                <w:bCs/>
                <w:sz w:val="16"/>
                <w:szCs w:val="16"/>
              </w:rPr>
            </w:pPr>
            <w:r w:rsidRPr="00D27FE1">
              <w:rPr>
                <w:rFonts w:ascii="Arial" w:hAnsi="Arial" w:cs="Arial"/>
                <w:b/>
                <w:bCs/>
                <w:sz w:val="16"/>
                <w:szCs w:val="16"/>
              </w:rPr>
              <w:t>Size Category</w:t>
            </w:r>
          </w:p>
        </w:tc>
        <w:tc>
          <w:tcPr>
            <w:tcW w:w="1289" w:type="dxa"/>
            <w:vMerge w:val="restart"/>
            <w:tcBorders>
              <w:top w:val="single" w:sz="6" w:space="0" w:color="auto"/>
            </w:tcBorders>
            <w:shd w:val="clear" w:color="auto" w:fill="auto"/>
            <w:vAlign w:val="center"/>
          </w:tcPr>
          <w:p w14:paraId="08C0CA88" w14:textId="77777777" w:rsidR="00854559" w:rsidRPr="00D27FE1" w:rsidRDefault="00854559" w:rsidP="00123A82">
            <w:pPr>
              <w:jc w:val="center"/>
              <w:rPr>
                <w:rFonts w:ascii="Arial" w:hAnsi="Arial" w:cs="Arial"/>
                <w:b/>
                <w:bCs/>
                <w:sz w:val="16"/>
                <w:szCs w:val="16"/>
              </w:rPr>
            </w:pPr>
            <w:r w:rsidRPr="00D27FE1">
              <w:rPr>
                <w:rFonts w:ascii="Arial" w:hAnsi="Arial" w:cs="Arial"/>
                <w:b/>
                <w:bCs/>
                <w:sz w:val="16"/>
                <w:szCs w:val="16"/>
              </w:rPr>
              <w:t>Heating Section Type</w:t>
            </w:r>
          </w:p>
        </w:tc>
        <w:tc>
          <w:tcPr>
            <w:tcW w:w="2095" w:type="dxa"/>
            <w:vMerge w:val="restart"/>
            <w:tcBorders>
              <w:top w:val="single" w:sz="6" w:space="0" w:color="auto"/>
            </w:tcBorders>
            <w:shd w:val="clear" w:color="auto" w:fill="auto"/>
            <w:vAlign w:val="center"/>
          </w:tcPr>
          <w:p w14:paraId="67266A71" w14:textId="77777777" w:rsidR="00854559" w:rsidRPr="00D27FE1" w:rsidRDefault="00854559" w:rsidP="00123A82">
            <w:pPr>
              <w:jc w:val="center"/>
              <w:rPr>
                <w:rFonts w:ascii="Arial" w:hAnsi="Arial" w:cs="Arial"/>
                <w:b/>
                <w:bCs/>
                <w:sz w:val="16"/>
                <w:szCs w:val="16"/>
              </w:rPr>
            </w:pPr>
            <w:r w:rsidRPr="00D27FE1">
              <w:rPr>
                <w:rFonts w:ascii="Arial" w:hAnsi="Arial" w:cs="Arial"/>
                <w:b/>
                <w:bCs/>
                <w:sz w:val="16"/>
                <w:szCs w:val="16"/>
              </w:rPr>
              <w:t>Sub-Category or Rating Condition</w:t>
            </w:r>
          </w:p>
        </w:tc>
        <w:tc>
          <w:tcPr>
            <w:tcW w:w="2160" w:type="dxa"/>
            <w:gridSpan w:val="2"/>
            <w:tcBorders>
              <w:top w:val="single" w:sz="6" w:space="0" w:color="auto"/>
              <w:bottom w:val="single" w:sz="6" w:space="0" w:color="auto"/>
            </w:tcBorders>
            <w:shd w:val="clear" w:color="auto" w:fill="auto"/>
            <w:vAlign w:val="center"/>
          </w:tcPr>
          <w:p w14:paraId="47CE633E" w14:textId="77777777" w:rsidR="00854559" w:rsidRPr="00D27FE1" w:rsidRDefault="00854559" w:rsidP="00123A82">
            <w:pPr>
              <w:jc w:val="center"/>
              <w:rPr>
                <w:rFonts w:ascii="Arial" w:hAnsi="Arial" w:cs="Arial"/>
                <w:b/>
                <w:bCs/>
                <w:sz w:val="16"/>
                <w:szCs w:val="16"/>
              </w:rPr>
            </w:pPr>
            <w:r w:rsidRPr="00D27FE1">
              <w:rPr>
                <w:rFonts w:ascii="Arial" w:hAnsi="Arial" w:cs="Arial"/>
                <w:b/>
                <w:bCs/>
                <w:sz w:val="16"/>
                <w:szCs w:val="16"/>
              </w:rPr>
              <w:t>Minimum Efficiency</w:t>
            </w:r>
          </w:p>
        </w:tc>
        <w:tc>
          <w:tcPr>
            <w:tcW w:w="1030" w:type="dxa"/>
            <w:vMerge w:val="restart"/>
            <w:tcBorders>
              <w:top w:val="single" w:sz="6" w:space="0" w:color="auto"/>
              <w:right w:val="single" w:sz="6" w:space="0" w:color="auto"/>
            </w:tcBorders>
            <w:shd w:val="clear" w:color="auto" w:fill="auto"/>
            <w:vAlign w:val="center"/>
          </w:tcPr>
          <w:p w14:paraId="53C21478" w14:textId="77777777" w:rsidR="00854559" w:rsidRPr="00D27FE1" w:rsidRDefault="00854559" w:rsidP="00123A82">
            <w:pPr>
              <w:jc w:val="center"/>
              <w:rPr>
                <w:rFonts w:ascii="Arial" w:hAnsi="Arial" w:cs="Arial"/>
                <w:b/>
                <w:bCs/>
                <w:sz w:val="16"/>
                <w:szCs w:val="16"/>
              </w:rPr>
            </w:pPr>
            <w:r w:rsidRPr="00D27FE1">
              <w:rPr>
                <w:rFonts w:ascii="Arial" w:hAnsi="Arial" w:cs="Arial"/>
                <w:b/>
                <w:bCs/>
                <w:sz w:val="16"/>
                <w:szCs w:val="16"/>
              </w:rPr>
              <w:t>Test Procedure</w:t>
            </w:r>
          </w:p>
        </w:tc>
      </w:tr>
      <w:tr w:rsidR="00854559" w:rsidRPr="009251B3" w14:paraId="4F0724CE" w14:textId="77777777" w:rsidTr="00123A82">
        <w:trPr>
          <w:trHeight w:val="156"/>
          <w:tblHeader/>
          <w:jc w:val="center"/>
        </w:trPr>
        <w:tc>
          <w:tcPr>
            <w:tcW w:w="1296" w:type="dxa"/>
            <w:vMerge/>
            <w:tcBorders>
              <w:left w:val="single" w:sz="6" w:space="0" w:color="auto"/>
              <w:bottom w:val="single" w:sz="6" w:space="0" w:color="auto"/>
            </w:tcBorders>
            <w:shd w:val="clear" w:color="auto" w:fill="auto"/>
            <w:vAlign w:val="center"/>
          </w:tcPr>
          <w:p w14:paraId="0184A3F5" w14:textId="77777777" w:rsidR="00854559" w:rsidRPr="00D27FE1" w:rsidRDefault="00854559" w:rsidP="00123A82">
            <w:pPr>
              <w:jc w:val="center"/>
              <w:rPr>
                <w:rFonts w:ascii="Arial" w:hAnsi="Arial" w:cs="Arial"/>
                <w:b/>
                <w:sz w:val="16"/>
                <w:szCs w:val="16"/>
              </w:rPr>
            </w:pPr>
          </w:p>
        </w:tc>
        <w:tc>
          <w:tcPr>
            <w:tcW w:w="1584" w:type="dxa"/>
            <w:vMerge/>
            <w:tcBorders>
              <w:bottom w:val="single" w:sz="6" w:space="0" w:color="auto"/>
            </w:tcBorders>
            <w:shd w:val="clear" w:color="auto" w:fill="auto"/>
            <w:vAlign w:val="center"/>
          </w:tcPr>
          <w:p w14:paraId="589299C3" w14:textId="77777777" w:rsidR="00854559" w:rsidRPr="00D27FE1" w:rsidRDefault="00854559" w:rsidP="00123A82">
            <w:pPr>
              <w:jc w:val="center"/>
              <w:rPr>
                <w:rFonts w:ascii="Arial" w:hAnsi="Arial" w:cs="Arial"/>
                <w:b/>
                <w:bCs/>
                <w:sz w:val="16"/>
                <w:szCs w:val="16"/>
              </w:rPr>
            </w:pPr>
          </w:p>
        </w:tc>
        <w:tc>
          <w:tcPr>
            <w:tcW w:w="1289" w:type="dxa"/>
            <w:vMerge/>
            <w:tcBorders>
              <w:bottom w:val="single" w:sz="6" w:space="0" w:color="auto"/>
            </w:tcBorders>
            <w:shd w:val="clear" w:color="auto" w:fill="auto"/>
            <w:vAlign w:val="center"/>
          </w:tcPr>
          <w:p w14:paraId="0B21AAAE" w14:textId="77777777" w:rsidR="00854559" w:rsidRPr="00D27FE1" w:rsidRDefault="00854559" w:rsidP="00123A82">
            <w:pPr>
              <w:jc w:val="center"/>
              <w:rPr>
                <w:rFonts w:ascii="Arial" w:hAnsi="Arial" w:cs="Arial"/>
                <w:b/>
                <w:bCs/>
                <w:sz w:val="16"/>
                <w:szCs w:val="16"/>
              </w:rPr>
            </w:pPr>
          </w:p>
        </w:tc>
        <w:tc>
          <w:tcPr>
            <w:tcW w:w="2095" w:type="dxa"/>
            <w:vMerge/>
            <w:tcBorders>
              <w:bottom w:val="single" w:sz="6" w:space="0" w:color="auto"/>
            </w:tcBorders>
            <w:shd w:val="clear" w:color="auto" w:fill="auto"/>
            <w:vAlign w:val="center"/>
          </w:tcPr>
          <w:p w14:paraId="259D962D" w14:textId="77777777" w:rsidR="00854559" w:rsidRPr="00D27FE1" w:rsidRDefault="00854559" w:rsidP="00123A82">
            <w:pPr>
              <w:jc w:val="center"/>
              <w:rPr>
                <w:rFonts w:ascii="Arial" w:hAnsi="Arial" w:cs="Arial"/>
                <w:b/>
                <w:bCs/>
                <w:sz w:val="16"/>
                <w:szCs w:val="16"/>
              </w:rPr>
            </w:pPr>
          </w:p>
        </w:tc>
        <w:tc>
          <w:tcPr>
            <w:tcW w:w="1145" w:type="dxa"/>
            <w:tcBorders>
              <w:top w:val="single" w:sz="6" w:space="0" w:color="auto"/>
              <w:bottom w:val="single" w:sz="6" w:space="0" w:color="auto"/>
            </w:tcBorders>
            <w:shd w:val="clear" w:color="auto" w:fill="auto"/>
            <w:vAlign w:val="center"/>
          </w:tcPr>
          <w:p w14:paraId="29970255" w14:textId="77777777" w:rsidR="00854559" w:rsidRPr="00D27FE1" w:rsidRDefault="00854559" w:rsidP="00123A82">
            <w:pPr>
              <w:jc w:val="center"/>
              <w:rPr>
                <w:rFonts w:ascii="Arial" w:hAnsi="Arial" w:cs="Arial"/>
                <w:b/>
                <w:bCs/>
                <w:sz w:val="16"/>
                <w:szCs w:val="16"/>
              </w:rPr>
            </w:pPr>
            <w:r>
              <w:rPr>
                <w:rFonts w:ascii="Arial" w:hAnsi="Arial" w:cs="Arial"/>
                <w:b/>
                <w:bCs/>
                <w:sz w:val="16"/>
                <w:szCs w:val="16"/>
              </w:rPr>
              <w:t>Before 1/1/2017</w:t>
            </w:r>
          </w:p>
        </w:tc>
        <w:tc>
          <w:tcPr>
            <w:tcW w:w="1015" w:type="dxa"/>
            <w:tcBorders>
              <w:top w:val="single" w:sz="6" w:space="0" w:color="auto"/>
              <w:bottom w:val="single" w:sz="6" w:space="0" w:color="auto"/>
            </w:tcBorders>
            <w:shd w:val="clear" w:color="auto" w:fill="auto"/>
            <w:vAlign w:val="center"/>
          </w:tcPr>
          <w:p w14:paraId="21414362" w14:textId="77777777" w:rsidR="00854559" w:rsidRPr="00D27FE1" w:rsidRDefault="00854559" w:rsidP="00123A82">
            <w:pPr>
              <w:jc w:val="center"/>
              <w:rPr>
                <w:rFonts w:ascii="Arial" w:hAnsi="Arial" w:cs="Arial"/>
                <w:b/>
                <w:bCs/>
                <w:sz w:val="16"/>
                <w:szCs w:val="16"/>
              </w:rPr>
            </w:pPr>
            <w:r>
              <w:rPr>
                <w:rFonts w:ascii="Arial" w:hAnsi="Arial" w:cs="Arial"/>
                <w:b/>
                <w:bCs/>
                <w:sz w:val="16"/>
                <w:szCs w:val="16"/>
              </w:rPr>
              <w:t>After 1/1/2017</w:t>
            </w:r>
          </w:p>
        </w:tc>
        <w:tc>
          <w:tcPr>
            <w:tcW w:w="1030" w:type="dxa"/>
            <w:vMerge/>
            <w:tcBorders>
              <w:bottom w:val="single" w:sz="6" w:space="0" w:color="auto"/>
              <w:right w:val="single" w:sz="6" w:space="0" w:color="auto"/>
            </w:tcBorders>
            <w:shd w:val="clear" w:color="auto" w:fill="auto"/>
            <w:vAlign w:val="center"/>
          </w:tcPr>
          <w:p w14:paraId="5FC2CB89" w14:textId="77777777" w:rsidR="00854559" w:rsidRPr="00D27FE1" w:rsidRDefault="00854559" w:rsidP="00123A82">
            <w:pPr>
              <w:jc w:val="center"/>
              <w:rPr>
                <w:rFonts w:ascii="Arial" w:hAnsi="Arial" w:cs="Arial"/>
                <w:b/>
                <w:bCs/>
                <w:sz w:val="16"/>
                <w:szCs w:val="16"/>
              </w:rPr>
            </w:pPr>
          </w:p>
        </w:tc>
      </w:tr>
      <w:tr w:rsidR="00854559" w:rsidRPr="009251B3" w14:paraId="76573BE0" w14:textId="77777777" w:rsidTr="00123A82">
        <w:trPr>
          <w:jc w:val="center"/>
        </w:trPr>
        <w:tc>
          <w:tcPr>
            <w:tcW w:w="1296" w:type="dxa"/>
            <w:vMerge w:val="restart"/>
            <w:tcBorders>
              <w:top w:val="single" w:sz="6" w:space="0" w:color="auto"/>
              <w:left w:val="single" w:sz="6" w:space="0" w:color="auto"/>
              <w:bottom w:val="single" w:sz="6" w:space="0" w:color="auto"/>
            </w:tcBorders>
            <w:vAlign w:val="center"/>
          </w:tcPr>
          <w:p w14:paraId="601BCB1A"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 xml:space="preserve">VRF </w:t>
            </w:r>
            <w:r w:rsidRPr="00D27FE1">
              <w:rPr>
                <w:rFonts w:ascii="Arial" w:hAnsi="Arial" w:cs="Arial"/>
                <w:sz w:val="16"/>
                <w:szCs w:val="16"/>
              </w:rPr>
              <w:br/>
              <w:t>Air Cooled, (cooling mode)</w:t>
            </w:r>
          </w:p>
        </w:tc>
        <w:tc>
          <w:tcPr>
            <w:tcW w:w="1584" w:type="dxa"/>
            <w:tcBorders>
              <w:top w:val="single" w:sz="6" w:space="0" w:color="auto"/>
            </w:tcBorders>
          </w:tcPr>
          <w:p w14:paraId="254B7D3D"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&lt;65,000 Btu/h</w:t>
            </w:r>
          </w:p>
        </w:tc>
        <w:tc>
          <w:tcPr>
            <w:tcW w:w="1289" w:type="dxa"/>
            <w:tcBorders>
              <w:top w:val="single" w:sz="6" w:space="0" w:color="auto"/>
            </w:tcBorders>
          </w:tcPr>
          <w:p w14:paraId="5C104A0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p w14:paraId="77F3CEB8" w14:textId="77777777" w:rsidR="00854559" w:rsidRPr="009251B3" w:rsidRDefault="00854559" w:rsidP="00123A82">
            <w:pPr>
              <w:jc w:val="center"/>
              <w:rPr>
                <w:rFonts w:ascii="Times New Roman" w:hAnsi="Times New Roman" w:cs="Times New Roman"/>
                <w:sz w:val="18"/>
                <w:szCs w:val="18"/>
              </w:rPr>
            </w:pPr>
          </w:p>
        </w:tc>
        <w:tc>
          <w:tcPr>
            <w:tcW w:w="2095" w:type="dxa"/>
            <w:tcBorders>
              <w:top w:val="single" w:sz="6" w:space="0" w:color="auto"/>
            </w:tcBorders>
            <w:shd w:val="clear" w:color="auto" w:fill="auto"/>
          </w:tcPr>
          <w:p w14:paraId="5F4E583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1145" w:type="dxa"/>
            <w:tcBorders>
              <w:top w:val="single" w:sz="6" w:space="0" w:color="auto"/>
            </w:tcBorders>
          </w:tcPr>
          <w:p w14:paraId="5B9A004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13.0 SEER</w:t>
            </w:r>
          </w:p>
        </w:tc>
        <w:tc>
          <w:tcPr>
            <w:tcW w:w="1015" w:type="dxa"/>
            <w:tcBorders>
              <w:top w:val="single" w:sz="6" w:space="0" w:color="auto"/>
            </w:tcBorders>
          </w:tcPr>
          <w:p w14:paraId="3E0991A3" w14:textId="77777777" w:rsidR="00854559" w:rsidRPr="009251B3" w:rsidRDefault="00854559" w:rsidP="00123A82">
            <w:pPr>
              <w:jc w:val="center"/>
              <w:rPr>
                <w:rFonts w:ascii="Times New Roman" w:hAnsi="Times New Roman" w:cs="Times New Roman"/>
                <w:sz w:val="18"/>
                <w:szCs w:val="18"/>
              </w:rPr>
            </w:pPr>
            <w:r>
              <w:rPr>
                <w:rFonts w:ascii="Times New Roman" w:hAnsi="Times New Roman" w:cs="Times New Roman"/>
                <w:sz w:val="18"/>
                <w:szCs w:val="18"/>
              </w:rPr>
              <w:t>13.0 SEER</w:t>
            </w:r>
          </w:p>
        </w:tc>
        <w:tc>
          <w:tcPr>
            <w:tcW w:w="1030" w:type="dxa"/>
            <w:vMerge w:val="restart"/>
            <w:tcBorders>
              <w:top w:val="single" w:sz="6" w:space="0" w:color="auto"/>
              <w:bottom w:val="single" w:sz="6" w:space="0" w:color="auto"/>
              <w:right w:val="single" w:sz="6" w:space="0" w:color="auto"/>
            </w:tcBorders>
          </w:tcPr>
          <w:p w14:paraId="1024FEF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854559" w:rsidRPr="009251B3" w14:paraId="1B761971" w14:textId="77777777" w:rsidTr="00123A82">
        <w:trPr>
          <w:jc w:val="center"/>
        </w:trPr>
        <w:tc>
          <w:tcPr>
            <w:tcW w:w="1296" w:type="dxa"/>
            <w:vMerge/>
            <w:tcBorders>
              <w:top w:val="single" w:sz="6" w:space="0" w:color="auto"/>
              <w:left w:val="single" w:sz="6" w:space="0" w:color="auto"/>
              <w:bottom w:val="single" w:sz="6" w:space="0" w:color="auto"/>
            </w:tcBorders>
          </w:tcPr>
          <w:p w14:paraId="0BA0E5E8" w14:textId="77777777" w:rsidR="00854559" w:rsidRPr="009251B3" w:rsidRDefault="00854559" w:rsidP="00123A82">
            <w:pPr>
              <w:jc w:val="center"/>
              <w:rPr>
                <w:rFonts w:ascii="Arial" w:hAnsi="Arial" w:cs="Arial"/>
                <w:b/>
                <w:sz w:val="18"/>
                <w:szCs w:val="18"/>
              </w:rPr>
            </w:pPr>
          </w:p>
        </w:tc>
        <w:tc>
          <w:tcPr>
            <w:tcW w:w="1584" w:type="dxa"/>
          </w:tcPr>
          <w:p w14:paraId="36A0AD8E" w14:textId="77777777" w:rsidR="00854559" w:rsidRPr="009251B3" w:rsidRDefault="00854559"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≥65,000 Btu/h and &lt;135,000 Btu/h</w:t>
            </w:r>
          </w:p>
        </w:tc>
        <w:tc>
          <w:tcPr>
            <w:tcW w:w="1289" w:type="dxa"/>
          </w:tcPr>
          <w:p w14:paraId="4D2EE3D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xml:space="preserve">Electric Resistance </w:t>
            </w:r>
            <w:r>
              <w:rPr>
                <w:rFonts w:ascii="Times New Roman" w:hAnsi="Times New Roman" w:cs="Times New Roman"/>
                <w:sz w:val="18"/>
                <w:szCs w:val="18"/>
              </w:rPr>
              <w:br/>
            </w:r>
            <w:r w:rsidRPr="009251B3">
              <w:rPr>
                <w:rFonts w:ascii="Times New Roman" w:hAnsi="Times New Roman" w:cs="Times New Roman"/>
                <w:sz w:val="18"/>
                <w:szCs w:val="18"/>
              </w:rPr>
              <w:t>(or none)</w:t>
            </w:r>
          </w:p>
        </w:tc>
        <w:tc>
          <w:tcPr>
            <w:tcW w:w="2095" w:type="dxa"/>
            <w:shd w:val="clear" w:color="auto" w:fill="auto"/>
          </w:tcPr>
          <w:p w14:paraId="1AE8C033"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1145" w:type="dxa"/>
          </w:tcPr>
          <w:p w14:paraId="6E22245D" w14:textId="77777777" w:rsidR="00854559"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11.0 EER</w:t>
            </w:r>
          </w:p>
          <w:p w14:paraId="2ED9FAB3" w14:textId="77777777" w:rsidR="00854559" w:rsidRPr="009251B3"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12.9 IEER</w:t>
            </w:r>
          </w:p>
        </w:tc>
        <w:tc>
          <w:tcPr>
            <w:tcW w:w="1015" w:type="dxa"/>
          </w:tcPr>
          <w:p w14:paraId="7B7362B1" w14:textId="77777777" w:rsidR="00854559"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11.0 EER</w:t>
            </w:r>
          </w:p>
          <w:p w14:paraId="149E0CF3" w14:textId="77777777" w:rsidR="00854559" w:rsidRPr="009251B3"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14.6 IEER</w:t>
            </w:r>
          </w:p>
        </w:tc>
        <w:tc>
          <w:tcPr>
            <w:tcW w:w="1030" w:type="dxa"/>
            <w:vMerge/>
            <w:tcBorders>
              <w:top w:val="single" w:sz="6" w:space="0" w:color="auto"/>
              <w:bottom w:val="single" w:sz="6" w:space="0" w:color="auto"/>
              <w:right w:val="single" w:sz="6" w:space="0" w:color="auto"/>
            </w:tcBorders>
          </w:tcPr>
          <w:p w14:paraId="0E638871" w14:textId="77777777" w:rsidR="00854559" w:rsidRPr="009251B3" w:rsidRDefault="00854559" w:rsidP="00123A82">
            <w:pPr>
              <w:jc w:val="center"/>
              <w:rPr>
                <w:rFonts w:ascii="Arial" w:hAnsi="Arial" w:cs="Arial"/>
                <w:sz w:val="18"/>
                <w:szCs w:val="18"/>
                <w:lang w:val="nl-BE"/>
              </w:rPr>
            </w:pPr>
          </w:p>
        </w:tc>
      </w:tr>
      <w:tr w:rsidR="00854559" w:rsidRPr="009251B3" w14:paraId="6CBEC8CC" w14:textId="77777777" w:rsidTr="00123A82">
        <w:trPr>
          <w:trHeight w:val="52"/>
          <w:jc w:val="center"/>
        </w:trPr>
        <w:tc>
          <w:tcPr>
            <w:tcW w:w="1296" w:type="dxa"/>
            <w:vMerge/>
            <w:tcBorders>
              <w:top w:val="single" w:sz="6" w:space="0" w:color="auto"/>
              <w:left w:val="single" w:sz="6" w:space="0" w:color="auto"/>
              <w:bottom w:val="single" w:sz="6" w:space="0" w:color="auto"/>
            </w:tcBorders>
          </w:tcPr>
          <w:p w14:paraId="1CBAB4FB" w14:textId="77777777" w:rsidR="00854559" w:rsidRPr="009251B3" w:rsidRDefault="00854559" w:rsidP="00123A82">
            <w:pPr>
              <w:jc w:val="center"/>
              <w:rPr>
                <w:rFonts w:ascii="Arial" w:hAnsi="Arial" w:cs="Arial"/>
                <w:b/>
                <w:sz w:val="18"/>
                <w:szCs w:val="18"/>
                <w:lang w:val="nl-BE"/>
              </w:rPr>
            </w:pPr>
          </w:p>
        </w:tc>
        <w:tc>
          <w:tcPr>
            <w:tcW w:w="1584" w:type="dxa"/>
          </w:tcPr>
          <w:p w14:paraId="41BDCC1D" w14:textId="77777777" w:rsidR="00854559" w:rsidRPr="009251B3" w:rsidRDefault="00854559"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≥65,000 Btu/h and &lt;135,000 Btu/h</w:t>
            </w:r>
          </w:p>
        </w:tc>
        <w:tc>
          <w:tcPr>
            <w:tcW w:w="1289" w:type="dxa"/>
            <w:shd w:val="clear" w:color="auto" w:fill="auto"/>
          </w:tcPr>
          <w:p w14:paraId="294C409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xml:space="preserve">Electric Resistance </w:t>
            </w:r>
            <w:r>
              <w:rPr>
                <w:rFonts w:ascii="Times New Roman" w:hAnsi="Times New Roman" w:cs="Times New Roman"/>
                <w:sz w:val="18"/>
                <w:szCs w:val="18"/>
              </w:rPr>
              <w:br/>
            </w:r>
            <w:r w:rsidRPr="009251B3">
              <w:rPr>
                <w:rFonts w:ascii="Times New Roman" w:hAnsi="Times New Roman" w:cs="Times New Roman"/>
                <w:sz w:val="18"/>
                <w:szCs w:val="18"/>
              </w:rPr>
              <w:t>(or none)</w:t>
            </w:r>
          </w:p>
        </w:tc>
        <w:tc>
          <w:tcPr>
            <w:tcW w:w="2095" w:type="dxa"/>
            <w:shd w:val="clear" w:color="auto" w:fill="auto"/>
          </w:tcPr>
          <w:p w14:paraId="6D56A25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tc>
        <w:tc>
          <w:tcPr>
            <w:tcW w:w="1145" w:type="dxa"/>
          </w:tcPr>
          <w:p w14:paraId="2F9EDA5E" w14:textId="77777777" w:rsidR="00854559"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10.8 EER</w:t>
            </w:r>
          </w:p>
          <w:p w14:paraId="7C2C1E3D"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12.7 IEER</w:t>
            </w:r>
          </w:p>
        </w:tc>
        <w:tc>
          <w:tcPr>
            <w:tcW w:w="1015" w:type="dxa"/>
          </w:tcPr>
          <w:p w14:paraId="4390FF0C" w14:textId="77777777" w:rsidR="00854559" w:rsidRDefault="00854559" w:rsidP="00123A82">
            <w:pPr>
              <w:jc w:val="center"/>
              <w:rPr>
                <w:rFonts w:ascii="Times New Roman" w:hAnsi="Times New Roman" w:cs="Times New Roman"/>
                <w:sz w:val="18"/>
                <w:szCs w:val="18"/>
              </w:rPr>
            </w:pPr>
            <w:r>
              <w:rPr>
                <w:rFonts w:ascii="Times New Roman" w:hAnsi="Times New Roman" w:cs="Times New Roman"/>
                <w:sz w:val="18"/>
                <w:szCs w:val="18"/>
              </w:rPr>
              <w:t>10.8 EER</w:t>
            </w:r>
          </w:p>
          <w:p w14:paraId="2C9556FD" w14:textId="77777777" w:rsidR="00854559" w:rsidRPr="009251B3" w:rsidRDefault="00854559" w:rsidP="00123A82">
            <w:pPr>
              <w:jc w:val="center"/>
              <w:rPr>
                <w:rFonts w:ascii="Times New Roman" w:hAnsi="Times New Roman" w:cs="Times New Roman"/>
                <w:sz w:val="18"/>
                <w:szCs w:val="18"/>
              </w:rPr>
            </w:pPr>
            <w:r>
              <w:rPr>
                <w:rFonts w:ascii="Times New Roman" w:hAnsi="Times New Roman" w:cs="Times New Roman"/>
                <w:sz w:val="18"/>
                <w:szCs w:val="18"/>
              </w:rPr>
              <w:t>14.4 IEER</w:t>
            </w:r>
          </w:p>
        </w:tc>
        <w:tc>
          <w:tcPr>
            <w:tcW w:w="1030" w:type="dxa"/>
            <w:vMerge/>
            <w:tcBorders>
              <w:top w:val="single" w:sz="6" w:space="0" w:color="auto"/>
              <w:bottom w:val="single" w:sz="6" w:space="0" w:color="auto"/>
              <w:right w:val="single" w:sz="6" w:space="0" w:color="auto"/>
            </w:tcBorders>
          </w:tcPr>
          <w:p w14:paraId="7836E366" w14:textId="77777777" w:rsidR="00854559" w:rsidRPr="009251B3" w:rsidRDefault="00854559" w:rsidP="00123A82">
            <w:pPr>
              <w:jc w:val="center"/>
              <w:rPr>
                <w:rFonts w:ascii="Arial" w:hAnsi="Arial" w:cs="Arial"/>
                <w:sz w:val="18"/>
                <w:szCs w:val="18"/>
              </w:rPr>
            </w:pPr>
          </w:p>
        </w:tc>
      </w:tr>
      <w:tr w:rsidR="00854559" w:rsidRPr="009251B3" w14:paraId="58B4CDCE" w14:textId="77777777" w:rsidTr="00123A82">
        <w:trPr>
          <w:jc w:val="center"/>
        </w:trPr>
        <w:tc>
          <w:tcPr>
            <w:tcW w:w="1296" w:type="dxa"/>
            <w:vMerge/>
            <w:tcBorders>
              <w:top w:val="single" w:sz="6" w:space="0" w:color="auto"/>
              <w:left w:val="single" w:sz="6" w:space="0" w:color="auto"/>
              <w:bottom w:val="single" w:sz="6" w:space="0" w:color="auto"/>
            </w:tcBorders>
          </w:tcPr>
          <w:p w14:paraId="6E2A26FA" w14:textId="77777777" w:rsidR="00854559" w:rsidRPr="009251B3" w:rsidRDefault="00854559" w:rsidP="00123A82">
            <w:pPr>
              <w:jc w:val="center"/>
              <w:rPr>
                <w:rFonts w:ascii="Arial" w:hAnsi="Arial" w:cs="Arial"/>
                <w:b/>
                <w:sz w:val="18"/>
                <w:szCs w:val="18"/>
              </w:rPr>
            </w:pPr>
          </w:p>
        </w:tc>
        <w:tc>
          <w:tcPr>
            <w:tcW w:w="1584" w:type="dxa"/>
          </w:tcPr>
          <w:p w14:paraId="6226422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≥135,000 Btu/h and &lt;240,000 Btu/h</w:t>
            </w:r>
          </w:p>
        </w:tc>
        <w:tc>
          <w:tcPr>
            <w:tcW w:w="1289" w:type="dxa"/>
            <w:shd w:val="clear" w:color="auto" w:fill="auto"/>
          </w:tcPr>
          <w:p w14:paraId="70C58DD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xml:space="preserve">Electric Resistance </w:t>
            </w:r>
            <w:r>
              <w:rPr>
                <w:rFonts w:ascii="Times New Roman" w:hAnsi="Times New Roman" w:cs="Times New Roman"/>
                <w:sz w:val="18"/>
                <w:szCs w:val="18"/>
              </w:rPr>
              <w:br/>
            </w:r>
            <w:r w:rsidRPr="009251B3">
              <w:rPr>
                <w:rFonts w:ascii="Times New Roman" w:hAnsi="Times New Roman" w:cs="Times New Roman"/>
                <w:sz w:val="18"/>
                <w:szCs w:val="18"/>
              </w:rPr>
              <w:t>(or none)</w:t>
            </w:r>
          </w:p>
        </w:tc>
        <w:tc>
          <w:tcPr>
            <w:tcW w:w="2095" w:type="dxa"/>
            <w:shd w:val="clear" w:color="auto" w:fill="auto"/>
          </w:tcPr>
          <w:p w14:paraId="65DF549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1145" w:type="dxa"/>
          </w:tcPr>
          <w:p w14:paraId="43BDC6E7" w14:textId="77777777" w:rsidR="00854559"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10.6 EER</w:t>
            </w:r>
          </w:p>
          <w:p w14:paraId="62846AC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12.3 IEER</w:t>
            </w:r>
          </w:p>
        </w:tc>
        <w:tc>
          <w:tcPr>
            <w:tcW w:w="1015" w:type="dxa"/>
          </w:tcPr>
          <w:p w14:paraId="0D012C7D" w14:textId="77777777" w:rsidR="00854559"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10.6 EER</w:t>
            </w:r>
          </w:p>
          <w:p w14:paraId="011462DF" w14:textId="77777777" w:rsidR="00854559" w:rsidRPr="009251B3"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13.9 IEER</w:t>
            </w:r>
          </w:p>
        </w:tc>
        <w:tc>
          <w:tcPr>
            <w:tcW w:w="1030" w:type="dxa"/>
            <w:vMerge/>
            <w:tcBorders>
              <w:top w:val="single" w:sz="6" w:space="0" w:color="auto"/>
              <w:bottom w:val="single" w:sz="6" w:space="0" w:color="auto"/>
              <w:right w:val="single" w:sz="6" w:space="0" w:color="auto"/>
            </w:tcBorders>
          </w:tcPr>
          <w:p w14:paraId="0621C5FA" w14:textId="77777777" w:rsidR="00854559" w:rsidRPr="009251B3" w:rsidRDefault="00854559" w:rsidP="00123A82">
            <w:pPr>
              <w:jc w:val="center"/>
              <w:rPr>
                <w:rFonts w:ascii="Arial" w:hAnsi="Arial" w:cs="Arial"/>
                <w:sz w:val="18"/>
                <w:szCs w:val="18"/>
                <w:lang w:val="nl-BE"/>
              </w:rPr>
            </w:pPr>
          </w:p>
        </w:tc>
      </w:tr>
      <w:tr w:rsidR="00854559" w:rsidRPr="009251B3" w14:paraId="0C80E7AF" w14:textId="77777777" w:rsidTr="00123A82">
        <w:trPr>
          <w:jc w:val="center"/>
        </w:trPr>
        <w:tc>
          <w:tcPr>
            <w:tcW w:w="1296" w:type="dxa"/>
            <w:vMerge/>
            <w:tcBorders>
              <w:top w:val="single" w:sz="6" w:space="0" w:color="auto"/>
              <w:left w:val="single" w:sz="6" w:space="0" w:color="auto"/>
              <w:bottom w:val="single" w:sz="6" w:space="0" w:color="auto"/>
            </w:tcBorders>
          </w:tcPr>
          <w:p w14:paraId="2B482FD6" w14:textId="77777777" w:rsidR="00854559" w:rsidRPr="009251B3" w:rsidRDefault="00854559" w:rsidP="00123A82">
            <w:pPr>
              <w:jc w:val="center"/>
              <w:rPr>
                <w:rFonts w:ascii="Arial" w:hAnsi="Arial" w:cs="Arial"/>
                <w:b/>
                <w:sz w:val="18"/>
                <w:szCs w:val="18"/>
                <w:lang w:val="nl-BE"/>
              </w:rPr>
            </w:pPr>
          </w:p>
        </w:tc>
        <w:tc>
          <w:tcPr>
            <w:tcW w:w="1584" w:type="dxa"/>
          </w:tcPr>
          <w:p w14:paraId="0B5FF0B9" w14:textId="77777777" w:rsidR="00854559" w:rsidRPr="009251B3" w:rsidRDefault="00854559"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≥135,000 Btu/h and &lt;240,000 Btu/h</w:t>
            </w:r>
          </w:p>
        </w:tc>
        <w:tc>
          <w:tcPr>
            <w:tcW w:w="1289" w:type="dxa"/>
            <w:shd w:val="clear" w:color="auto" w:fill="auto"/>
          </w:tcPr>
          <w:p w14:paraId="7AA2A3B9"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xml:space="preserve">Electric Resistance </w:t>
            </w:r>
            <w:r>
              <w:rPr>
                <w:rFonts w:ascii="Times New Roman" w:hAnsi="Times New Roman" w:cs="Times New Roman"/>
                <w:sz w:val="18"/>
                <w:szCs w:val="18"/>
              </w:rPr>
              <w:br/>
            </w:r>
            <w:r w:rsidRPr="009251B3">
              <w:rPr>
                <w:rFonts w:ascii="Times New Roman" w:hAnsi="Times New Roman" w:cs="Times New Roman"/>
                <w:sz w:val="18"/>
                <w:szCs w:val="18"/>
              </w:rPr>
              <w:t>(or none)</w:t>
            </w:r>
          </w:p>
        </w:tc>
        <w:tc>
          <w:tcPr>
            <w:tcW w:w="2095" w:type="dxa"/>
            <w:shd w:val="clear" w:color="auto" w:fill="auto"/>
          </w:tcPr>
          <w:p w14:paraId="4C6FEB1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tc>
        <w:tc>
          <w:tcPr>
            <w:tcW w:w="1145" w:type="dxa"/>
          </w:tcPr>
          <w:p w14:paraId="7C9AA6FF" w14:textId="77777777" w:rsidR="00854559" w:rsidRPr="00002B92" w:rsidRDefault="00854559" w:rsidP="00123A82">
            <w:pPr>
              <w:jc w:val="center"/>
              <w:rPr>
                <w:rFonts w:ascii="Times New Roman" w:hAnsi="Times New Roman" w:cs="Times New Roman"/>
                <w:sz w:val="18"/>
                <w:szCs w:val="18"/>
              </w:rPr>
            </w:pPr>
            <w:r w:rsidRPr="00002B92">
              <w:rPr>
                <w:rFonts w:ascii="Times New Roman" w:hAnsi="Times New Roman" w:cs="Times New Roman"/>
                <w:sz w:val="18"/>
                <w:szCs w:val="18"/>
              </w:rPr>
              <w:t>10.</w:t>
            </w:r>
            <w:r>
              <w:rPr>
                <w:rFonts w:ascii="Times New Roman" w:hAnsi="Times New Roman" w:cs="Times New Roman"/>
                <w:sz w:val="18"/>
                <w:szCs w:val="18"/>
              </w:rPr>
              <w:t xml:space="preserve">4 </w:t>
            </w:r>
            <w:r w:rsidRPr="00002B92">
              <w:rPr>
                <w:rFonts w:ascii="Times New Roman" w:hAnsi="Times New Roman" w:cs="Times New Roman"/>
                <w:sz w:val="18"/>
                <w:szCs w:val="18"/>
              </w:rPr>
              <w:t>EER</w:t>
            </w:r>
          </w:p>
          <w:p w14:paraId="54057614" w14:textId="77777777" w:rsidR="00854559" w:rsidRPr="00002B92" w:rsidRDefault="00854559" w:rsidP="00123A82">
            <w:pPr>
              <w:jc w:val="center"/>
            </w:pPr>
            <w:r w:rsidRPr="009251B3">
              <w:rPr>
                <w:rFonts w:ascii="Times New Roman" w:hAnsi="Times New Roman" w:cs="Times New Roman"/>
                <w:sz w:val="18"/>
                <w:szCs w:val="18"/>
              </w:rPr>
              <w:t>12.1 IEER</w:t>
            </w:r>
          </w:p>
        </w:tc>
        <w:tc>
          <w:tcPr>
            <w:tcW w:w="1015" w:type="dxa"/>
          </w:tcPr>
          <w:p w14:paraId="708FB767" w14:textId="77777777" w:rsidR="00854559" w:rsidRDefault="00854559" w:rsidP="00123A82">
            <w:pPr>
              <w:jc w:val="center"/>
              <w:rPr>
                <w:rFonts w:ascii="Times New Roman" w:hAnsi="Times New Roman" w:cs="Times New Roman"/>
                <w:sz w:val="18"/>
                <w:szCs w:val="18"/>
              </w:rPr>
            </w:pPr>
            <w:r>
              <w:rPr>
                <w:rFonts w:ascii="Times New Roman" w:hAnsi="Times New Roman" w:cs="Times New Roman"/>
                <w:sz w:val="18"/>
                <w:szCs w:val="18"/>
              </w:rPr>
              <w:t>10.4 EER</w:t>
            </w:r>
          </w:p>
          <w:p w14:paraId="547BD7F6" w14:textId="77777777" w:rsidR="00854559" w:rsidRPr="009251B3" w:rsidRDefault="00854559" w:rsidP="00123A82">
            <w:pPr>
              <w:jc w:val="center"/>
              <w:rPr>
                <w:rFonts w:ascii="Times New Roman" w:hAnsi="Times New Roman" w:cs="Times New Roman"/>
                <w:sz w:val="18"/>
                <w:szCs w:val="18"/>
              </w:rPr>
            </w:pPr>
            <w:r>
              <w:rPr>
                <w:rFonts w:ascii="Times New Roman" w:hAnsi="Times New Roman" w:cs="Times New Roman"/>
                <w:sz w:val="18"/>
                <w:szCs w:val="18"/>
              </w:rPr>
              <w:t>13.7 IEER</w:t>
            </w:r>
          </w:p>
        </w:tc>
        <w:tc>
          <w:tcPr>
            <w:tcW w:w="1030" w:type="dxa"/>
            <w:vMerge/>
            <w:tcBorders>
              <w:top w:val="single" w:sz="6" w:space="0" w:color="auto"/>
              <w:bottom w:val="single" w:sz="6" w:space="0" w:color="auto"/>
              <w:right w:val="single" w:sz="6" w:space="0" w:color="auto"/>
            </w:tcBorders>
          </w:tcPr>
          <w:p w14:paraId="2E18E7C9" w14:textId="77777777" w:rsidR="00854559" w:rsidRPr="009251B3" w:rsidRDefault="00854559" w:rsidP="00123A82">
            <w:pPr>
              <w:jc w:val="center"/>
              <w:rPr>
                <w:rFonts w:ascii="Arial" w:hAnsi="Arial" w:cs="Arial"/>
                <w:sz w:val="18"/>
                <w:szCs w:val="18"/>
              </w:rPr>
            </w:pPr>
          </w:p>
        </w:tc>
      </w:tr>
      <w:tr w:rsidR="00854559" w:rsidRPr="009251B3" w14:paraId="33A54F63" w14:textId="77777777" w:rsidTr="00123A82">
        <w:trPr>
          <w:jc w:val="center"/>
        </w:trPr>
        <w:tc>
          <w:tcPr>
            <w:tcW w:w="1296" w:type="dxa"/>
            <w:vMerge/>
            <w:tcBorders>
              <w:top w:val="single" w:sz="6" w:space="0" w:color="auto"/>
              <w:left w:val="single" w:sz="6" w:space="0" w:color="auto"/>
              <w:bottom w:val="single" w:sz="6" w:space="0" w:color="auto"/>
            </w:tcBorders>
          </w:tcPr>
          <w:p w14:paraId="4844D9FF" w14:textId="77777777" w:rsidR="00854559" w:rsidRPr="009251B3" w:rsidRDefault="00854559" w:rsidP="00123A82">
            <w:pPr>
              <w:jc w:val="center"/>
              <w:rPr>
                <w:rFonts w:ascii="Arial" w:hAnsi="Arial" w:cs="Arial"/>
                <w:b/>
                <w:sz w:val="18"/>
                <w:szCs w:val="18"/>
              </w:rPr>
            </w:pPr>
          </w:p>
        </w:tc>
        <w:tc>
          <w:tcPr>
            <w:tcW w:w="1584" w:type="dxa"/>
            <w:tcBorders>
              <w:bottom w:val="single" w:sz="6" w:space="0" w:color="auto"/>
            </w:tcBorders>
          </w:tcPr>
          <w:p w14:paraId="146BF909"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≥240,000 Btu/h</w:t>
            </w:r>
          </w:p>
        </w:tc>
        <w:tc>
          <w:tcPr>
            <w:tcW w:w="1289" w:type="dxa"/>
            <w:tcBorders>
              <w:bottom w:val="single" w:sz="6" w:space="0" w:color="auto"/>
            </w:tcBorders>
            <w:shd w:val="clear" w:color="auto" w:fill="auto"/>
          </w:tcPr>
          <w:p w14:paraId="0D3D893E"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xml:space="preserve">Electric Resistance </w:t>
            </w:r>
            <w:r>
              <w:rPr>
                <w:rFonts w:ascii="Times New Roman" w:hAnsi="Times New Roman" w:cs="Times New Roman"/>
                <w:sz w:val="18"/>
                <w:szCs w:val="18"/>
              </w:rPr>
              <w:br/>
            </w:r>
            <w:r w:rsidRPr="009251B3">
              <w:rPr>
                <w:rFonts w:ascii="Times New Roman" w:hAnsi="Times New Roman" w:cs="Times New Roman"/>
                <w:sz w:val="18"/>
                <w:szCs w:val="18"/>
              </w:rPr>
              <w:t>(or none)</w:t>
            </w:r>
          </w:p>
        </w:tc>
        <w:tc>
          <w:tcPr>
            <w:tcW w:w="2095" w:type="dxa"/>
            <w:tcBorders>
              <w:bottom w:val="single" w:sz="6" w:space="0" w:color="auto"/>
            </w:tcBorders>
            <w:shd w:val="clear" w:color="auto" w:fill="auto"/>
          </w:tcPr>
          <w:p w14:paraId="0CC6C121"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1145" w:type="dxa"/>
            <w:tcBorders>
              <w:bottom w:val="single" w:sz="6" w:space="0" w:color="auto"/>
            </w:tcBorders>
          </w:tcPr>
          <w:p w14:paraId="3FEBCBE8" w14:textId="77777777" w:rsidR="00854559"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9.5 EER</w:t>
            </w:r>
          </w:p>
          <w:p w14:paraId="53FA509B"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11.0 IEER</w:t>
            </w:r>
          </w:p>
        </w:tc>
        <w:tc>
          <w:tcPr>
            <w:tcW w:w="1015" w:type="dxa"/>
            <w:tcBorders>
              <w:bottom w:val="single" w:sz="6" w:space="0" w:color="auto"/>
            </w:tcBorders>
          </w:tcPr>
          <w:p w14:paraId="44F33588" w14:textId="77777777" w:rsidR="00854559" w:rsidRDefault="00854559" w:rsidP="00123A82">
            <w:pPr>
              <w:jc w:val="center"/>
              <w:rPr>
                <w:rFonts w:ascii="Times New Roman" w:hAnsi="Times New Roman" w:cs="Times New Roman"/>
                <w:sz w:val="18"/>
                <w:szCs w:val="18"/>
              </w:rPr>
            </w:pPr>
            <w:r>
              <w:rPr>
                <w:rFonts w:ascii="Times New Roman" w:hAnsi="Times New Roman" w:cs="Times New Roman"/>
                <w:sz w:val="18"/>
                <w:szCs w:val="18"/>
              </w:rPr>
              <w:t>9.5 EER</w:t>
            </w:r>
          </w:p>
          <w:p w14:paraId="41597979" w14:textId="77777777" w:rsidR="00854559" w:rsidRPr="009251B3" w:rsidRDefault="00854559" w:rsidP="00123A82">
            <w:pPr>
              <w:jc w:val="center"/>
              <w:rPr>
                <w:rFonts w:ascii="Times New Roman" w:hAnsi="Times New Roman" w:cs="Times New Roman"/>
                <w:sz w:val="18"/>
                <w:szCs w:val="18"/>
              </w:rPr>
            </w:pPr>
            <w:r>
              <w:rPr>
                <w:rFonts w:ascii="Times New Roman" w:hAnsi="Times New Roman" w:cs="Times New Roman"/>
                <w:sz w:val="18"/>
                <w:szCs w:val="18"/>
              </w:rPr>
              <w:t>12.7 IEER</w:t>
            </w:r>
          </w:p>
        </w:tc>
        <w:tc>
          <w:tcPr>
            <w:tcW w:w="1030" w:type="dxa"/>
            <w:vMerge/>
            <w:tcBorders>
              <w:top w:val="single" w:sz="6" w:space="0" w:color="auto"/>
              <w:bottom w:val="single" w:sz="6" w:space="0" w:color="auto"/>
              <w:right w:val="single" w:sz="6" w:space="0" w:color="auto"/>
            </w:tcBorders>
          </w:tcPr>
          <w:p w14:paraId="2095F359" w14:textId="77777777" w:rsidR="00854559" w:rsidRPr="009251B3" w:rsidRDefault="00854559" w:rsidP="00123A82">
            <w:pPr>
              <w:jc w:val="center"/>
              <w:rPr>
                <w:rFonts w:ascii="Arial" w:hAnsi="Arial" w:cs="Arial"/>
                <w:sz w:val="18"/>
                <w:szCs w:val="18"/>
              </w:rPr>
            </w:pPr>
          </w:p>
        </w:tc>
      </w:tr>
      <w:tr w:rsidR="00854559" w:rsidRPr="009251B3" w14:paraId="023E51A0" w14:textId="77777777" w:rsidTr="00123A82">
        <w:trPr>
          <w:jc w:val="center"/>
        </w:trPr>
        <w:tc>
          <w:tcPr>
            <w:tcW w:w="1296" w:type="dxa"/>
            <w:vMerge/>
            <w:tcBorders>
              <w:top w:val="single" w:sz="6" w:space="0" w:color="auto"/>
              <w:left w:val="single" w:sz="6" w:space="0" w:color="auto"/>
              <w:bottom w:val="single" w:sz="6" w:space="0" w:color="auto"/>
            </w:tcBorders>
          </w:tcPr>
          <w:p w14:paraId="67E34953" w14:textId="77777777" w:rsidR="00854559" w:rsidRPr="009251B3" w:rsidRDefault="00854559" w:rsidP="00123A82">
            <w:pPr>
              <w:jc w:val="center"/>
              <w:rPr>
                <w:rFonts w:ascii="Arial" w:hAnsi="Arial" w:cs="Arial"/>
                <w:b/>
                <w:sz w:val="18"/>
                <w:szCs w:val="18"/>
              </w:rPr>
            </w:pPr>
          </w:p>
        </w:tc>
        <w:tc>
          <w:tcPr>
            <w:tcW w:w="1584" w:type="dxa"/>
            <w:tcBorders>
              <w:top w:val="single" w:sz="6" w:space="0" w:color="auto"/>
              <w:bottom w:val="single" w:sz="6" w:space="0" w:color="auto"/>
            </w:tcBorders>
          </w:tcPr>
          <w:p w14:paraId="1580F67B"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≥240,000 Btu/h</w:t>
            </w:r>
          </w:p>
        </w:tc>
        <w:tc>
          <w:tcPr>
            <w:tcW w:w="1289" w:type="dxa"/>
            <w:tcBorders>
              <w:top w:val="single" w:sz="6" w:space="0" w:color="auto"/>
              <w:bottom w:val="single" w:sz="6" w:space="0" w:color="auto"/>
            </w:tcBorders>
            <w:shd w:val="clear" w:color="auto" w:fill="auto"/>
          </w:tcPr>
          <w:p w14:paraId="0F7C93CB"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xml:space="preserve">Electric Resistance </w:t>
            </w:r>
            <w:r>
              <w:rPr>
                <w:rFonts w:ascii="Times New Roman" w:hAnsi="Times New Roman" w:cs="Times New Roman"/>
                <w:sz w:val="18"/>
                <w:szCs w:val="18"/>
              </w:rPr>
              <w:br/>
            </w:r>
            <w:r w:rsidRPr="009251B3">
              <w:rPr>
                <w:rFonts w:ascii="Times New Roman" w:hAnsi="Times New Roman" w:cs="Times New Roman"/>
                <w:sz w:val="18"/>
                <w:szCs w:val="18"/>
              </w:rPr>
              <w:t>(or none)</w:t>
            </w:r>
          </w:p>
        </w:tc>
        <w:tc>
          <w:tcPr>
            <w:tcW w:w="2095" w:type="dxa"/>
            <w:tcBorders>
              <w:top w:val="single" w:sz="6" w:space="0" w:color="auto"/>
              <w:bottom w:val="single" w:sz="6" w:space="0" w:color="auto"/>
            </w:tcBorders>
            <w:shd w:val="clear" w:color="auto" w:fill="auto"/>
          </w:tcPr>
          <w:p w14:paraId="393E94A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tc>
        <w:tc>
          <w:tcPr>
            <w:tcW w:w="1145" w:type="dxa"/>
            <w:tcBorders>
              <w:top w:val="single" w:sz="6" w:space="0" w:color="auto"/>
              <w:bottom w:val="single" w:sz="6" w:space="0" w:color="auto"/>
            </w:tcBorders>
          </w:tcPr>
          <w:p w14:paraId="30DAD16C" w14:textId="77777777" w:rsidR="00854559"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9.3 EER</w:t>
            </w:r>
          </w:p>
          <w:p w14:paraId="55A0D986" w14:textId="77777777" w:rsidR="00854559" w:rsidRPr="009251B3"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10.8 IEER</w:t>
            </w:r>
          </w:p>
        </w:tc>
        <w:tc>
          <w:tcPr>
            <w:tcW w:w="1015" w:type="dxa"/>
            <w:tcBorders>
              <w:top w:val="single" w:sz="6" w:space="0" w:color="auto"/>
              <w:bottom w:val="single" w:sz="6" w:space="0" w:color="auto"/>
            </w:tcBorders>
          </w:tcPr>
          <w:p w14:paraId="16C5D9DA" w14:textId="77777777" w:rsidR="00854559"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9.3 EER</w:t>
            </w:r>
          </w:p>
          <w:p w14:paraId="3F433073" w14:textId="77777777" w:rsidR="00854559" w:rsidRPr="009251B3"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12.5 IEER</w:t>
            </w:r>
          </w:p>
        </w:tc>
        <w:tc>
          <w:tcPr>
            <w:tcW w:w="1030" w:type="dxa"/>
            <w:vMerge/>
            <w:tcBorders>
              <w:top w:val="single" w:sz="6" w:space="0" w:color="auto"/>
              <w:bottom w:val="single" w:sz="6" w:space="0" w:color="auto"/>
              <w:right w:val="single" w:sz="6" w:space="0" w:color="auto"/>
            </w:tcBorders>
          </w:tcPr>
          <w:p w14:paraId="0FA684B8" w14:textId="77777777" w:rsidR="00854559" w:rsidRPr="009251B3" w:rsidRDefault="00854559" w:rsidP="00123A82">
            <w:pPr>
              <w:jc w:val="center"/>
              <w:rPr>
                <w:rFonts w:ascii="Arial" w:hAnsi="Arial" w:cs="Arial"/>
                <w:sz w:val="18"/>
                <w:szCs w:val="18"/>
                <w:lang w:val="nl-BE"/>
              </w:rPr>
            </w:pPr>
          </w:p>
        </w:tc>
      </w:tr>
      <w:tr w:rsidR="00854559" w:rsidRPr="009251B3" w14:paraId="5C20EDB8" w14:textId="77777777" w:rsidTr="00123A82">
        <w:trPr>
          <w:jc w:val="center"/>
        </w:trPr>
        <w:tc>
          <w:tcPr>
            <w:tcW w:w="1296" w:type="dxa"/>
            <w:tcBorders>
              <w:top w:val="single" w:sz="6" w:space="0" w:color="auto"/>
              <w:left w:val="nil"/>
              <w:bottom w:val="nil"/>
              <w:right w:val="nil"/>
            </w:tcBorders>
          </w:tcPr>
          <w:p w14:paraId="2BCE253E" w14:textId="77777777" w:rsidR="00854559" w:rsidRDefault="00854559" w:rsidP="00123A82">
            <w:pPr>
              <w:jc w:val="center"/>
              <w:rPr>
                <w:rFonts w:ascii="Arial" w:hAnsi="Arial" w:cs="Arial"/>
                <w:b/>
                <w:sz w:val="18"/>
                <w:szCs w:val="18"/>
                <w:lang w:val="nl-BE"/>
              </w:rPr>
            </w:pPr>
          </w:p>
          <w:p w14:paraId="1E778542" w14:textId="77777777" w:rsidR="00854559" w:rsidRDefault="00854559" w:rsidP="00123A82">
            <w:pPr>
              <w:jc w:val="center"/>
              <w:rPr>
                <w:rFonts w:ascii="Arial" w:hAnsi="Arial" w:cs="Arial"/>
                <w:b/>
                <w:sz w:val="18"/>
                <w:szCs w:val="18"/>
                <w:lang w:val="nl-BE"/>
              </w:rPr>
            </w:pPr>
          </w:p>
          <w:p w14:paraId="6A3FF543" w14:textId="77777777" w:rsidR="00854559" w:rsidRDefault="00854559" w:rsidP="00123A82">
            <w:pPr>
              <w:jc w:val="center"/>
              <w:rPr>
                <w:rFonts w:ascii="Arial" w:hAnsi="Arial" w:cs="Arial"/>
                <w:b/>
                <w:sz w:val="18"/>
                <w:szCs w:val="18"/>
                <w:lang w:val="nl-BE"/>
              </w:rPr>
            </w:pPr>
          </w:p>
          <w:p w14:paraId="32B105B3" w14:textId="77777777" w:rsidR="00854559" w:rsidRDefault="00854559" w:rsidP="00123A82">
            <w:pPr>
              <w:jc w:val="center"/>
              <w:rPr>
                <w:rFonts w:ascii="Arial" w:hAnsi="Arial" w:cs="Arial"/>
                <w:b/>
                <w:sz w:val="18"/>
                <w:szCs w:val="18"/>
                <w:lang w:val="nl-BE"/>
              </w:rPr>
            </w:pPr>
          </w:p>
          <w:p w14:paraId="640F55FC" w14:textId="77777777" w:rsidR="00854559" w:rsidRPr="009251B3" w:rsidRDefault="00854559" w:rsidP="00243472">
            <w:pPr>
              <w:jc w:val="center"/>
              <w:rPr>
                <w:rFonts w:ascii="Arial" w:hAnsi="Arial" w:cs="Arial"/>
                <w:b/>
                <w:sz w:val="18"/>
                <w:szCs w:val="18"/>
                <w:lang w:val="nl-BE"/>
              </w:rPr>
            </w:pPr>
          </w:p>
        </w:tc>
        <w:tc>
          <w:tcPr>
            <w:tcW w:w="1584" w:type="dxa"/>
            <w:tcBorders>
              <w:top w:val="single" w:sz="6" w:space="0" w:color="auto"/>
              <w:left w:val="nil"/>
              <w:bottom w:val="nil"/>
              <w:right w:val="nil"/>
            </w:tcBorders>
          </w:tcPr>
          <w:p w14:paraId="3B628CC6" w14:textId="77777777" w:rsidR="00854559" w:rsidRPr="009251B3" w:rsidRDefault="00854559" w:rsidP="00123A82">
            <w:pPr>
              <w:jc w:val="center"/>
              <w:rPr>
                <w:rFonts w:ascii="Times New Roman" w:hAnsi="Times New Roman" w:cs="Times New Roman"/>
                <w:sz w:val="18"/>
                <w:szCs w:val="18"/>
                <w:lang w:val="nl-BE"/>
              </w:rPr>
            </w:pPr>
          </w:p>
        </w:tc>
        <w:tc>
          <w:tcPr>
            <w:tcW w:w="1289" w:type="dxa"/>
            <w:tcBorders>
              <w:top w:val="single" w:sz="6" w:space="0" w:color="auto"/>
              <w:left w:val="nil"/>
              <w:bottom w:val="nil"/>
              <w:right w:val="nil"/>
            </w:tcBorders>
          </w:tcPr>
          <w:p w14:paraId="4EBF54CE" w14:textId="77777777" w:rsidR="00854559" w:rsidRPr="009251B3" w:rsidRDefault="00854559" w:rsidP="00123A82">
            <w:pPr>
              <w:jc w:val="center"/>
              <w:rPr>
                <w:rFonts w:ascii="Times New Roman" w:hAnsi="Times New Roman" w:cs="Times New Roman"/>
                <w:sz w:val="18"/>
                <w:szCs w:val="18"/>
                <w:lang w:val="nl-BE"/>
              </w:rPr>
            </w:pPr>
          </w:p>
        </w:tc>
        <w:tc>
          <w:tcPr>
            <w:tcW w:w="2095" w:type="dxa"/>
            <w:tcBorders>
              <w:top w:val="single" w:sz="6" w:space="0" w:color="auto"/>
              <w:left w:val="nil"/>
              <w:bottom w:val="nil"/>
              <w:right w:val="nil"/>
            </w:tcBorders>
            <w:vAlign w:val="bottom"/>
          </w:tcPr>
          <w:p w14:paraId="1D254A9D" w14:textId="77777777" w:rsidR="00854559" w:rsidRDefault="00854559" w:rsidP="00123A82">
            <w:pPr>
              <w:jc w:val="center"/>
              <w:rPr>
                <w:rFonts w:ascii="Times New Roman" w:hAnsi="Times New Roman" w:cs="Times New Roman"/>
                <w:i/>
                <w:iCs/>
                <w:sz w:val="18"/>
                <w:szCs w:val="18"/>
              </w:rPr>
            </w:pPr>
            <w:r>
              <w:rPr>
                <w:rFonts w:ascii="Times New Roman" w:hAnsi="Times New Roman" w:cs="Times New Roman"/>
                <w:i/>
                <w:iCs/>
                <w:sz w:val="18"/>
                <w:szCs w:val="18"/>
              </w:rPr>
              <w:t>(continued)</w:t>
            </w:r>
          </w:p>
          <w:p w14:paraId="3AAC3277" w14:textId="77777777" w:rsidR="00854559" w:rsidRPr="009251B3" w:rsidRDefault="00854559" w:rsidP="00123A82">
            <w:pPr>
              <w:jc w:val="center"/>
              <w:rPr>
                <w:rFonts w:ascii="Times New Roman" w:hAnsi="Times New Roman" w:cs="Times New Roman"/>
                <w:sz w:val="18"/>
                <w:szCs w:val="18"/>
                <w:lang w:val="nl-BE"/>
              </w:rPr>
            </w:pPr>
          </w:p>
        </w:tc>
        <w:tc>
          <w:tcPr>
            <w:tcW w:w="2160" w:type="dxa"/>
            <w:gridSpan w:val="2"/>
            <w:tcBorders>
              <w:top w:val="single" w:sz="6" w:space="0" w:color="auto"/>
              <w:left w:val="nil"/>
              <w:bottom w:val="nil"/>
              <w:right w:val="nil"/>
            </w:tcBorders>
          </w:tcPr>
          <w:p w14:paraId="7B18D95E" w14:textId="77777777" w:rsidR="00854559" w:rsidRPr="009251B3" w:rsidRDefault="00854559" w:rsidP="00123A82">
            <w:pPr>
              <w:jc w:val="center"/>
              <w:rPr>
                <w:rFonts w:ascii="Times New Roman" w:hAnsi="Times New Roman" w:cs="Times New Roman"/>
                <w:sz w:val="18"/>
                <w:szCs w:val="18"/>
                <w:lang w:val="nl-BE"/>
              </w:rPr>
            </w:pPr>
          </w:p>
        </w:tc>
        <w:tc>
          <w:tcPr>
            <w:tcW w:w="1030" w:type="dxa"/>
            <w:tcBorders>
              <w:top w:val="single" w:sz="6" w:space="0" w:color="auto"/>
              <w:left w:val="nil"/>
              <w:bottom w:val="nil"/>
              <w:right w:val="nil"/>
            </w:tcBorders>
          </w:tcPr>
          <w:p w14:paraId="0357D8B3" w14:textId="77777777" w:rsidR="00854559" w:rsidRPr="009251B3" w:rsidRDefault="00854559" w:rsidP="00123A82">
            <w:pPr>
              <w:jc w:val="center"/>
              <w:rPr>
                <w:rFonts w:ascii="Times New Roman" w:hAnsi="Times New Roman" w:cs="Times New Roman"/>
                <w:sz w:val="18"/>
                <w:szCs w:val="18"/>
                <w:lang w:val="nl-BE"/>
              </w:rPr>
            </w:pPr>
          </w:p>
        </w:tc>
      </w:tr>
      <w:tr w:rsidR="000968BB" w:rsidRPr="009251B3" w14:paraId="448EAC73" w14:textId="77777777" w:rsidTr="00445F0A">
        <w:trPr>
          <w:jc w:val="center"/>
        </w:trPr>
        <w:tc>
          <w:tcPr>
            <w:tcW w:w="1296" w:type="dxa"/>
            <w:vMerge w:val="restart"/>
            <w:tcBorders>
              <w:top w:val="nil"/>
              <w:left w:val="single" w:sz="6" w:space="0" w:color="auto"/>
            </w:tcBorders>
            <w:vAlign w:val="center"/>
          </w:tcPr>
          <w:p w14:paraId="764C8980" w14:textId="77777777" w:rsidR="000968BB" w:rsidRPr="00D27FE1" w:rsidRDefault="000968BB" w:rsidP="00123A82">
            <w:pPr>
              <w:jc w:val="center"/>
              <w:rPr>
                <w:rFonts w:ascii="Arial" w:hAnsi="Arial" w:cs="Arial"/>
                <w:sz w:val="16"/>
                <w:szCs w:val="16"/>
                <w:lang w:val="nl-BE"/>
              </w:rPr>
            </w:pPr>
            <w:r w:rsidRPr="00D27FE1">
              <w:rPr>
                <w:rFonts w:ascii="Arial" w:hAnsi="Arial" w:cs="Arial"/>
                <w:sz w:val="16"/>
                <w:szCs w:val="16"/>
                <w:lang w:val="nl-BE"/>
              </w:rPr>
              <w:t xml:space="preserve">VRF </w:t>
            </w:r>
            <w:r w:rsidRPr="00D27FE1">
              <w:rPr>
                <w:rFonts w:ascii="Arial" w:hAnsi="Arial" w:cs="Arial"/>
                <w:sz w:val="16"/>
                <w:szCs w:val="16"/>
                <w:lang w:val="nl-BE"/>
              </w:rPr>
              <w:br/>
              <w:t>Water source</w:t>
            </w:r>
          </w:p>
          <w:p w14:paraId="7143F5A6" w14:textId="77777777" w:rsidR="000968BB" w:rsidRPr="00D27FE1" w:rsidRDefault="000968BB" w:rsidP="00123A82">
            <w:pPr>
              <w:jc w:val="center"/>
              <w:rPr>
                <w:rFonts w:ascii="Arial" w:hAnsi="Arial" w:cs="Arial"/>
                <w:b/>
                <w:sz w:val="16"/>
                <w:szCs w:val="16"/>
                <w:lang w:val="nl-BE"/>
              </w:rPr>
            </w:pPr>
            <w:r w:rsidRPr="00D27FE1">
              <w:rPr>
                <w:rFonts w:ascii="Arial" w:hAnsi="Arial" w:cs="Arial"/>
                <w:sz w:val="16"/>
                <w:szCs w:val="16"/>
                <w:lang w:val="nl-BE"/>
              </w:rPr>
              <w:t>(cooling mode)</w:t>
            </w:r>
          </w:p>
        </w:tc>
        <w:tc>
          <w:tcPr>
            <w:tcW w:w="1584" w:type="dxa"/>
            <w:tcBorders>
              <w:top w:val="nil"/>
              <w:bottom w:val="single" w:sz="6" w:space="0" w:color="auto"/>
            </w:tcBorders>
          </w:tcPr>
          <w:p w14:paraId="5733CEC6" w14:textId="77777777" w:rsidR="000968BB" w:rsidRPr="009251B3" w:rsidRDefault="000968BB"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&lt;65,000 Btu/h</w:t>
            </w:r>
          </w:p>
        </w:tc>
        <w:tc>
          <w:tcPr>
            <w:tcW w:w="1289" w:type="dxa"/>
            <w:tcBorders>
              <w:top w:val="nil"/>
              <w:bottom w:val="single" w:sz="6" w:space="0" w:color="auto"/>
            </w:tcBorders>
          </w:tcPr>
          <w:p w14:paraId="79906A4D" w14:textId="77777777" w:rsidR="000968BB" w:rsidRPr="009251B3" w:rsidRDefault="000968BB"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All</w:t>
            </w:r>
          </w:p>
        </w:tc>
        <w:tc>
          <w:tcPr>
            <w:tcW w:w="2095" w:type="dxa"/>
            <w:tcBorders>
              <w:top w:val="nil"/>
              <w:bottom w:val="single" w:sz="6" w:space="0" w:color="auto"/>
            </w:tcBorders>
          </w:tcPr>
          <w:p w14:paraId="344B0D26" w14:textId="77777777" w:rsidR="000968BB" w:rsidRPr="009251B3" w:rsidRDefault="000968BB"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VRF Multi-split systems</w:t>
            </w:r>
          </w:p>
          <w:p w14:paraId="3E444A57" w14:textId="77777777" w:rsidR="000968BB" w:rsidRPr="00D27FE1" w:rsidRDefault="000968BB" w:rsidP="00123A82">
            <w:pPr>
              <w:jc w:val="center"/>
              <w:rPr>
                <w:rFonts w:ascii="Times New Roman" w:hAnsi="Times New Roman" w:cs="Times New Roman"/>
                <w:sz w:val="18"/>
                <w:szCs w:val="18"/>
                <w:lang w:val="nl-BE"/>
              </w:rPr>
            </w:pPr>
            <w:r w:rsidRPr="00D27FE1">
              <w:rPr>
                <w:rFonts w:ascii="Times New Roman" w:hAnsi="Times New Roman" w:cs="Times New Roman"/>
                <w:sz w:val="18"/>
                <w:szCs w:val="18"/>
                <w:lang w:val="nl-BE"/>
              </w:rPr>
              <w:t>86ºF entering water</w:t>
            </w:r>
          </w:p>
        </w:tc>
        <w:tc>
          <w:tcPr>
            <w:tcW w:w="2160" w:type="dxa"/>
            <w:gridSpan w:val="2"/>
            <w:tcBorders>
              <w:top w:val="nil"/>
              <w:bottom w:val="single" w:sz="6" w:space="0" w:color="auto"/>
            </w:tcBorders>
          </w:tcPr>
          <w:p w14:paraId="5CE4B5C8" w14:textId="42D4996F" w:rsidR="000968BB" w:rsidRPr="009251B3" w:rsidRDefault="000968BB" w:rsidP="00123A82">
            <w:pPr>
              <w:jc w:val="center"/>
              <w:rPr>
                <w:rFonts w:ascii="Times New Roman" w:hAnsi="Times New Roman" w:cs="Times New Roman"/>
                <w:sz w:val="18"/>
                <w:szCs w:val="18"/>
                <w:lang w:val="nl-BE"/>
              </w:rPr>
            </w:pPr>
            <w:ins w:id="860" w:author="Braaksma, Krista (DES)" w:date="2017-12-12T16:37:00Z">
              <w:r>
                <w:rPr>
                  <w:rFonts w:ascii="Times New Roman" w:hAnsi="Times New Roman" w:cs="Times New Roman"/>
                  <w:sz w:val="18"/>
                  <w:szCs w:val="18"/>
                  <w:lang w:val="nl-BE"/>
                </w:rPr>
                <w:t>16.0 IEER</w:t>
              </w:r>
            </w:ins>
            <w:r w:rsidRPr="009251B3">
              <w:rPr>
                <w:rFonts w:ascii="Times New Roman" w:hAnsi="Times New Roman" w:cs="Times New Roman"/>
                <w:sz w:val="18"/>
                <w:szCs w:val="18"/>
                <w:lang w:val="nl-BE"/>
              </w:rPr>
              <w:br/>
              <w:t>12.0 EER</w:t>
            </w:r>
          </w:p>
        </w:tc>
        <w:tc>
          <w:tcPr>
            <w:tcW w:w="1030" w:type="dxa"/>
            <w:vMerge w:val="restart"/>
            <w:tcBorders>
              <w:top w:val="nil"/>
              <w:right w:val="single" w:sz="6" w:space="0" w:color="auto"/>
            </w:tcBorders>
          </w:tcPr>
          <w:p w14:paraId="4D1EB31D" w14:textId="2ED9CD1A" w:rsidR="000968BB" w:rsidRPr="009251B3" w:rsidRDefault="000968BB" w:rsidP="00123A82">
            <w:pPr>
              <w:jc w:val="center"/>
              <w:rPr>
                <w:rFonts w:ascii="Times New Roman" w:hAnsi="Times New Roman" w:cs="Times New Roman"/>
                <w:sz w:val="18"/>
                <w:szCs w:val="18"/>
                <w:lang w:val="nl-BE"/>
              </w:rPr>
            </w:pPr>
          </w:p>
          <w:p w14:paraId="2DCA4A3C" w14:textId="77777777" w:rsidR="000968BB" w:rsidRPr="009251B3" w:rsidRDefault="000968BB"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AHRI 1230</w:t>
            </w:r>
          </w:p>
        </w:tc>
      </w:tr>
      <w:tr w:rsidR="000968BB" w:rsidRPr="009251B3" w14:paraId="432A46E4" w14:textId="77777777" w:rsidTr="00445F0A">
        <w:trPr>
          <w:jc w:val="center"/>
        </w:trPr>
        <w:tc>
          <w:tcPr>
            <w:tcW w:w="1296" w:type="dxa"/>
            <w:vMerge/>
            <w:tcBorders>
              <w:left w:val="single" w:sz="6" w:space="0" w:color="auto"/>
            </w:tcBorders>
          </w:tcPr>
          <w:p w14:paraId="307A8AA6" w14:textId="77777777" w:rsidR="000968BB" w:rsidRPr="00D27FE1" w:rsidRDefault="000968BB" w:rsidP="00123A82">
            <w:pPr>
              <w:jc w:val="center"/>
              <w:rPr>
                <w:rFonts w:ascii="Arial" w:hAnsi="Arial" w:cs="Arial"/>
                <w:b/>
                <w:sz w:val="16"/>
                <w:szCs w:val="16"/>
                <w:lang w:val="nl-BE"/>
              </w:rPr>
            </w:pPr>
          </w:p>
        </w:tc>
        <w:tc>
          <w:tcPr>
            <w:tcW w:w="1584" w:type="dxa"/>
            <w:tcBorders>
              <w:top w:val="single" w:sz="6" w:space="0" w:color="auto"/>
            </w:tcBorders>
          </w:tcPr>
          <w:p w14:paraId="6825D818" w14:textId="77777777" w:rsidR="000968BB" w:rsidRPr="009251B3" w:rsidRDefault="000968BB"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&lt;65,000 Btu/h</w:t>
            </w:r>
          </w:p>
        </w:tc>
        <w:tc>
          <w:tcPr>
            <w:tcW w:w="1289" w:type="dxa"/>
            <w:tcBorders>
              <w:top w:val="single" w:sz="6" w:space="0" w:color="auto"/>
            </w:tcBorders>
          </w:tcPr>
          <w:p w14:paraId="0EE0101A" w14:textId="77777777" w:rsidR="000968BB" w:rsidRPr="009251B3" w:rsidRDefault="000968BB"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All</w:t>
            </w:r>
          </w:p>
        </w:tc>
        <w:tc>
          <w:tcPr>
            <w:tcW w:w="2095" w:type="dxa"/>
            <w:tcBorders>
              <w:top w:val="single" w:sz="6" w:space="0" w:color="auto"/>
            </w:tcBorders>
          </w:tcPr>
          <w:p w14:paraId="44D660D4"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systems with Heat Recovery</w:t>
            </w:r>
          </w:p>
          <w:p w14:paraId="6F4D855F" w14:textId="77777777" w:rsidR="000968BB" w:rsidRPr="00D27FE1" w:rsidRDefault="000968BB" w:rsidP="00123A82">
            <w:pPr>
              <w:jc w:val="center"/>
              <w:rPr>
                <w:rFonts w:ascii="Times New Roman" w:hAnsi="Times New Roman" w:cs="Times New Roman"/>
                <w:sz w:val="18"/>
                <w:szCs w:val="18"/>
                <w:lang w:val="nl-BE"/>
              </w:rPr>
            </w:pPr>
            <w:r w:rsidRPr="00D27FE1">
              <w:rPr>
                <w:rFonts w:ascii="Times New Roman" w:hAnsi="Times New Roman" w:cs="Times New Roman"/>
                <w:sz w:val="18"/>
                <w:szCs w:val="18"/>
                <w:lang w:val="nl-BE"/>
              </w:rPr>
              <w:t>86ºF entering water</w:t>
            </w:r>
          </w:p>
        </w:tc>
        <w:tc>
          <w:tcPr>
            <w:tcW w:w="2160" w:type="dxa"/>
            <w:gridSpan w:val="2"/>
            <w:tcBorders>
              <w:top w:val="single" w:sz="6" w:space="0" w:color="auto"/>
            </w:tcBorders>
          </w:tcPr>
          <w:p w14:paraId="0C027DFC" w14:textId="77777777" w:rsidR="000968BB" w:rsidRPr="009251B3" w:rsidRDefault="000968BB" w:rsidP="00123A82">
            <w:pPr>
              <w:jc w:val="center"/>
              <w:rPr>
                <w:rFonts w:ascii="Times New Roman" w:hAnsi="Times New Roman" w:cs="Times New Roman"/>
                <w:sz w:val="18"/>
                <w:szCs w:val="18"/>
              </w:rPr>
            </w:pPr>
          </w:p>
          <w:p w14:paraId="56A7D262" w14:textId="2A35BD0A" w:rsidR="000968BB" w:rsidRPr="009251B3" w:rsidRDefault="000968BB" w:rsidP="00123A82">
            <w:pPr>
              <w:jc w:val="center"/>
              <w:rPr>
                <w:rFonts w:ascii="Times New Roman" w:hAnsi="Times New Roman" w:cs="Times New Roman"/>
                <w:sz w:val="18"/>
                <w:szCs w:val="18"/>
              </w:rPr>
            </w:pPr>
            <w:ins w:id="861" w:author="Braaksma, Krista (DES)" w:date="2017-12-12T16:37:00Z">
              <w:r>
                <w:rPr>
                  <w:rFonts w:ascii="Times New Roman" w:hAnsi="Times New Roman" w:cs="Times New Roman"/>
                  <w:sz w:val="18"/>
                  <w:szCs w:val="18"/>
                </w:rPr>
                <w:t>15.8 IEER</w:t>
              </w:r>
            </w:ins>
          </w:p>
          <w:p w14:paraId="7F3EEF63"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11.8 EER</w:t>
            </w:r>
          </w:p>
        </w:tc>
        <w:tc>
          <w:tcPr>
            <w:tcW w:w="1030" w:type="dxa"/>
            <w:vMerge/>
            <w:tcBorders>
              <w:right w:val="single" w:sz="6" w:space="0" w:color="auto"/>
            </w:tcBorders>
          </w:tcPr>
          <w:p w14:paraId="2C72977C" w14:textId="77777777" w:rsidR="000968BB" w:rsidRPr="009251B3" w:rsidRDefault="000968BB" w:rsidP="00123A82">
            <w:pPr>
              <w:jc w:val="center"/>
              <w:rPr>
                <w:rFonts w:ascii="Arial" w:hAnsi="Arial" w:cs="Arial"/>
                <w:sz w:val="18"/>
                <w:szCs w:val="18"/>
              </w:rPr>
            </w:pPr>
          </w:p>
        </w:tc>
      </w:tr>
      <w:tr w:rsidR="000968BB" w:rsidRPr="009251B3" w14:paraId="1D4C3D94" w14:textId="77777777" w:rsidTr="00445F0A">
        <w:trPr>
          <w:jc w:val="center"/>
        </w:trPr>
        <w:tc>
          <w:tcPr>
            <w:tcW w:w="1296" w:type="dxa"/>
            <w:vMerge/>
            <w:tcBorders>
              <w:left w:val="single" w:sz="6" w:space="0" w:color="auto"/>
            </w:tcBorders>
          </w:tcPr>
          <w:p w14:paraId="47EE604F" w14:textId="77777777" w:rsidR="000968BB" w:rsidRPr="00D27FE1" w:rsidRDefault="000968BB" w:rsidP="00123A82">
            <w:pPr>
              <w:jc w:val="center"/>
              <w:rPr>
                <w:rFonts w:ascii="Arial" w:hAnsi="Arial" w:cs="Arial"/>
                <w:b/>
                <w:sz w:val="16"/>
                <w:szCs w:val="16"/>
                <w:lang w:val="nl-BE"/>
              </w:rPr>
            </w:pPr>
          </w:p>
        </w:tc>
        <w:tc>
          <w:tcPr>
            <w:tcW w:w="1584" w:type="dxa"/>
          </w:tcPr>
          <w:p w14:paraId="1EF19B7B" w14:textId="77777777" w:rsidR="000968BB" w:rsidRPr="009251B3" w:rsidRDefault="000968BB"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≥65,000 Btu/h and</w:t>
            </w:r>
          </w:p>
          <w:p w14:paraId="35E67CED" w14:textId="77777777" w:rsidR="000968BB" w:rsidRPr="009251B3" w:rsidRDefault="000968BB"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&lt;135,000 Btu/h</w:t>
            </w:r>
          </w:p>
        </w:tc>
        <w:tc>
          <w:tcPr>
            <w:tcW w:w="1289" w:type="dxa"/>
          </w:tcPr>
          <w:p w14:paraId="66534F43"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Pr>
          <w:p w14:paraId="25149BE7"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22ADA93D" w14:textId="77777777" w:rsidR="000968BB" w:rsidRPr="00D27FE1" w:rsidRDefault="000968BB" w:rsidP="00123A82">
            <w:pPr>
              <w:jc w:val="center"/>
              <w:rPr>
                <w:rFonts w:ascii="Times New Roman" w:hAnsi="Times New Roman" w:cs="Times New Roman"/>
                <w:sz w:val="18"/>
                <w:szCs w:val="18"/>
              </w:rPr>
            </w:pPr>
            <w:r w:rsidRPr="00D27FE1">
              <w:rPr>
                <w:rFonts w:ascii="Times New Roman" w:hAnsi="Times New Roman" w:cs="Times New Roman"/>
                <w:sz w:val="18"/>
                <w:szCs w:val="18"/>
              </w:rPr>
              <w:t>86ºF entering water</w:t>
            </w:r>
          </w:p>
        </w:tc>
        <w:tc>
          <w:tcPr>
            <w:tcW w:w="2160" w:type="dxa"/>
            <w:gridSpan w:val="2"/>
          </w:tcPr>
          <w:p w14:paraId="7B424519" w14:textId="31C848BB" w:rsidR="000968BB" w:rsidRPr="009251B3" w:rsidRDefault="000968BB" w:rsidP="00123A82">
            <w:pPr>
              <w:jc w:val="center"/>
              <w:rPr>
                <w:rFonts w:ascii="Times New Roman" w:hAnsi="Times New Roman" w:cs="Times New Roman"/>
                <w:sz w:val="18"/>
                <w:szCs w:val="18"/>
              </w:rPr>
            </w:pPr>
            <w:ins w:id="862" w:author="Braaksma, Krista (DES)" w:date="2017-12-12T16:37:00Z">
              <w:r>
                <w:rPr>
                  <w:rFonts w:ascii="Times New Roman" w:hAnsi="Times New Roman" w:cs="Times New Roman"/>
                  <w:sz w:val="18"/>
                  <w:szCs w:val="18"/>
                </w:rPr>
                <w:t>16.0 IEER</w:t>
              </w:r>
            </w:ins>
            <w:r w:rsidRPr="009251B3">
              <w:rPr>
                <w:rFonts w:ascii="Times New Roman" w:hAnsi="Times New Roman" w:cs="Times New Roman"/>
                <w:sz w:val="18"/>
                <w:szCs w:val="18"/>
              </w:rPr>
              <w:br/>
              <w:t>12.0 EER</w:t>
            </w:r>
          </w:p>
        </w:tc>
        <w:tc>
          <w:tcPr>
            <w:tcW w:w="1030" w:type="dxa"/>
            <w:vMerge/>
            <w:tcBorders>
              <w:right w:val="single" w:sz="6" w:space="0" w:color="auto"/>
            </w:tcBorders>
          </w:tcPr>
          <w:p w14:paraId="3861DC46" w14:textId="77777777" w:rsidR="000968BB" w:rsidRPr="009251B3" w:rsidRDefault="000968BB" w:rsidP="00123A82">
            <w:pPr>
              <w:jc w:val="center"/>
              <w:rPr>
                <w:rFonts w:ascii="Arial" w:hAnsi="Arial" w:cs="Arial"/>
                <w:sz w:val="18"/>
                <w:szCs w:val="18"/>
              </w:rPr>
            </w:pPr>
          </w:p>
        </w:tc>
      </w:tr>
      <w:tr w:rsidR="000968BB" w:rsidRPr="009251B3" w14:paraId="527D3736" w14:textId="77777777" w:rsidTr="00445F0A">
        <w:trPr>
          <w:jc w:val="center"/>
        </w:trPr>
        <w:tc>
          <w:tcPr>
            <w:tcW w:w="1296" w:type="dxa"/>
            <w:vMerge/>
            <w:tcBorders>
              <w:left w:val="single" w:sz="6" w:space="0" w:color="auto"/>
            </w:tcBorders>
          </w:tcPr>
          <w:p w14:paraId="10E30992" w14:textId="77777777" w:rsidR="000968BB" w:rsidRPr="00D27FE1" w:rsidRDefault="000968BB" w:rsidP="00123A82">
            <w:pPr>
              <w:jc w:val="center"/>
              <w:rPr>
                <w:rFonts w:ascii="Arial" w:hAnsi="Arial" w:cs="Arial"/>
                <w:b/>
                <w:sz w:val="16"/>
                <w:szCs w:val="16"/>
                <w:lang w:val="nl-BE"/>
              </w:rPr>
            </w:pPr>
          </w:p>
        </w:tc>
        <w:tc>
          <w:tcPr>
            <w:tcW w:w="1584" w:type="dxa"/>
          </w:tcPr>
          <w:p w14:paraId="70F2DF5B" w14:textId="77777777" w:rsidR="000968BB" w:rsidRPr="009251B3" w:rsidRDefault="000968BB"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≥65,000 Btu/h and</w:t>
            </w:r>
          </w:p>
          <w:p w14:paraId="306FA48A" w14:textId="77777777" w:rsidR="000968BB" w:rsidRPr="009251B3" w:rsidRDefault="000968BB"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&lt;135,000 Btu/h</w:t>
            </w:r>
          </w:p>
        </w:tc>
        <w:tc>
          <w:tcPr>
            <w:tcW w:w="1289" w:type="dxa"/>
          </w:tcPr>
          <w:p w14:paraId="46080CFC"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Pr>
          <w:p w14:paraId="3DE70AFF"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14:paraId="639D9E3E" w14:textId="77777777" w:rsidR="000968BB" w:rsidRPr="00D27FE1" w:rsidRDefault="000968BB" w:rsidP="00123A82">
            <w:pPr>
              <w:jc w:val="center"/>
              <w:rPr>
                <w:rFonts w:ascii="Times New Roman" w:hAnsi="Times New Roman" w:cs="Times New Roman"/>
                <w:sz w:val="18"/>
                <w:szCs w:val="18"/>
              </w:rPr>
            </w:pPr>
            <w:r w:rsidRPr="00D27FE1">
              <w:rPr>
                <w:rFonts w:ascii="Times New Roman" w:hAnsi="Times New Roman" w:cs="Times New Roman"/>
                <w:sz w:val="18"/>
                <w:szCs w:val="18"/>
              </w:rPr>
              <w:t>86ºF entering water</w:t>
            </w:r>
          </w:p>
        </w:tc>
        <w:tc>
          <w:tcPr>
            <w:tcW w:w="2160" w:type="dxa"/>
            <w:gridSpan w:val="2"/>
          </w:tcPr>
          <w:p w14:paraId="30CCA6E9" w14:textId="77777777" w:rsidR="000968BB" w:rsidRPr="009251B3" w:rsidRDefault="000968BB" w:rsidP="00123A82">
            <w:pPr>
              <w:jc w:val="center"/>
              <w:rPr>
                <w:rFonts w:ascii="Times New Roman" w:hAnsi="Times New Roman" w:cs="Times New Roman"/>
                <w:sz w:val="18"/>
                <w:szCs w:val="18"/>
              </w:rPr>
            </w:pPr>
          </w:p>
          <w:p w14:paraId="362C122F" w14:textId="0A2DE6DE" w:rsidR="000968BB" w:rsidRPr="009251B3" w:rsidRDefault="000968BB" w:rsidP="00123A82">
            <w:pPr>
              <w:jc w:val="center"/>
              <w:rPr>
                <w:rFonts w:ascii="Times New Roman" w:hAnsi="Times New Roman" w:cs="Times New Roman"/>
                <w:sz w:val="18"/>
                <w:szCs w:val="18"/>
              </w:rPr>
            </w:pPr>
            <w:ins w:id="863" w:author="Braaksma, Krista (DES)" w:date="2017-12-12T16:37:00Z">
              <w:r>
                <w:rPr>
                  <w:rFonts w:ascii="Times New Roman" w:hAnsi="Times New Roman" w:cs="Times New Roman"/>
                  <w:sz w:val="18"/>
                  <w:szCs w:val="18"/>
                </w:rPr>
                <w:t>15.8 IEER</w:t>
              </w:r>
            </w:ins>
          </w:p>
          <w:p w14:paraId="53C2713C"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11.8 EER</w:t>
            </w:r>
          </w:p>
        </w:tc>
        <w:tc>
          <w:tcPr>
            <w:tcW w:w="1030" w:type="dxa"/>
            <w:vMerge/>
            <w:tcBorders>
              <w:right w:val="single" w:sz="6" w:space="0" w:color="auto"/>
            </w:tcBorders>
          </w:tcPr>
          <w:p w14:paraId="657EF4AB" w14:textId="77777777" w:rsidR="000968BB" w:rsidRPr="009251B3" w:rsidRDefault="000968BB" w:rsidP="00123A82">
            <w:pPr>
              <w:jc w:val="center"/>
              <w:rPr>
                <w:rFonts w:ascii="Times New Roman" w:hAnsi="Times New Roman" w:cs="Times New Roman"/>
                <w:sz w:val="18"/>
                <w:szCs w:val="18"/>
              </w:rPr>
            </w:pPr>
          </w:p>
        </w:tc>
      </w:tr>
      <w:tr w:rsidR="000968BB" w:rsidRPr="009251B3" w14:paraId="7B6A3D8B" w14:textId="77777777" w:rsidTr="00445F0A">
        <w:trPr>
          <w:jc w:val="center"/>
        </w:trPr>
        <w:tc>
          <w:tcPr>
            <w:tcW w:w="1296" w:type="dxa"/>
            <w:vMerge/>
            <w:tcBorders>
              <w:left w:val="single" w:sz="6" w:space="0" w:color="auto"/>
            </w:tcBorders>
          </w:tcPr>
          <w:p w14:paraId="28BBEC75" w14:textId="77777777" w:rsidR="000968BB" w:rsidRPr="00D27FE1" w:rsidRDefault="000968BB" w:rsidP="00123A82">
            <w:pPr>
              <w:jc w:val="center"/>
              <w:rPr>
                <w:rFonts w:ascii="Arial" w:hAnsi="Arial" w:cs="Arial"/>
                <w:b/>
                <w:sz w:val="16"/>
                <w:szCs w:val="16"/>
              </w:rPr>
            </w:pPr>
          </w:p>
        </w:tc>
        <w:tc>
          <w:tcPr>
            <w:tcW w:w="1584" w:type="dxa"/>
          </w:tcPr>
          <w:p w14:paraId="4C6B162D" w14:textId="0975DBF4" w:rsidR="000968BB" w:rsidRPr="009251B3" w:rsidRDefault="000968BB"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≥135,000 Btu/h</w:t>
            </w:r>
            <w:ins w:id="864" w:author="Braaksma, Krista (DES)" w:date="2017-12-12T16:38:00Z">
              <w:r>
                <w:rPr>
                  <w:rFonts w:ascii="Times New Roman" w:hAnsi="Times New Roman" w:cs="Times New Roman"/>
                  <w:sz w:val="18"/>
                  <w:szCs w:val="18"/>
                  <w:lang w:val="pt-BR"/>
                </w:rPr>
                <w:t xml:space="preserve"> and &lt;240,000 Btu/h</w:t>
              </w:r>
            </w:ins>
          </w:p>
        </w:tc>
        <w:tc>
          <w:tcPr>
            <w:tcW w:w="1289" w:type="dxa"/>
          </w:tcPr>
          <w:p w14:paraId="433E95BD"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Pr>
          <w:p w14:paraId="530341E2"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3F036D38" w14:textId="77777777" w:rsidR="000968BB" w:rsidRPr="00D27FE1" w:rsidRDefault="000968BB" w:rsidP="00123A82">
            <w:pPr>
              <w:jc w:val="center"/>
              <w:rPr>
                <w:rFonts w:ascii="Times New Roman" w:hAnsi="Times New Roman" w:cs="Times New Roman"/>
                <w:sz w:val="18"/>
                <w:szCs w:val="18"/>
              </w:rPr>
            </w:pPr>
            <w:r w:rsidRPr="00D27FE1">
              <w:rPr>
                <w:rFonts w:ascii="Times New Roman" w:hAnsi="Times New Roman" w:cs="Times New Roman"/>
                <w:sz w:val="18"/>
                <w:szCs w:val="18"/>
              </w:rPr>
              <w:t>86ºF entering water</w:t>
            </w:r>
          </w:p>
        </w:tc>
        <w:tc>
          <w:tcPr>
            <w:tcW w:w="2160" w:type="dxa"/>
            <w:gridSpan w:val="2"/>
          </w:tcPr>
          <w:p w14:paraId="0181C953" w14:textId="498B7A78" w:rsidR="000968BB" w:rsidRPr="009251B3" w:rsidRDefault="000968BB" w:rsidP="00123A82">
            <w:pPr>
              <w:jc w:val="center"/>
              <w:rPr>
                <w:rFonts w:ascii="Times New Roman" w:hAnsi="Times New Roman" w:cs="Times New Roman"/>
                <w:sz w:val="18"/>
                <w:szCs w:val="18"/>
              </w:rPr>
            </w:pPr>
            <w:ins w:id="865" w:author="Braaksma, Krista (DES)" w:date="2017-12-12T16:37:00Z">
              <w:r>
                <w:rPr>
                  <w:rFonts w:ascii="Times New Roman" w:hAnsi="Times New Roman" w:cs="Times New Roman"/>
                  <w:sz w:val="18"/>
                  <w:szCs w:val="18"/>
                </w:rPr>
                <w:t>14.0 IEER</w:t>
              </w:r>
            </w:ins>
          </w:p>
          <w:p w14:paraId="6B152FAB"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10.0 EER</w:t>
            </w:r>
          </w:p>
        </w:tc>
        <w:tc>
          <w:tcPr>
            <w:tcW w:w="1030" w:type="dxa"/>
            <w:vMerge/>
            <w:tcBorders>
              <w:right w:val="single" w:sz="6" w:space="0" w:color="auto"/>
            </w:tcBorders>
          </w:tcPr>
          <w:p w14:paraId="26D2AE02" w14:textId="77777777" w:rsidR="000968BB" w:rsidRPr="009251B3" w:rsidRDefault="000968BB" w:rsidP="00123A82">
            <w:pPr>
              <w:jc w:val="center"/>
              <w:rPr>
                <w:rFonts w:ascii="Times New Roman" w:hAnsi="Times New Roman" w:cs="Times New Roman"/>
                <w:sz w:val="18"/>
                <w:szCs w:val="18"/>
              </w:rPr>
            </w:pPr>
          </w:p>
        </w:tc>
      </w:tr>
      <w:tr w:rsidR="000968BB" w:rsidRPr="009251B3" w14:paraId="292EF4C5" w14:textId="77777777" w:rsidTr="00445F0A">
        <w:trPr>
          <w:jc w:val="center"/>
        </w:trPr>
        <w:tc>
          <w:tcPr>
            <w:tcW w:w="1296" w:type="dxa"/>
            <w:vMerge/>
            <w:tcBorders>
              <w:left w:val="single" w:sz="6" w:space="0" w:color="auto"/>
            </w:tcBorders>
          </w:tcPr>
          <w:p w14:paraId="35C7EDE4" w14:textId="77777777" w:rsidR="000968BB" w:rsidRPr="00D27FE1" w:rsidRDefault="000968BB" w:rsidP="00123A82">
            <w:pPr>
              <w:jc w:val="center"/>
              <w:rPr>
                <w:rFonts w:ascii="Arial" w:hAnsi="Arial" w:cs="Arial"/>
                <w:b/>
                <w:sz w:val="16"/>
                <w:szCs w:val="16"/>
              </w:rPr>
            </w:pPr>
          </w:p>
        </w:tc>
        <w:tc>
          <w:tcPr>
            <w:tcW w:w="1584" w:type="dxa"/>
            <w:tcBorders>
              <w:bottom w:val="single" w:sz="6" w:space="0" w:color="auto"/>
            </w:tcBorders>
          </w:tcPr>
          <w:p w14:paraId="51FE08FC" w14:textId="70C16640" w:rsidR="000968BB" w:rsidRPr="009251B3" w:rsidRDefault="000968BB"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≥135,000 Btu/h</w:t>
            </w:r>
            <w:ins w:id="866" w:author="Braaksma, Krista (DES)" w:date="2017-12-12T16:38:00Z">
              <w:r>
                <w:rPr>
                  <w:rFonts w:ascii="Times New Roman" w:hAnsi="Times New Roman" w:cs="Times New Roman"/>
                  <w:sz w:val="18"/>
                  <w:szCs w:val="18"/>
                  <w:lang w:val="pt-BR"/>
                </w:rPr>
                <w:t xml:space="preserve"> and &lt;240,000 Btu/h</w:t>
              </w:r>
            </w:ins>
          </w:p>
        </w:tc>
        <w:tc>
          <w:tcPr>
            <w:tcW w:w="1289" w:type="dxa"/>
            <w:tcBorders>
              <w:bottom w:val="single" w:sz="6" w:space="0" w:color="auto"/>
            </w:tcBorders>
          </w:tcPr>
          <w:p w14:paraId="19AB9E7D"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Borders>
              <w:bottom w:val="single" w:sz="6" w:space="0" w:color="auto"/>
            </w:tcBorders>
          </w:tcPr>
          <w:p w14:paraId="67EBED4F"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14:paraId="60FBEFFA" w14:textId="77777777" w:rsidR="000968BB" w:rsidRPr="00D27FE1" w:rsidRDefault="000968BB" w:rsidP="00123A82">
            <w:pPr>
              <w:jc w:val="center"/>
              <w:rPr>
                <w:rFonts w:ascii="Times New Roman" w:hAnsi="Times New Roman" w:cs="Times New Roman"/>
                <w:sz w:val="18"/>
                <w:szCs w:val="18"/>
              </w:rPr>
            </w:pPr>
            <w:r w:rsidRPr="00D27FE1">
              <w:rPr>
                <w:rFonts w:ascii="Times New Roman" w:hAnsi="Times New Roman" w:cs="Times New Roman"/>
                <w:sz w:val="18"/>
                <w:szCs w:val="18"/>
              </w:rPr>
              <w:t>86ºF entering water</w:t>
            </w:r>
          </w:p>
        </w:tc>
        <w:tc>
          <w:tcPr>
            <w:tcW w:w="2160" w:type="dxa"/>
            <w:gridSpan w:val="2"/>
            <w:tcBorders>
              <w:bottom w:val="single" w:sz="6" w:space="0" w:color="auto"/>
            </w:tcBorders>
          </w:tcPr>
          <w:p w14:paraId="3C322276" w14:textId="77777777" w:rsidR="000968BB" w:rsidRPr="009251B3" w:rsidRDefault="000968BB" w:rsidP="00123A82">
            <w:pPr>
              <w:jc w:val="center"/>
              <w:rPr>
                <w:rFonts w:ascii="Times New Roman" w:hAnsi="Times New Roman" w:cs="Times New Roman"/>
                <w:sz w:val="18"/>
                <w:szCs w:val="18"/>
              </w:rPr>
            </w:pPr>
          </w:p>
          <w:p w14:paraId="6A60DE22" w14:textId="6E7BBD47" w:rsidR="000968BB" w:rsidRPr="009251B3" w:rsidRDefault="000968BB" w:rsidP="00123A82">
            <w:pPr>
              <w:jc w:val="center"/>
              <w:rPr>
                <w:rFonts w:ascii="Times New Roman" w:hAnsi="Times New Roman" w:cs="Times New Roman"/>
                <w:sz w:val="18"/>
                <w:szCs w:val="18"/>
              </w:rPr>
            </w:pPr>
            <w:ins w:id="867" w:author="Braaksma, Krista (DES)" w:date="2017-12-12T16:37:00Z">
              <w:r>
                <w:rPr>
                  <w:rFonts w:ascii="Times New Roman" w:hAnsi="Times New Roman" w:cs="Times New Roman"/>
                  <w:sz w:val="18"/>
                  <w:szCs w:val="18"/>
                </w:rPr>
                <w:t>13.8 IEER</w:t>
              </w:r>
            </w:ins>
          </w:p>
          <w:p w14:paraId="2136B351"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9.8 EER</w:t>
            </w:r>
          </w:p>
        </w:tc>
        <w:tc>
          <w:tcPr>
            <w:tcW w:w="1030" w:type="dxa"/>
            <w:vMerge/>
            <w:tcBorders>
              <w:right w:val="single" w:sz="6" w:space="0" w:color="auto"/>
            </w:tcBorders>
          </w:tcPr>
          <w:p w14:paraId="4A89F2A8" w14:textId="77777777" w:rsidR="000968BB" w:rsidRPr="009251B3" w:rsidRDefault="000968BB" w:rsidP="00123A82">
            <w:pPr>
              <w:jc w:val="center"/>
              <w:rPr>
                <w:rFonts w:ascii="Times New Roman" w:hAnsi="Times New Roman" w:cs="Times New Roman"/>
                <w:sz w:val="18"/>
                <w:szCs w:val="18"/>
              </w:rPr>
            </w:pPr>
          </w:p>
        </w:tc>
      </w:tr>
      <w:tr w:rsidR="000968BB" w:rsidRPr="009251B3" w14:paraId="144FAA30" w14:textId="77777777" w:rsidTr="00445F0A">
        <w:trPr>
          <w:jc w:val="center"/>
          <w:ins w:id="868" w:author="Braaksma, Krista (DES)" w:date="2017-12-12T16:38:00Z"/>
        </w:trPr>
        <w:tc>
          <w:tcPr>
            <w:tcW w:w="1296" w:type="dxa"/>
            <w:vMerge/>
            <w:tcBorders>
              <w:left w:val="single" w:sz="6" w:space="0" w:color="auto"/>
            </w:tcBorders>
          </w:tcPr>
          <w:p w14:paraId="0FC6CB46" w14:textId="77777777" w:rsidR="000968BB" w:rsidRPr="00D27FE1" w:rsidRDefault="000968BB" w:rsidP="000968BB">
            <w:pPr>
              <w:jc w:val="center"/>
              <w:rPr>
                <w:ins w:id="869" w:author="Braaksma, Krista (DES)" w:date="2017-12-12T16:38:00Z"/>
                <w:rFonts w:ascii="Arial" w:hAnsi="Arial" w:cs="Arial"/>
                <w:b/>
                <w:sz w:val="16"/>
                <w:szCs w:val="16"/>
              </w:rPr>
            </w:pPr>
          </w:p>
        </w:tc>
        <w:tc>
          <w:tcPr>
            <w:tcW w:w="1584" w:type="dxa"/>
            <w:tcBorders>
              <w:bottom w:val="single" w:sz="6" w:space="0" w:color="auto"/>
            </w:tcBorders>
          </w:tcPr>
          <w:p w14:paraId="5870F3BA" w14:textId="5F6BDF3C" w:rsidR="000968BB" w:rsidRPr="009251B3" w:rsidRDefault="000968BB" w:rsidP="000968BB">
            <w:pPr>
              <w:jc w:val="center"/>
              <w:rPr>
                <w:ins w:id="870" w:author="Braaksma, Krista (DES)" w:date="2017-12-12T16:38:00Z"/>
                <w:rFonts w:ascii="Times New Roman" w:hAnsi="Times New Roman" w:cs="Times New Roman"/>
                <w:sz w:val="18"/>
                <w:szCs w:val="18"/>
                <w:lang w:val="pt-BR"/>
              </w:rPr>
            </w:pPr>
            <w:ins w:id="871" w:author="Braaksma, Krista (DES)" w:date="2017-12-12T16:39:00Z">
              <w:r w:rsidRPr="009251B3">
                <w:rPr>
                  <w:rFonts w:ascii="Times New Roman" w:hAnsi="Times New Roman" w:cs="Times New Roman"/>
                  <w:sz w:val="18"/>
                  <w:szCs w:val="18"/>
                </w:rPr>
                <w:t>≥240,000 Btu/h</w:t>
              </w:r>
            </w:ins>
          </w:p>
        </w:tc>
        <w:tc>
          <w:tcPr>
            <w:tcW w:w="1289" w:type="dxa"/>
            <w:tcBorders>
              <w:bottom w:val="single" w:sz="6" w:space="0" w:color="auto"/>
            </w:tcBorders>
          </w:tcPr>
          <w:p w14:paraId="0043025D" w14:textId="5083EB45" w:rsidR="000968BB" w:rsidRPr="009251B3" w:rsidRDefault="000968BB" w:rsidP="000968BB">
            <w:pPr>
              <w:jc w:val="center"/>
              <w:rPr>
                <w:ins w:id="872" w:author="Braaksma, Krista (DES)" w:date="2017-12-12T16:38:00Z"/>
                <w:rFonts w:ascii="Times New Roman" w:hAnsi="Times New Roman" w:cs="Times New Roman"/>
                <w:sz w:val="18"/>
                <w:szCs w:val="18"/>
              </w:rPr>
            </w:pPr>
            <w:ins w:id="873" w:author="Braaksma, Krista (DES)" w:date="2017-12-12T16:39:00Z">
              <w:r>
                <w:rPr>
                  <w:rFonts w:ascii="Times New Roman" w:hAnsi="Times New Roman" w:cs="Times New Roman"/>
                  <w:sz w:val="18"/>
                  <w:szCs w:val="18"/>
                </w:rPr>
                <w:t>All</w:t>
              </w:r>
            </w:ins>
          </w:p>
        </w:tc>
        <w:tc>
          <w:tcPr>
            <w:tcW w:w="2095" w:type="dxa"/>
            <w:tcBorders>
              <w:bottom w:val="single" w:sz="6" w:space="0" w:color="auto"/>
            </w:tcBorders>
          </w:tcPr>
          <w:p w14:paraId="32AD4B84" w14:textId="77777777" w:rsidR="000968BB" w:rsidRPr="009251B3" w:rsidRDefault="000968BB" w:rsidP="000968BB">
            <w:pPr>
              <w:jc w:val="center"/>
              <w:rPr>
                <w:ins w:id="874" w:author="Braaksma, Krista (DES)" w:date="2017-12-12T16:39:00Z"/>
                <w:rFonts w:ascii="Times New Roman" w:hAnsi="Times New Roman" w:cs="Times New Roman"/>
                <w:sz w:val="18"/>
                <w:szCs w:val="18"/>
              </w:rPr>
            </w:pPr>
            <w:ins w:id="875" w:author="Braaksma, Krista (DES)" w:date="2017-12-12T16:39:00Z">
              <w:r w:rsidRPr="009251B3">
                <w:rPr>
                  <w:rFonts w:ascii="Times New Roman" w:hAnsi="Times New Roman" w:cs="Times New Roman"/>
                  <w:sz w:val="18"/>
                  <w:szCs w:val="18"/>
                </w:rPr>
                <w:t>VRF Multi-split System</w:t>
              </w:r>
            </w:ins>
          </w:p>
          <w:p w14:paraId="25BE4A75" w14:textId="3D36D5B4" w:rsidR="000968BB" w:rsidRPr="009251B3" w:rsidRDefault="000968BB" w:rsidP="000968BB">
            <w:pPr>
              <w:jc w:val="center"/>
              <w:rPr>
                <w:ins w:id="876" w:author="Braaksma, Krista (DES)" w:date="2017-12-12T16:38:00Z"/>
                <w:rFonts w:ascii="Times New Roman" w:hAnsi="Times New Roman" w:cs="Times New Roman"/>
                <w:sz w:val="18"/>
                <w:szCs w:val="18"/>
              </w:rPr>
            </w:pPr>
            <w:ins w:id="877" w:author="Braaksma, Krista (DES)" w:date="2017-12-12T16:39:00Z">
              <w:r w:rsidRPr="00D27FE1">
                <w:rPr>
                  <w:rFonts w:ascii="Times New Roman" w:hAnsi="Times New Roman" w:cs="Times New Roman"/>
                  <w:sz w:val="18"/>
                  <w:szCs w:val="18"/>
                </w:rPr>
                <w:t>86ºF entering water</w:t>
              </w:r>
            </w:ins>
          </w:p>
        </w:tc>
        <w:tc>
          <w:tcPr>
            <w:tcW w:w="2160" w:type="dxa"/>
            <w:gridSpan w:val="2"/>
            <w:tcBorders>
              <w:bottom w:val="single" w:sz="6" w:space="0" w:color="auto"/>
            </w:tcBorders>
          </w:tcPr>
          <w:p w14:paraId="103B257A" w14:textId="732C47C3" w:rsidR="000968BB" w:rsidRPr="009251B3" w:rsidRDefault="000968BB" w:rsidP="000968BB">
            <w:pPr>
              <w:jc w:val="center"/>
              <w:rPr>
                <w:ins w:id="878" w:author="Braaksma, Krista (DES)" w:date="2017-12-12T16:38:00Z"/>
                <w:rFonts w:ascii="Times New Roman" w:hAnsi="Times New Roman" w:cs="Times New Roman"/>
                <w:sz w:val="18"/>
                <w:szCs w:val="18"/>
              </w:rPr>
            </w:pPr>
            <w:ins w:id="879" w:author="Braaksma, Krista (DES)" w:date="2017-12-12T16:39:00Z">
              <w:r>
                <w:rPr>
                  <w:rFonts w:ascii="Times New Roman" w:hAnsi="Times New Roman" w:cs="Times New Roman"/>
                  <w:sz w:val="18"/>
                  <w:szCs w:val="18"/>
                </w:rPr>
                <w:t>12.0 IEER</w:t>
              </w:r>
            </w:ins>
          </w:p>
        </w:tc>
        <w:tc>
          <w:tcPr>
            <w:tcW w:w="1030" w:type="dxa"/>
            <w:vMerge/>
            <w:tcBorders>
              <w:right w:val="single" w:sz="6" w:space="0" w:color="auto"/>
            </w:tcBorders>
          </w:tcPr>
          <w:p w14:paraId="4819794F" w14:textId="77777777" w:rsidR="000968BB" w:rsidRPr="009251B3" w:rsidRDefault="000968BB" w:rsidP="000968BB">
            <w:pPr>
              <w:jc w:val="center"/>
              <w:rPr>
                <w:ins w:id="880" w:author="Braaksma, Krista (DES)" w:date="2017-12-12T16:38:00Z"/>
                <w:rFonts w:ascii="Times New Roman" w:hAnsi="Times New Roman" w:cs="Times New Roman"/>
                <w:sz w:val="18"/>
                <w:szCs w:val="18"/>
              </w:rPr>
            </w:pPr>
          </w:p>
        </w:tc>
      </w:tr>
      <w:tr w:rsidR="000968BB" w:rsidRPr="009251B3" w14:paraId="657A58BA" w14:textId="77777777" w:rsidTr="00445F0A">
        <w:trPr>
          <w:jc w:val="center"/>
          <w:ins w:id="881" w:author="Braaksma, Krista (DES)" w:date="2017-12-12T16:38:00Z"/>
        </w:trPr>
        <w:tc>
          <w:tcPr>
            <w:tcW w:w="1296" w:type="dxa"/>
            <w:vMerge/>
            <w:tcBorders>
              <w:left w:val="single" w:sz="6" w:space="0" w:color="auto"/>
              <w:bottom w:val="single" w:sz="6" w:space="0" w:color="auto"/>
            </w:tcBorders>
          </w:tcPr>
          <w:p w14:paraId="6E081D47" w14:textId="77777777" w:rsidR="000968BB" w:rsidRPr="00D27FE1" w:rsidRDefault="000968BB" w:rsidP="000968BB">
            <w:pPr>
              <w:jc w:val="center"/>
              <w:rPr>
                <w:ins w:id="882" w:author="Braaksma, Krista (DES)" w:date="2017-12-12T16:38:00Z"/>
                <w:rFonts w:ascii="Arial" w:hAnsi="Arial" w:cs="Arial"/>
                <w:b/>
                <w:sz w:val="16"/>
                <w:szCs w:val="16"/>
              </w:rPr>
            </w:pPr>
          </w:p>
        </w:tc>
        <w:tc>
          <w:tcPr>
            <w:tcW w:w="1584" w:type="dxa"/>
            <w:tcBorders>
              <w:bottom w:val="single" w:sz="6" w:space="0" w:color="auto"/>
            </w:tcBorders>
          </w:tcPr>
          <w:p w14:paraId="48582175" w14:textId="1086E7FC" w:rsidR="000968BB" w:rsidRPr="009251B3" w:rsidRDefault="000968BB" w:rsidP="000968BB">
            <w:pPr>
              <w:jc w:val="center"/>
              <w:rPr>
                <w:ins w:id="883" w:author="Braaksma, Krista (DES)" w:date="2017-12-12T16:38:00Z"/>
                <w:rFonts w:ascii="Times New Roman" w:hAnsi="Times New Roman" w:cs="Times New Roman"/>
                <w:sz w:val="18"/>
                <w:szCs w:val="18"/>
                <w:lang w:val="pt-BR"/>
              </w:rPr>
            </w:pPr>
            <w:ins w:id="884" w:author="Braaksma, Krista (DES)" w:date="2017-12-12T16:39:00Z">
              <w:r w:rsidRPr="009251B3">
                <w:rPr>
                  <w:rFonts w:ascii="Times New Roman" w:hAnsi="Times New Roman" w:cs="Times New Roman"/>
                  <w:sz w:val="18"/>
                  <w:szCs w:val="18"/>
                </w:rPr>
                <w:t>≥240,000 Btu/h</w:t>
              </w:r>
            </w:ins>
          </w:p>
        </w:tc>
        <w:tc>
          <w:tcPr>
            <w:tcW w:w="1289" w:type="dxa"/>
            <w:tcBorders>
              <w:bottom w:val="single" w:sz="6" w:space="0" w:color="auto"/>
            </w:tcBorders>
          </w:tcPr>
          <w:p w14:paraId="7808584C" w14:textId="1E16D18B" w:rsidR="000968BB" w:rsidRPr="009251B3" w:rsidRDefault="000968BB" w:rsidP="000968BB">
            <w:pPr>
              <w:jc w:val="center"/>
              <w:rPr>
                <w:ins w:id="885" w:author="Braaksma, Krista (DES)" w:date="2017-12-12T16:38:00Z"/>
                <w:rFonts w:ascii="Times New Roman" w:hAnsi="Times New Roman" w:cs="Times New Roman"/>
                <w:sz w:val="18"/>
                <w:szCs w:val="18"/>
              </w:rPr>
            </w:pPr>
            <w:ins w:id="886" w:author="Braaksma, Krista (DES)" w:date="2017-12-12T16:39:00Z">
              <w:r>
                <w:rPr>
                  <w:rFonts w:ascii="Times New Roman" w:hAnsi="Times New Roman" w:cs="Times New Roman"/>
                  <w:sz w:val="18"/>
                  <w:szCs w:val="18"/>
                </w:rPr>
                <w:t>All</w:t>
              </w:r>
            </w:ins>
          </w:p>
        </w:tc>
        <w:tc>
          <w:tcPr>
            <w:tcW w:w="2095" w:type="dxa"/>
            <w:tcBorders>
              <w:bottom w:val="single" w:sz="6" w:space="0" w:color="auto"/>
            </w:tcBorders>
          </w:tcPr>
          <w:p w14:paraId="7BB1308E" w14:textId="77777777" w:rsidR="000968BB" w:rsidRPr="009251B3" w:rsidRDefault="000968BB" w:rsidP="000968BB">
            <w:pPr>
              <w:jc w:val="center"/>
              <w:rPr>
                <w:ins w:id="887" w:author="Braaksma, Krista (DES)" w:date="2017-12-12T16:39:00Z"/>
                <w:rFonts w:ascii="Times New Roman" w:hAnsi="Times New Roman" w:cs="Times New Roman"/>
                <w:sz w:val="18"/>
                <w:szCs w:val="18"/>
              </w:rPr>
            </w:pPr>
            <w:ins w:id="888" w:author="Braaksma, Krista (DES)" w:date="2017-12-12T16:39:00Z">
              <w:r w:rsidRPr="009251B3">
                <w:rPr>
                  <w:rFonts w:ascii="Times New Roman" w:hAnsi="Times New Roman" w:cs="Times New Roman"/>
                  <w:sz w:val="18"/>
                  <w:szCs w:val="18"/>
                </w:rPr>
                <w:t>VRF Multi-split System</w:t>
              </w:r>
            </w:ins>
          </w:p>
          <w:p w14:paraId="733050CB" w14:textId="57A0B371" w:rsidR="000968BB" w:rsidRPr="009251B3" w:rsidRDefault="000968BB" w:rsidP="000968BB">
            <w:pPr>
              <w:jc w:val="center"/>
              <w:rPr>
                <w:ins w:id="889" w:author="Braaksma, Krista (DES)" w:date="2017-12-12T16:38:00Z"/>
                <w:rFonts w:ascii="Times New Roman" w:hAnsi="Times New Roman" w:cs="Times New Roman"/>
                <w:sz w:val="18"/>
                <w:szCs w:val="18"/>
              </w:rPr>
            </w:pPr>
            <w:ins w:id="890" w:author="Braaksma, Krista (DES)" w:date="2017-12-12T16:39:00Z">
              <w:r w:rsidRPr="00D27FE1">
                <w:rPr>
                  <w:rFonts w:ascii="Times New Roman" w:hAnsi="Times New Roman" w:cs="Times New Roman"/>
                  <w:sz w:val="18"/>
                  <w:szCs w:val="18"/>
                </w:rPr>
                <w:t>86ºF entering water</w:t>
              </w:r>
            </w:ins>
          </w:p>
        </w:tc>
        <w:tc>
          <w:tcPr>
            <w:tcW w:w="2160" w:type="dxa"/>
            <w:gridSpan w:val="2"/>
            <w:tcBorders>
              <w:bottom w:val="single" w:sz="6" w:space="0" w:color="auto"/>
            </w:tcBorders>
          </w:tcPr>
          <w:p w14:paraId="1F987F3F" w14:textId="5DF3E4B4" w:rsidR="000968BB" w:rsidRPr="009251B3" w:rsidRDefault="000968BB" w:rsidP="000968BB">
            <w:pPr>
              <w:jc w:val="center"/>
              <w:rPr>
                <w:ins w:id="891" w:author="Braaksma, Krista (DES)" w:date="2017-12-12T16:38:00Z"/>
                <w:rFonts w:ascii="Times New Roman" w:hAnsi="Times New Roman" w:cs="Times New Roman"/>
                <w:sz w:val="18"/>
                <w:szCs w:val="18"/>
              </w:rPr>
            </w:pPr>
            <w:ins w:id="892" w:author="Braaksma, Krista (DES)" w:date="2017-12-12T16:39:00Z">
              <w:r>
                <w:rPr>
                  <w:rFonts w:ascii="Times New Roman" w:hAnsi="Times New Roman" w:cs="Times New Roman"/>
                  <w:sz w:val="18"/>
                  <w:szCs w:val="18"/>
                </w:rPr>
                <w:t>11.8 IEER</w:t>
              </w:r>
            </w:ins>
          </w:p>
        </w:tc>
        <w:tc>
          <w:tcPr>
            <w:tcW w:w="1030" w:type="dxa"/>
            <w:vMerge/>
            <w:tcBorders>
              <w:bottom w:val="single" w:sz="6" w:space="0" w:color="auto"/>
              <w:right w:val="single" w:sz="6" w:space="0" w:color="auto"/>
            </w:tcBorders>
          </w:tcPr>
          <w:p w14:paraId="38566556" w14:textId="77777777" w:rsidR="000968BB" w:rsidRPr="009251B3" w:rsidRDefault="000968BB" w:rsidP="000968BB">
            <w:pPr>
              <w:jc w:val="center"/>
              <w:rPr>
                <w:ins w:id="893" w:author="Braaksma, Krista (DES)" w:date="2017-12-12T16:38:00Z"/>
                <w:rFonts w:ascii="Times New Roman" w:hAnsi="Times New Roman" w:cs="Times New Roman"/>
                <w:sz w:val="18"/>
                <w:szCs w:val="18"/>
              </w:rPr>
            </w:pPr>
          </w:p>
        </w:tc>
      </w:tr>
      <w:tr w:rsidR="00854559" w:rsidRPr="009251B3" w14:paraId="40D5EE54" w14:textId="77777777" w:rsidTr="00123A82">
        <w:trPr>
          <w:jc w:val="center"/>
        </w:trPr>
        <w:tc>
          <w:tcPr>
            <w:tcW w:w="1296" w:type="dxa"/>
            <w:vMerge w:val="restart"/>
            <w:tcBorders>
              <w:top w:val="single" w:sz="6" w:space="0" w:color="auto"/>
              <w:left w:val="single" w:sz="6" w:space="0" w:color="auto"/>
              <w:bottom w:val="single" w:sz="6" w:space="0" w:color="auto"/>
            </w:tcBorders>
            <w:vAlign w:val="center"/>
          </w:tcPr>
          <w:p w14:paraId="0970E5F6"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 xml:space="preserve">VRF Groundwater source </w:t>
            </w:r>
            <w:r w:rsidRPr="00D27FE1">
              <w:rPr>
                <w:rFonts w:ascii="Arial" w:hAnsi="Arial" w:cs="Arial"/>
                <w:sz w:val="16"/>
                <w:szCs w:val="16"/>
              </w:rPr>
              <w:br/>
              <w:t>(cooling mode)</w:t>
            </w:r>
          </w:p>
          <w:p w14:paraId="4B32D147" w14:textId="77777777" w:rsidR="00854559" w:rsidRPr="00D27FE1" w:rsidRDefault="00854559" w:rsidP="00123A82">
            <w:pPr>
              <w:jc w:val="center"/>
              <w:rPr>
                <w:rFonts w:ascii="Arial" w:hAnsi="Arial" w:cs="Arial"/>
                <w:b/>
                <w:sz w:val="16"/>
                <w:szCs w:val="16"/>
              </w:rPr>
            </w:pPr>
          </w:p>
        </w:tc>
        <w:tc>
          <w:tcPr>
            <w:tcW w:w="1584" w:type="dxa"/>
            <w:tcBorders>
              <w:top w:val="single" w:sz="6" w:space="0" w:color="auto"/>
              <w:bottom w:val="single" w:sz="6" w:space="0" w:color="auto"/>
            </w:tcBorders>
          </w:tcPr>
          <w:p w14:paraId="7793727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tc>
        <w:tc>
          <w:tcPr>
            <w:tcW w:w="1289" w:type="dxa"/>
            <w:tcBorders>
              <w:top w:val="single" w:sz="6" w:space="0" w:color="auto"/>
              <w:bottom w:val="single" w:sz="6" w:space="0" w:color="auto"/>
            </w:tcBorders>
          </w:tcPr>
          <w:p w14:paraId="6E9C6CF1"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Borders>
              <w:top w:val="single" w:sz="6" w:space="0" w:color="auto"/>
              <w:bottom w:val="single" w:sz="6" w:space="0" w:color="auto"/>
            </w:tcBorders>
          </w:tcPr>
          <w:p w14:paraId="020C4EAB"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2D32A600"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59ºF entering water</w:t>
            </w:r>
          </w:p>
        </w:tc>
        <w:tc>
          <w:tcPr>
            <w:tcW w:w="2160" w:type="dxa"/>
            <w:gridSpan w:val="2"/>
            <w:tcBorders>
              <w:top w:val="single" w:sz="6" w:space="0" w:color="auto"/>
              <w:bottom w:val="single" w:sz="6" w:space="0" w:color="auto"/>
            </w:tcBorders>
          </w:tcPr>
          <w:p w14:paraId="0B172A78" w14:textId="77777777" w:rsidR="00854559" w:rsidRPr="009251B3" w:rsidRDefault="00854559" w:rsidP="00123A82">
            <w:pPr>
              <w:jc w:val="center"/>
              <w:rPr>
                <w:rFonts w:ascii="Times New Roman" w:hAnsi="Times New Roman" w:cs="Times New Roman"/>
                <w:sz w:val="18"/>
                <w:szCs w:val="18"/>
              </w:rPr>
            </w:pPr>
          </w:p>
          <w:p w14:paraId="12C4E742"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16.2 EER</w:t>
            </w:r>
          </w:p>
        </w:tc>
        <w:tc>
          <w:tcPr>
            <w:tcW w:w="1030" w:type="dxa"/>
            <w:vMerge w:val="restart"/>
            <w:tcBorders>
              <w:top w:val="single" w:sz="6" w:space="0" w:color="auto"/>
              <w:bottom w:val="single" w:sz="6" w:space="0" w:color="auto"/>
              <w:right w:val="single" w:sz="6" w:space="0" w:color="auto"/>
            </w:tcBorders>
          </w:tcPr>
          <w:p w14:paraId="26E88228"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854559" w:rsidRPr="009251B3" w14:paraId="40152EE3" w14:textId="77777777" w:rsidTr="00123A82">
        <w:trPr>
          <w:jc w:val="center"/>
        </w:trPr>
        <w:tc>
          <w:tcPr>
            <w:tcW w:w="1296" w:type="dxa"/>
            <w:vMerge/>
            <w:tcBorders>
              <w:top w:val="single" w:sz="6" w:space="0" w:color="auto"/>
              <w:left w:val="single" w:sz="6" w:space="0" w:color="auto"/>
              <w:bottom w:val="single" w:sz="6" w:space="0" w:color="auto"/>
            </w:tcBorders>
          </w:tcPr>
          <w:p w14:paraId="6A24F663" w14:textId="77777777" w:rsidR="00854559" w:rsidRPr="00D27FE1" w:rsidRDefault="00854559" w:rsidP="00123A82">
            <w:pPr>
              <w:jc w:val="center"/>
              <w:rPr>
                <w:rFonts w:ascii="Arial" w:hAnsi="Arial" w:cs="Arial"/>
                <w:b/>
                <w:strike/>
                <w:sz w:val="16"/>
                <w:szCs w:val="16"/>
              </w:rPr>
            </w:pPr>
          </w:p>
        </w:tc>
        <w:tc>
          <w:tcPr>
            <w:tcW w:w="1584" w:type="dxa"/>
            <w:tcBorders>
              <w:top w:val="single" w:sz="6" w:space="0" w:color="auto"/>
            </w:tcBorders>
          </w:tcPr>
          <w:p w14:paraId="270D270E"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tc>
        <w:tc>
          <w:tcPr>
            <w:tcW w:w="1289" w:type="dxa"/>
            <w:tcBorders>
              <w:top w:val="single" w:sz="6" w:space="0" w:color="auto"/>
            </w:tcBorders>
          </w:tcPr>
          <w:p w14:paraId="3EA01DED"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Borders>
              <w:top w:val="single" w:sz="6" w:space="0" w:color="auto"/>
            </w:tcBorders>
          </w:tcPr>
          <w:p w14:paraId="1FA8DEC6"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14:paraId="2C7704F5"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59ºF entering water</w:t>
            </w:r>
          </w:p>
        </w:tc>
        <w:tc>
          <w:tcPr>
            <w:tcW w:w="2160" w:type="dxa"/>
            <w:gridSpan w:val="2"/>
            <w:tcBorders>
              <w:top w:val="single" w:sz="6" w:space="0" w:color="auto"/>
            </w:tcBorders>
          </w:tcPr>
          <w:p w14:paraId="6D05F93A" w14:textId="77777777" w:rsidR="00854559" w:rsidRPr="009251B3" w:rsidRDefault="00854559" w:rsidP="00123A82">
            <w:pPr>
              <w:jc w:val="center"/>
              <w:rPr>
                <w:rFonts w:ascii="Times New Roman" w:hAnsi="Times New Roman" w:cs="Times New Roman"/>
                <w:sz w:val="18"/>
                <w:szCs w:val="18"/>
              </w:rPr>
            </w:pPr>
          </w:p>
          <w:p w14:paraId="19371830" w14:textId="77777777" w:rsidR="00854559" w:rsidRPr="009251B3" w:rsidRDefault="00854559" w:rsidP="00123A82">
            <w:pPr>
              <w:jc w:val="center"/>
              <w:rPr>
                <w:rFonts w:ascii="Times New Roman" w:hAnsi="Times New Roman" w:cs="Times New Roman"/>
                <w:sz w:val="18"/>
                <w:szCs w:val="18"/>
              </w:rPr>
            </w:pPr>
          </w:p>
          <w:p w14:paraId="71A7B57D"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16.0 EER</w:t>
            </w:r>
          </w:p>
        </w:tc>
        <w:tc>
          <w:tcPr>
            <w:tcW w:w="1030" w:type="dxa"/>
            <w:vMerge/>
            <w:tcBorders>
              <w:top w:val="single" w:sz="6" w:space="0" w:color="auto"/>
              <w:bottom w:val="single" w:sz="6" w:space="0" w:color="auto"/>
              <w:right w:val="single" w:sz="6" w:space="0" w:color="auto"/>
            </w:tcBorders>
          </w:tcPr>
          <w:p w14:paraId="49EA6443" w14:textId="77777777" w:rsidR="00854559" w:rsidRPr="009251B3" w:rsidRDefault="00854559" w:rsidP="00123A82">
            <w:pPr>
              <w:jc w:val="center"/>
              <w:rPr>
                <w:rFonts w:ascii="Times New Roman" w:hAnsi="Times New Roman" w:cs="Times New Roman"/>
                <w:sz w:val="18"/>
                <w:szCs w:val="18"/>
              </w:rPr>
            </w:pPr>
          </w:p>
        </w:tc>
      </w:tr>
      <w:tr w:rsidR="00854559" w:rsidRPr="009251B3" w14:paraId="7DD9082F" w14:textId="77777777" w:rsidTr="00123A82">
        <w:trPr>
          <w:jc w:val="center"/>
        </w:trPr>
        <w:tc>
          <w:tcPr>
            <w:tcW w:w="1296" w:type="dxa"/>
            <w:vMerge/>
            <w:tcBorders>
              <w:top w:val="single" w:sz="6" w:space="0" w:color="auto"/>
              <w:left w:val="single" w:sz="6" w:space="0" w:color="auto"/>
              <w:bottom w:val="single" w:sz="6" w:space="0" w:color="auto"/>
            </w:tcBorders>
          </w:tcPr>
          <w:p w14:paraId="07B49E6C" w14:textId="77777777" w:rsidR="00854559" w:rsidRPr="00D27FE1" w:rsidRDefault="00854559" w:rsidP="00123A82">
            <w:pPr>
              <w:jc w:val="center"/>
              <w:rPr>
                <w:rFonts w:ascii="Arial" w:hAnsi="Arial" w:cs="Arial"/>
                <w:b/>
                <w:strike/>
                <w:sz w:val="16"/>
                <w:szCs w:val="16"/>
              </w:rPr>
            </w:pPr>
          </w:p>
        </w:tc>
        <w:tc>
          <w:tcPr>
            <w:tcW w:w="1584" w:type="dxa"/>
          </w:tcPr>
          <w:p w14:paraId="372E548D"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lang w:val="pt-BR"/>
              </w:rPr>
              <w:t>≥</w:t>
            </w:r>
            <w:r w:rsidRPr="009251B3">
              <w:rPr>
                <w:rFonts w:ascii="Times New Roman" w:hAnsi="Times New Roman" w:cs="Times New Roman"/>
                <w:sz w:val="18"/>
                <w:szCs w:val="18"/>
              </w:rPr>
              <w:t>135,000 Btu/h</w:t>
            </w:r>
          </w:p>
        </w:tc>
        <w:tc>
          <w:tcPr>
            <w:tcW w:w="1289" w:type="dxa"/>
          </w:tcPr>
          <w:p w14:paraId="076E6B5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Pr>
          <w:p w14:paraId="32195C8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11FE5732"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59ºF entering water</w:t>
            </w:r>
          </w:p>
        </w:tc>
        <w:tc>
          <w:tcPr>
            <w:tcW w:w="2160" w:type="dxa"/>
            <w:gridSpan w:val="2"/>
          </w:tcPr>
          <w:p w14:paraId="6563D195" w14:textId="77777777" w:rsidR="00854559" w:rsidRPr="009251B3" w:rsidRDefault="00854559" w:rsidP="00123A82">
            <w:pPr>
              <w:jc w:val="center"/>
              <w:rPr>
                <w:rFonts w:ascii="Times New Roman" w:hAnsi="Times New Roman" w:cs="Times New Roman"/>
                <w:sz w:val="18"/>
                <w:szCs w:val="18"/>
              </w:rPr>
            </w:pPr>
          </w:p>
          <w:p w14:paraId="416C38B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13.8 EER</w:t>
            </w:r>
          </w:p>
        </w:tc>
        <w:tc>
          <w:tcPr>
            <w:tcW w:w="1030" w:type="dxa"/>
            <w:vMerge/>
            <w:tcBorders>
              <w:top w:val="single" w:sz="6" w:space="0" w:color="auto"/>
              <w:bottom w:val="single" w:sz="6" w:space="0" w:color="auto"/>
              <w:right w:val="single" w:sz="6" w:space="0" w:color="auto"/>
            </w:tcBorders>
          </w:tcPr>
          <w:p w14:paraId="6FC89A6C" w14:textId="77777777" w:rsidR="00854559" w:rsidRPr="009251B3" w:rsidRDefault="00854559" w:rsidP="00123A82">
            <w:pPr>
              <w:jc w:val="center"/>
              <w:rPr>
                <w:rFonts w:ascii="Times New Roman" w:hAnsi="Times New Roman" w:cs="Times New Roman"/>
                <w:sz w:val="18"/>
                <w:szCs w:val="18"/>
              </w:rPr>
            </w:pPr>
          </w:p>
        </w:tc>
      </w:tr>
      <w:tr w:rsidR="00854559" w:rsidRPr="009251B3" w14:paraId="3B9525C3" w14:textId="77777777" w:rsidTr="00123A82">
        <w:trPr>
          <w:jc w:val="center"/>
        </w:trPr>
        <w:tc>
          <w:tcPr>
            <w:tcW w:w="1296" w:type="dxa"/>
            <w:vMerge/>
            <w:tcBorders>
              <w:top w:val="single" w:sz="6" w:space="0" w:color="auto"/>
              <w:left w:val="single" w:sz="6" w:space="0" w:color="auto"/>
              <w:bottom w:val="single" w:sz="6" w:space="0" w:color="auto"/>
            </w:tcBorders>
          </w:tcPr>
          <w:p w14:paraId="0A1BE318" w14:textId="77777777" w:rsidR="00854559" w:rsidRPr="00D27FE1" w:rsidRDefault="00854559" w:rsidP="00123A82">
            <w:pPr>
              <w:jc w:val="center"/>
              <w:rPr>
                <w:rFonts w:ascii="Arial" w:hAnsi="Arial" w:cs="Arial"/>
                <w:b/>
                <w:strike/>
                <w:sz w:val="16"/>
                <w:szCs w:val="16"/>
              </w:rPr>
            </w:pPr>
          </w:p>
        </w:tc>
        <w:tc>
          <w:tcPr>
            <w:tcW w:w="1584" w:type="dxa"/>
            <w:tcBorders>
              <w:bottom w:val="single" w:sz="6" w:space="0" w:color="auto"/>
            </w:tcBorders>
          </w:tcPr>
          <w:p w14:paraId="6AE3D879"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lang w:val="pt-BR"/>
              </w:rPr>
              <w:t>≥</w:t>
            </w:r>
            <w:r w:rsidRPr="009251B3">
              <w:rPr>
                <w:rFonts w:ascii="Times New Roman" w:hAnsi="Times New Roman" w:cs="Times New Roman"/>
                <w:sz w:val="18"/>
                <w:szCs w:val="18"/>
              </w:rPr>
              <w:t>135,000 Btu/h</w:t>
            </w:r>
          </w:p>
        </w:tc>
        <w:tc>
          <w:tcPr>
            <w:tcW w:w="1289" w:type="dxa"/>
            <w:tcBorders>
              <w:bottom w:val="single" w:sz="6" w:space="0" w:color="auto"/>
            </w:tcBorders>
          </w:tcPr>
          <w:p w14:paraId="41F4821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Borders>
              <w:bottom w:val="single" w:sz="6" w:space="0" w:color="auto"/>
            </w:tcBorders>
          </w:tcPr>
          <w:p w14:paraId="5C30323A"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14:paraId="4003D4E7"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59ºF entering water</w:t>
            </w:r>
          </w:p>
        </w:tc>
        <w:tc>
          <w:tcPr>
            <w:tcW w:w="2160" w:type="dxa"/>
            <w:gridSpan w:val="2"/>
            <w:tcBorders>
              <w:bottom w:val="single" w:sz="6" w:space="0" w:color="auto"/>
            </w:tcBorders>
          </w:tcPr>
          <w:p w14:paraId="6E0B8917" w14:textId="77777777" w:rsidR="00854559" w:rsidRPr="009251B3" w:rsidRDefault="00854559" w:rsidP="00123A82">
            <w:pPr>
              <w:jc w:val="center"/>
              <w:rPr>
                <w:rFonts w:ascii="Times New Roman" w:hAnsi="Times New Roman" w:cs="Times New Roman"/>
                <w:sz w:val="18"/>
                <w:szCs w:val="18"/>
              </w:rPr>
            </w:pPr>
          </w:p>
          <w:p w14:paraId="4B973C21" w14:textId="77777777" w:rsidR="00854559" w:rsidRPr="009251B3" w:rsidRDefault="00854559" w:rsidP="00123A82">
            <w:pPr>
              <w:jc w:val="center"/>
              <w:rPr>
                <w:rFonts w:ascii="Times New Roman" w:hAnsi="Times New Roman" w:cs="Times New Roman"/>
                <w:sz w:val="18"/>
                <w:szCs w:val="18"/>
              </w:rPr>
            </w:pPr>
          </w:p>
          <w:p w14:paraId="03EA92B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13.6 EER</w:t>
            </w:r>
          </w:p>
        </w:tc>
        <w:tc>
          <w:tcPr>
            <w:tcW w:w="1030" w:type="dxa"/>
            <w:vMerge/>
            <w:tcBorders>
              <w:top w:val="single" w:sz="6" w:space="0" w:color="auto"/>
              <w:bottom w:val="single" w:sz="6" w:space="0" w:color="auto"/>
              <w:right w:val="single" w:sz="6" w:space="0" w:color="auto"/>
            </w:tcBorders>
          </w:tcPr>
          <w:p w14:paraId="590BFA7B" w14:textId="77777777" w:rsidR="00854559" w:rsidRPr="009251B3" w:rsidRDefault="00854559" w:rsidP="00123A82">
            <w:pPr>
              <w:jc w:val="center"/>
              <w:rPr>
                <w:rFonts w:ascii="Times New Roman" w:hAnsi="Times New Roman" w:cs="Times New Roman"/>
                <w:sz w:val="18"/>
                <w:szCs w:val="18"/>
              </w:rPr>
            </w:pPr>
          </w:p>
        </w:tc>
      </w:tr>
      <w:tr w:rsidR="00854559" w:rsidRPr="009251B3" w14:paraId="59F094BD" w14:textId="77777777" w:rsidTr="00123A82">
        <w:trPr>
          <w:jc w:val="center"/>
        </w:trPr>
        <w:tc>
          <w:tcPr>
            <w:tcW w:w="1296" w:type="dxa"/>
            <w:vMerge w:val="restart"/>
            <w:tcBorders>
              <w:top w:val="single" w:sz="6" w:space="0" w:color="auto"/>
              <w:left w:val="single" w:sz="6" w:space="0" w:color="auto"/>
              <w:bottom w:val="single" w:sz="6" w:space="0" w:color="auto"/>
            </w:tcBorders>
            <w:vAlign w:val="center"/>
          </w:tcPr>
          <w:p w14:paraId="63D684F3"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 xml:space="preserve">VRF </w:t>
            </w:r>
            <w:r w:rsidRPr="00D27FE1">
              <w:rPr>
                <w:rFonts w:ascii="Arial" w:hAnsi="Arial" w:cs="Arial"/>
                <w:sz w:val="16"/>
                <w:szCs w:val="16"/>
              </w:rPr>
              <w:br/>
              <w:t>Ground source (cooling mode)</w:t>
            </w:r>
          </w:p>
          <w:p w14:paraId="37B759AF" w14:textId="77777777" w:rsidR="00854559" w:rsidRPr="00D27FE1" w:rsidRDefault="00854559" w:rsidP="00123A82">
            <w:pPr>
              <w:jc w:val="center"/>
              <w:rPr>
                <w:rFonts w:ascii="Arial" w:hAnsi="Arial" w:cs="Arial"/>
                <w:b/>
                <w:sz w:val="16"/>
                <w:szCs w:val="16"/>
              </w:rPr>
            </w:pPr>
          </w:p>
        </w:tc>
        <w:tc>
          <w:tcPr>
            <w:tcW w:w="1584" w:type="dxa"/>
            <w:tcBorders>
              <w:top w:val="single" w:sz="6" w:space="0" w:color="auto"/>
              <w:bottom w:val="single" w:sz="6" w:space="0" w:color="auto"/>
            </w:tcBorders>
          </w:tcPr>
          <w:p w14:paraId="0FF86EA3"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tc>
        <w:tc>
          <w:tcPr>
            <w:tcW w:w="1289" w:type="dxa"/>
            <w:tcBorders>
              <w:top w:val="single" w:sz="6" w:space="0" w:color="auto"/>
              <w:bottom w:val="single" w:sz="6" w:space="0" w:color="auto"/>
            </w:tcBorders>
          </w:tcPr>
          <w:p w14:paraId="48B91172"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Borders>
              <w:top w:val="single" w:sz="6" w:space="0" w:color="auto"/>
              <w:bottom w:val="single" w:sz="6" w:space="0" w:color="auto"/>
            </w:tcBorders>
          </w:tcPr>
          <w:p w14:paraId="7EDF1F06"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50B61680"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77ºF entering water</w:t>
            </w:r>
          </w:p>
        </w:tc>
        <w:tc>
          <w:tcPr>
            <w:tcW w:w="2160" w:type="dxa"/>
            <w:gridSpan w:val="2"/>
            <w:tcBorders>
              <w:top w:val="single" w:sz="6" w:space="0" w:color="auto"/>
              <w:bottom w:val="single" w:sz="6" w:space="0" w:color="auto"/>
            </w:tcBorders>
          </w:tcPr>
          <w:p w14:paraId="748A06F0" w14:textId="77777777" w:rsidR="00854559" w:rsidRPr="009251B3" w:rsidRDefault="00854559" w:rsidP="00123A82">
            <w:pPr>
              <w:jc w:val="center"/>
              <w:rPr>
                <w:rFonts w:ascii="Times New Roman" w:hAnsi="Times New Roman" w:cs="Times New Roman"/>
                <w:sz w:val="18"/>
                <w:szCs w:val="18"/>
              </w:rPr>
            </w:pPr>
          </w:p>
          <w:p w14:paraId="6E39083D"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13.4 EER</w:t>
            </w:r>
          </w:p>
        </w:tc>
        <w:tc>
          <w:tcPr>
            <w:tcW w:w="1030" w:type="dxa"/>
            <w:vMerge w:val="restart"/>
            <w:tcBorders>
              <w:top w:val="single" w:sz="6" w:space="0" w:color="auto"/>
              <w:bottom w:val="single" w:sz="6" w:space="0" w:color="auto"/>
              <w:right w:val="single" w:sz="6" w:space="0" w:color="auto"/>
            </w:tcBorders>
          </w:tcPr>
          <w:p w14:paraId="1CFE1176"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854559" w:rsidRPr="009251B3" w14:paraId="6E1F534B" w14:textId="77777777" w:rsidTr="00123A82">
        <w:trPr>
          <w:jc w:val="center"/>
        </w:trPr>
        <w:tc>
          <w:tcPr>
            <w:tcW w:w="1296" w:type="dxa"/>
            <w:vMerge/>
            <w:tcBorders>
              <w:top w:val="single" w:sz="6" w:space="0" w:color="auto"/>
              <w:left w:val="single" w:sz="6" w:space="0" w:color="auto"/>
              <w:bottom w:val="single" w:sz="6" w:space="0" w:color="auto"/>
            </w:tcBorders>
          </w:tcPr>
          <w:p w14:paraId="7D86EB53" w14:textId="77777777" w:rsidR="00854559" w:rsidRPr="009251B3" w:rsidRDefault="00854559" w:rsidP="00123A82">
            <w:pPr>
              <w:jc w:val="center"/>
              <w:rPr>
                <w:rFonts w:ascii="Arial" w:hAnsi="Arial" w:cs="Arial"/>
                <w:b/>
                <w:strike/>
                <w:sz w:val="18"/>
                <w:szCs w:val="18"/>
              </w:rPr>
            </w:pPr>
          </w:p>
        </w:tc>
        <w:tc>
          <w:tcPr>
            <w:tcW w:w="1584" w:type="dxa"/>
            <w:tcBorders>
              <w:top w:val="single" w:sz="6" w:space="0" w:color="auto"/>
            </w:tcBorders>
          </w:tcPr>
          <w:p w14:paraId="3BFED919"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tc>
        <w:tc>
          <w:tcPr>
            <w:tcW w:w="1289" w:type="dxa"/>
            <w:tcBorders>
              <w:top w:val="single" w:sz="6" w:space="0" w:color="auto"/>
            </w:tcBorders>
          </w:tcPr>
          <w:p w14:paraId="3ADB56FE"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Borders>
              <w:top w:val="single" w:sz="6" w:space="0" w:color="auto"/>
            </w:tcBorders>
          </w:tcPr>
          <w:p w14:paraId="0BA52FF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14:paraId="5B2E84A0"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77ºF entering water</w:t>
            </w:r>
          </w:p>
        </w:tc>
        <w:tc>
          <w:tcPr>
            <w:tcW w:w="2160" w:type="dxa"/>
            <w:gridSpan w:val="2"/>
            <w:tcBorders>
              <w:top w:val="single" w:sz="6" w:space="0" w:color="auto"/>
            </w:tcBorders>
          </w:tcPr>
          <w:p w14:paraId="22A2E32A" w14:textId="77777777" w:rsidR="00854559" w:rsidRPr="009251B3" w:rsidRDefault="00854559" w:rsidP="00123A82">
            <w:pPr>
              <w:jc w:val="center"/>
              <w:rPr>
                <w:rFonts w:ascii="Times New Roman" w:hAnsi="Times New Roman" w:cs="Times New Roman"/>
                <w:sz w:val="18"/>
                <w:szCs w:val="18"/>
              </w:rPr>
            </w:pPr>
          </w:p>
          <w:p w14:paraId="5DF19175" w14:textId="77777777" w:rsidR="00854559" w:rsidRPr="009251B3" w:rsidRDefault="00854559" w:rsidP="00123A82">
            <w:pPr>
              <w:jc w:val="center"/>
              <w:rPr>
                <w:rFonts w:ascii="Times New Roman" w:hAnsi="Times New Roman" w:cs="Times New Roman"/>
                <w:sz w:val="18"/>
                <w:szCs w:val="18"/>
              </w:rPr>
            </w:pPr>
          </w:p>
          <w:p w14:paraId="17660F1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13.2 EER</w:t>
            </w:r>
          </w:p>
        </w:tc>
        <w:tc>
          <w:tcPr>
            <w:tcW w:w="1030" w:type="dxa"/>
            <w:vMerge/>
            <w:tcBorders>
              <w:top w:val="single" w:sz="6" w:space="0" w:color="auto"/>
              <w:bottom w:val="single" w:sz="6" w:space="0" w:color="auto"/>
              <w:right w:val="single" w:sz="6" w:space="0" w:color="auto"/>
            </w:tcBorders>
          </w:tcPr>
          <w:p w14:paraId="415ED507" w14:textId="77777777" w:rsidR="00854559" w:rsidRPr="009251B3" w:rsidRDefault="00854559" w:rsidP="00123A82">
            <w:pPr>
              <w:jc w:val="center"/>
              <w:rPr>
                <w:rFonts w:ascii="Times New Roman" w:hAnsi="Times New Roman" w:cs="Times New Roman"/>
                <w:sz w:val="18"/>
                <w:szCs w:val="18"/>
              </w:rPr>
            </w:pPr>
          </w:p>
        </w:tc>
      </w:tr>
      <w:tr w:rsidR="00854559" w:rsidRPr="009251B3" w14:paraId="09AE6C31" w14:textId="77777777" w:rsidTr="00123A82">
        <w:trPr>
          <w:jc w:val="center"/>
        </w:trPr>
        <w:tc>
          <w:tcPr>
            <w:tcW w:w="1296" w:type="dxa"/>
            <w:vMerge/>
            <w:tcBorders>
              <w:top w:val="single" w:sz="6" w:space="0" w:color="auto"/>
              <w:left w:val="single" w:sz="6" w:space="0" w:color="auto"/>
              <w:bottom w:val="single" w:sz="6" w:space="0" w:color="auto"/>
            </w:tcBorders>
          </w:tcPr>
          <w:p w14:paraId="42CB57B6" w14:textId="77777777" w:rsidR="00854559" w:rsidRPr="009251B3" w:rsidRDefault="00854559" w:rsidP="00123A82">
            <w:pPr>
              <w:jc w:val="center"/>
              <w:rPr>
                <w:rFonts w:ascii="Arial" w:hAnsi="Arial" w:cs="Arial"/>
                <w:b/>
                <w:strike/>
                <w:sz w:val="18"/>
                <w:szCs w:val="18"/>
              </w:rPr>
            </w:pPr>
          </w:p>
        </w:tc>
        <w:tc>
          <w:tcPr>
            <w:tcW w:w="1584" w:type="dxa"/>
          </w:tcPr>
          <w:p w14:paraId="0DF0B783"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lang w:val="pt-BR"/>
              </w:rPr>
              <w:t>≥</w:t>
            </w:r>
            <w:r w:rsidRPr="009251B3">
              <w:rPr>
                <w:rFonts w:ascii="Times New Roman" w:hAnsi="Times New Roman" w:cs="Times New Roman"/>
                <w:sz w:val="18"/>
                <w:szCs w:val="18"/>
              </w:rPr>
              <w:t>135,000 Btu/h</w:t>
            </w:r>
          </w:p>
        </w:tc>
        <w:tc>
          <w:tcPr>
            <w:tcW w:w="1289" w:type="dxa"/>
          </w:tcPr>
          <w:p w14:paraId="66BCE09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Pr>
          <w:p w14:paraId="77023143"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2A28E10F"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77ºF entering water</w:t>
            </w:r>
          </w:p>
        </w:tc>
        <w:tc>
          <w:tcPr>
            <w:tcW w:w="2160" w:type="dxa"/>
            <w:gridSpan w:val="2"/>
          </w:tcPr>
          <w:p w14:paraId="7D4ED0E4" w14:textId="77777777" w:rsidR="00854559" w:rsidRPr="009251B3" w:rsidRDefault="00854559" w:rsidP="00123A82">
            <w:pPr>
              <w:jc w:val="center"/>
              <w:rPr>
                <w:rFonts w:ascii="Times New Roman" w:hAnsi="Times New Roman" w:cs="Times New Roman"/>
                <w:sz w:val="18"/>
                <w:szCs w:val="18"/>
              </w:rPr>
            </w:pPr>
          </w:p>
          <w:p w14:paraId="53B0AFDE"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11.0 EER</w:t>
            </w:r>
          </w:p>
        </w:tc>
        <w:tc>
          <w:tcPr>
            <w:tcW w:w="1030" w:type="dxa"/>
            <w:vMerge/>
            <w:tcBorders>
              <w:top w:val="single" w:sz="6" w:space="0" w:color="auto"/>
              <w:bottom w:val="single" w:sz="6" w:space="0" w:color="auto"/>
              <w:right w:val="single" w:sz="6" w:space="0" w:color="auto"/>
            </w:tcBorders>
          </w:tcPr>
          <w:p w14:paraId="3C57A700" w14:textId="77777777" w:rsidR="00854559" w:rsidRPr="009251B3" w:rsidRDefault="00854559" w:rsidP="00123A82">
            <w:pPr>
              <w:jc w:val="center"/>
              <w:rPr>
                <w:rFonts w:ascii="Times New Roman" w:hAnsi="Times New Roman" w:cs="Times New Roman"/>
                <w:sz w:val="18"/>
                <w:szCs w:val="18"/>
              </w:rPr>
            </w:pPr>
          </w:p>
        </w:tc>
      </w:tr>
      <w:tr w:rsidR="00854559" w:rsidRPr="009251B3" w14:paraId="2CFA7900" w14:textId="77777777" w:rsidTr="00123A82">
        <w:trPr>
          <w:jc w:val="center"/>
        </w:trPr>
        <w:tc>
          <w:tcPr>
            <w:tcW w:w="1296" w:type="dxa"/>
            <w:vMerge/>
            <w:tcBorders>
              <w:top w:val="single" w:sz="6" w:space="0" w:color="auto"/>
              <w:left w:val="single" w:sz="6" w:space="0" w:color="auto"/>
              <w:bottom w:val="single" w:sz="6" w:space="0" w:color="auto"/>
            </w:tcBorders>
          </w:tcPr>
          <w:p w14:paraId="03794854" w14:textId="77777777" w:rsidR="00854559" w:rsidRPr="009251B3" w:rsidRDefault="00854559" w:rsidP="00123A82">
            <w:pPr>
              <w:jc w:val="center"/>
              <w:rPr>
                <w:rFonts w:ascii="Arial" w:hAnsi="Arial" w:cs="Arial"/>
                <w:b/>
                <w:strike/>
                <w:sz w:val="18"/>
                <w:szCs w:val="18"/>
              </w:rPr>
            </w:pPr>
          </w:p>
        </w:tc>
        <w:tc>
          <w:tcPr>
            <w:tcW w:w="1584" w:type="dxa"/>
            <w:tcBorders>
              <w:bottom w:val="single" w:sz="6" w:space="0" w:color="auto"/>
            </w:tcBorders>
          </w:tcPr>
          <w:p w14:paraId="5ED87EA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lang w:val="pt-BR"/>
              </w:rPr>
              <w:t>≥</w:t>
            </w:r>
            <w:r w:rsidRPr="009251B3">
              <w:rPr>
                <w:rFonts w:ascii="Times New Roman" w:hAnsi="Times New Roman" w:cs="Times New Roman"/>
                <w:sz w:val="18"/>
                <w:szCs w:val="18"/>
              </w:rPr>
              <w:t>135,000 Btu/h</w:t>
            </w:r>
          </w:p>
        </w:tc>
        <w:tc>
          <w:tcPr>
            <w:tcW w:w="1289" w:type="dxa"/>
            <w:tcBorders>
              <w:bottom w:val="single" w:sz="6" w:space="0" w:color="auto"/>
            </w:tcBorders>
          </w:tcPr>
          <w:p w14:paraId="327FB91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Borders>
              <w:bottom w:val="single" w:sz="6" w:space="0" w:color="auto"/>
            </w:tcBorders>
          </w:tcPr>
          <w:p w14:paraId="68EC7AD3"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14:paraId="5330D7D4"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77ºF entering water</w:t>
            </w:r>
          </w:p>
        </w:tc>
        <w:tc>
          <w:tcPr>
            <w:tcW w:w="2160" w:type="dxa"/>
            <w:gridSpan w:val="2"/>
            <w:tcBorders>
              <w:bottom w:val="single" w:sz="6" w:space="0" w:color="auto"/>
            </w:tcBorders>
          </w:tcPr>
          <w:p w14:paraId="13D4BE6E" w14:textId="77777777" w:rsidR="00854559" w:rsidRPr="009251B3" w:rsidRDefault="00854559" w:rsidP="00123A82">
            <w:pPr>
              <w:jc w:val="center"/>
              <w:rPr>
                <w:rFonts w:ascii="Times New Roman" w:hAnsi="Times New Roman" w:cs="Times New Roman"/>
                <w:sz w:val="18"/>
                <w:szCs w:val="18"/>
              </w:rPr>
            </w:pPr>
          </w:p>
          <w:p w14:paraId="639A3057" w14:textId="77777777" w:rsidR="00854559" w:rsidRPr="009251B3" w:rsidRDefault="00854559" w:rsidP="00123A82">
            <w:pPr>
              <w:jc w:val="center"/>
              <w:rPr>
                <w:rFonts w:ascii="Times New Roman" w:hAnsi="Times New Roman" w:cs="Times New Roman"/>
                <w:sz w:val="18"/>
                <w:szCs w:val="18"/>
              </w:rPr>
            </w:pPr>
          </w:p>
          <w:p w14:paraId="2D3D6428"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10.8 EER</w:t>
            </w:r>
          </w:p>
        </w:tc>
        <w:tc>
          <w:tcPr>
            <w:tcW w:w="1030" w:type="dxa"/>
            <w:vMerge/>
            <w:tcBorders>
              <w:top w:val="single" w:sz="6" w:space="0" w:color="auto"/>
              <w:bottom w:val="single" w:sz="6" w:space="0" w:color="auto"/>
              <w:right w:val="single" w:sz="6" w:space="0" w:color="auto"/>
            </w:tcBorders>
          </w:tcPr>
          <w:p w14:paraId="27381140" w14:textId="77777777" w:rsidR="00854559" w:rsidRPr="009251B3" w:rsidRDefault="00854559" w:rsidP="00123A82">
            <w:pPr>
              <w:jc w:val="center"/>
              <w:rPr>
                <w:rFonts w:ascii="Times New Roman" w:hAnsi="Times New Roman" w:cs="Times New Roman"/>
                <w:sz w:val="18"/>
                <w:szCs w:val="18"/>
              </w:rPr>
            </w:pPr>
          </w:p>
        </w:tc>
      </w:tr>
      <w:tr w:rsidR="00854559" w:rsidRPr="009251B3" w14:paraId="0C1BFCE8" w14:textId="77777777" w:rsidTr="00123A82">
        <w:trPr>
          <w:jc w:val="center"/>
        </w:trPr>
        <w:tc>
          <w:tcPr>
            <w:tcW w:w="1296" w:type="dxa"/>
            <w:vMerge w:val="restart"/>
            <w:tcBorders>
              <w:top w:val="single" w:sz="6" w:space="0" w:color="auto"/>
              <w:left w:val="single" w:sz="6" w:space="0" w:color="auto"/>
              <w:bottom w:val="single" w:sz="6" w:space="0" w:color="auto"/>
            </w:tcBorders>
            <w:vAlign w:val="center"/>
          </w:tcPr>
          <w:p w14:paraId="2000CA0C"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 xml:space="preserve">VRF </w:t>
            </w:r>
            <w:r w:rsidRPr="00D27FE1">
              <w:rPr>
                <w:rFonts w:ascii="Arial" w:hAnsi="Arial" w:cs="Arial"/>
                <w:sz w:val="16"/>
                <w:szCs w:val="16"/>
              </w:rPr>
              <w:br/>
              <w:t>Air Cooled</w:t>
            </w:r>
          </w:p>
          <w:p w14:paraId="5953E80E" w14:textId="77777777" w:rsidR="00854559" w:rsidRPr="00D27FE1" w:rsidRDefault="00854559" w:rsidP="00123A82">
            <w:pPr>
              <w:jc w:val="center"/>
              <w:rPr>
                <w:rFonts w:ascii="Arial" w:hAnsi="Arial" w:cs="Arial"/>
                <w:b/>
                <w:sz w:val="16"/>
                <w:szCs w:val="16"/>
              </w:rPr>
            </w:pPr>
            <w:r w:rsidRPr="00D27FE1">
              <w:rPr>
                <w:rFonts w:ascii="Arial" w:hAnsi="Arial" w:cs="Arial"/>
                <w:sz w:val="16"/>
                <w:szCs w:val="16"/>
              </w:rPr>
              <w:t>(heating mode)</w:t>
            </w:r>
          </w:p>
        </w:tc>
        <w:tc>
          <w:tcPr>
            <w:tcW w:w="1584" w:type="dxa"/>
            <w:tcBorders>
              <w:top w:val="single" w:sz="6" w:space="0" w:color="auto"/>
              <w:bottom w:val="single" w:sz="6" w:space="0" w:color="auto"/>
            </w:tcBorders>
          </w:tcPr>
          <w:p w14:paraId="02FA35A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&lt;65,000 Btu/h</w:t>
            </w:r>
          </w:p>
          <w:p w14:paraId="53EA30D2"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289" w:type="dxa"/>
            <w:tcBorders>
              <w:top w:val="single" w:sz="6" w:space="0" w:color="auto"/>
              <w:bottom w:val="single" w:sz="6" w:space="0" w:color="auto"/>
            </w:tcBorders>
          </w:tcPr>
          <w:p w14:paraId="5A5FD59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 -</w:t>
            </w:r>
          </w:p>
        </w:tc>
        <w:tc>
          <w:tcPr>
            <w:tcW w:w="2095" w:type="dxa"/>
            <w:tcBorders>
              <w:top w:val="single" w:sz="6" w:space="0" w:color="auto"/>
              <w:bottom w:val="single" w:sz="6" w:space="0" w:color="auto"/>
            </w:tcBorders>
          </w:tcPr>
          <w:p w14:paraId="2992B30A"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2160" w:type="dxa"/>
            <w:gridSpan w:val="2"/>
            <w:tcBorders>
              <w:top w:val="single" w:sz="6" w:space="0" w:color="auto"/>
              <w:bottom w:val="single" w:sz="6" w:space="0" w:color="auto"/>
            </w:tcBorders>
          </w:tcPr>
          <w:p w14:paraId="7BEB59A6"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7.7 HSPF</w:t>
            </w:r>
          </w:p>
        </w:tc>
        <w:tc>
          <w:tcPr>
            <w:tcW w:w="1030" w:type="dxa"/>
            <w:vMerge w:val="restart"/>
            <w:tcBorders>
              <w:top w:val="single" w:sz="6" w:space="0" w:color="auto"/>
              <w:bottom w:val="single" w:sz="6" w:space="0" w:color="auto"/>
              <w:right w:val="single" w:sz="6" w:space="0" w:color="auto"/>
            </w:tcBorders>
          </w:tcPr>
          <w:p w14:paraId="0EDB3F6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854559" w:rsidRPr="009251B3" w14:paraId="066F5860" w14:textId="77777777" w:rsidTr="00123A82">
        <w:trPr>
          <w:jc w:val="center"/>
        </w:trPr>
        <w:tc>
          <w:tcPr>
            <w:tcW w:w="1296" w:type="dxa"/>
            <w:vMerge/>
            <w:tcBorders>
              <w:top w:val="single" w:sz="6" w:space="0" w:color="auto"/>
              <w:left w:val="single" w:sz="6" w:space="0" w:color="auto"/>
              <w:bottom w:val="single" w:sz="6" w:space="0" w:color="auto"/>
            </w:tcBorders>
          </w:tcPr>
          <w:p w14:paraId="28C20362" w14:textId="77777777" w:rsidR="00854559" w:rsidRPr="00D27FE1" w:rsidRDefault="00854559" w:rsidP="00123A82">
            <w:pPr>
              <w:jc w:val="center"/>
              <w:rPr>
                <w:rFonts w:ascii="Arial" w:hAnsi="Arial" w:cs="Arial"/>
                <w:b/>
                <w:sz w:val="16"/>
                <w:szCs w:val="16"/>
              </w:rPr>
            </w:pPr>
          </w:p>
        </w:tc>
        <w:tc>
          <w:tcPr>
            <w:tcW w:w="1584" w:type="dxa"/>
            <w:tcBorders>
              <w:top w:val="single" w:sz="6" w:space="0" w:color="auto"/>
            </w:tcBorders>
          </w:tcPr>
          <w:p w14:paraId="36089BC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≥65,000 Btu/h and</w:t>
            </w:r>
          </w:p>
          <w:p w14:paraId="034DA8B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p w14:paraId="554F4D6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289" w:type="dxa"/>
            <w:tcBorders>
              <w:top w:val="single" w:sz="6" w:space="0" w:color="auto"/>
            </w:tcBorders>
          </w:tcPr>
          <w:p w14:paraId="5E58393D" w14:textId="77777777" w:rsidR="00854559" w:rsidRPr="009251B3" w:rsidRDefault="00854559" w:rsidP="00123A82">
            <w:pPr>
              <w:jc w:val="center"/>
              <w:rPr>
                <w:rFonts w:ascii="Times New Roman" w:hAnsi="Times New Roman" w:cs="Times New Roman"/>
                <w:sz w:val="18"/>
                <w:szCs w:val="18"/>
              </w:rPr>
            </w:pPr>
          </w:p>
          <w:p w14:paraId="7998B013"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 -</w:t>
            </w:r>
          </w:p>
        </w:tc>
        <w:tc>
          <w:tcPr>
            <w:tcW w:w="2095" w:type="dxa"/>
            <w:tcBorders>
              <w:top w:val="single" w:sz="6" w:space="0" w:color="auto"/>
            </w:tcBorders>
          </w:tcPr>
          <w:p w14:paraId="71A7BDB6"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4B25F636"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47ºF db/43ºF wb outdoor air</w:t>
            </w:r>
          </w:p>
          <w:p w14:paraId="0A6362A4" w14:textId="77777777" w:rsidR="00854559" w:rsidRPr="009251B3"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17ºF db/15ºF wb outdoor air</w:t>
            </w:r>
          </w:p>
        </w:tc>
        <w:tc>
          <w:tcPr>
            <w:tcW w:w="2160" w:type="dxa"/>
            <w:gridSpan w:val="2"/>
            <w:tcBorders>
              <w:top w:val="single" w:sz="6" w:space="0" w:color="auto"/>
            </w:tcBorders>
          </w:tcPr>
          <w:p w14:paraId="21CBEC12" w14:textId="77777777" w:rsidR="00854559" w:rsidRPr="009251B3" w:rsidRDefault="00854559" w:rsidP="00123A82">
            <w:pPr>
              <w:jc w:val="center"/>
              <w:rPr>
                <w:rFonts w:ascii="Times New Roman" w:hAnsi="Times New Roman" w:cs="Times New Roman"/>
                <w:sz w:val="18"/>
                <w:szCs w:val="18"/>
              </w:rPr>
            </w:pPr>
          </w:p>
          <w:p w14:paraId="272C34C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3.3 COP</w:t>
            </w:r>
          </w:p>
          <w:p w14:paraId="65F064CB"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2.25 COP</w:t>
            </w:r>
          </w:p>
        </w:tc>
        <w:tc>
          <w:tcPr>
            <w:tcW w:w="1030" w:type="dxa"/>
            <w:vMerge/>
            <w:tcBorders>
              <w:top w:val="single" w:sz="6" w:space="0" w:color="auto"/>
              <w:bottom w:val="single" w:sz="6" w:space="0" w:color="auto"/>
              <w:right w:val="single" w:sz="6" w:space="0" w:color="auto"/>
            </w:tcBorders>
          </w:tcPr>
          <w:p w14:paraId="52579EAE" w14:textId="77777777" w:rsidR="00854559" w:rsidRPr="009251B3" w:rsidRDefault="00854559" w:rsidP="00123A82">
            <w:pPr>
              <w:jc w:val="center"/>
              <w:rPr>
                <w:rFonts w:ascii="Times New Roman" w:hAnsi="Times New Roman" w:cs="Times New Roman"/>
                <w:sz w:val="18"/>
                <w:szCs w:val="18"/>
              </w:rPr>
            </w:pPr>
          </w:p>
        </w:tc>
      </w:tr>
      <w:tr w:rsidR="00854559" w:rsidRPr="009251B3" w14:paraId="44D0FDF5" w14:textId="77777777" w:rsidTr="00123A82">
        <w:trPr>
          <w:jc w:val="center"/>
        </w:trPr>
        <w:tc>
          <w:tcPr>
            <w:tcW w:w="1296" w:type="dxa"/>
            <w:vMerge/>
            <w:tcBorders>
              <w:top w:val="single" w:sz="6" w:space="0" w:color="auto"/>
              <w:left w:val="single" w:sz="6" w:space="0" w:color="auto"/>
              <w:bottom w:val="single" w:sz="6" w:space="0" w:color="auto"/>
            </w:tcBorders>
          </w:tcPr>
          <w:p w14:paraId="789E0236" w14:textId="77777777" w:rsidR="00854559" w:rsidRPr="00D27FE1" w:rsidRDefault="00854559" w:rsidP="00123A82">
            <w:pPr>
              <w:jc w:val="center"/>
              <w:rPr>
                <w:rFonts w:ascii="Arial" w:hAnsi="Arial" w:cs="Arial"/>
                <w:b/>
                <w:sz w:val="16"/>
                <w:szCs w:val="16"/>
              </w:rPr>
            </w:pPr>
          </w:p>
        </w:tc>
        <w:tc>
          <w:tcPr>
            <w:tcW w:w="1584" w:type="dxa"/>
            <w:tcBorders>
              <w:bottom w:val="single" w:sz="6" w:space="0" w:color="auto"/>
            </w:tcBorders>
          </w:tcPr>
          <w:p w14:paraId="60C7B951"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≥135,000 Btu/h</w:t>
            </w:r>
          </w:p>
          <w:p w14:paraId="691D414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289" w:type="dxa"/>
            <w:tcBorders>
              <w:bottom w:val="single" w:sz="6" w:space="0" w:color="auto"/>
            </w:tcBorders>
          </w:tcPr>
          <w:p w14:paraId="225D1283" w14:textId="77777777" w:rsidR="00854559" w:rsidRPr="009251B3" w:rsidRDefault="00854559" w:rsidP="00123A82">
            <w:pPr>
              <w:jc w:val="center"/>
              <w:rPr>
                <w:rFonts w:ascii="Times New Roman" w:hAnsi="Times New Roman" w:cs="Times New Roman"/>
                <w:sz w:val="18"/>
                <w:szCs w:val="18"/>
              </w:rPr>
            </w:pPr>
          </w:p>
          <w:p w14:paraId="679BF265"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 -</w:t>
            </w:r>
          </w:p>
        </w:tc>
        <w:tc>
          <w:tcPr>
            <w:tcW w:w="2095" w:type="dxa"/>
            <w:tcBorders>
              <w:bottom w:val="single" w:sz="6" w:space="0" w:color="auto"/>
            </w:tcBorders>
          </w:tcPr>
          <w:p w14:paraId="64AEFF7B"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288BF604"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47ºF db/43ºF wb outdoor air</w:t>
            </w:r>
          </w:p>
          <w:p w14:paraId="1C69B340" w14:textId="77777777" w:rsidR="00854559" w:rsidRPr="009251B3"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17ºF db/15ºF wb outdoor air</w:t>
            </w:r>
          </w:p>
        </w:tc>
        <w:tc>
          <w:tcPr>
            <w:tcW w:w="2160" w:type="dxa"/>
            <w:gridSpan w:val="2"/>
            <w:tcBorders>
              <w:bottom w:val="single" w:sz="6" w:space="0" w:color="auto"/>
            </w:tcBorders>
          </w:tcPr>
          <w:p w14:paraId="1E0E4FC8" w14:textId="77777777" w:rsidR="00854559" w:rsidRPr="009251B3" w:rsidRDefault="00854559" w:rsidP="00123A82">
            <w:pPr>
              <w:jc w:val="center"/>
              <w:rPr>
                <w:rFonts w:ascii="Times New Roman" w:hAnsi="Times New Roman" w:cs="Times New Roman"/>
                <w:sz w:val="18"/>
                <w:szCs w:val="18"/>
              </w:rPr>
            </w:pPr>
          </w:p>
          <w:p w14:paraId="2617619B"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3.2 COP</w:t>
            </w:r>
          </w:p>
          <w:p w14:paraId="6A0848C1"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2.05 COP</w:t>
            </w:r>
          </w:p>
        </w:tc>
        <w:tc>
          <w:tcPr>
            <w:tcW w:w="1030" w:type="dxa"/>
            <w:vMerge/>
            <w:tcBorders>
              <w:top w:val="single" w:sz="6" w:space="0" w:color="auto"/>
              <w:bottom w:val="single" w:sz="6" w:space="0" w:color="auto"/>
              <w:right w:val="single" w:sz="6" w:space="0" w:color="auto"/>
            </w:tcBorders>
          </w:tcPr>
          <w:p w14:paraId="5ADBFEF6" w14:textId="77777777" w:rsidR="00854559" w:rsidRPr="009251B3" w:rsidRDefault="00854559" w:rsidP="00123A82">
            <w:pPr>
              <w:jc w:val="center"/>
              <w:rPr>
                <w:rFonts w:ascii="Times New Roman" w:hAnsi="Times New Roman" w:cs="Times New Roman"/>
                <w:sz w:val="18"/>
                <w:szCs w:val="18"/>
              </w:rPr>
            </w:pPr>
          </w:p>
        </w:tc>
      </w:tr>
      <w:tr w:rsidR="000968BB" w:rsidRPr="009251B3" w14:paraId="650E1947" w14:textId="77777777" w:rsidTr="00445F0A">
        <w:trPr>
          <w:jc w:val="center"/>
        </w:trPr>
        <w:tc>
          <w:tcPr>
            <w:tcW w:w="1296" w:type="dxa"/>
            <w:vMerge w:val="restart"/>
            <w:tcBorders>
              <w:top w:val="single" w:sz="6" w:space="0" w:color="auto"/>
              <w:left w:val="single" w:sz="6" w:space="0" w:color="auto"/>
            </w:tcBorders>
          </w:tcPr>
          <w:p w14:paraId="20AB6AA2" w14:textId="77777777" w:rsidR="000968BB" w:rsidRPr="00D27FE1" w:rsidRDefault="000968BB" w:rsidP="00123A82">
            <w:pPr>
              <w:jc w:val="center"/>
              <w:rPr>
                <w:rFonts w:ascii="Arial" w:hAnsi="Arial" w:cs="Arial"/>
                <w:sz w:val="16"/>
                <w:szCs w:val="16"/>
              </w:rPr>
            </w:pPr>
            <w:r w:rsidRPr="00D27FE1">
              <w:rPr>
                <w:rFonts w:ascii="Arial" w:hAnsi="Arial" w:cs="Arial"/>
                <w:sz w:val="16"/>
                <w:szCs w:val="16"/>
              </w:rPr>
              <w:t xml:space="preserve">VRF </w:t>
            </w:r>
            <w:r w:rsidRPr="00D27FE1">
              <w:rPr>
                <w:rFonts w:ascii="Arial" w:hAnsi="Arial" w:cs="Arial"/>
                <w:sz w:val="16"/>
                <w:szCs w:val="16"/>
              </w:rPr>
              <w:br/>
              <w:t>Water source</w:t>
            </w:r>
          </w:p>
          <w:p w14:paraId="6B269F64" w14:textId="77777777" w:rsidR="000968BB" w:rsidRPr="00D27FE1" w:rsidRDefault="000968BB" w:rsidP="00123A82">
            <w:pPr>
              <w:jc w:val="center"/>
              <w:rPr>
                <w:rFonts w:ascii="Arial" w:hAnsi="Arial" w:cs="Arial"/>
                <w:sz w:val="16"/>
                <w:szCs w:val="16"/>
              </w:rPr>
            </w:pPr>
            <w:r w:rsidRPr="00D27FE1">
              <w:rPr>
                <w:rFonts w:ascii="Arial" w:hAnsi="Arial" w:cs="Arial"/>
                <w:sz w:val="16"/>
                <w:szCs w:val="16"/>
              </w:rPr>
              <w:t>(heating mode)</w:t>
            </w:r>
          </w:p>
          <w:p w14:paraId="43BDB7AA" w14:textId="77777777" w:rsidR="000968BB" w:rsidRPr="00D27FE1" w:rsidRDefault="000968BB" w:rsidP="00123A82">
            <w:pPr>
              <w:jc w:val="center"/>
              <w:rPr>
                <w:rFonts w:ascii="Arial" w:hAnsi="Arial" w:cs="Arial"/>
                <w:b/>
                <w:sz w:val="16"/>
                <w:szCs w:val="16"/>
              </w:rPr>
            </w:pPr>
          </w:p>
        </w:tc>
        <w:tc>
          <w:tcPr>
            <w:tcW w:w="1584" w:type="dxa"/>
            <w:tcBorders>
              <w:top w:val="single" w:sz="6" w:space="0" w:color="auto"/>
              <w:bottom w:val="single" w:sz="6" w:space="0" w:color="auto"/>
            </w:tcBorders>
          </w:tcPr>
          <w:p w14:paraId="603BC3CE"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p w14:paraId="6FD3A7E0"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289" w:type="dxa"/>
            <w:tcBorders>
              <w:top w:val="single" w:sz="6" w:space="0" w:color="auto"/>
              <w:bottom w:val="single" w:sz="6" w:space="0" w:color="auto"/>
            </w:tcBorders>
          </w:tcPr>
          <w:p w14:paraId="25DC27C0" w14:textId="77777777" w:rsidR="000968BB" w:rsidRPr="009251B3" w:rsidRDefault="000968BB" w:rsidP="00123A82">
            <w:pPr>
              <w:jc w:val="center"/>
              <w:rPr>
                <w:rFonts w:ascii="Times New Roman" w:hAnsi="Times New Roman" w:cs="Times New Roman"/>
                <w:sz w:val="18"/>
                <w:szCs w:val="18"/>
              </w:rPr>
            </w:pPr>
          </w:p>
          <w:p w14:paraId="09EDAF78"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095" w:type="dxa"/>
            <w:tcBorders>
              <w:top w:val="single" w:sz="6" w:space="0" w:color="auto"/>
              <w:bottom w:val="single" w:sz="6" w:space="0" w:color="auto"/>
            </w:tcBorders>
          </w:tcPr>
          <w:p w14:paraId="7E714357"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5A315C03" w14:textId="77777777" w:rsidR="000968BB" w:rsidRPr="00D27FE1" w:rsidRDefault="000968BB" w:rsidP="00123A82">
            <w:pPr>
              <w:jc w:val="center"/>
              <w:rPr>
                <w:rFonts w:ascii="Times New Roman" w:hAnsi="Times New Roman" w:cs="Times New Roman"/>
                <w:sz w:val="18"/>
                <w:szCs w:val="18"/>
              </w:rPr>
            </w:pPr>
            <w:r w:rsidRPr="00D27FE1">
              <w:rPr>
                <w:rFonts w:ascii="Times New Roman" w:hAnsi="Times New Roman" w:cs="Times New Roman"/>
                <w:sz w:val="18"/>
                <w:szCs w:val="18"/>
              </w:rPr>
              <w:t>68ºF entering water</w:t>
            </w:r>
          </w:p>
        </w:tc>
        <w:tc>
          <w:tcPr>
            <w:tcW w:w="2160" w:type="dxa"/>
            <w:gridSpan w:val="2"/>
            <w:tcBorders>
              <w:top w:val="single" w:sz="6" w:space="0" w:color="auto"/>
              <w:bottom w:val="single" w:sz="6" w:space="0" w:color="auto"/>
            </w:tcBorders>
          </w:tcPr>
          <w:p w14:paraId="32A3BF39" w14:textId="77777777" w:rsidR="000968BB" w:rsidRPr="009251B3" w:rsidRDefault="000968BB" w:rsidP="00123A82">
            <w:pPr>
              <w:jc w:val="center"/>
              <w:rPr>
                <w:rFonts w:ascii="Times New Roman" w:hAnsi="Times New Roman" w:cs="Times New Roman"/>
                <w:sz w:val="18"/>
                <w:szCs w:val="18"/>
              </w:rPr>
            </w:pPr>
          </w:p>
          <w:p w14:paraId="4EEBC945" w14:textId="7E61ACBA" w:rsidR="000968BB" w:rsidRPr="009251B3" w:rsidRDefault="000968BB" w:rsidP="00123A82">
            <w:pPr>
              <w:jc w:val="center"/>
              <w:rPr>
                <w:rFonts w:ascii="Times New Roman" w:hAnsi="Times New Roman" w:cs="Times New Roman"/>
                <w:sz w:val="18"/>
                <w:szCs w:val="18"/>
              </w:rPr>
            </w:pPr>
            <w:del w:id="894" w:author="Braaksma, Krista (DES)" w:date="2017-12-12T16:41:00Z">
              <w:r w:rsidRPr="009251B3" w:rsidDel="000968BB">
                <w:rPr>
                  <w:rFonts w:ascii="Times New Roman" w:hAnsi="Times New Roman" w:cs="Times New Roman"/>
                  <w:sz w:val="18"/>
                  <w:szCs w:val="18"/>
                </w:rPr>
                <w:delText>4.2</w:delText>
              </w:r>
            </w:del>
            <w:ins w:id="895" w:author="Braaksma, Krista (DES)" w:date="2017-12-12T16:41:00Z">
              <w:r>
                <w:rPr>
                  <w:rFonts w:ascii="Times New Roman" w:hAnsi="Times New Roman" w:cs="Times New Roman"/>
                  <w:sz w:val="18"/>
                  <w:szCs w:val="18"/>
                </w:rPr>
                <w:t xml:space="preserve">  4.3</w:t>
              </w:r>
            </w:ins>
            <w:r w:rsidRPr="009251B3">
              <w:rPr>
                <w:rFonts w:ascii="Times New Roman" w:hAnsi="Times New Roman" w:cs="Times New Roman"/>
                <w:sz w:val="18"/>
                <w:szCs w:val="18"/>
              </w:rPr>
              <w:t xml:space="preserve"> COP</w:t>
            </w:r>
          </w:p>
        </w:tc>
        <w:tc>
          <w:tcPr>
            <w:tcW w:w="1030" w:type="dxa"/>
            <w:vMerge w:val="restart"/>
            <w:tcBorders>
              <w:top w:val="single" w:sz="6" w:space="0" w:color="auto"/>
              <w:right w:val="single" w:sz="6" w:space="0" w:color="auto"/>
            </w:tcBorders>
          </w:tcPr>
          <w:p w14:paraId="4695348F"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0968BB" w:rsidRPr="009251B3" w14:paraId="19B7502F" w14:textId="77777777" w:rsidTr="00445F0A">
        <w:trPr>
          <w:jc w:val="center"/>
        </w:trPr>
        <w:tc>
          <w:tcPr>
            <w:tcW w:w="1296" w:type="dxa"/>
            <w:vMerge/>
            <w:tcBorders>
              <w:left w:val="single" w:sz="6" w:space="0" w:color="auto"/>
            </w:tcBorders>
          </w:tcPr>
          <w:p w14:paraId="68ECB5FF" w14:textId="77777777" w:rsidR="000968BB" w:rsidRPr="009251B3" w:rsidRDefault="000968BB" w:rsidP="00123A82">
            <w:pPr>
              <w:jc w:val="center"/>
              <w:rPr>
                <w:rFonts w:ascii="Arial" w:hAnsi="Arial" w:cs="Arial"/>
                <w:b/>
                <w:sz w:val="18"/>
                <w:szCs w:val="18"/>
              </w:rPr>
            </w:pPr>
          </w:p>
        </w:tc>
        <w:tc>
          <w:tcPr>
            <w:tcW w:w="1584" w:type="dxa"/>
            <w:tcBorders>
              <w:top w:val="single" w:sz="6" w:space="0" w:color="auto"/>
              <w:bottom w:val="single" w:sz="6" w:space="0" w:color="auto"/>
            </w:tcBorders>
          </w:tcPr>
          <w:p w14:paraId="5C0EE57B"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≥135,000 Btu/h</w:t>
            </w:r>
          </w:p>
          <w:p w14:paraId="42868476" w14:textId="0E4DB09D" w:rsidR="000968BB" w:rsidRPr="009251B3" w:rsidRDefault="000968BB" w:rsidP="00123A82">
            <w:pPr>
              <w:jc w:val="center"/>
              <w:rPr>
                <w:rFonts w:ascii="Times New Roman" w:hAnsi="Times New Roman" w:cs="Times New Roman"/>
                <w:sz w:val="18"/>
                <w:szCs w:val="18"/>
              </w:rPr>
            </w:pPr>
            <w:ins w:id="896" w:author="Braaksma, Krista (DES)" w:date="2017-12-12T16:40:00Z">
              <w:r>
                <w:rPr>
                  <w:rFonts w:ascii="Times New Roman" w:hAnsi="Times New Roman" w:cs="Times New Roman"/>
                  <w:sz w:val="18"/>
                  <w:szCs w:val="18"/>
                  <w:lang w:val="pt-BR"/>
                </w:rPr>
                <w:t>and &lt;240,000 Btu/h</w:t>
              </w:r>
              <w:r w:rsidRPr="009251B3">
                <w:rPr>
                  <w:rFonts w:ascii="Times New Roman" w:hAnsi="Times New Roman" w:cs="Times New Roman"/>
                  <w:sz w:val="18"/>
                  <w:szCs w:val="18"/>
                </w:rPr>
                <w:t xml:space="preserve"> </w:t>
              </w:r>
            </w:ins>
            <w:r w:rsidRPr="009251B3">
              <w:rPr>
                <w:rFonts w:ascii="Times New Roman" w:hAnsi="Times New Roman" w:cs="Times New Roman"/>
                <w:sz w:val="18"/>
                <w:szCs w:val="18"/>
              </w:rPr>
              <w:t>(cooling capacity)</w:t>
            </w:r>
          </w:p>
        </w:tc>
        <w:tc>
          <w:tcPr>
            <w:tcW w:w="1289" w:type="dxa"/>
            <w:tcBorders>
              <w:top w:val="single" w:sz="6" w:space="0" w:color="auto"/>
              <w:bottom w:val="single" w:sz="6" w:space="0" w:color="auto"/>
            </w:tcBorders>
          </w:tcPr>
          <w:p w14:paraId="3D948878" w14:textId="77777777" w:rsidR="000968BB" w:rsidRPr="009251B3" w:rsidRDefault="000968BB" w:rsidP="00123A82">
            <w:pPr>
              <w:jc w:val="center"/>
              <w:rPr>
                <w:rFonts w:ascii="Times New Roman" w:hAnsi="Times New Roman" w:cs="Times New Roman"/>
                <w:sz w:val="18"/>
                <w:szCs w:val="18"/>
              </w:rPr>
            </w:pPr>
          </w:p>
          <w:p w14:paraId="06444920"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095" w:type="dxa"/>
            <w:tcBorders>
              <w:top w:val="single" w:sz="6" w:space="0" w:color="auto"/>
              <w:bottom w:val="single" w:sz="6" w:space="0" w:color="auto"/>
            </w:tcBorders>
          </w:tcPr>
          <w:p w14:paraId="04B608D3"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567D42F8" w14:textId="77777777" w:rsidR="000968BB" w:rsidRPr="00D27FE1" w:rsidRDefault="000968BB" w:rsidP="00123A82">
            <w:pPr>
              <w:jc w:val="center"/>
              <w:rPr>
                <w:rFonts w:ascii="Times New Roman" w:hAnsi="Times New Roman" w:cs="Times New Roman"/>
                <w:sz w:val="18"/>
                <w:szCs w:val="18"/>
              </w:rPr>
            </w:pPr>
            <w:r w:rsidRPr="00D27FE1">
              <w:rPr>
                <w:rFonts w:ascii="Times New Roman" w:hAnsi="Times New Roman" w:cs="Times New Roman"/>
                <w:sz w:val="18"/>
                <w:szCs w:val="18"/>
              </w:rPr>
              <w:t>68ºF entering water</w:t>
            </w:r>
          </w:p>
        </w:tc>
        <w:tc>
          <w:tcPr>
            <w:tcW w:w="2160" w:type="dxa"/>
            <w:gridSpan w:val="2"/>
            <w:tcBorders>
              <w:top w:val="single" w:sz="6" w:space="0" w:color="auto"/>
              <w:bottom w:val="single" w:sz="6" w:space="0" w:color="auto"/>
            </w:tcBorders>
          </w:tcPr>
          <w:p w14:paraId="1E7F0667" w14:textId="77777777" w:rsidR="000968BB" w:rsidRPr="009251B3" w:rsidRDefault="000968BB" w:rsidP="00123A82">
            <w:pPr>
              <w:jc w:val="center"/>
              <w:rPr>
                <w:rFonts w:ascii="Times New Roman" w:hAnsi="Times New Roman" w:cs="Times New Roman"/>
                <w:sz w:val="18"/>
                <w:szCs w:val="18"/>
              </w:rPr>
            </w:pPr>
          </w:p>
          <w:p w14:paraId="0A255CE3" w14:textId="6937F721" w:rsidR="000968BB" w:rsidRPr="009251B3" w:rsidRDefault="000968BB" w:rsidP="00123A82">
            <w:pPr>
              <w:jc w:val="center"/>
              <w:rPr>
                <w:rFonts w:ascii="Times New Roman" w:hAnsi="Times New Roman" w:cs="Times New Roman"/>
                <w:sz w:val="18"/>
                <w:szCs w:val="18"/>
              </w:rPr>
            </w:pPr>
            <w:del w:id="897" w:author="Braaksma, Krista (DES)" w:date="2017-12-12T16:41:00Z">
              <w:r w:rsidRPr="009251B3" w:rsidDel="000968BB">
                <w:rPr>
                  <w:rFonts w:ascii="Times New Roman" w:hAnsi="Times New Roman" w:cs="Times New Roman"/>
                  <w:sz w:val="18"/>
                  <w:szCs w:val="18"/>
                </w:rPr>
                <w:delText>3.9</w:delText>
              </w:r>
            </w:del>
            <w:ins w:id="898" w:author="Braaksma, Krista (DES)" w:date="2017-12-12T16:41:00Z">
              <w:r>
                <w:rPr>
                  <w:rFonts w:ascii="Times New Roman" w:hAnsi="Times New Roman" w:cs="Times New Roman"/>
                  <w:sz w:val="18"/>
                  <w:szCs w:val="18"/>
                </w:rPr>
                <w:t xml:space="preserve">  4.0</w:t>
              </w:r>
            </w:ins>
            <w:r w:rsidRPr="009251B3">
              <w:rPr>
                <w:rFonts w:ascii="Times New Roman" w:hAnsi="Times New Roman" w:cs="Times New Roman"/>
                <w:sz w:val="18"/>
                <w:szCs w:val="18"/>
              </w:rPr>
              <w:t xml:space="preserve"> COP</w:t>
            </w:r>
          </w:p>
        </w:tc>
        <w:tc>
          <w:tcPr>
            <w:tcW w:w="1030" w:type="dxa"/>
            <w:vMerge/>
            <w:tcBorders>
              <w:right w:val="single" w:sz="6" w:space="0" w:color="auto"/>
            </w:tcBorders>
          </w:tcPr>
          <w:p w14:paraId="56691E2C" w14:textId="77777777" w:rsidR="000968BB" w:rsidRPr="009251B3" w:rsidRDefault="000968BB" w:rsidP="00123A82">
            <w:pPr>
              <w:jc w:val="center"/>
              <w:rPr>
                <w:rFonts w:ascii="Times New Roman" w:hAnsi="Times New Roman" w:cs="Times New Roman"/>
                <w:sz w:val="18"/>
                <w:szCs w:val="18"/>
              </w:rPr>
            </w:pPr>
          </w:p>
        </w:tc>
      </w:tr>
      <w:tr w:rsidR="000968BB" w:rsidRPr="009251B3" w14:paraId="782281BB" w14:textId="77777777" w:rsidTr="00445F0A">
        <w:trPr>
          <w:jc w:val="center"/>
          <w:ins w:id="899" w:author="Braaksma, Krista (DES)" w:date="2017-12-12T16:40:00Z"/>
        </w:trPr>
        <w:tc>
          <w:tcPr>
            <w:tcW w:w="1296" w:type="dxa"/>
            <w:vMerge/>
            <w:tcBorders>
              <w:left w:val="single" w:sz="6" w:space="0" w:color="auto"/>
              <w:bottom w:val="single" w:sz="6" w:space="0" w:color="auto"/>
            </w:tcBorders>
          </w:tcPr>
          <w:p w14:paraId="39C98707" w14:textId="77777777" w:rsidR="000968BB" w:rsidRPr="009251B3" w:rsidRDefault="000968BB" w:rsidP="000968BB">
            <w:pPr>
              <w:jc w:val="center"/>
              <w:rPr>
                <w:ins w:id="900" w:author="Braaksma, Krista (DES)" w:date="2017-12-12T16:40:00Z"/>
                <w:rFonts w:ascii="Arial" w:hAnsi="Arial" w:cs="Arial"/>
                <w:b/>
                <w:sz w:val="18"/>
                <w:szCs w:val="18"/>
              </w:rPr>
            </w:pPr>
          </w:p>
        </w:tc>
        <w:tc>
          <w:tcPr>
            <w:tcW w:w="1584" w:type="dxa"/>
            <w:tcBorders>
              <w:top w:val="single" w:sz="6" w:space="0" w:color="auto"/>
              <w:bottom w:val="single" w:sz="6" w:space="0" w:color="auto"/>
            </w:tcBorders>
          </w:tcPr>
          <w:p w14:paraId="034DE360" w14:textId="3A2A4956" w:rsidR="000968BB" w:rsidRPr="009251B3" w:rsidRDefault="000968BB" w:rsidP="000968BB">
            <w:pPr>
              <w:jc w:val="center"/>
              <w:rPr>
                <w:ins w:id="901" w:author="Braaksma, Krista (DES)" w:date="2017-12-12T16:40:00Z"/>
                <w:rFonts w:ascii="Times New Roman" w:hAnsi="Times New Roman" w:cs="Times New Roman"/>
                <w:sz w:val="18"/>
                <w:szCs w:val="18"/>
              </w:rPr>
            </w:pPr>
            <w:ins w:id="902" w:author="Braaksma, Krista (DES)" w:date="2017-12-12T16:40:00Z">
              <w:r w:rsidRPr="009251B3">
                <w:rPr>
                  <w:rFonts w:ascii="Times New Roman" w:hAnsi="Times New Roman" w:cs="Times New Roman"/>
                  <w:sz w:val="18"/>
                  <w:szCs w:val="18"/>
                </w:rPr>
                <w:t>≥</w:t>
              </w:r>
              <w:r>
                <w:rPr>
                  <w:rFonts w:ascii="Times New Roman" w:hAnsi="Times New Roman" w:cs="Times New Roman"/>
                  <w:sz w:val="18"/>
                  <w:szCs w:val="18"/>
                </w:rPr>
                <w:t>240</w:t>
              </w:r>
              <w:r w:rsidRPr="009251B3">
                <w:rPr>
                  <w:rFonts w:ascii="Times New Roman" w:hAnsi="Times New Roman" w:cs="Times New Roman"/>
                  <w:sz w:val="18"/>
                  <w:szCs w:val="18"/>
                </w:rPr>
                <w:t>,000 Btu/h</w:t>
              </w:r>
              <w:r>
                <w:rPr>
                  <w:rFonts w:ascii="Times New Roman" w:hAnsi="Times New Roman" w:cs="Times New Roman"/>
                  <w:sz w:val="18"/>
                  <w:szCs w:val="18"/>
                </w:rPr>
                <w:br/>
              </w:r>
              <w:r w:rsidRPr="009251B3">
                <w:rPr>
                  <w:rFonts w:ascii="Times New Roman" w:hAnsi="Times New Roman" w:cs="Times New Roman"/>
                  <w:sz w:val="18"/>
                  <w:szCs w:val="18"/>
                </w:rPr>
                <w:t>(cooling capacity)</w:t>
              </w:r>
            </w:ins>
          </w:p>
        </w:tc>
        <w:tc>
          <w:tcPr>
            <w:tcW w:w="1289" w:type="dxa"/>
            <w:tcBorders>
              <w:top w:val="single" w:sz="6" w:space="0" w:color="auto"/>
              <w:bottom w:val="single" w:sz="6" w:space="0" w:color="auto"/>
            </w:tcBorders>
          </w:tcPr>
          <w:p w14:paraId="5E188675" w14:textId="7E6C6CD4" w:rsidR="000968BB" w:rsidRPr="009251B3" w:rsidRDefault="000968BB" w:rsidP="000968BB">
            <w:pPr>
              <w:jc w:val="center"/>
              <w:rPr>
                <w:ins w:id="903" w:author="Braaksma, Krista (DES)" w:date="2017-12-12T16:40:00Z"/>
                <w:rFonts w:ascii="Times New Roman" w:hAnsi="Times New Roman" w:cs="Times New Roman"/>
                <w:sz w:val="18"/>
                <w:szCs w:val="18"/>
              </w:rPr>
            </w:pPr>
            <w:ins w:id="904" w:author="Braaksma, Krista (DES)" w:date="2017-12-12T16:40:00Z">
              <w:r>
                <w:rPr>
                  <w:rFonts w:ascii="Times New Roman" w:hAnsi="Times New Roman" w:cs="Times New Roman"/>
                  <w:sz w:val="18"/>
                  <w:szCs w:val="18"/>
                </w:rPr>
                <w:t>---</w:t>
              </w:r>
            </w:ins>
          </w:p>
        </w:tc>
        <w:tc>
          <w:tcPr>
            <w:tcW w:w="2095" w:type="dxa"/>
            <w:tcBorders>
              <w:top w:val="single" w:sz="6" w:space="0" w:color="auto"/>
              <w:bottom w:val="single" w:sz="6" w:space="0" w:color="auto"/>
            </w:tcBorders>
          </w:tcPr>
          <w:p w14:paraId="2ECA227C" w14:textId="77777777" w:rsidR="000968BB" w:rsidRPr="009251B3" w:rsidRDefault="000968BB" w:rsidP="000968BB">
            <w:pPr>
              <w:jc w:val="center"/>
              <w:rPr>
                <w:ins w:id="905" w:author="Braaksma, Krista (DES)" w:date="2017-12-12T16:41:00Z"/>
                <w:rFonts w:ascii="Times New Roman" w:hAnsi="Times New Roman" w:cs="Times New Roman"/>
                <w:sz w:val="18"/>
                <w:szCs w:val="18"/>
              </w:rPr>
            </w:pPr>
            <w:ins w:id="906" w:author="Braaksma, Krista (DES)" w:date="2017-12-12T16:41:00Z">
              <w:r w:rsidRPr="009251B3">
                <w:rPr>
                  <w:rFonts w:ascii="Times New Roman" w:hAnsi="Times New Roman" w:cs="Times New Roman"/>
                  <w:sz w:val="18"/>
                  <w:szCs w:val="18"/>
                </w:rPr>
                <w:t>VRF Multi-split System</w:t>
              </w:r>
            </w:ins>
          </w:p>
          <w:p w14:paraId="6DEB1344" w14:textId="1B99CCEF" w:rsidR="000968BB" w:rsidRPr="009251B3" w:rsidRDefault="000968BB" w:rsidP="000968BB">
            <w:pPr>
              <w:jc w:val="center"/>
              <w:rPr>
                <w:ins w:id="907" w:author="Braaksma, Krista (DES)" w:date="2017-12-12T16:40:00Z"/>
                <w:rFonts w:ascii="Times New Roman" w:hAnsi="Times New Roman" w:cs="Times New Roman"/>
                <w:sz w:val="18"/>
                <w:szCs w:val="18"/>
              </w:rPr>
            </w:pPr>
            <w:ins w:id="908" w:author="Braaksma, Krista (DES)" w:date="2017-12-12T16:41:00Z">
              <w:r w:rsidRPr="00D27FE1">
                <w:rPr>
                  <w:rFonts w:ascii="Times New Roman" w:hAnsi="Times New Roman" w:cs="Times New Roman"/>
                  <w:sz w:val="18"/>
                  <w:szCs w:val="18"/>
                </w:rPr>
                <w:t>68ºF entering water</w:t>
              </w:r>
            </w:ins>
          </w:p>
        </w:tc>
        <w:tc>
          <w:tcPr>
            <w:tcW w:w="2160" w:type="dxa"/>
            <w:gridSpan w:val="2"/>
            <w:tcBorders>
              <w:top w:val="single" w:sz="6" w:space="0" w:color="auto"/>
              <w:bottom w:val="single" w:sz="6" w:space="0" w:color="auto"/>
            </w:tcBorders>
          </w:tcPr>
          <w:p w14:paraId="6E4F0399" w14:textId="7657B726" w:rsidR="000968BB" w:rsidRPr="009251B3" w:rsidRDefault="000968BB" w:rsidP="000968BB">
            <w:pPr>
              <w:jc w:val="center"/>
              <w:rPr>
                <w:ins w:id="909" w:author="Braaksma, Krista (DES)" w:date="2017-12-12T16:40:00Z"/>
                <w:rFonts w:ascii="Times New Roman" w:hAnsi="Times New Roman" w:cs="Times New Roman"/>
                <w:sz w:val="18"/>
                <w:szCs w:val="18"/>
              </w:rPr>
            </w:pPr>
            <w:ins w:id="910" w:author="Braaksma, Krista (DES)" w:date="2017-12-12T16:41:00Z">
              <w:r w:rsidRPr="009251B3">
                <w:rPr>
                  <w:rFonts w:ascii="Times New Roman" w:hAnsi="Times New Roman" w:cs="Times New Roman"/>
                  <w:sz w:val="18"/>
                  <w:szCs w:val="18"/>
                </w:rPr>
                <w:t>3.9 COP</w:t>
              </w:r>
            </w:ins>
          </w:p>
        </w:tc>
        <w:tc>
          <w:tcPr>
            <w:tcW w:w="1030" w:type="dxa"/>
            <w:vMerge/>
            <w:tcBorders>
              <w:bottom w:val="single" w:sz="6" w:space="0" w:color="auto"/>
              <w:right w:val="single" w:sz="6" w:space="0" w:color="auto"/>
            </w:tcBorders>
          </w:tcPr>
          <w:p w14:paraId="6849F400" w14:textId="77777777" w:rsidR="000968BB" w:rsidRPr="009251B3" w:rsidRDefault="000968BB" w:rsidP="000968BB">
            <w:pPr>
              <w:jc w:val="center"/>
              <w:rPr>
                <w:ins w:id="911" w:author="Braaksma, Krista (DES)" w:date="2017-12-12T16:40:00Z"/>
                <w:rFonts w:ascii="Times New Roman" w:hAnsi="Times New Roman" w:cs="Times New Roman"/>
                <w:sz w:val="18"/>
                <w:szCs w:val="18"/>
              </w:rPr>
            </w:pPr>
          </w:p>
        </w:tc>
      </w:tr>
      <w:tr w:rsidR="00854559" w:rsidRPr="009251B3" w14:paraId="4D0622C1" w14:textId="77777777" w:rsidTr="00123A82">
        <w:trPr>
          <w:jc w:val="center"/>
        </w:trPr>
        <w:tc>
          <w:tcPr>
            <w:tcW w:w="1296" w:type="dxa"/>
            <w:tcBorders>
              <w:top w:val="single" w:sz="6" w:space="0" w:color="auto"/>
              <w:left w:val="nil"/>
              <w:bottom w:val="nil"/>
              <w:right w:val="nil"/>
            </w:tcBorders>
          </w:tcPr>
          <w:p w14:paraId="288BD884" w14:textId="77777777" w:rsidR="00854559" w:rsidRDefault="00854559" w:rsidP="00123A82">
            <w:pPr>
              <w:jc w:val="center"/>
              <w:rPr>
                <w:rFonts w:ascii="Arial" w:hAnsi="Arial" w:cs="Arial"/>
                <w:b/>
                <w:sz w:val="18"/>
                <w:szCs w:val="18"/>
              </w:rPr>
            </w:pPr>
          </w:p>
          <w:p w14:paraId="17FE17B2" w14:textId="77777777" w:rsidR="00854559" w:rsidRDefault="00854559" w:rsidP="00123A82">
            <w:pPr>
              <w:jc w:val="center"/>
              <w:rPr>
                <w:rFonts w:ascii="Arial" w:hAnsi="Arial" w:cs="Arial"/>
                <w:b/>
                <w:sz w:val="18"/>
                <w:szCs w:val="18"/>
              </w:rPr>
            </w:pPr>
          </w:p>
          <w:p w14:paraId="09DFD60B" w14:textId="77777777" w:rsidR="00854559" w:rsidRPr="009251B3" w:rsidRDefault="00854559" w:rsidP="00123A82">
            <w:pPr>
              <w:jc w:val="center"/>
              <w:rPr>
                <w:rFonts w:ascii="Arial" w:hAnsi="Arial" w:cs="Arial"/>
                <w:b/>
                <w:sz w:val="18"/>
                <w:szCs w:val="18"/>
              </w:rPr>
            </w:pPr>
          </w:p>
        </w:tc>
        <w:tc>
          <w:tcPr>
            <w:tcW w:w="1584" w:type="dxa"/>
            <w:tcBorders>
              <w:top w:val="single" w:sz="6" w:space="0" w:color="auto"/>
              <w:left w:val="nil"/>
              <w:bottom w:val="nil"/>
              <w:right w:val="nil"/>
            </w:tcBorders>
          </w:tcPr>
          <w:p w14:paraId="6B231752" w14:textId="77777777" w:rsidR="00854559" w:rsidRPr="009251B3" w:rsidRDefault="00854559" w:rsidP="00123A82">
            <w:pPr>
              <w:jc w:val="center"/>
              <w:rPr>
                <w:rFonts w:ascii="Times New Roman" w:hAnsi="Times New Roman" w:cs="Times New Roman"/>
                <w:sz w:val="18"/>
                <w:szCs w:val="18"/>
              </w:rPr>
            </w:pPr>
          </w:p>
        </w:tc>
        <w:tc>
          <w:tcPr>
            <w:tcW w:w="1289" w:type="dxa"/>
            <w:tcBorders>
              <w:top w:val="single" w:sz="6" w:space="0" w:color="auto"/>
              <w:left w:val="nil"/>
              <w:bottom w:val="nil"/>
              <w:right w:val="nil"/>
            </w:tcBorders>
          </w:tcPr>
          <w:p w14:paraId="3C428EE3" w14:textId="77777777" w:rsidR="00854559" w:rsidRPr="009251B3" w:rsidRDefault="00854559" w:rsidP="00123A82">
            <w:pPr>
              <w:jc w:val="center"/>
              <w:rPr>
                <w:rFonts w:ascii="Times New Roman" w:hAnsi="Times New Roman" w:cs="Times New Roman"/>
                <w:sz w:val="18"/>
                <w:szCs w:val="18"/>
              </w:rPr>
            </w:pPr>
          </w:p>
        </w:tc>
        <w:tc>
          <w:tcPr>
            <w:tcW w:w="2095" w:type="dxa"/>
            <w:tcBorders>
              <w:top w:val="single" w:sz="6" w:space="0" w:color="auto"/>
              <w:left w:val="nil"/>
              <w:bottom w:val="nil"/>
              <w:right w:val="nil"/>
            </w:tcBorders>
            <w:vAlign w:val="bottom"/>
          </w:tcPr>
          <w:p w14:paraId="60707C18" w14:textId="77777777" w:rsidR="00854559" w:rsidRDefault="00854559" w:rsidP="00123A82">
            <w:pPr>
              <w:jc w:val="center"/>
              <w:rPr>
                <w:rFonts w:ascii="Times New Roman" w:hAnsi="Times New Roman" w:cs="Times New Roman"/>
                <w:i/>
                <w:iCs/>
                <w:sz w:val="18"/>
                <w:szCs w:val="18"/>
              </w:rPr>
            </w:pPr>
            <w:r>
              <w:rPr>
                <w:rFonts w:ascii="Times New Roman" w:hAnsi="Times New Roman" w:cs="Times New Roman"/>
                <w:i/>
                <w:iCs/>
                <w:sz w:val="18"/>
                <w:szCs w:val="18"/>
              </w:rPr>
              <w:t>(continued)</w:t>
            </w:r>
          </w:p>
          <w:p w14:paraId="5655988F" w14:textId="77777777" w:rsidR="00854559" w:rsidRPr="009251B3" w:rsidRDefault="00854559" w:rsidP="00123A82">
            <w:pPr>
              <w:jc w:val="center"/>
              <w:rPr>
                <w:rFonts w:ascii="Times New Roman" w:hAnsi="Times New Roman" w:cs="Times New Roman"/>
                <w:sz w:val="18"/>
                <w:szCs w:val="18"/>
              </w:rPr>
            </w:pPr>
          </w:p>
        </w:tc>
        <w:tc>
          <w:tcPr>
            <w:tcW w:w="2160" w:type="dxa"/>
            <w:gridSpan w:val="2"/>
            <w:tcBorders>
              <w:top w:val="single" w:sz="6" w:space="0" w:color="auto"/>
              <w:left w:val="nil"/>
              <w:bottom w:val="nil"/>
              <w:right w:val="nil"/>
            </w:tcBorders>
          </w:tcPr>
          <w:p w14:paraId="2CCA78BF" w14:textId="77777777" w:rsidR="00854559" w:rsidRPr="009251B3" w:rsidRDefault="00854559" w:rsidP="00123A82">
            <w:pPr>
              <w:jc w:val="center"/>
              <w:rPr>
                <w:rFonts w:ascii="Times New Roman" w:hAnsi="Times New Roman" w:cs="Times New Roman"/>
                <w:sz w:val="18"/>
                <w:szCs w:val="18"/>
              </w:rPr>
            </w:pPr>
          </w:p>
        </w:tc>
        <w:tc>
          <w:tcPr>
            <w:tcW w:w="1030" w:type="dxa"/>
            <w:tcBorders>
              <w:top w:val="single" w:sz="6" w:space="0" w:color="auto"/>
              <w:left w:val="nil"/>
              <w:bottom w:val="nil"/>
              <w:right w:val="nil"/>
            </w:tcBorders>
          </w:tcPr>
          <w:p w14:paraId="6E870635" w14:textId="77777777" w:rsidR="00854559" w:rsidRPr="009251B3" w:rsidRDefault="00854559" w:rsidP="00123A82">
            <w:pPr>
              <w:jc w:val="center"/>
              <w:rPr>
                <w:rFonts w:ascii="Times New Roman" w:hAnsi="Times New Roman" w:cs="Times New Roman"/>
                <w:sz w:val="18"/>
                <w:szCs w:val="18"/>
              </w:rPr>
            </w:pPr>
          </w:p>
        </w:tc>
      </w:tr>
      <w:tr w:rsidR="00854559" w:rsidRPr="009251B3" w14:paraId="29E2F451" w14:textId="77777777" w:rsidTr="00123A82">
        <w:trPr>
          <w:jc w:val="center"/>
        </w:trPr>
        <w:tc>
          <w:tcPr>
            <w:tcW w:w="1296" w:type="dxa"/>
            <w:vMerge w:val="restart"/>
            <w:tcBorders>
              <w:top w:val="nil"/>
              <w:left w:val="single" w:sz="6" w:space="0" w:color="auto"/>
              <w:bottom w:val="single" w:sz="6" w:space="0" w:color="auto"/>
            </w:tcBorders>
            <w:vAlign w:val="center"/>
          </w:tcPr>
          <w:p w14:paraId="7F70178F"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VRF Groundwater source</w:t>
            </w:r>
          </w:p>
          <w:p w14:paraId="0A44B3CD"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(heating mode)</w:t>
            </w:r>
          </w:p>
          <w:p w14:paraId="08B273DA" w14:textId="77777777" w:rsidR="00854559" w:rsidRPr="00D27FE1" w:rsidRDefault="00854559" w:rsidP="00123A82">
            <w:pPr>
              <w:jc w:val="center"/>
              <w:rPr>
                <w:rFonts w:ascii="Arial" w:hAnsi="Arial" w:cs="Arial"/>
                <w:sz w:val="16"/>
                <w:szCs w:val="16"/>
              </w:rPr>
            </w:pPr>
          </w:p>
        </w:tc>
        <w:tc>
          <w:tcPr>
            <w:tcW w:w="1584" w:type="dxa"/>
            <w:tcBorders>
              <w:top w:val="nil"/>
              <w:bottom w:val="single" w:sz="6" w:space="0" w:color="auto"/>
            </w:tcBorders>
          </w:tcPr>
          <w:p w14:paraId="41132466"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p w14:paraId="16682B5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289" w:type="dxa"/>
            <w:tcBorders>
              <w:top w:val="nil"/>
              <w:bottom w:val="single" w:sz="6" w:space="0" w:color="auto"/>
            </w:tcBorders>
          </w:tcPr>
          <w:p w14:paraId="355414C8" w14:textId="77777777" w:rsidR="00854559" w:rsidRPr="009251B3" w:rsidRDefault="00854559" w:rsidP="00123A82">
            <w:pPr>
              <w:jc w:val="center"/>
              <w:rPr>
                <w:rFonts w:ascii="Times New Roman" w:hAnsi="Times New Roman" w:cs="Times New Roman"/>
                <w:sz w:val="18"/>
                <w:szCs w:val="18"/>
              </w:rPr>
            </w:pPr>
          </w:p>
          <w:p w14:paraId="75AE0482"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095" w:type="dxa"/>
            <w:tcBorders>
              <w:top w:val="nil"/>
              <w:bottom w:val="single" w:sz="6" w:space="0" w:color="auto"/>
            </w:tcBorders>
          </w:tcPr>
          <w:p w14:paraId="2FEFF6D9"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23DDB3FB"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50ºF entering water</w:t>
            </w:r>
          </w:p>
        </w:tc>
        <w:tc>
          <w:tcPr>
            <w:tcW w:w="2160" w:type="dxa"/>
            <w:gridSpan w:val="2"/>
            <w:tcBorders>
              <w:top w:val="nil"/>
              <w:bottom w:val="single" w:sz="6" w:space="0" w:color="auto"/>
            </w:tcBorders>
          </w:tcPr>
          <w:p w14:paraId="0B4E7329" w14:textId="77777777" w:rsidR="00854559" w:rsidRPr="009251B3" w:rsidRDefault="00854559" w:rsidP="00123A82">
            <w:pPr>
              <w:jc w:val="center"/>
              <w:rPr>
                <w:rFonts w:ascii="Times New Roman" w:hAnsi="Times New Roman" w:cs="Times New Roman"/>
                <w:sz w:val="18"/>
                <w:szCs w:val="18"/>
              </w:rPr>
            </w:pPr>
          </w:p>
          <w:p w14:paraId="5BA4B09A"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3.6 COP</w:t>
            </w:r>
          </w:p>
        </w:tc>
        <w:tc>
          <w:tcPr>
            <w:tcW w:w="1030" w:type="dxa"/>
            <w:vMerge w:val="restart"/>
            <w:tcBorders>
              <w:top w:val="nil"/>
              <w:bottom w:val="single" w:sz="6" w:space="0" w:color="auto"/>
              <w:right w:val="single" w:sz="6" w:space="0" w:color="auto"/>
            </w:tcBorders>
          </w:tcPr>
          <w:p w14:paraId="5817F37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854559" w:rsidRPr="009251B3" w14:paraId="27268549" w14:textId="77777777" w:rsidTr="00123A82">
        <w:trPr>
          <w:jc w:val="center"/>
        </w:trPr>
        <w:tc>
          <w:tcPr>
            <w:tcW w:w="1296" w:type="dxa"/>
            <w:vMerge/>
            <w:tcBorders>
              <w:top w:val="single" w:sz="6" w:space="0" w:color="auto"/>
              <w:left w:val="single" w:sz="6" w:space="0" w:color="auto"/>
              <w:bottom w:val="single" w:sz="6" w:space="0" w:color="auto"/>
            </w:tcBorders>
            <w:vAlign w:val="center"/>
          </w:tcPr>
          <w:p w14:paraId="02C39F19" w14:textId="77777777" w:rsidR="00854559" w:rsidRPr="00D27FE1" w:rsidRDefault="00854559" w:rsidP="00123A82">
            <w:pPr>
              <w:jc w:val="center"/>
              <w:rPr>
                <w:rFonts w:ascii="Arial" w:hAnsi="Arial" w:cs="Arial"/>
                <w:sz w:val="16"/>
                <w:szCs w:val="16"/>
              </w:rPr>
            </w:pPr>
          </w:p>
        </w:tc>
        <w:tc>
          <w:tcPr>
            <w:tcW w:w="1584" w:type="dxa"/>
            <w:tcBorders>
              <w:top w:val="single" w:sz="6" w:space="0" w:color="auto"/>
              <w:bottom w:val="single" w:sz="6" w:space="0" w:color="auto"/>
            </w:tcBorders>
          </w:tcPr>
          <w:p w14:paraId="25BB2321"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≥135,000 Btu/h</w:t>
            </w:r>
          </w:p>
          <w:p w14:paraId="173F6071"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289" w:type="dxa"/>
            <w:tcBorders>
              <w:top w:val="single" w:sz="6" w:space="0" w:color="auto"/>
              <w:bottom w:val="single" w:sz="6" w:space="0" w:color="auto"/>
            </w:tcBorders>
          </w:tcPr>
          <w:p w14:paraId="7563830C" w14:textId="77777777" w:rsidR="00854559" w:rsidRPr="009251B3" w:rsidRDefault="00854559" w:rsidP="00123A82">
            <w:pPr>
              <w:jc w:val="center"/>
              <w:rPr>
                <w:rFonts w:ascii="Times New Roman" w:hAnsi="Times New Roman" w:cs="Times New Roman"/>
                <w:sz w:val="18"/>
                <w:szCs w:val="18"/>
              </w:rPr>
            </w:pPr>
          </w:p>
          <w:p w14:paraId="05A765D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095" w:type="dxa"/>
            <w:tcBorders>
              <w:top w:val="single" w:sz="6" w:space="0" w:color="auto"/>
              <w:bottom w:val="single" w:sz="6" w:space="0" w:color="auto"/>
            </w:tcBorders>
          </w:tcPr>
          <w:p w14:paraId="01F9992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5F765186"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50ºF entering water</w:t>
            </w:r>
          </w:p>
        </w:tc>
        <w:tc>
          <w:tcPr>
            <w:tcW w:w="2160" w:type="dxa"/>
            <w:gridSpan w:val="2"/>
            <w:tcBorders>
              <w:top w:val="single" w:sz="6" w:space="0" w:color="auto"/>
              <w:bottom w:val="single" w:sz="6" w:space="0" w:color="auto"/>
            </w:tcBorders>
          </w:tcPr>
          <w:p w14:paraId="59227D63" w14:textId="77777777" w:rsidR="00854559" w:rsidRPr="009251B3" w:rsidRDefault="00854559" w:rsidP="00123A82">
            <w:pPr>
              <w:jc w:val="center"/>
              <w:rPr>
                <w:rFonts w:ascii="Times New Roman" w:hAnsi="Times New Roman" w:cs="Times New Roman"/>
                <w:sz w:val="18"/>
                <w:szCs w:val="18"/>
              </w:rPr>
            </w:pPr>
          </w:p>
          <w:p w14:paraId="1B312B8A"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3.3 COP</w:t>
            </w:r>
          </w:p>
        </w:tc>
        <w:tc>
          <w:tcPr>
            <w:tcW w:w="1030" w:type="dxa"/>
            <w:vMerge/>
            <w:tcBorders>
              <w:top w:val="single" w:sz="6" w:space="0" w:color="auto"/>
              <w:bottom w:val="single" w:sz="6" w:space="0" w:color="auto"/>
              <w:right w:val="single" w:sz="6" w:space="0" w:color="auto"/>
            </w:tcBorders>
          </w:tcPr>
          <w:p w14:paraId="4860082D" w14:textId="77777777" w:rsidR="00854559" w:rsidRPr="009251B3" w:rsidRDefault="00854559" w:rsidP="00123A82">
            <w:pPr>
              <w:jc w:val="center"/>
              <w:rPr>
                <w:rFonts w:ascii="Times New Roman" w:hAnsi="Times New Roman" w:cs="Times New Roman"/>
                <w:sz w:val="18"/>
                <w:szCs w:val="18"/>
              </w:rPr>
            </w:pPr>
          </w:p>
        </w:tc>
      </w:tr>
      <w:tr w:rsidR="00854559" w:rsidRPr="009251B3" w14:paraId="1167F1A9" w14:textId="77777777" w:rsidTr="00123A82">
        <w:trPr>
          <w:jc w:val="center"/>
        </w:trPr>
        <w:tc>
          <w:tcPr>
            <w:tcW w:w="1296" w:type="dxa"/>
            <w:vMerge w:val="restart"/>
            <w:tcBorders>
              <w:top w:val="single" w:sz="6" w:space="0" w:color="auto"/>
              <w:left w:val="single" w:sz="6" w:space="0" w:color="auto"/>
              <w:bottom w:val="single" w:sz="6" w:space="0" w:color="auto"/>
            </w:tcBorders>
            <w:vAlign w:val="center"/>
          </w:tcPr>
          <w:p w14:paraId="0BD3FA52"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 xml:space="preserve">VRF </w:t>
            </w:r>
            <w:r w:rsidRPr="00D27FE1">
              <w:rPr>
                <w:rFonts w:ascii="Arial" w:hAnsi="Arial" w:cs="Arial"/>
                <w:sz w:val="16"/>
                <w:szCs w:val="16"/>
              </w:rPr>
              <w:br/>
              <w:t>Ground source</w:t>
            </w:r>
          </w:p>
          <w:p w14:paraId="5E36C320"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(heating mode)</w:t>
            </w:r>
          </w:p>
          <w:p w14:paraId="75E88A53" w14:textId="77777777" w:rsidR="00854559" w:rsidRPr="00D27FE1" w:rsidRDefault="00854559" w:rsidP="00123A82">
            <w:pPr>
              <w:jc w:val="center"/>
              <w:rPr>
                <w:rFonts w:ascii="Arial" w:hAnsi="Arial" w:cs="Arial"/>
                <w:sz w:val="16"/>
                <w:szCs w:val="16"/>
              </w:rPr>
            </w:pPr>
          </w:p>
        </w:tc>
        <w:tc>
          <w:tcPr>
            <w:tcW w:w="1584" w:type="dxa"/>
            <w:tcBorders>
              <w:top w:val="single" w:sz="6" w:space="0" w:color="auto"/>
              <w:bottom w:val="single" w:sz="6" w:space="0" w:color="auto"/>
            </w:tcBorders>
          </w:tcPr>
          <w:p w14:paraId="750F7AF9"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p w14:paraId="6DEDA72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289" w:type="dxa"/>
            <w:tcBorders>
              <w:top w:val="single" w:sz="6" w:space="0" w:color="auto"/>
              <w:bottom w:val="single" w:sz="6" w:space="0" w:color="auto"/>
            </w:tcBorders>
          </w:tcPr>
          <w:p w14:paraId="51327762" w14:textId="77777777" w:rsidR="00854559" w:rsidRPr="009251B3" w:rsidRDefault="00854559" w:rsidP="00123A82">
            <w:pPr>
              <w:jc w:val="center"/>
              <w:rPr>
                <w:rFonts w:ascii="Times New Roman" w:hAnsi="Times New Roman" w:cs="Times New Roman"/>
                <w:sz w:val="18"/>
                <w:szCs w:val="18"/>
              </w:rPr>
            </w:pPr>
          </w:p>
          <w:p w14:paraId="181AB9F4"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095" w:type="dxa"/>
            <w:tcBorders>
              <w:top w:val="single" w:sz="6" w:space="0" w:color="auto"/>
              <w:bottom w:val="single" w:sz="6" w:space="0" w:color="auto"/>
            </w:tcBorders>
          </w:tcPr>
          <w:p w14:paraId="545C86D4"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7CAD4DE6"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32ºF entering water</w:t>
            </w:r>
          </w:p>
        </w:tc>
        <w:tc>
          <w:tcPr>
            <w:tcW w:w="2160" w:type="dxa"/>
            <w:gridSpan w:val="2"/>
            <w:tcBorders>
              <w:top w:val="single" w:sz="6" w:space="0" w:color="auto"/>
              <w:bottom w:val="single" w:sz="6" w:space="0" w:color="auto"/>
            </w:tcBorders>
          </w:tcPr>
          <w:p w14:paraId="1F927D6C" w14:textId="77777777" w:rsidR="00854559" w:rsidRPr="009251B3" w:rsidRDefault="00854559" w:rsidP="00123A82">
            <w:pPr>
              <w:jc w:val="center"/>
              <w:rPr>
                <w:rFonts w:ascii="Times New Roman" w:hAnsi="Times New Roman" w:cs="Times New Roman"/>
                <w:sz w:val="18"/>
                <w:szCs w:val="18"/>
              </w:rPr>
            </w:pPr>
          </w:p>
          <w:p w14:paraId="51E25E4B"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3.1 COP</w:t>
            </w:r>
          </w:p>
        </w:tc>
        <w:tc>
          <w:tcPr>
            <w:tcW w:w="1030" w:type="dxa"/>
            <w:vMerge w:val="restart"/>
            <w:tcBorders>
              <w:top w:val="single" w:sz="6" w:space="0" w:color="auto"/>
              <w:bottom w:val="single" w:sz="6" w:space="0" w:color="auto"/>
              <w:right w:val="single" w:sz="6" w:space="0" w:color="auto"/>
            </w:tcBorders>
          </w:tcPr>
          <w:p w14:paraId="744836B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854559" w:rsidRPr="009251B3" w14:paraId="61722CAE" w14:textId="77777777" w:rsidTr="00123A82">
        <w:trPr>
          <w:jc w:val="center"/>
        </w:trPr>
        <w:tc>
          <w:tcPr>
            <w:tcW w:w="1296" w:type="dxa"/>
            <w:vMerge/>
            <w:tcBorders>
              <w:top w:val="single" w:sz="6" w:space="0" w:color="auto"/>
              <w:left w:val="single" w:sz="6" w:space="0" w:color="auto"/>
              <w:bottom w:val="single" w:sz="6" w:space="0" w:color="auto"/>
            </w:tcBorders>
          </w:tcPr>
          <w:p w14:paraId="5BAE9884" w14:textId="77777777" w:rsidR="00854559" w:rsidRPr="009251B3" w:rsidRDefault="00854559" w:rsidP="00123A82">
            <w:pPr>
              <w:jc w:val="center"/>
              <w:rPr>
                <w:rFonts w:ascii="Arial" w:hAnsi="Arial" w:cs="Arial"/>
                <w:b/>
                <w:sz w:val="18"/>
                <w:szCs w:val="18"/>
              </w:rPr>
            </w:pPr>
          </w:p>
        </w:tc>
        <w:tc>
          <w:tcPr>
            <w:tcW w:w="1584" w:type="dxa"/>
            <w:tcBorders>
              <w:top w:val="single" w:sz="6" w:space="0" w:color="auto"/>
              <w:bottom w:val="single" w:sz="6" w:space="0" w:color="auto"/>
            </w:tcBorders>
          </w:tcPr>
          <w:p w14:paraId="541DDBAA"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≥135,000 Btu/h</w:t>
            </w:r>
          </w:p>
          <w:p w14:paraId="1880EF3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289" w:type="dxa"/>
            <w:tcBorders>
              <w:top w:val="single" w:sz="6" w:space="0" w:color="auto"/>
              <w:bottom w:val="single" w:sz="6" w:space="0" w:color="auto"/>
            </w:tcBorders>
          </w:tcPr>
          <w:p w14:paraId="2564C387" w14:textId="77777777" w:rsidR="00854559" w:rsidRPr="009251B3" w:rsidRDefault="00854559" w:rsidP="00123A82">
            <w:pPr>
              <w:jc w:val="center"/>
              <w:rPr>
                <w:rFonts w:ascii="Times New Roman" w:hAnsi="Times New Roman" w:cs="Times New Roman"/>
                <w:sz w:val="18"/>
                <w:szCs w:val="18"/>
              </w:rPr>
            </w:pPr>
          </w:p>
          <w:p w14:paraId="25ADE9A3"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095" w:type="dxa"/>
            <w:tcBorders>
              <w:top w:val="single" w:sz="6" w:space="0" w:color="auto"/>
              <w:bottom w:val="single" w:sz="6" w:space="0" w:color="auto"/>
            </w:tcBorders>
          </w:tcPr>
          <w:p w14:paraId="1BE8D2A8"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4DE63299"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32ºF entering water</w:t>
            </w:r>
          </w:p>
        </w:tc>
        <w:tc>
          <w:tcPr>
            <w:tcW w:w="2160" w:type="dxa"/>
            <w:gridSpan w:val="2"/>
            <w:tcBorders>
              <w:top w:val="single" w:sz="6" w:space="0" w:color="auto"/>
              <w:bottom w:val="single" w:sz="6" w:space="0" w:color="auto"/>
            </w:tcBorders>
          </w:tcPr>
          <w:p w14:paraId="133000EF" w14:textId="77777777" w:rsidR="00854559" w:rsidRPr="009251B3" w:rsidRDefault="00854559" w:rsidP="00123A82">
            <w:pPr>
              <w:jc w:val="center"/>
              <w:rPr>
                <w:rFonts w:ascii="Times New Roman" w:hAnsi="Times New Roman" w:cs="Times New Roman"/>
                <w:sz w:val="18"/>
                <w:szCs w:val="18"/>
              </w:rPr>
            </w:pPr>
          </w:p>
          <w:p w14:paraId="33A09323"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2.8 COP</w:t>
            </w:r>
          </w:p>
        </w:tc>
        <w:tc>
          <w:tcPr>
            <w:tcW w:w="1030" w:type="dxa"/>
            <w:vMerge/>
            <w:tcBorders>
              <w:top w:val="single" w:sz="6" w:space="0" w:color="auto"/>
              <w:bottom w:val="single" w:sz="6" w:space="0" w:color="auto"/>
              <w:right w:val="single" w:sz="6" w:space="0" w:color="auto"/>
            </w:tcBorders>
          </w:tcPr>
          <w:p w14:paraId="3239760A" w14:textId="77777777" w:rsidR="00854559" w:rsidRPr="009251B3" w:rsidRDefault="00854559" w:rsidP="00123A82">
            <w:pPr>
              <w:jc w:val="center"/>
              <w:rPr>
                <w:sz w:val="18"/>
                <w:szCs w:val="18"/>
              </w:rPr>
            </w:pPr>
          </w:p>
        </w:tc>
      </w:tr>
    </w:tbl>
    <w:p w14:paraId="74290140" w14:textId="77777777" w:rsidR="00854559" w:rsidRDefault="00854559" w:rsidP="00854559">
      <w:pPr>
        <w:rPr>
          <w:rFonts w:ascii="Times New Roman" w:hAnsi="Times New Roman" w:cs="Times New Roman"/>
          <w:sz w:val="18"/>
          <w:szCs w:val="18"/>
        </w:rPr>
      </w:pPr>
    </w:p>
    <w:p w14:paraId="6421DF9F" w14:textId="77777777" w:rsidR="00854559" w:rsidRDefault="00854559" w:rsidP="00854559">
      <w:pPr>
        <w:jc w:val="center"/>
        <w:rPr>
          <w:rFonts w:ascii="Arial" w:hAnsi="Arial" w:cs="Arial"/>
          <w:b/>
          <w:bCs/>
          <w:sz w:val="16"/>
          <w:szCs w:val="16"/>
        </w:rPr>
      </w:pPr>
    </w:p>
    <w:p w14:paraId="028CBBD8"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912" w:author="Braaksma, Krista (DES)" w:date="2017-08-11T13:47:00Z">
        <w:r w:rsidDel="006F3E77">
          <w:rPr>
            <w:rFonts w:ascii="Arial" w:hAnsi="Arial" w:cs="Arial"/>
            <w:b/>
            <w:bCs/>
            <w:sz w:val="16"/>
            <w:szCs w:val="16"/>
          </w:rPr>
          <w:delText>C403.2.3</w:delText>
        </w:r>
      </w:del>
      <w:ins w:id="913" w:author="Braaksma, Krista (DES)" w:date="2017-08-11T13:47:00Z">
        <w:r>
          <w:rPr>
            <w:rFonts w:ascii="Arial" w:hAnsi="Arial" w:cs="Arial"/>
            <w:b/>
            <w:bCs/>
            <w:sz w:val="16"/>
            <w:szCs w:val="16"/>
          </w:rPr>
          <w:t>C403.3.2</w:t>
        </w:r>
      </w:ins>
      <w:r>
        <w:rPr>
          <w:rFonts w:ascii="Arial" w:hAnsi="Arial" w:cs="Arial"/>
          <w:b/>
          <w:bCs/>
          <w:sz w:val="16"/>
          <w:szCs w:val="16"/>
        </w:rPr>
        <w:t>(2)</w:t>
      </w:r>
    </w:p>
    <w:p w14:paraId="6C0F0237" w14:textId="77777777" w:rsidR="00854559" w:rsidRDefault="00854559" w:rsidP="00854559">
      <w:pPr>
        <w:jc w:val="center"/>
        <w:rPr>
          <w:rFonts w:ascii="Arial" w:hAnsi="Arial" w:cs="Arial"/>
          <w:b/>
          <w:bCs/>
          <w:sz w:val="16"/>
          <w:szCs w:val="16"/>
        </w:rPr>
      </w:pPr>
      <w:r>
        <w:rPr>
          <w:rFonts w:ascii="Arial" w:hAnsi="Arial" w:cs="Arial"/>
          <w:b/>
          <w:bCs/>
          <w:sz w:val="16"/>
          <w:szCs w:val="16"/>
        </w:rPr>
        <w:t>MINIMUM EFFICIENCY REQUIREMENTS:</w:t>
      </w:r>
    </w:p>
    <w:p w14:paraId="16D4F364" w14:textId="77777777" w:rsidR="00854559" w:rsidRDefault="00854559" w:rsidP="00854559">
      <w:pPr>
        <w:spacing w:after="120"/>
        <w:jc w:val="center"/>
        <w:rPr>
          <w:rFonts w:ascii="Arial" w:hAnsi="Arial" w:cs="Arial"/>
          <w:b/>
          <w:bCs/>
          <w:sz w:val="16"/>
          <w:szCs w:val="16"/>
        </w:rPr>
      </w:pPr>
      <w:r>
        <w:rPr>
          <w:rFonts w:ascii="Arial" w:hAnsi="Arial" w:cs="Arial"/>
          <w:b/>
          <w:bCs/>
          <w:sz w:val="16"/>
          <w:szCs w:val="16"/>
        </w:rPr>
        <w:t>ELECTRICALLY OPERATED UNITARY AND APPLIED HEAT PUMPS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1589"/>
        <w:gridCol w:w="1715"/>
        <w:gridCol w:w="1668"/>
        <w:gridCol w:w="1138"/>
        <w:gridCol w:w="1181"/>
      </w:tblGrid>
      <w:tr w:rsidR="00854559" w:rsidRPr="0001540F" w14:paraId="61367B1D" w14:textId="77777777" w:rsidTr="00123A82">
        <w:tc>
          <w:tcPr>
            <w:tcW w:w="2742" w:type="dxa"/>
            <w:vAlign w:val="center"/>
          </w:tcPr>
          <w:p w14:paraId="028A1408"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EQUIPMENT TYPE</w:t>
            </w:r>
          </w:p>
        </w:tc>
        <w:tc>
          <w:tcPr>
            <w:tcW w:w="1628" w:type="dxa"/>
            <w:vAlign w:val="center"/>
          </w:tcPr>
          <w:p w14:paraId="062F1C13"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SIZE CATEGORY</w:t>
            </w:r>
          </w:p>
        </w:tc>
        <w:tc>
          <w:tcPr>
            <w:tcW w:w="1764" w:type="dxa"/>
            <w:vAlign w:val="center"/>
          </w:tcPr>
          <w:p w14:paraId="5854BBFA"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HEATING SECTION TYPE</w:t>
            </w:r>
          </w:p>
        </w:tc>
        <w:tc>
          <w:tcPr>
            <w:tcW w:w="1692" w:type="dxa"/>
            <w:vAlign w:val="center"/>
          </w:tcPr>
          <w:p w14:paraId="45BC43B2"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SUBCATEGORY OR RATING CONDITION</w:t>
            </w:r>
          </w:p>
        </w:tc>
        <w:tc>
          <w:tcPr>
            <w:tcW w:w="1144" w:type="dxa"/>
            <w:vAlign w:val="center"/>
          </w:tcPr>
          <w:p w14:paraId="627DE512"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MINIMUM EFFICIENCY</w:t>
            </w:r>
          </w:p>
        </w:tc>
        <w:tc>
          <w:tcPr>
            <w:tcW w:w="1182" w:type="dxa"/>
            <w:tcBorders>
              <w:bottom w:val="single" w:sz="4" w:space="0" w:color="auto"/>
            </w:tcBorders>
            <w:vAlign w:val="center"/>
          </w:tcPr>
          <w:p w14:paraId="12C9C27A" w14:textId="77777777" w:rsidR="00854559" w:rsidRPr="0001540F" w:rsidRDefault="00854559" w:rsidP="00123A82">
            <w:pPr>
              <w:spacing w:before="40" w:after="40"/>
              <w:jc w:val="center"/>
              <w:rPr>
                <w:rFonts w:ascii="Arial" w:hAnsi="Arial" w:cs="Arial"/>
                <w:b/>
                <w:bCs/>
                <w:sz w:val="8"/>
                <w:szCs w:val="8"/>
              </w:rPr>
            </w:pPr>
            <w:r w:rsidRPr="0001540F">
              <w:rPr>
                <w:rFonts w:ascii="Arial" w:hAnsi="Arial" w:cs="Arial"/>
                <w:b/>
                <w:bCs/>
                <w:sz w:val="14"/>
                <w:szCs w:val="14"/>
              </w:rPr>
              <w:t>TEST PROCEDURE</w:t>
            </w:r>
            <w:r w:rsidRPr="0001540F">
              <w:rPr>
                <w:rFonts w:ascii="Arial" w:hAnsi="Arial" w:cs="Arial"/>
                <w:b/>
                <w:bCs/>
                <w:sz w:val="14"/>
                <w:szCs w:val="14"/>
                <w:vertAlign w:val="superscript"/>
              </w:rPr>
              <w:t>a</w:t>
            </w:r>
          </w:p>
        </w:tc>
      </w:tr>
      <w:tr w:rsidR="00854559" w:rsidRPr="0001540F" w14:paraId="799EEEED" w14:textId="77777777" w:rsidTr="00123A82">
        <w:tc>
          <w:tcPr>
            <w:tcW w:w="2742" w:type="dxa"/>
            <w:vMerge w:val="restart"/>
            <w:vAlign w:val="center"/>
          </w:tcPr>
          <w:p w14:paraId="021DFB9A"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 xml:space="preserve">Air cooled </w:t>
            </w:r>
            <w:r>
              <w:rPr>
                <w:rFonts w:ascii="Times New Roman" w:hAnsi="Times New Roman"/>
                <w:sz w:val="18"/>
                <w:szCs w:val="18"/>
              </w:rPr>
              <w:br/>
            </w:r>
            <w:r w:rsidRPr="0001540F">
              <w:rPr>
                <w:rFonts w:ascii="Times New Roman" w:hAnsi="Times New Roman"/>
                <w:sz w:val="18"/>
                <w:szCs w:val="18"/>
              </w:rPr>
              <w:t>(cooling mode)</w:t>
            </w:r>
          </w:p>
        </w:tc>
        <w:tc>
          <w:tcPr>
            <w:tcW w:w="1628" w:type="dxa"/>
            <w:vMerge w:val="restart"/>
            <w:vAlign w:val="center"/>
          </w:tcPr>
          <w:p w14:paraId="534A0448" w14:textId="77777777" w:rsidR="00854559" w:rsidRPr="0001540F" w:rsidRDefault="00854559" w:rsidP="00123A82">
            <w:pPr>
              <w:spacing w:before="40" w:after="40"/>
              <w:jc w:val="center"/>
              <w:rPr>
                <w:rFonts w:ascii="Times New Roman" w:hAnsi="Times New Roman"/>
                <w:sz w:val="11"/>
                <w:szCs w:val="11"/>
              </w:rPr>
            </w:pPr>
            <w:r w:rsidRPr="0001540F">
              <w:rPr>
                <w:rFonts w:ascii="Times New Roman" w:hAnsi="Times New Roman"/>
                <w:sz w:val="18"/>
                <w:szCs w:val="18"/>
              </w:rPr>
              <w:t>&lt; 65,000 Btu/h</w:t>
            </w:r>
            <w:r w:rsidRPr="0001540F">
              <w:rPr>
                <w:rFonts w:ascii="Times New Roman" w:hAnsi="Times New Roman"/>
                <w:sz w:val="18"/>
                <w:szCs w:val="18"/>
                <w:vertAlign w:val="superscript"/>
              </w:rPr>
              <w:t>b</w:t>
            </w:r>
          </w:p>
        </w:tc>
        <w:tc>
          <w:tcPr>
            <w:tcW w:w="1764" w:type="dxa"/>
            <w:vMerge w:val="restart"/>
            <w:vAlign w:val="center"/>
          </w:tcPr>
          <w:p w14:paraId="599326FB"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All</w:t>
            </w:r>
          </w:p>
        </w:tc>
        <w:tc>
          <w:tcPr>
            <w:tcW w:w="1692" w:type="dxa"/>
            <w:vAlign w:val="center"/>
          </w:tcPr>
          <w:p w14:paraId="7D4B6071"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Split System</w:t>
            </w:r>
          </w:p>
        </w:tc>
        <w:tc>
          <w:tcPr>
            <w:tcW w:w="1144" w:type="dxa"/>
            <w:vAlign w:val="center"/>
          </w:tcPr>
          <w:p w14:paraId="4FBFD98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14</w:t>
            </w:r>
            <w:r w:rsidRPr="0001540F">
              <w:rPr>
                <w:rFonts w:ascii="Times New Roman" w:hAnsi="Times New Roman"/>
                <w:sz w:val="18"/>
                <w:szCs w:val="18"/>
              </w:rPr>
              <w:t>.0 SEER</w:t>
            </w:r>
          </w:p>
        </w:tc>
        <w:tc>
          <w:tcPr>
            <w:tcW w:w="1182" w:type="dxa"/>
            <w:vMerge w:val="restart"/>
            <w:tcBorders>
              <w:right w:val="single" w:sz="4" w:space="0" w:color="auto"/>
            </w:tcBorders>
            <w:vAlign w:val="center"/>
          </w:tcPr>
          <w:p w14:paraId="0E089092"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AHRI 210/240</w:t>
            </w:r>
          </w:p>
        </w:tc>
      </w:tr>
      <w:tr w:rsidR="00854559" w:rsidRPr="0001540F" w14:paraId="4C66CF74" w14:textId="77777777" w:rsidTr="00123A82">
        <w:tc>
          <w:tcPr>
            <w:tcW w:w="2742" w:type="dxa"/>
            <w:vMerge/>
            <w:vAlign w:val="center"/>
          </w:tcPr>
          <w:p w14:paraId="6140FBA6" w14:textId="77777777" w:rsidR="00854559" w:rsidRPr="0001540F" w:rsidRDefault="00854559" w:rsidP="00123A82">
            <w:pPr>
              <w:spacing w:before="40" w:after="40"/>
              <w:jc w:val="center"/>
              <w:rPr>
                <w:rFonts w:ascii="Times New Roman" w:hAnsi="Times New Roman"/>
                <w:sz w:val="18"/>
                <w:szCs w:val="18"/>
              </w:rPr>
            </w:pPr>
          </w:p>
        </w:tc>
        <w:tc>
          <w:tcPr>
            <w:tcW w:w="1628" w:type="dxa"/>
            <w:vMerge/>
            <w:vAlign w:val="center"/>
          </w:tcPr>
          <w:p w14:paraId="1502EB65" w14:textId="77777777" w:rsidR="00854559" w:rsidRPr="0001540F" w:rsidRDefault="00854559" w:rsidP="00123A82">
            <w:pPr>
              <w:spacing w:before="40" w:after="40"/>
              <w:jc w:val="center"/>
              <w:rPr>
                <w:rFonts w:ascii="Times New Roman" w:hAnsi="Times New Roman"/>
                <w:sz w:val="18"/>
                <w:szCs w:val="18"/>
              </w:rPr>
            </w:pPr>
          </w:p>
        </w:tc>
        <w:tc>
          <w:tcPr>
            <w:tcW w:w="1764" w:type="dxa"/>
            <w:vMerge/>
            <w:vAlign w:val="center"/>
          </w:tcPr>
          <w:p w14:paraId="2C0D3E3C" w14:textId="77777777" w:rsidR="00854559" w:rsidRPr="0001540F" w:rsidRDefault="00854559" w:rsidP="00123A82">
            <w:pPr>
              <w:spacing w:before="40" w:after="40"/>
              <w:jc w:val="center"/>
              <w:rPr>
                <w:rFonts w:ascii="Times New Roman" w:hAnsi="Times New Roman"/>
                <w:sz w:val="18"/>
                <w:szCs w:val="18"/>
              </w:rPr>
            </w:pPr>
          </w:p>
        </w:tc>
        <w:tc>
          <w:tcPr>
            <w:tcW w:w="1692" w:type="dxa"/>
            <w:vAlign w:val="center"/>
          </w:tcPr>
          <w:p w14:paraId="131954A6"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Single Packaged</w:t>
            </w:r>
          </w:p>
        </w:tc>
        <w:tc>
          <w:tcPr>
            <w:tcW w:w="1144" w:type="dxa"/>
            <w:vAlign w:val="center"/>
          </w:tcPr>
          <w:p w14:paraId="4DD1176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14</w:t>
            </w:r>
            <w:r w:rsidRPr="0001540F">
              <w:rPr>
                <w:rFonts w:ascii="Times New Roman" w:hAnsi="Times New Roman"/>
                <w:sz w:val="18"/>
                <w:szCs w:val="18"/>
              </w:rPr>
              <w:t>.0 SEER</w:t>
            </w:r>
          </w:p>
        </w:tc>
        <w:tc>
          <w:tcPr>
            <w:tcW w:w="1182" w:type="dxa"/>
            <w:vMerge/>
            <w:tcBorders>
              <w:right w:val="single" w:sz="4" w:space="0" w:color="auto"/>
            </w:tcBorders>
            <w:vAlign w:val="center"/>
          </w:tcPr>
          <w:p w14:paraId="697BC5F9"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03A592D4" w14:textId="77777777" w:rsidTr="00123A82">
        <w:tc>
          <w:tcPr>
            <w:tcW w:w="2742" w:type="dxa"/>
            <w:vMerge w:val="restart"/>
            <w:vAlign w:val="center"/>
          </w:tcPr>
          <w:p w14:paraId="1F31617F"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 xml:space="preserve">Through-the-wall, </w:t>
            </w:r>
            <w:r>
              <w:rPr>
                <w:rFonts w:ascii="Times New Roman" w:hAnsi="Times New Roman"/>
                <w:sz w:val="18"/>
                <w:szCs w:val="18"/>
              </w:rPr>
              <w:br/>
            </w:r>
            <w:r w:rsidRPr="0001540F">
              <w:rPr>
                <w:rFonts w:ascii="Times New Roman" w:hAnsi="Times New Roman"/>
                <w:sz w:val="18"/>
                <w:szCs w:val="18"/>
              </w:rPr>
              <w:t>air cooled</w:t>
            </w:r>
            <w:r>
              <w:rPr>
                <w:rFonts w:ascii="Times New Roman" w:hAnsi="Times New Roman"/>
                <w:sz w:val="18"/>
                <w:szCs w:val="18"/>
              </w:rPr>
              <w:t xml:space="preserve"> (cooling mode)</w:t>
            </w:r>
          </w:p>
        </w:tc>
        <w:tc>
          <w:tcPr>
            <w:tcW w:w="1628" w:type="dxa"/>
            <w:vMerge w:val="restart"/>
            <w:vAlign w:val="center"/>
          </w:tcPr>
          <w:p w14:paraId="4475FC22" w14:textId="77777777" w:rsidR="00854559" w:rsidRPr="0001540F" w:rsidRDefault="00854559" w:rsidP="00123A82">
            <w:pPr>
              <w:spacing w:before="40" w:after="40"/>
              <w:jc w:val="center"/>
              <w:rPr>
                <w:rFonts w:ascii="Times New Roman" w:hAnsi="Times New Roman"/>
                <w:sz w:val="18"/>
                <w:szCs w:val="18"/>
                <w:vertAlign w:val="superscript"/>
              </w:rPr>
            </w:pPr>
            <w:r w:rsidRPr="0001540F">
              <w:rPr>
                <w:rFonts w:ascii="Times New Roman" w:hAnsi="Times New Roman"/>
                <w:sz w:val="18"/>
                <w:szCs w:val="18"/>
              </w:rPr>
              <w:t>≤</w:t>
            </w:r>
            <w:r w:rsidRPr="0001540F">
              <w:rPr>
                <w:rFonts w:ascii="Symbol" w:hAnsi="Symbol" w:cs="Symbol"/>
                <w:sz w:val="18"/>
                <w:szCs w:val="18"/>
              </w:rPr>
              <w:t></w:t>
            </w:r>
            <w:r w:rsidRPr="0001540F">
              <w:rPr>
                <w:rFonts w:ascii="Times New Roman" w:hAnsi="Times New Roman"/>
                <w:sz w:val="18"/>
                <w:szCs w:val="18"/>
              </w:rPr>
              <w:t>30,000 Btu/h</w:t>
            </w:r>
            <w:r w:rsidRPr="0001540F">
              <w:rPr>
                <w:rFonts w:ascii="Times New Roman" w:hAnsi="Times New Roman"/>
                <w:sz w:val="18"/>
                <w:szCs w:val="18"/>
                <w:vertAlign w:val="superscript"/>
              </w:rPr>
              <w:t>b</w:t>
            </w:r>
          </w:p>
        </w:tc>
        <w:tc>
          <w:tcPr>
            <w:tcW w:w="1764" w:type="dxa"/>
            <w:vMerge w:val="restart"/>
            <w:vAlign w:val="center"/>
          </w:tcPr>
          <w:p w14:paraId="7D568AA0"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All</w:t>
            </w:r>
          </w:p>
        </w:tc>
        <w:tc>
          <w:tcPr>
            <w:tcW w:w="1692" w:type="dxa"/>
            <w:vAlign w:val="center"/>
          </w:tcPr>
          <w:p w14:paraId="7C111A00"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Split System</w:t>
            </w:r>
          </w:p>
        </w:tc>
        <w:tc>
          <w:tcPr>
            <w:tcW w:w="1144" w:type="dxa"/>
            <w:vAlign w:val="center"/>
          </w:tcPr>
          <w:p w14:paraId="371F7833"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12</w:t>
            </w:r>
            <w:r w:rsidRPr="0001540F">
              <w:rPr>
                <w:rFonts w:ascii="Times New Roman" w:hAnsi="Times New Roman"/>
                <w:sz w:val="18"/>
                <w:szCs w:val="18"/>
              </w:rPr>
              <w:t>.0 SEER</w:t>
            </w:r>
          </w:p>
        </w:tc>
        <w:tc>
          <w:tcPr>
            <w:tcW w:w="1182" w:type="dxa"/>
            <w:vMerge/>
            <w:tcBorders>
              <w:right w:val="single" w:sz="4" w:space="0" w:color="auto"/>
            </w:tcBorders>
            <w:vAlign w:val="center"/>
          </w:tcPr>
          <w:p w14:paraId="4D52FC4A"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175B5C0A" w14:textId="77777777" w:rsidTr="00123A82">
        <w:tc>
          <w:tcPr>
            <w:tcW w:w="2742" w:type="dxa"/>
            <w:vMerge/>
            <w:vAlign w:val="center"/>
          </w:tcPr>
          <w:p w14:paraId="01FE90BB" w14:textId="77777777" w:rsidR="00854559" w:rsidRPr="0001540F" w:rsidRDefault="00854559" w:rsidP="00123A82">
            <w:pPr>
              <w:spacing w:before="40" w:after="40"/>
              <w:jc w:val="center"/>
              <w:rPr>
                <w:rFonts w:ascii="Times New Roman" w:hAnsi="Times New Roman"/>
                <w:sz w:val="18"/>
                <w:szCs w:val="18"/>
              </w:rPr>
            </w:pPr>
          </w:p>
        </w:tc>
        <w:tc>
          <w:tcPr>
            <w:tcW w:w="1628" w:type="dxa"/>
            <w:vMerge/>
            <w:vAlign w:val="center"/>
          </w:tcPr>
          <w:p w14:paraId="1E0314E0" w14:textId="77777777" w:rsidR="00854559" w:rsidRPr="0001540F" w:rsidRDefault="00854559" w:rsidP="00123A82">
            <w:pPr>
              <w:spacing w:before="40" w:after="40"/>
              <w:jc w:val="center"/>
              <w:rPr>
                <w:rFonts w:ascii="Times New Roman" w:hAnsi="Times New Roman"/>
                <w:sz w:val="18"/>
                <w:szCs w:val="18"/>
              </w:rPr>
            </w:pPr>
          </w:p>
        </w:tc>
        <w:tc>
          <w:tcPr>
            <w:tcW w:w="1764" w:type="dxa"/>
            <w:vMerge/>
            <w:vAlign w:val="center"/>
          </w:tcPr>
          <w:p w14:paraId="77449F07" w14:textId="77777777" w:rsidR="00854559" w:rsidRPr="0001540F" w:rsidRDefault="00854559" w:rsidP="00123A82">
            <w:pPr>
              <w:spacing w:before="40" w:after="40"/>
              <w:jc w:val="center"/>
              <w:rPr>
                <w:rFonts w:ascii="Times New Roman" w:hAnsi="Times New Roman"/>
                <w:sz w:val="18"/>
                <w:szCs w:val="18"/>
              </w:rPr>
            </w:pPr>
          </w:p>
        </w:tc>
        <w:tc>
          <w:tcPr>
            <w:tcW w:w="1692" w:type="dxa"/>
            <w:vAlign w:val="center"/>
          </w:tcPr>
          <w:p w14:paraId="1E95D598"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Single Packaged</w:t>
            </w:r>
          </w:p>
        </w:tc>
        <w:tc>
          <w:tcPr>
            <w:tcW w:w="1144" w:type="dxa"/>
            <w:vAlign w:val="center"/>
          </w:tcPr>
          <w:p w14:paraId="752FDA0B"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12</w:t>
            </w:r>
            <w:r w:rsidRPr="0001540F">
              <w:rPr>
                <w:rFonts w:ascii="Times New Roman" w:hAnsi="Times New Roman"/>
                <w:sz w:val="18"/>
                <w:szCs w:val="18"/>
              </w:rPr>
              <w:t>.0 SEER</w:t>
            </w:r>
          </w:p>
        </w:tc>
        <w:tc>
          <w:tcPr>
            <w:tcW w:w="1182" w:type="dxa"/>
            <w:vMerge/>
            <w:tcBorders>
              <w:right w:val="single" w:sz="4" w:space="0" w:color="auto"/>
            </w:tcBorders>
            <w:vAlign w:val="center"/>
          </w:tcPr>
          <w:p w14:paraId="47CCD02E"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1430B822" w14:textId="77777777" w:rsidTr="00123A82">
        <w:trPr>
          <w:trHeight w:val="422"/>
        </w:trPr>
        <w:tc>
          <w:tcPr>
            <w:tcW w:w="2742" w:type="dxa"/>
            <w:vAlign w:val="center"/>
          </w:tcPr>
          <w:p w14:paraId="26E6B19E"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Small duct high velocity, air cooled</w:t>
            </w:r>
          </w:p>
        </w:tc>
        <w:tc>
          <w:tcPr>
            <w:tcW w:w="1628" w:type="dxa"/>
            <w:vAlign w:val="center"/>
          </w:tcPr>
          <w:p w14:paraId="7B38C6E6"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&lt; 65,000 Btu/</w:t>
            </w:r>
            <w:r w:rsidRPr="0001540F">
              <w:rPr>
                <w:rFonts w:ascii="Times New Roman" w:hAnsi="Times New Roman"/>
                <w:sz w:val="18"/>
                <w:szCs w:val="18"/>
              </w:rPr>
              <w:t xml:space="preserve"> h</w:t>
            </w:r>
            <w:r w:rsidRPr="0001540F">
              <w:rPr>
                <w:rFonts w:ascii="Times New Roman" w:hAnsi="Times New Roman"/>
                <w:sz w:val="18"/>
                <w:szCs w:val="18"/>
                <w:vertAlign w:val="superscript"/>
              </w:rPr>
              <w:t>b</w:t>
            </w:r>
          </w:p>
        </w:tc>
        <w:tc>
          <w:tcPr>
            <w:tcW w:w="1764" w:type="dxa"/>
            <w:vAlign w:val="center"/>
          </w:tcPr>
          <w:p w14:paraId="4C3350DA"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14:paraId="67B1993A" w14:textId="77777777" w:rsidR="00854559" w:rsidRPr="00F57D6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w:t>
            </w:r>
          </w:p>
        </w:tc>
        <w:tc>
          <w:tcPr>
            <w:tcW w:w="1144" w:type="dxa"/>
            <w:vAlign w:val="center"/>
          </w:tcPr>
          <w:p w14:paraId="235044B4" w14:textId="77777777" w:rsidR="00854559" w:rsidRPr="00F57D6B" w:rsidRDefault="00854559" w:rsidP="00123A82">
            <w:pPr>
              <w:spacing w:before="40" w:after="40"/>
              <w:jc w:val="center"/>
              <w:rPr>
                <w:rFonts w:ascii="Times New Roman" w:hAnsi="Times New Roman"/>
                <w:sz w:val="18"/>
                <w:szCs w:val="18"/>
              </w:rPr>
            </w:pPr>
            <w:r>
              <w:rPr>
                <w:rFonts w:ascii="Times New Roman" w:hAnsi="Times New Roman"/>
                <w:sz w:val="18"/>
                <w:szCs w:val="18"/>
              </w:rPr>
              <w:t>11.0 SEER</w:t>
            </w:r>
          </w:p>
        </w:tc>
        <w:tc>
          <w:tcPr>
            <w:tcW w:w="1182" w:type="dxa"/>
            <w:vMerge/>
            <w:tcBorders>
              <w:right w:val="single" w:sz="4" w:space="0" w:color="auto"/>
            </w:tcBorders>
            <w:vAlign w:val="center"/>
          </w:tcPr>
          <w:p w14:paraId="59685FD1" w14:textId="77777777" w:rsidR="00854559" w:rsidRDefault="00854559" w:rsidP="00123A82">
            <w:pPr>
              <w:spacing w:before="40" w:after="40"/>
              <w:jc w:val="center"/>
              <w:rPr>
                <w:rFonts w:ascii="Times New Roman" w:hAnsi="Times New Roman"/>
                <w:sz w:val="18"/>
                <w:szCs w:val="18"/>
              </w:rPr>
            </w:pPr>
          </w:p>
        </w:tc>
      </w:tr>
      <w:tr w:rsidR="00854559" w:rsidRPr="0001540F" w14:paraId="74846EDE" w14:textId="77777777" w:rsidTr="00123A82">
        <w:tc>
          <w:tcPr>
            <w:tcW w:w="2742" w:type="dxa"/>
            <w:vMerge w:val="restart"/>
            <w:vAlign w:val="center"/>
          </w:tcPr>
          <w:p w14:paraId="2C14B6B6"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Air cooled</w:t>
            </w:r>
            <w:r>
              <w:rPr>
                <w:rFonts w:ascii="Times New Roman" w:hAnsi="Times New Roman"/>
                <w:sz w:val="18"/>
                <w:szCs w:val="18"/>
              </w:rPr>
              <w:br/>
            </w:r>
            <w:r w:rsidRPr="0001540F">
              <w:rPr>
                <w:rFonts w:ascii="Times New Roman" w:hAnsi="Times New Roman"/>
                <w:sz w:val="18"/>
                <w:szCs w:val="18"/>
              </w:rPr>
              <w:t xml:space="preserve"> (cooling mode)</w:t>
            </w:r>
          </w:p>
        </w:tc>
        <w:tc>
          <w:tcPr>
            <w:tcW w:w="1628" w:type="dxa"/>
            <w:vMerge w:val="restart"/>
            <w:vAlign w:val="center"/>
          </w:tcPr>
          <w:p w14:paraId="31B22D19"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≥65,000 Btu/h and</w:t>
            </w:r>
            <w:r>
              <w:rPr>
                <w:rFonts w:ascii="Times New Roman" w:hAnsi="Times New Roman"/>
                <w:sz w:val="18"/>
                <w:szCs w:val="18"/>
              </w:rPr>
              <w:br/>
            </w:r>
            <w:r w:rsidRPr="0001540F">
              <w:rPr>
                <w:rFonts w:ascii="Times New Roman" w:hAnsi="Times New Roman"/>
                <w:sz w:val="18"/>
                <w:szCs w:val="18"/>
              </w:rPr>
              <w:t xml:space="preserve"> &lt; 135,000 Btu/h</w:t>
            </w:r>
          </w:p>
        </w:tc>
        <w:tc>
          <w:tcPr>
            <w:tcW w:w="1764" w:type="dxa"/>
            <w:vAlign w:val="center"/>
          </w:tcPr>
          <w:p w14:paraId="1B78EEC7"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 xml:space="preserve">Electric Resistance </w:t>
            </w:r>
            <w:r>
              <w:rPr>
                <w:rFonts w:ascii="Times New Roman" w:hAnsi="Times New Roman"/>
                <w:sz w:val="18"/>
                <w:szCs w:val="18"/>
              </w:rPr>
              <w:br/>
            </w:r>
            <w:r w:rsidRPr="0001540F">
              <w:rPr>
                <w:rFonts w:ascii="Times New Roman" w:hAnsi="Times New Roman"/>
                <w:sz w:val="18"/>
                <w:szCs w:val="18"/>
              </w:rPr>
              <w:t>(or None)</w:t>
            </w:r>
          </w:p>
        </w:tc>
        <w:tc>
          <w:tcPr>
            <w:tcW w:w="1692" w:type="dxa"/>
            <w:vAlign w:val="center"/>
          </w:tcPr>
          <w:p w14:paraId="096D01D7"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Split System and Single Package</w:t>
            </w:r>
          </w:p>
        </w:tc>
        <w:tc>
          <w:tcPr>
            <w:tcW w:w="1144" w:type="dxa"/>
            <w:vAlign w:val="center"/>
          </w:tcPr>
          <w:p w14:paraId="35EC5BC4"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11.0 EER 1</w:t>
            </w:r>
            <w:r>
              <w:rPr>
                <w:rFonts w:ascii="Times New Roman" w:hAnsi="Times New Roman"/>
                <w:sz w:val="18"/>
                <w:szCs w:val="18"/>
              </w:rPr>
              <w:t>2</w:t>
            </w:r>
            <w:r w:rsidRPr="0001540F">
              <w:rPr>
                <w:rFonts w:ascii="Times New Roman" w:hAnsi="Times New Roman"/>
                <w:sz w:val="18"/>
                <w:szCs w:val="18"/>
              </w:rPr>
              <w:t>.2 IEER</w:t>
            </w:r>
          </w:p>
        </w:tc>
        <w:tc>
          <w:tcPr>
            <w:tcW w:w="1182" w:type="dxa"/>
            <w:vMerge w:val="restart"/>
            <w:tcBorders>
              <w:right w:val="single" w:sz="4" w:space="0" w:color="auto"/>
            </w:tcBorders>
            <w:vAlign w:val="center"/>
          </w:tcPr>
          <w:p w14:paraId="47892CB1"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AHRI 340/360</w:t>
            </w:r>
          </w:p>
        </w:tc>
      </w:tr>
      <w:tr w:rsidR="00854559" w:rsidRPr="0001540F" w14:paraId="6489B722" w14:textId="77777777" w:rsidTr="00123A82">
        <w:tc>
          <w:tcPr>
            <w:tcW w:w="2742" w:type="dxa"/>
            <w:vMerge/>
            <w:vAlign w:val="center"/>
          </w:tcPr>
          <w:p w14:paraId="179E426C" w14:textId="77777777" w:rsidR="00854559" w:rsidRPr="0001540F" w:rsidRDefault="00854559" w:rsidP="00123A82">
            <w:pPr>
              <w:spacing w:before="40" w:after="40"/>
              <w:jc w:val="center"/>
              <w:rPr>
                <w:rFonts w:ascii="Times New Roman" w:hAnsi="Times New Roman"/>
                <w:sz w:val="18"/>
                <w:szCs w:val="18"/>
              </w:rPr>
            </w:pPr>
          </w:p>
        </w:tc>
        <w:tc>
          <w:tcPr>
            <w:tcW w:w="1628" w:type="dxa"/>
            <w:vMerge/>
            <w:vAlign w:val="center"/>
          </w:tcPr>
          <w:p w14:paraId="2D66E1CF" w14:textId="77777777" w:rsidR="00854559" w:rsidRPr="0001540F" w:rsidRDefault="00854559" w:rsidP="00123A82">
            <w:pPr>
              <w:spacing w:before="40" w:after="40"/>
              <w:jc w:val="center"/>
              <w:rPr>
                <w:rFonts w:ascii="Times New Roman" w:hAnsi="Times New Roman"/>
                <w:sz w:val="18"/>
                <w:szCs w:val="18"/>
              </w:rPr>
            </w:pPr>
          </w:p>
        </w:tc>
        <w:tc>
          <w:tcPr>
            <w:tcW w:w="1764" w:type="dxa"/>
            <w:vAlign w:val="center"/>
          </w:tcPr>
          <w:p w14:paraId="5EF17AFE"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All other</w:t>
            </w:r>
          </w:p>
        </w:tc>
        <w:tc>
          <w:tcPr>
            <w:tcW w:w="1692" w:type="dxa"/>
            <w:vAlign w:val="center"/>
          </w:tcPr>
          <w:p w14:paraId="71085656"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Split System and Single Package</w:t>
            </w:r>
          </w:p>
        </w:tc>
        <w:tc>
          <w:tcPr>
            <w:tcW w:w="1144" w:type="dxa"/>
            <w:vAlign w:val="center"/>
          </w:tcPr>
          <w:p w14:paraId="67E508F1"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10.8 EER 1</w:t>
            </w:r>
            <w:r>
              <w:rPr>
                <w:rFonts w:ascii="Times New Roman" w:hAnsi="Times New Roman"/>
                <w:sz w:val="18"/>
                <w:szCs w:val="18"/>
              </w:rPr>
              <w:t>2</w:t>
            </w:r>
            <w:r w:rsidRPr="0001540F">
              <w:rPr>
                <w:rFonts w:ascii="Times New Roman" w:hAnsi="Times New Roman"/>
                <w:sz w:val="18"/>
                <w:szCs w:val="18"/>
              </w:rPr>
              <w:t>.0 IEER</w:t>
            </w:r>
          </w:p>
        </w:tc>
        <w:tc>
          <w:tcPr>
            <w:tcW w:w="1182" w:type="dxa"/>
            <w:vMerge/>
            <w:tcBorders>
              <w:right w:val="single" w:sz="4" w:space="0" w:color="auto"/>
            </w:tcBorders>
            <w:vAlign w:val="center"/>
          </w:tcPr>
          <w:p w14:paraId="5894EE60"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0E8209C1" w14:textId="77777777" w:rsidTr="00123A82">
        <w:tc>
          <w:tcPr>
            <w:tcW w:w="2742" w:type="dxa"/>
            <w:vMerge/>
            <w:vAlign w:val="center"/>
          </w:tcPr>
          <w:p w14:paraId="12438086" w14:textId="77777777" w:rsidR="00854559" w:rsidRPr="0001540F" w:rsidRDefault="00854559" w:rsidP="00123A82">
            <w:pPr>
              <w:spacing w:before="40" w:after="40"/>
              <w:jc w:val="center"/>
              <w:rPr>
                <w:rFonts w:ascii="Times New Roman" w:hAnsi="Times New Roman"/>
                <w:sz w:val="18"/>
                <w:szCs w:val="18"/>
              </w:rPr>
            </w:pPr>
          </w:p>
        </w:tc>
        <w:tc>
          <w:tcPr>
            <w:tcW w:w="1628" w:type="dxa"/>
            <w:vMerge w:val="restart"/>
            <w:vAlign w:val="center"/>
          </w:tcPr>
          <w:p w14:paraId="42A6611B"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w:t>
            </w:r>
            <w:r w:rsidRPr="0001540F">
              <w:rPr>
                <w:rFonts w:ascii="Symbol" w:hAnsi="Symbol" w:cs="Symbol"/>
                <w:sz w:val="18"/>
                <w:szCs w:val="18"/>
              </w:rPr>
              <w:t></w:t>
            </w:r>
            <w:r w:rsidRPr="0001540F">
              <w:rPr>
                <w:rFonts w:ascii="Times New Roman" w:hAnsi="Times New Roman"/>
                <w:sz w:val="18"/>
                <w:szCs w:val="18"/>
              </w:rPr>
              <w:t>135,000 Btu/h and &lt; 240,000 Btu/h</w:t>
            </w:r>
          </w:p>
        </w:tc>
        <w:tc>
          <w:tcPr>
            <w:tcW w:w="1764" w:type="dxa"/>
            <w:vAlign w:val="center"/>
          </w:tcPr>
          <w:p w14:paraId="03E82D24"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Electric Resistance</w:t>
            </w:r>
            <w:r>
              <w:rPr>
                <w:rFonts w:ascii="Times New Roman" w:hAnsi="Times New Roman"/>
                <w:sz w:val="18"/>
                <w:szCs w:val="18"/>
              </w:rPr>
              <w:br/>
            </w:r>
            <w:r w:rsidRPr="0001540F">
              <w:rPr>
                <w:rFonts w:ascii="Times New Roman" w:hAnsi="Times New Roman"/>
                <w:sz w:val="18"/>
                <w:szCs w:val="18"/>
              </w:rPr>
              <w:t xml:space="preserve"> (or None)</w:t>
            </w:r>
          </w:p>
        </w:tc>
        <w:tc>
          <w:tcPr>
            <w:tcW w:w="1692" w:type="dxa"/>
            <w:vAlign w:val="center"/>
          </w:tcPr>
          <w:p w14:paraId="7D1879DE"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Split System and Single Package</w:t>
            </w:r>
          </w:p>
        </w:tc>
        <w:tc>
          <w:tcPr>
            <w:tcW w:w="1144" w:type="dxa"/>
            <w:vAlign w:val="center"/>
          </w:tcPr>
          <w:p w14:paraId="2F0837E7"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 xml:space="preserve">10.6 EER </w:t>
            </w:r>
            <w:r>
              <w:rPr>
                <w:rFonts w:ascii="Times New Roman" w:hAnsi="Times New Roman"/>
                <w:sz w:val="18"/>
                <w:szCs w:val="18"/>
              </w:rPr>
              <w:t>11.6</w:t>
            </w:r>
            <w:r w:rsidRPr="0001540F">
              <w:rPr>
                <w:rFonts w:ascii="Times New Roman" w:hAnsi="Times New Roman"/>
                <w:sz w:val="18"/>
                <w:szCs w:val="18"/>
              </w:rPr>
              <w:t xml:space="preserve"> IEER</w:t>
            </w:r>
          </w:p>
        </w:tc>
        <w:tc>
          <w:tcPr>
            <w:tcW w:w="1182" w:type="dxa"/>
            <w:vMerge/>
            <w:tcBorders>
              <w:right w:val="single" w:sz="4" w:space="0" w:color="auto"/>
            </w:tcBorders>
            <w:vAlign w:val="center"/>
          </w:tcPr>
          <w:p w14:paraId="6955754D"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65643118" w14:textId="77777777" w:rsidTr="00123A82">
        <w:tc>
          <w:tcPr>
            <w:tcW w:w="2742" w:type="dxa"/>
            <w:vMerge/>
            <w:vAlign w:val="center"/>
          </w:tcPr>
          <w:p w14:paraId="2DBCF17A" w14:textId="77777777" w:rsidR="00854559" w:rsidRPr="0001540F" w:rsidRDefault="00854559" w:rsidP="00123A82">
            <w:pPr>
              <w:spacing w:before="40" w:after="40"/>
              <w:jc w:val="center"/>
              <w:rPr>
                <w:rFonts w:ascii="Times New Roman" w:hAnsi="Times New Roman"/>
                <w:sz w:val="18"/>
                <w:szCs w:val="18"/>
              </w:rPr>
            </w:pPr>
          </w:p>
        </w:tc>
        <w:tc>
          <w:tcPr>
            <w:tcW w:w="1628" w:type="dxa"/>
            <w:vMerge/>
            <w:vAlign w:val="center"/>
          </w:tcPr>
          <w:p w14:paraId="4488B049" w14:textId="77777777" w:rsidR="00854559" w:rsidRPr="0001540F" w:rsidRDefault="00854559" w:rsidP="00123A82">
            <w:pPr>
              <w:spacing w:before="40" w:after="40"/>
              <w:jc w:val="center"/>
              <w:rPr>
                <w:rFonts w:ascii="Times New Roman" w:hAnsi="Times New Roman"/>
                <w:sz w:val="18"/>
                <w:szCs w:val="18"/>
              </w:rPr>
            </w:pPr>
          </w:p>
        </w:tc>
        <w:tc>
          <w:tcPr>
            <w:tcW w:w="1764" w:type="dxa"/>
            <w:vAlign w:val="center"/>
          </w:tcPr>
          <w:p w14:paraId="4ADFA7A0"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All other</w:t>
            </w:r>
          </w:p>
        </w:tc>
        <w:tc>
          <w:tcPr>
            <w:tcW w:w="1692" w:type="dxa"/>
            <w:vAlign w:val="center"/>
          </w:tcPr>
          <w:p w14:paraId="012E8D6E"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Split System and Single Package</w:t>
            </w:r>
          </w:p>
        </w:tc>
        <w:tc>
          <w:tcPr>
            <w:tcW w:w="1144" w:type="dxa"/>
            <w:vAlign w:val="center"/>
          </w:tcPr>
          <w:p w14:paraId="71F46271"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 xml:space="preserve">10.4 EER </w:t>
            </w:r>
            <w:r>
              <w:rPr>
                <w:rFonts w:ascii="Times New Roman" w:hAnsi="Times New Roman"/>
                <w:sz w:val="18"/>
                <w:szCs w:val="18"/>
              </w:rPr>
              <w:t>11.4</w:t>
            </w:r>
            <w:r w:rsidRPr="0001540F">
              <w:rPr>
                <w:rFonts w:ascii="Times New Roman" w:hAnsi="Times New Roman"/>
                <w:sz w:val="18"/>
                <w:szCs w:val="18"/>
              </w:rPr>
              <w:t xml:space="preserve"> IEER</w:t>
            </w:r>
          </w:p>
        </w:tc>
        <w:tc>
          <w:tcPr>
            <w:tcW w:w="1182" w:type="dxa"/>
            <w:vMerge/>
            <w:tcBorders>
              <w:right w:val="single" w:sz="4" w:space="0" w:color="auto"/>
            </w:tcBorders>
            <w:vAlign w:val="center"/>
          </w:tcPr>
          <w:p w14:paraId="47716CB5"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2405F37E" w14:textId="77777777" w:rsidTr="00123A82">
        <w:tc>
          <w:tcPr>
            <w:tcW w:w="2742" w:type="dxa"/>
            <w:vMerge/>
            <w:vAlign w:val="center"/>
          </w:tcPr>
          <w:p w14:paraId="4FBC61A6" w14:textId="77777777" w:rsidR="00854559" w:rsidRPr="0001540F" w:rsidRDefault="00854559" w:rsidP="00123A82">
            <w:pPr>
              <w:spacing w:before="40" w:after="40"/>
              <w:jc w:val="center"/>
              <w:rPr>
                <w:rFonts w:ascii="Times New Roman" w:hAnsi="Times New Roman"/>
                <w:sz w:val="18"/>
                <w:szCs w:val="18"/>
              </w:rPr>
            </w:pPr>
          </w:p>
        </w:tc>
        <w:tc>
          <w:tcPr>
            <w:tcW w:w="1628" w:type="dxa"/>
            <w:vMerge w:val="restart"/>
            <w:vAlign w:val="center"/>
          </w:tcPr>
          <w:p w14:paraId="08FB07C8"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w:t>
            </w:r>
            <w:r w:rsidRPr="0001540F">
              <w:rPr>
                <w:rFonts w:ascii="Symbol" w:hAnsi="Symbol" w:cs="Symbol"/>
                <w:sz w:val="18"/>
                <w:szCs w:val="18"/>
              </w:rPr>
              <w:t></w:t>
            </w:r>
            <w:r w:rsidRPr="0001540F">
              <w:rPr>
                <w:rFonts w:ascii="Times New Roman" w:hAnsi="Times New Roman"/>
                <w:sz w:val="18"/>
                <w:szCs w:val="18"/>
              </w:rPr>
              <w:t>240,000 Btu/h</w:t>
            </w:r>
          </w:p>
        </w:tc>
        <w:tc>
          <w:tcPr>
            <w:tcW w:w="1764" w:type="dxa"/>
            <w:vAlign w:val="center"/>
          </w:tcPr>
          <w:p w14:paraId="21663B68"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Electric Resistance</w:t>
            </w:r>
            <w:r>
              <w:rPr>
                <w:rFonts w:ascii="Times New Roman" w:hAnsi="Times New Roman"/>
                <w:sz w:val="18"/>
                <w:szCs w:val="18"/>
              </w:rPr>
              <w:br/>
            </w:r>
            <w:r w:rsidRPr="0001540F">
              <w:rPr>
                <w:rFonts w:ascii="Times New Roman" w:hAnsi="Times New Roman"/>
                <w:sz w:val="18"/>
                <w:szCs w:val="18"/>
              </w:rPr>
              <w:t xml:space="preserve"> (or None)</w:t>
            </w:r>
          </w:p>
        </w:tc>
        <w:tc>
          <w:tcPr>
            <w:tcW w:w="1692" w:type="dxa"/>
            <w:vAlign w:val="center"/>
          </w:tcPr>
          <w:p w14:paraId="6A01BDA6"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Split System and Single Package</w:t>
            </w:r>
          </w:p>
        </w:tc>
        <w:tc>
          <w:tcPr>
            <w:tcW w:w="1144" w:type="dxa"/>
            <w:vAlign w:val="center"/>
          </w:tcPr>
          <w:p w14:paraId="5FD58456"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 xml:space="preserve">9.5 EER </w:t>
            </w:r>
            <w:r>
              <w:rPr>
                <w:rFonts w:ascii="Times New Roman" w:hAnsi="Times New Roman"/>
                <w:sz w:val="18"/>
                <w:szCs w:val="18"/>
              </w:rPr>
              <w:br/>
              <w:t>10</w:t>
            </w:r>
            <w:r w:rsidRPr="0001540F">
              <w:rPr>
                <w:rFonts w:ascii="Times New Roman" w:hAnsi="Times New Roman"/>
                <w:sz w:val="18"/>
                <w:szCs w:val="18"/>
              </w:rPr>
              <w:t>.6 IEER</w:t>
            </w:r>
          </w:p>
        </w:tc>
        <w:tc>
          <w:tcPr>
            <w:tcW w:w="1182" w:type="dxa"/>
            <w:vMerge/>
            <w:tcBorders>
              <w:right w:val="single" w:sz="4" w:space="0" w:color="auto"/>
            </w:tcBorders>
            <w:vAlign w:val="center"/>
          </w:tcPr>
          <w:p w14:paraId="1D42BAD3"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14DF8C80" w14:textId="77777777" w:rsidTr="00123A82">
        <w:tc>
          <w:tcPr>
            <w:tcW w:w="2742" w:type="dxa"/>
            <w:vMerge/>
            <w:vAlign w:val="center"/>
          </w:tcPr>
          <w:p w14:paraId="135ADD27" w14:textId="77777777" w:rsidR="00854559" w:rsidRPr="0001540F" w:rsidRDefault="00854559" w:rsidP="00123A82">
            <w:pPr>
              <w:spacing w:before="40" w:after="40"/>
              <w:jc w:val="center"/>
              <w:rPr>
                <w:rFonts w:ascii="Times New Roman" w:hAnsi="Times New Roman"/>
                <w:sz w:val="18"/>
                <w:szCs w:val="18"/>
              </w:rPr>
            </w:pPr>
          </w:p>
        </w:tc>
        <w:tc>
          <w:tcPr>
            <w:tcW w:w="1628" w:type="dxa"/>
            <w:vMerge/>
            <w:vAlign w:val="center"/>
          </w:tcPr>
          <w:p w14:paraId="1FE2D35F" w14:textId="77777777" w:rsidR="00854559" w:rsidRPr="0001540F" w:rsidRDefault="00854559" w:rsidP="00123A82">
            <w:pPr>
              <w:spacing w:before="40" w:after="40"/>
              <w:jc w:val="center"/>
              <w:rPr>
                <w:rFonts w:ascii="Times New Roman" w:hAnsi="Times New Roman"/>
                <w:sz w:val="18"/>
                <w:szCs w:val="18"/>
              </w:rPr>
            </w:pPr>
          </w:p>
        </w:tc>
        <w:tc>
          <w:tcPr>
            <w:tcW w:w="1764" w:type="dxa"/>
            <w:vAlign w:val="center"/>
          </w:tcPr>
          <w:p w14:paraId="5BD3B1CF" w14:textId="77777777" w:rsidR="00854559" w:rsidRPr="0001540F" w:rsidRDefault="00854559" w:rsidP="00123A82">
            <w:pPr>
              <w:jc w:val="center"/>
              <w:rPr>
                <w:rFonts w:ascii="Times New Roman" w:hAnsi="Times New Roman"/>
                <w:sz w:val="18"/>
                <w:szCs w:val="18"/>
              </w:rPr>
            </w:pPr>
            <w:r>
              <w:rPr>
                <w:rFonts w:ascii="Times New Roman" w:hAnsi="Times New Roman"/>
                <w:sz w:val="18"/>
                <w:szCs w:val="18"/>
              </w:rPr>
              <w:t>All other</w:t>
            </w:r>
          </w:p>
        </w:tc>
        <w:tc>
          <w:tcPr>
            <w:tcW w:w="1692" w:type="dxa"/>
            <w:vAlign w:val="center"/>
          </w:tcPr>
          <w:p w14:paraId="63594B4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1144" w:type="dxa"/>
            <w:vAlign w:val="center"/>
          </w:tcPr>
          <w:p w14:paraId="73A9F75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9.3 EER </w:t>
            </w:r>
            <w:r>
              <w:rPr>
                <w:rFonts w:ascii="Times New Roman" w:hAnsi="Times New Roman"/>
                <w:sz w:val="18"/>
                <w:szCs w:val="18"/>
              </w:rPr>
              <w:br/>
              <w:t>10.4 IEER</w:t>
            </w:r>
          </w:p>
        </w:tc>
        <w:tc>
          <w:tcPr>
            <w:tcW w:w="1182" w:type="dxa"/>
            <w:vMerge/>
            <w:tcBorders>
              <w:right w:val="single" w:sz="4" w:space="0" w:color="auto"/>
            </w:tcBorders>
            <w:vAlign w:val="center"/>
          </w:tcPr>
          <w:p w14:paraId="5A83FF21"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7DBCEE29" w14:textId="77777777" w:rsidTr="00123A82">
        <w:tc>
          <w:tcPr>
            <w:tcW w:w="2742" w:type="dxa"/>
            <w:vMerge w:val="restart"/>
            <w:vAlign w:val="center"/>
          </w:tcPr>
          <w:p w14:paraId="5F1DD979"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Water source </w:t>
            </w:r>
            <w:r>
              <w:rPr>
                <w:rFonts w:ascii="Times New Roman" w:hAnsi="Times New Roman"/>
                <w:sz w:val="18"/>
                <w:szCs w:val="18"/>
              </w:rPr>
              <w:br/>
              <w:t>(cooling mode)</w:t>
            </w:r>
          </w:p>
        </w:tc>
        <w:tc>
          <w:tcPr>
            <w:tcW w:w="1628" w:type="dxa"/>
            <w:vAlign w:val="center"/>
          </w:tcPr>
          <w:p w14:paraId="172CE20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17,000 Btu/h</w:t>
            </w:r>
          </w:p>
        </w:tc>
        <w:tc>
          <w:tcPr>
            <w:tcW w:w="1764" w:type="dxa"/>
            <w:vAlign w:val="center"/>
          </w:tcPr>
          <w:p w14:paraId="2FE8160A"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14:paraId="75A23BE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86</w:t>
            </w:r>
            <w:r w:rsidRPr="00F57D6B">
              <w:rPr>
                <w:rFonts w:ascii="Times New Roman" w:hAnsi="Times New Roman"/>
                <w:sz w:val="18"/>
                <w:szCs w:val="18"/>
              </w:rPr>
              <w:t>°</w:t>
            </w:r>
            <w:r>
              <w:rPr>
                <w:rFonts w:ascii="Times New Roman" w:hAnsi="Times New Roman"/>
                <w:sz w:val="18"/>
                <w:szCs w:val="18"/>
              </w:rPr>
              <w:t>F entering water</w:t>
            </w:r>
          </w:p>
        </w:tc>
        <w:tc>
          <w:tcPr>
            <w:tcW w:w="1144" w:type="dxa"/>
            <w:vAlign w:val="center"/>
          </w:tcPr>
          <w:p w14:paraId="6BE0BE3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12.2 EER</w:t>
            </w:r>
          </w:p>
        </w:tc>
        <w:tc>
          <w:tcPr>
            <w:tcW w:w="1182" w:type="dxa"/>
            <w:vMerge w:val="restart"/>
            <w:tcBorders>
              <w:right w:val="single" w:sz="4" w:space="0" w:color="auto"/>
            </w:tcBorders>
            <w:vAlign w:val="center"/>
          </w:tcPr>
          <w:p w14:paraId="27EE5844"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ISO 13256-1</w:t>
            </w:r>
          </w:p>
        </w:tc>
      </w:tr>
      <w:tr w:rsidR="00854559" w:rsidRPr="0001540F" w14:paraId="56DF1289" w14:textId="77777777" w:rsidTr="00123A82">
        <w:tc>
          <w:tcPr>
            <w:tcW w:w="2742" w:type="dxa"/>
            <w:vMerge/>
            <w:vAlign w:val="center"/>
          </w:tcPr>
          <w:p w14:paraId="54098358" w14:textId="77777777" w:rsidR="00854559" w:rsidRPr="0001540F" w:rsidRDefault="00854559" w:rsidP="00123A82">
            <w:pPr>
              <w:spacing w:before="40" w:after="40"/>
              <w:jc w:val="center"/>
              <w:rPr>
                <w:rFonts w:ascii="Times New Roman" w:hAnsi="Times New Roman"/>
                <w:sz w:val="18"/>
                <w:szCs w:val="18"/>
              </w:rPr>
            </w:pPr>
          </w:p>
        </w:tc>
        <w:tc>
          <w:tcPr>
            <w:tcW w:w="1628" w:type="dxa"/>
            <w:vAlign w:val="center"/>
          </w:tcPr>
          <w:p w14:paraId="0C00A8E7"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≥17,000 Btu/h and</w:t>
            </w:r>
            <w:r>
              <w:rPr>
                <w:rFonts w:ascii="Times New Roman" w:hAnsi="Times New Roman"/>
                <w:sz w:val="18"/>
                <w:szCs w:val="18"/>
              </w:rPr>
              <w:br/>
              <w:t xml:space="preserve"> &lt; 65,000 Btu/h</w:t>
            </w:r>
          </w:p>
        </w:tc>
        <w:tc>
          <w:tcPr>
            <w:tcW w:w="1764" w:type="dxa"/>
            <w:vAlign w:val="center"/>
          </w:tcPr>
          <w:p w14:paraId="105C68E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14:paraId="44314E9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86°F entering water</w:t>
            </w:r>
          </w:p>
        </w:tc>
        <w:tc>
          <w:tcPr>
            <w:tcW w:w="1144" w:type="dxa"/>
            <w:vAlign w:val="center"/>
          </w:tcPr>
          <w:p w14:paraId="32A0ED8B"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13.0 EER</w:t>
            </w:r>
          </w:p>
        </w:tc>
        <w:tc>
          <w:tcPr>
            <w:tcW w:w="1182" w:type="dxa"/>
            <w:vMerge/>
            <w:tcBorders>
              <w:right w:val="single" w:sz="4" w:space="0" w:color="auto"/>
            </w:tcBorders>
            <w:vAlign w:val="center"/>
          </w:tcPr>
          <w:p w14:paraId="62C5BC8B"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6F426E9F" w14:textId="77777777" w:rsidTr="00123A82">
        <w:tc>
          <w:tcPr>
            <w:tcW w:w="2742" w:type="dxa"/>
            <w:vMerge/>
            <w:vAlign w:val="center"/>
          </w:tcPr>
          <w:p w14:paraId="46D6FD24" w14:textId="77777777" w:rsidR="00854559" w:rsidRPr="0001540F" w:rsidRDefault="00854559" w:rsidP="00123A82">
            <w:pPr>
              <w:spacing w:before="40" w:after="40"/>
              <w:jc w:val="center"/>
              <w:rPr>
                <w:rFonts w:ascii="Times New Roman" w:hAnsi="Times New Roman"/>
                <w:sz w:val="18"/>
                <w:szCs w:val="18"/>
              </w:rPr>
            </w:pPr>
          </w:p>
        </w:tc>
        <w:tc>
          <w:tcPr>
            <w:tcW w:w="1628" w:type="dxa"/>
            <w:vAlign w:val="center"/>
          </w:tcPr>
          <w:p w14:paraId="40BA331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 xml:space="preserve">65,000 Btu/h and </w:t>
            </w:r>
            <w:r>
              <w:rPr>
                <w:rFonts w:ascii="Times New Roman" w:hAnsi="Times New Roman"/>
                <w:sz w:val="18"/>
                <w:szCs w:val="18"/>
              </w:rPr>
              <w:br/>
              <w:t>&lt; 135,000 Btu/h</w:t>
            </w:r>
          </w:p>
        </w:tc>
        <w:tc>
          <w:tcPr>
            <w:tcW w:w="1764" w:type="dxa"/>
            <w:vAlign w:val="center"/>
          </w:tcPr>
          <w:p w14:paraId="424680C6"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14:paraId="25C70519"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86</w:t>
            </w:r>
            <w:r w:rsidRPr="00F57D6B">
              <w:rPr>
                <w:rFonts w:ascii="Times New Roman" w:hAnsi="Times New Roman"/>
                <w:sz w:val="18"/>
                <w:szCs w:val="18"/>
              </w:rPr>
              <w:t>°</w:t>
            </w:r>
            <w:r>
              <w:rPr>
                <w:rFonts w:ascii="Times New Roman" w:hAnsi="Times New Roman"/>
                <w:sz w:val="18"/>
                <w:szCs w:val="18"/>
              </w:rPr>
              <w:t>F entering water</w:t>
            </w:r>
          </w:p>
        </w:tc>
        <w:tc>
          <w:tcPr>
            <w:tcW w:w="1144" w:type="dxa"/>
            <w:vAlign w:val="center"/>
          </w:tcPr>
          <w:p w14:paraId="5F1B4967"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13.0 EER</w:t>
            </w:r>
          </w:p>
        </w:tc>
        <w:tc>
          <w:tcPr>
            <w:tcW w:w="1182" w:type="dxa"/>
            <w:vMerge/>
            <w:tcBorders>
              <w:right w:val="single" w:sz="4" w:space="0" w:color="auto"/>
            </w:tcBorders>
            <w:vAlign w:val="center"/>
          </w:tcPr>
          <w:p w14:paraId="34DBCC89"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35B50C65" w14:textId="77777777" w:rsidTr="00123A82">
        <w:trPr>
          <w:trHeight w:val="467"/>
        </w:trPr>
        <w:tc>
          <w:tcPr>
            <w:tcW w:w="2742" w:type="dxa"/>
            <w:vAlign w:val="center"/>
          </w:tcPr>
          <w:p w14:paraId="629AB53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Ground water source </w:t>
            </w:r>
            <w:r>
              <w:rPr>
                <w:rFonts w:ascii="Times New Roman" w:hAnsi="Times New Roman"/>
                <w:sz w:val="18"/>
                <w:szCs w:val="18"/>
              </w:rPr>
              <w:br/>
              <w:t>(cooling mode)</w:t>
            </w:r>
          </w:p>
        </w:tc>
        <w:tc>
          <w:tcPr>
            <w:tcW w:w="1628" w:type="dxa"/>
            <w:vAlign w:val="center"/>
          </w:tcPr>
          <w:p w14:paraId="64269E60"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135,000 Btu/h</w:t>
            </w:r>
          </w:p>
        </w:tc>
        <w:tc>
          <w:tcPr>
            <w:tcW w:w="1764" w:type="dxa"/>
            <w:vAlign w:val="center"/>
          </w:tcPr>
          <w:p w14:paraId="3896A6D6" w14:textId="77777777" w:rsidR="00854559" w:rsidRPr="0001540F" w:rsidRDefault="00854559" w:rsidP="00123A82">
            <w:pPr>
              <w:spacing w:before="40" w:after="40"/>
              <w:jc w:val="center"/>
              <w:rPr>
                <w:rFonts w:ascii="Times New Roman" w:hAnsi="Times New Roman"/>
                <w:sz w:val="18"/>
                <w:szCs w:val="18"/>
              </w:rPr>
            </w:pPr>
            <w:r w:rsidRPr="00F57D6B">
              <w:rPr>
                <w:rFonts w:ascii="Times New Roman" w:hAnsi="Times New Roman"/>
                <w:sz w:val="18"/>
                <w:szCs w:val="18"/>
              </w:rPr>
              <w:t>All</w:t>
            </w:r>
          </w:p>
        </w:tc>
        <w:tc>
          <w:tcPr>
            <w:tcW w:w="1692" w:type="dxa"/>
            <w:vAlign w:val="center"/>
          </w:tcPr>
          <w:p w14:paraId="068B310B" w14:textId="77777777" w:rsidR="00854559" w:rsidRPr="0001540F" w:rsidRDefault="00854559" w:rsidP="00123A82">
            <w:pPr>
              <w:spacing w:before="40" w:after="40"/>
              <w:jc w:val="center"/>
              <w:rPr>
                <w:rFonts w:ascii="Times New Roman" w:hAnsi="Times New Roman"/>
                <w:sz w:val="18"/>
                <w:szCs w:val="18"/>
              </w:rPr>
            </w:pPr>
            <w:r w:rsidRPr="00F57D6B">
              <w:rPr>
                <w:rFonts w:ascii="Times New Roman" w:hAnsi="Times New Roman"/>
                <w:sz w:val="18"/>
                <w:szCs w:val="18"/>
              </w:rPr>
              <w:t>59</w:t>
            </w:r>
            <w:r>
              <w:rPr>
                <w:rFonts w:ascii="Times New Roman" w:hAnsi="Times New Roman"/>
                <w:sz w:val="18"/>
                <w:szCs w:val="18"/>
              </w:rPr>
              <w:t>°</w:t>
            </w:r>
            <w:r w:rsidRPr="00F57D6B">
              <w:rPr>
                <w:rFonts w:ascii="Times New Roman" w:hAnsi="Times New Roman"/>
                <w:sz w:val="18"/>
                <w:szCs w:val="18"/>
              </w:rPr>
              <w:t>F entering water</w:t>
            </w:r>
          </w:p>
        </w:tc>
        <w:tc>
          <w:tcPr>
            <w:tcW w:w="1144" w:type="dxa"/>
            <w:vAlign w:val="center"/>
          </w:tcPr>
          <w:p w14:paraId="24E5298C"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18.0</w:t>
            </w:r>
            <w:r w:rsidRPr="00F57D6B">
              <w:rPr>
                <w:rFonts w:ascii="Times New Roman" w:hAnsi="Times New Roman"/>
                <w:sz w:val="18"/>
                <w:szCs w:val="18"/>
              </w:rPr>
              <w:t xml:space="preserve"> EER</w:t>
            </w:r>
          </w:p>
        </w:tc>
        <w:tc>
          <w:tcPr>
            <w:tcW w:w="1182" w:type="dxa"/>
            <w:vMerge/>
            <w:tcBorders>
              <w:right w:val="single" w:sz="4" w:space="0" w:color="auto"/>
            </w:tcBorders>
            <w:vAlign w:val="center"/>
          </w:tcPr>
          <w:p w14:paraId="06779C55"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7200B53F" w14:textId="77777777" w:rsidTr="00123A82">
        <w:trPr>
          <w:trHeight w:val="422"/>
        </w:trPr>
        <w:tc>
          <w:tcPr>
            <w:tcW w:w="2742" w:type="dxa"/>
            <w:vAlign w:val="center"/>
          </w:tcPr>
          <w:p w14:paraId="7DA95C46"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Ground source</w:t>
            </w:r>
            <w:r>
              <w:rPr>
                <w:rFonts w:ascii="Times New Roman" w:hAnsi="Times New Roman"/>
                <w:sz w:val="18"/>
                <w:szCs w:val="18"/>
              </w:rPr>
              <w:br/>
              <w:t>(cooling mode)</w:t>
            </w:r>
          </w:p>
        </w:tc>
        <w:tc>
          <w:tcPr>
            <w:tcW w:w="1628" w:type="dxa"/>
            <w:vAlign w:val="center"/>
          </w:tcPr>
          <w:p w14:paraId="6545E49C"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&lt; 135,000 Btu/h</w:t>
            </w:r>
          </w:p>
        </w:tc>
        <w:tc>
          <w:tcPr>
            <w:tcW w:w="1764" w:type="dxa"/>
            <w:vAlign w:val="center"/>
          </w:tcPr>
          <w:p w14:paraId="45602630"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14:paraId="14A5E066" w14:textId="77777777" w:rsidR="00854559" w:rsidRDefault="00854559" w:rsidP="00123A82">
            <w:pPr>
              <w:spacing w:before="40" w:after="40"/>
              <w:jc w:val="center"/>
              <w:rPr>
                <w:rFonts w:ascii="Times New Roman" w:hAnsi="Times New Roman"/>
                <w:sz w:val="18"/>
                <w:szCs w:val="18"/>
              </w:rPr>
            </w:pPr>
            <w:r w:rsidRPr="00F57D6B">
              <w:rPr>
                <w:rFonts w:ascii="Times New Roman" w:hAnsi="Times New Roman"/>
                <w:sz w:val="18"/>
                <w:szCs w:val="18"/>
              </w:rPr>
              <w:t>77</w:t>
            </w:r>
            <w:r>
              <w:rPr>
                <w:rFonts w:ascii="Times New Roman" w:hAnsi="Times New Roman"/>
                <w:sz w:val="18"/>
                <w:szCs w:val="18"/>
              </w:rPr>
              <w:t>°</w:t>
            </w:r>
            <w:r w:rsidRPr="00F57D6B">
              <w:rPr>
                <w:rFonts w:ascii="Times New Roman" w:hAnsi="Times New Roman"/>
                <w:sz w:val="18"/>
                <w:szCs w:val="18"/>
              </w:rPr>
              <w:t>F entering water</w:t>
            </w:r>
          </w:p>
        </w:tc>
        <w:tc>
          <w:tcPr>
            <w:tcW w:w="1144" w:type="dxa"/>
            <w:vAlign w:val="center"/>
          </w:tcPr>
          <w:p w14:paraId="3A9E5E2E"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14.1</w:t>
            </w:r>
            <w:r w:rsidRPr="00F57D6B">
              <w:rPr>
                <w:rFonts w:ascii="Times New Roman" w:hAnsi="Times New Roman"/>
                <w:sz w:val="18"/>
                <w:szCs w:val="18"/>
              </w:rPr>
              <w:t xml:space="preserve"> EER</w:t>
            </w:r>
          </w:p>
        </w:tc>
        <w:tc>
          <w:tcPr>
            <w:tcW w:w="1182" w:type="dxa"/>
            <w:vMerge/>
            <w:tcBorders>
              <w:bottom w:val="single" w:sz="4" w:space="0" w:color="auto"/>
              <w:right w:val="single" w:sz="4" w:space="0" w:color="auto"/>
            </w:tcBorders>
            <w:vAlign w:val="center"/>
          </w:tcPr>
          <w:p w14:paraId="688FDC3B" w14:textId="77777777" w:rsidR="00854559" w:rsidRDefault="00854559" w:rsidP="00123A82">
            <w:pPr>
              <w:spacing w:before="40" w:after="40"/>
              <w:jc w:val="center"/>
              <w:rPr>
                <w:rFonts w:ascii="Times New Roman" w:hAnsi="Times New Roman"/>
                <w:sz w:val="18"/>
                <w:szCs w:val="18"/>
              </w:rPr>
            </w:pPr>
          </w:p>
        </w:tc>
      </w:tr>
      <w:tr w:rsidR="00854559" w:rsidRPr="0001540F" w14:paraId="21EA5B5B" w14:textId="77777777" w:rsidTr="00123A82">
        <w:tc>
          <w:tcPr>
            <w:tcW w:w="2742" w:type="dxa"/>
            <w:vMerge w:val="restart"/>
            <w:vAlign w:val="center"/>
          </w:tcPr>
          <w:p w14:paraId="20362EB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Water-source water to water </w:t>
            </w:r>
            <w:r>
              <w:rPr>
                <w:rFonts w:ascii="Times New Roman" w:hAnsi="Times New Roman"/>
                <w:sz w:val="18"/>
                <w:szCs w:val="18"/>
              </w:rPr>
              <w:br/>
              <w:t>(cooling mode)</w:t>
            </w:r>
          </w:p>
        </w:tc>
        <w:tc>
          <w:tcPr>
            <w:tcW w:w="1628" w:type="dxa"/>
            <w:vMerge w:val="restart"/>
            <w:vAlign w:val="center"/>
          </w:tcPr>
          <w:p w14:paraId="59AB13F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135,000 Btu/h</w:t>
            </w:r>
          </w:p>
        </w:tc>
        <w:tc>
          <w:tcPr>
            <w:tcW w:w="1764" w:type="dxa"/>
            <w:vMerge w:val="restart"/>
            <w:vAlign w:val="center"/>
          </w:tcPr>
          <w:p w14:paraId="132AFE99"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14:paraId="7375E8B4"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86</w:t>
            </w:r>
            <w:r w:rsidRPr="00F57D6B">
              <w:rPr>
                <w:rFonts w:ascii="Times New Roman" w:hAnsi="Times New Roman"/>
                <w:sz w:val="18"/>
                <w:szCs w:val="18"/>
              </w:rPr>
              <w:t>°</w:t>
            </w:r>
            <w:r>
              <w:rPr>
                <w:rFonts w:ascii="Times New Roman" w:hAnsi="Times New Roman"/>
                <w:sz w:val="18"/>
                <w:szCs w:val="18"/>
              </w:rPr>
              <w:t>F entering water</w:t>
            </w:r>
          </w:p>
        </w:tc>
        <w:tc>
          <w:tcPr>
            <w:tcW w:w="1144" w:type="dxa"/>
            <w:vAlign w:val="center"/>
          </w:tcPr>
          <w:p w14:paraId="0D6D394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10.6 EER</w:t>
            </w:r>
          </w:p>
        </w:tc>
        <w:tc>
          <w:tcPr>
            <w:tcW w:w="1182" w:type="dxa"/>
            <w:vMerge w:val="restart"/>
            <w:tcBorders>
              <w:right w:val="single" w:sz="4" w:space="0" w:color="auto"/>
            </w:tcBorders>
            <w:vAlign w:val="center"/>
          </w:tcPr>
          <w:p w14:paraId="323B243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ISO 13256-2</w:t>
            </w:r>
          </w:p>
        </w:tc>
      </w:tr>
      <w:tr w:rsidR="00854559" w:rsidRPr="0001540F" w14:paraId="6DF04353" w14:textId="77777777" w:rsidTr="00123A82">
        <w:tc>
          <w:tcPr>
            <w:tcW w:w="2742" w:type="dxa"/>
            <w:vMerge/>
            <w:vAlign w:val="center"/>
          </w:tcPr>
          <w:p w14:paraId="36BF7D10" w14:textId="77777777" w:rsidR="00854559" w:rsidRPr="0001540F" w:rsidRDefault="00854559" w:rsidP="00123A82">
            <w:pPr>
              <w:spacing w:before="40" w:after="40"/>
              <w:jc w:val="center"/>
              <w:rPr>
                <w:rFonts w:ascii="Times New Roman" w:hAnsi="Times New Roman"/>
                <w:sz w:val="18"/>
                <w:szCs w:val="18"/>
              </w:rPr>
            </w:pPr>
          </w:p>
        </w:tc>
        <w:tc>
          <w:tcPr>
            <w:tcW w:w="1628" w:type="dxa"/>
            <w:vMerge/>
            <w:vAlign w:val="center"/>
          </w:tcPr>
          <w:p w14:paraId="6B2DA1D5" w14:textId="77777777" w:rsidR="00854559" w:rsidRPr="0001540F" w:rsidRDefault="00854559" w:rsidP="00123A82">
            <w:pPr>
              <w:spacing w:before="40" w:after="40"/>
              <w:jc w:val="center"/>
              <w:rPr>
                <w:rFonts w:ascii="Times New Roman" w:hAnsi="Times New Roman"/>
                <w:sz w:val="18"/>
                <w:szCs w:val="18"/>
              </w:rPr>
            </w:pPr>
          </w:p>
        </w:tc>
        <w:tc>
          <w:tcPr>
            <w:tcW w:w="1764" w:type="dxa"/>
            <w:vMerge/>
            <w:vAlign w:val="center"/>
          </w:tcPr>
          <w:p w14:paraId="50A64C1C" w14:textId="77777777" w:rsidR="00854559" w:rsidRPr="0001540F" w:rsidRDefault="00854559" w:rsidP="00123A82">
            <w:pPr>
              <w:spacing w:before="40" w:after="40"/>
              <w:jc w:val="center"/>
              <w:rPr>
                <w:rFonts w:ascii="Times New Roman" w:hAnsi="Times New Roman"/>
                <w:sz w:val="18"/>
                <w:szCs w:val="18"/>
              </w:rPr>
            </w:pPr>
          </w:p>
        </w:tc>
        <w:tc>
          <w:tcPr>
            <w:tcW w:w="1692" w:type="dxa"/>
            <w:vAlign w:val="center"/>
          </w:tcPr>
          <w:p w14:paraId="16C29F06"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59</w:t>
            </w:r>
            <w:r w:rsidRPr="00F57D6B">
              <w:rPr>
                <w:rFonts w:ascii="Times New Roman" w:hAnsi="Times New Roman"/>
                <w:sz w:val="18"/>
                <w:szCs w:val="18"/>
              </w:rPr>
              <w:t>°</w:t>
            </w:r>
            <w:r>
              <w:rPr>
                <w:rFonts w:ascii="Times New Roman" w:hAnsi="Times New Roman"/>
                <w:sz w:val="18"/>
                <w:szCs w:val="18"/>
              </w:rPr>
              <w:t>F entering water</w:t>
            </w:r>
          </w:p>
        </w:tc>
        <w:tc>
          <w:tcPr>
            <w:tcW w:w="1144" w:type="dxa"/>
            <w:vAlign w:val="center"/>
          </w:tcPr>
          <w:p w14:paraId="435B5C4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16.3 EER</w:t>
            </w:r>
          </w:p>
        </w:tc>
        <w:tc>
          <w:tcPr>
            <w:tcW w:w="1182" w:type="dxa"/>
            <w:vMerge/>
            <w:tcBorders>
              <w:right w:val="single" w:sz="4" w:space="0" w:color="auto"/>
            </w:tcBorders>
            <w:vAlign w:val="center"/>
          </w:tcPr>
          <w:p w14:paraId="22F00B5A"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4711973D" w14:textId="77777777" w:rsidTr="00123A82">
        <w:tc>
          <w:tcPr>
            <w:tcW w:w="2742" w:type="dxa"/>
            <w:vAlign w:val="center"/>
          </w:tcPr>
          <w:p w14:paraId="3553B9DE"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Ground water source </w:t>
            </w:r>
            <w:r>
              <w:rPr>
                <w:rFonts w:ascii="Times New Roman" w:hAnsi="Times New Roman"/>
                <w:sz w:val="18"/>
                <w:szCs w:val="18"/>
              </w:rPr>
              <w:br/>
              <w:t xml:space="preserve">Brine to water </w:t>
            </w:r>
            <w:r>
              <w:rPr>
                <w:rFonts w:ascii="Times New Roman" w:hAnsi="Times New Roman"/>
                <w:sz w:val="18"/>
                <w:szCs w:val="18"/>
              </w:rPr>
              <w:br/>
              <w:t>(cooling mode)</w:t>
            </w:r>
          </w:p>
        </w:tc>
        <w:tc>
          <w:tcPr>
            <w:tcW w:w="1628" w:type="dxa"/>
            <w:vAlign w:val="center"/>
          </w:tcPr>
          <w:p w14:paraId="680E571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135,000 Btu/h</w:t>
            </w:r>
          </w:p>
        </w:tc>
        <w:tc>
          <w:tcPr>
            <w:tcW w:w="1764" w:type="dxa"/>
            <w:vAlign w:val="center"/>
          </w:tcPr>
          <w:p w14:paraId="092FADE1"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14:paraId="052E3DC6"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77</w:t>
            </w:r>
            <w:r w:rsidRPr="00F57D6B">
              <w:rPr>
                <w:rFonts w:ascii="Times New Roman" w:hAnsi="Times New Roman"/>
                <w:sz w:val="18"/>
                <w:szCs w:val="18"/>
              </w:rPr>
              <w:t>°</w:t>
            </w:r>
            <w:r>
              <w:rPr>
                <w:rFonts w:ascii="Times New Roman" w:hAnsi="Times New Roman"/>
                <w:sz w:val="18"/>
                <w:szCs w:val="18"/>
              </w:rPr>
              <w:t>F entering fluid</w:t>
            </w:r>
          </w:p>
        </w:tc>
        <w:tc>
          <w:tcPr>
            <w:tcW w:w="1144" w:type="dxa"/>
            <w:vAlign w:val="center"/>
          </w:tcPr>
          <w:p w14:paraId="5A048EC6"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12.1 EER</w:t>
            </w:r>
          </w:p>
        </w:tc>
        <w:tc>
          <w:tcPr>
            <w:tcW w:w="1182" w:type="dxa"/>
            <w:vMerge/>
            <w:tcBorders>
              <w:right w:val="single" w:sz="4" w:space="0" w:color="auto"/>
            </w:tcBorders>
            <w:vAlign w:val="center"/>
          </w:tcPr>
          <w:p w14:paraId="7BE62475" w14:textId="77777777" w:rsidR="00854559" w:rsidRPr="0001540F" w:rsidRDefault="00854559" w:rsidP="00123A82">
            <w:pPr>
              <w:spacing w:before="40" w:after="40"/>
              <w:jc w:val="center"/>
              <w:rPr>
                <w:rFonts w:ascii="Times New Roman" w:hAnsi="Times New Roman"/>
                <w:sz w:val="18"/>
                <w:szCs w:val="18"/>
              </w:rPr>
            </w:pPr>
          </w:p>
        </w:tc>
      </w:tr>
    </w:tbl>
    <w:p w14:paraId="08E3C705" w14:textId="77777777" w:rsidR="00854559" w:rsidRDefault="00854559" w:rsidP="00854559">
      <w:pPr>
        <w:jc w:val="center"/>
        <w:rPr>
          <w:rFonts w:ascii="Times New Roman" w:hAnsi="Times New Roman" w:cs="Times New Roman"/>
          <w:i/>
          <w:iCs/>
          <w:sz w:val="18"/>
          <w:szCs w:val="18"/>
        </w:rPr>
      </w:pPr>
      <w:r>
        <w:rPr>
          <w:rFonts w:ascii="Times New Roman" w:hAnsi="Times New Roman" w:cs="Times New Roman"/>
          <w:i/>
          <w:iCs/>
          <w:sz w:val="18"/>
          <w:szCs w:val="18"/>
        </w:rPr>
        <w:t>(continued)</w:t>
      </w:r>
    </w:p>
    <w:p w14:paraId="2556C5B6" w14:textId="77777777" w:rsidR="00854559" w:rsidRDefault="00854559" w:rsidP="00854559">
      <w:pPr>
        <w:rPr>
          <w:rFonts w:ascii="Times New Roman" w:hAnsi="Times New Roman" w:cs="Times New Roman"/>
          <w:sz w:val="18"/>
          <w:szCs w:val="18"/>
        </w:rPr>
      </w:pPr>
    </w:p>
    <w:p w14:paraId="0CEBA81E"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914" w:author="Braaksma, Krista (DES)" w:date="2017-08-11T13:47:00Z">
        <w:r w:rsidDel="006F3E77">
          <w:rPr>
            <w:rFonts w:ascii="Arial" w:hAnsi="Arial" w:cs="Arial"/>
            <w:b/>
            <w:bCs/>
            <w:sz w:val="16"/>
            <w:szCs w:val="16"/>
          </w:rPr>
          <w:delText>C403.2.3</w:delText>
        </w:r>
      </w:del>
      <w:ins w:id="915" w:author="Braaksma, Krista (DES)" w:date="2017-08-11T13:47:00Z">
        <w:r>
          <w:rPr>
            <w:rFonts w:ascii="Arial" w:hAnsi="Arial" w:cs="Arial"/>
            <w:b/>
            <w:bCs/>
            <w:sz w:val="16"/>
            <w:szCs w:val="16"/>
          </w:rPr>
          <w:t>C403.3.2</w:t>
        </w:r>
      </w:ins>
      <w:r>
        <w:rPr>
          <w:rFonts w:ascii="Arial" w:hAnsi="Arial" w:cs="Arial"/>
          <w:b/>
          <w:bCs/>
          <w:sz w:val="16"/>
          <w:szCs w:val="16"/>
        </w:rPr>
        <w:t>(2)—continued</w:t>
      </w:r>
    </w:p>
    <w:p w14:paraId="479D47F0" w14:textId="77777777" w:rsidR="00854559" w:rsidRDefault="00854559" w:rsidP="00854559">
      <w:pPr>
        <w:jc w:val="center"/>
        <w:rPr>
          <w:rFonts w:ascii="Arial" w:hAnsi="Arial" w:cs="Arial"/>
          <w:b/>
          <w:bCs/>
          <w:sz w:val="16"/>
          <w:szCs w:val="16"/>
        </w:rPr>
      </w:pPr>
      <w:r>
        <w:rPr>
          <w:rFonts w:ascii="Arial" w:hAnsi="Arial" w:cs="Arial"/>
          <w:b/>
          <w:bCs/>
          <w:sz w:val="16"/>
          <w:szCs w:val="16"/>
        </w:rPr>
        <w:t>MINIMUM EFFICIENCY REQUIREMENTS:</w:t>
      </w:r>
    </w:p>
    <w:p w14:paraId="77DD8F23" w14:textId="77777777" w:rsidR="00854559" w:rsidRDefault="00854559" w:rsidP="00854559">
      <w:pPr>
        <w:spacing w:after="120"/>
        <w:jc w:val="center"/>
        <w:rPr>
          <w:rFonts w:ascii="Arial" w:hAnsi="Arial" w:cs="Arial"/>
          <w:b/>
          <w:bCs/>
          <w:sz w:val="16"/>
          <w:szCs w:val="16"/>
        </w:rPr>
      </w:pPr>
      <w:r>
        <w:rPr>
          <w:rFonts w:ascii="Arial" w:hAnsi="Arial" w:cs="Arial"/>
          <w:b/>
          <w:bCs/>
          <w:sz w:val="16"/>
          <w:szCs w:val="16"/>
        </w:rPr>
        <w:t>ELECTRICALLY OPERATED UNITARY AND APPLIED HEAT PUMPS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607"/>
        <w:gridCol w:w="1642"/>
        <w:gridCol w:w="1746"/>
        <w:gridCol w:w="1141"/>
        <w:gridCol w:w="1182"/>
      </w:tblGrid>
      <w:tr w:rsidR="00854559" w:rsidRPr="0001540F" w14:paraId="57087A05" w14:textId="77777777" w:rsidTr="00123A82">
        <w:tc>
          <w:tcPr>
            <w:tcW w:w="2709" w:type="dxa"/>
            <w:vAlign w:val="center"/>
          </w:tcPr>
          <w:p w14:paraId="09C92076"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EQUIPMENT TYPE</w:t>
            </w:r>
          </w:p>
        </w:tc>
        <w:tc>
          <w:tcPr>
            <w:tcW w:w="1646" w:type="dxa"/>
            <w:vAlign w:val="center"/>
          </w:tcPr>
          <w:p w14:paraId="03EF1454"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SIZE CATEGORY</w:t>
            </w:r>
          </w:p>
        </w:tc>
        <w:tc>
          <w:tcPr>
            <w:tcW w:w="1693" w:type="dxa"/>
            <w:vAlign w:val="center"/>
          </w:tcPr>
          <w:p w14:paraId="05EB9C9B"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HEATING SECTION TYPE</w:t>
            </w:r>
          </w:p>
        </w:tc>
        <w:tc>
          <w:tcPr>
            <w:tcW w:w="1774" w:type="dxa"/>
            <w:vAlign w:val="center"/>
          </w:tcPr>
          <w:p w14:paraId="3AE3A1BA"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SUBCATEGORY OR RATING CONDITION</w:t>
            </w:r>
          </w:p>
        </w:tc>
        <w:tc>
          <w:tcPr>
            <w:tcW w:w="1147" w:type="dxa"/>
            <w:vAlign w:val="center"/>
          </w:tcPr>
          <w:p w14:paraId="49C037FC"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MINIMUM EFFICIENCY</w:t>
            </w:r>
          </w:p>
        </w:tc>
        <w:tc>
          <w:tcPr>
            <w:tcW w:w="1183" w:type="dxa"/>
            <w:vAlign w:val="center"/>
          </w:tcPr>
          <w:p w14:paraId="6E308919" w14:textId="77777777" w:rsidR="00854559" w:rsidRPr="0001540F" w:rsidRDefault="00854559" w:rsidP="00123A82">
            <w:pPr>
              <w:spacing w:before="40" w:after="40"/>
              <w:jc w:val="center"/>
              <w:rPr>
                <w:rFonts w:ascii="Arial" w:hAnsi="Arial" w:cs="Arial"/>
                <w:b/>
                <w:bCs/>
                <w:sz w:val="8"/>
                <w:szCs w:val="8"/>
              </w:rPr>
            </w:pPr>
            <w:r w:rsidRPr="0001540F">
              <w:rPr>
                <w:rFonts w:ascii="Arial" w:hAnsi="Arial" w:cs="Arial"/>
                <w:b/>
                <w:bCs/>
                <w:sz w:val="14"/>
                <w:szCs w:val="14"/>
              </w:rPr>
              <w:t>TEST PROCEDURE</w:t>
            </w:r>
            <w:r w:rsidRPr="0001540F">
              <w:rPr>
                <w:rFonts w:ascii="Arial" w:hAnsi="Arial" w:cs="Arial"/>
                <w:b/>
                <w:bCs/>
                <w:sz w:val="14"/>
                <w:szCs w:val="14"/>
                <w:vertAlign w:val="superscript"/>
              </w:rPr>
              <w:t>a</w:t>
            </w:r>
          </w:p>
        </w:tc>
      </w:tr>
      <w:tr w:rsidR="00854559" w:rsidRPr="0001540F" w14:paraId="4BFD32FA" w14:textId="77777777" w:rsidTr="00123A82">
        <w:tc>
          <w:tcPr>
            <w:tcW w:w="2709" w:type="dxa"/>
            <w:vMerge w:val="restart"/>
            <w:vAlign w:val="center"/>
          </w:tcPr>
          <w:p w14:paraId="7B3DE80E"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Air cooled (heating mode)</w:t>
            </w:r>
          </w:p>
        </w:tc>
        <w:tc>
          <w:tcPr>
            <w:tcW w:w="1646" w:type="dxa"/>
            <w:vMerge w:val="restart"/>
            <w:vAlign w:val="center"/>
          </w:tcPr>
          <w:p w14:paraId="10FC63EA"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65,000 Btu/h</w:t>
            </w:r>
            <w:r w:rsidRPr="00F57D6B">
              <w:rPr>
                <w:rFonts w:ascii="Times New Roman" w:hAnsi="Times New Roman"/>
                <w:sz w:val="18"/>
                <w:szCs w:val="18"/>
                <w:vertAlign w:val="superscript"/>
              </w:rPr>
              <w:t>b</w:t>
            </w:r>
          </w:p>
        </w:tc>
        <w:tc>
          <w:tcPr>
            <w:tcW w:w="1693" w:type="dxa"/>
            <w:vAlign w:val="center"/>
          </w:tcPr>
          <w:p w14:paraId="3D91C12E"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1BACCBE4"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w:t>
            </w:r>
          </w:p>
        </w:tc>
        <w:tc>
          <w:tcPr>
            <w:tcW w:w="1147" w:type="dxa"/>
            <w:vAlign w:val="center"/>
          </w:tcPr>
          <w:p w14:paraId="4F16BCEC"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8.2 HSPF</w:t>
            </w:r>
          </w:p>
        </w:tc>
        <w:tc>
          <w:tcPr>
            <w:tcW w:w="1183" w:type="dxa"/>
            <w:vMerge w:val="restart"/>
            <w:vAlign w:val="center"/>
          </w:tcPr>
          <w:p w14:paraId="365A946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AHRI 210/240</w:t>
            </w:r>
          </w:p>
        </w:tc>
      </w:tr>
      <w:tr w:rsidR="00854559" w:rsidRPr="0001540F" w14:paraId="70BC8462" w14:textId="77777777" w:rsidTr="00123A82">
        <w:tc>
          <w:tcPr>
            <w:tcW w:w="2709" w:type="dxa"/>
            <w:vMerge/>
            <w:vAlign w:val="center"/>
          </w:tcPr>
          <w:p w14:paraId="4B9973B1" w14:textId="77777777" w:rsidR="00854559" w:rsidRPr="0001540F" w:rsidRDefault="00854559" w:rsidP="00123A82">
            <w:pPr>
              <w:spacing w:before="40" w:after="40"/>
              <w:jc w:val="center"/>
              <w:rPr>
                <w:rFonts w:ascii="Times New Roman" w:hAnsi="Times New Roman"/>
                <w:sz w:val="18"/>
                <w:szCs w:val="18"/>
              </w:rPr>
            </w:pPr>
          </w:p>
        </w:tc>
        <w:tc>
          <w:tcPr>
            <w:tcW w:w="1646" w:type="dxa"/>
            <w:vMerge/>
            <w:vAlign w:val="center"/>
          </w:tcPr>
          <w:p w14:paraId="58F82318" w14:textId="77777777" w:rsidR="00854559" w:rsidRPr="0001540F" w:rsidRDefault="00854559" w:rsidP="00123A82">
            <w:pPr>
              <w:spacing w:before="40" w:after="40"/>
              <w:jc w:val="center"/>
              <w:rPr>
                <w:rFonts w:ascii="Times New Roman" w:hAnsi="Times New Roman"/>
                <w:sz w:val="18"/>
                <w:szCs w:val="18"/>
              </w:rPr>
            </w:pPr>
          </w:p>
        </w:tc>
        <w:tc>
          <w:tcPr>
            <w:tcW w:w="1693" w:type="dxa"/>
            <w:vAlign w:val="center"/>
          </w:tcPr>
          <w:p w14:paraId="426728BC"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0A92860C"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Single Package</w:t>
            </w:r>
          </w:p>
        </w:tc>
        <w:tc>
          <w:tcPr>
            <w:tcW w:w="1147" w:type="dxa"/>
            <w:vAlign w:val="center"/>
          </w:tcPr>
          <w:p w14:paraId="322D345B"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8.0 HSPF</w:t>
            </w:r>
          </w:p>
        </w:tc>
        <w:tc>
          <w:tcPr>
            <w:tcW w:w="1183" w:type="dxa"/>
            <w:vMerge/>
            <w:vAlign w:val="center"/>
          </w:tcPr>
          <w:p w14:paraId="0B3E512B"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782F866F" w14:textId="77777777" w:rsidTr="00123A82">
        <w:tc>
          <w:tcPr>
            <w:tcW w:w="2709" w:type="dxa"/>
            <w:vMerge w:val="restart"/>
            <w:vAlign w:val="center"/>
          </w:tcPr>
          <w:p w14:paraId="0B2F926D"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Through-the-wall, </w:t>
            </w:r>
            <w:r>
              <w:rPr>
                <w:rFonts w:ascii="Times New Roman" w:hAnsi="Times New Roman"/>
                <w:sz w:val="18"/>
                <w:szCs w:val="18"/>
              </w:rPr>
              <w:br/>
              <w:t>(air cooled, heating mode)</w:t>
            </w:r>
          </w:p>
        </w:tc>
        <w:tc>
          <w:tcPr>
            <w:tcW w:w="1646" w:type="dxa"/>
            <w:vMerge w:val="restart"/>
            <w:vAlign w:val="center"/>
          </w:tcPr>
          <w:p w14:paraId="3B110596"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≤30,000 Btu/h</w:t>
            </w:r>
            <w:r w:rsidRPr="005D5FAC">
              <w:rPr>
                <w:rFonts w:ascii="Times New Roman" w:hAnsi="Times New Roman"/>
                <w:sz w:val="18"/>
                <w:szCs w:val="18"/>
                <w:vertAlign w:val="superscript"/>
              </w:rPr>
              <w:t>b</w:t>
            </w:r>
            <w:r>
              <w:rPr>
                <w:rFonts w:ascii="Times New Roman" w:hAnsi="Times New Roman"/>
                <w:sz w:val="18"/>
                <w:szCs w:val="18"/>
                <w:vertAlign w:val="superscript"/>
              </w:rPr>
              <w:t xml:space="preserve"> </w:t>
            </w:r>
            <w:r>
              <w:rPr>
                <w:rFonts w:ascii="Times New Roman" w:hAnsi="Times New Roman"/>
                <w:sz w:val="18"/>
                <w:szCs w:val="18"/>
              </w:rPr>
              <w:t>(cooling capacity)</w:t>
            </w:r>
          </w:p>
        </w:tc>
        <w:tc>
          <w:tcPr>
            <w:tcW w:w="1693" w:type="dxa"/>
            <w:vAlign w:val="center"/>
          </w:tcPr>
          <w:p w14:paraId="171028DB"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61FC197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w:t>
            </w:r>
          </w:p>
        </w:tc>
        <w:tc>
          <w:tcPr>
            <w:tcW w:w="1147" w:type="dxa"/>
            <w:vAlign w:val="center"/>
          </w:tcPr>
          <w:p w14:paraId="1F6A0E7A"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7.4 HSPF</w:t>
            </w:r>
          </w:p>
        </w:tc>
        <w:tc>
          <w:tcPr>
            <w:tcW w:w="1183" w:type="dxa"/>
            <w:vMerge/>
            <w:vAlign w:val="center"/>
          </w:tcPr>
          <w:p w14:paraId="42BA17CA"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2D6E2875" w14:textId="77777777" w:rsidTr="00123A82">
        <w:tc>
          <w:tcPr>
            <w:tcW w:w="2709" w:type="dxa"/>
            <w:vMerge/>
            <w:vAlign w:val="center"/>
          </w:tcPr>
          <w:p w14:paraId="5245394C" w14:textId="77777777" w:rsidR="00854559" w:rsidRPr="0001540F" w:rsidRDefault="00854559" w:rsidP="00123A82">
            <w:pPr>
              <w:spacing w:before="40" w:after="40"/>
              <w:jc w:val="center"/>
              <w:rPr>
                <w:rFonts w:ascii="Times New Roman" w:hAnsi="Times New Roman"/>
                <w:sz w:val="18"/>
                <w:szCs w:val="18"/>
              </w:rPr>
            </w:pPr>
          </w:p>
        </w:tc>
        <w:tc>
          <w:tcPr>
            <w:tcW w:w="1646" w:type="dxa"/>
            <w:vMerge/>
            <w:vAlign w:val="center"/>
          </w:tcPr>
          <w:p w14:paraId="44B404E1" w14:textId="77777777" w:rsidR="00854559" w:rsidRPr="0001540F" w:rsidRDefault="00854559" w:rsidP="00123A82">
            <w:pPr>
              <w:spacing w:before="40" w:after="40"/>
              <w:jc w:val="center"/>
              <w:rPr>
                <w:rFonts w:ascii="Times New Roman" w:hAnsi="Times New Roman"/>
                <w:sz w:val="18"/>
                <w:szCs w:val="18"/>
              </w:rPr>
            </w:pPr>
          </w:p>
        </w:tc>
        <w:tc>
          <w:tcPr>
            <w:tcW w:w="1693" w:type="dxa"/>
            <w:vAlign w:val="center"/>
          </w:tcPr>
          <w:p w14:paraId="492C17A3"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3B93914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Single Package</w:t>
            </w:r>
          </w:p>
        </w:tc>
        <w:tc>
          <w:tcPr>
            <w:tcW w:w="1147" w:type="dxa"/>
            <w:vAlign w:val="center"/>
          </w:tcPr>
          <w:p w14:paraId="2738E1BB"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7.4 HSPF</w:t>
            </w:r>
          </w:p>
        </w:tc>
        <w:tc>
          <w:tcPr>
            <w:tcW w:w="1183" w:type="dxa"/>
            <w:vMerge/>
            <w:vAlign w:val="center"/>
          </w:tcPr>
          <w:p w14:paraId="4C38785B"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69A7D9F0" w14:textId="77777777" w:rsidTr="00123A82">
        <w:tc>
          <w:tcPr>
            <w:tcW w:w="2709" w:type="dxa"/>
            <w:vAlign w:val="center"/>
          </w:tcPr>
          <w:p w14:paraId="7612CB7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Small-duct high velocity </w:t>
            </w:r>
            <w:r>
              <w:rPr>
                <w:rFonts w:ascii="Times New Roman" w:hAnsi="Times New Roman"/>
                <w:sz w:val="18"/>
                <w:szCs w:val="18"/>
              </w:rPr>
              <w:br/>
              <w:t>(air cooled, heating mode)</w:t>
            </w:r>
          </w:p>
        </w:tc>
        <w:tc>
          <w:tcPr>
            <w:tcW w:w="1646" w:type="dxa"/>
            <w:vAlign w:val="center"/>
          </w:tcPr>
          <w:p w14:paraId="4A14B8EC"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65,000 Btu/h</w:t>
            </w:r>
            <w:r w:rsidRPr="005D5FAC">
              <w:rPr>
                <w:rFonts w:ascii="Times New Roman" w:hAnsi="Times New Roman"/>
                <w:sz w:val="18"/>
                <w:szCs w:val="18"/>
                <w:vertAlign w:val="superscript"/>
              </w:rPr>
              <w:t>b</w:t>
            </w:r>
            <w:r>
              <w:rPr>
                <w:rFonts w:ascii="Times New Roman" w:hAnsi="Times New Roman"/>
                <w:sz w:val="11"/>
                <w:szCs w:val="11"/>
              </w:rPr>
              <w:t xml:space="preserve">  </w:t>
            </w:r>
          </w:p>
        </w:tc>
        <w:tc>
          <w:tcPr>
            <w:tcW w:w="1693" w:type="dxa"/>
            <w:vAlign w:val="center"/>
          </w:tcPr>
          <w:p w14:paraId="1807192B"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635D3B8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w:t>
            </w:r>
          </w:p>
        </w:tc>
        <w:tc>
          <w:tcPr>
            <w:tcW w:w="1147" w:type="dxa"/>
            <w:vAlign w:val="center"/>
          </w:tcPr>
          <w:p w14:paraId="0AC1404D"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6.8 HSPF</w:t>
            </w:r>
          </w:p>
        </w:tc>
        <w:tc>
          <w:tcPr>
            <w:tcW w:w="1183" w:type="dxa"/>
            <w:vMerge/>
            <w:vAlign w:val="center"/>
          </w:tcPr>
          <w:p w14:paraId="32CC7B6D"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33764CFE" w14:textId="77777777" w:rsidTr="00123A82">
        <w:tc>
          <w:tcPr>
            <w:tcW w:w="2709" w:type="dxa"/>
            <w:vMerge w:val="restart"/>
            <w:vAlign w:val="center"/>
          </w:tcPr>
          <w:p w14:paraId="6760C81E"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Air cooled</w:t>
            </w:r>
          </w:p>
          <w:p w14:paraId="06EA1160"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 (heating mode)</w:t>
            </w:r>
          </w:p>
        </w:tc>
        <w:tc>
          <w:tcPr>
            <w:tcW w:w="1646" w:type="dxa"/>
            <w:vMerge w:val="restart"/>
            <w:vAlign w:val="center"/>
          </w:tcPr>
          <w:p w14:paraId="5CA9479F" w14:textId="77777777" w:rsidR="00854559" w:rsidRPr="0001540F" w:rsidRDefault="00854559" w:rsidP="00123A82">
            <w:pPr>
              <w:spacing w:before="40" w:after="40"/>
              <w:jc w:val="center"/>
              <w:rPr>
                <w:rFonts w:ascii="Times New Roman" w:hAnsi="Times New Roman"/>
                <w:sz w:val="11"/>
                <w:szCs w:val="11"/>
              </w:rPr>
            </w:pPr>
            <w:r>
              <w:rPr>
                <w:rFonts w:ascii="Times New Roman" w:hAnsi="Times New Roman"/>
                <w:sz w:val="18"/>
                <w:szCs w:val="18"/>
              </w:rPr>
              <w:t>≥65,000 Btu/h and &lt; 135,000 Btu/h (cooling capacity)</w:t>
            </w:r>
          </w:p>
        </w:tc>
        <w:tc>
          <w:tcPr>
            <w:tcW w:w="1693" w:type="dxa"/>
            <w:vMerge w:val="restart"/>
            <w:vAlign w:val="center"/>
          </w:tcPr>
          <w:p w14:paraId="652D7DFE"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1D47744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47ºF db/43ºF wb Outdoor Air</w:t>
            </w:r>
          </w:p>
        </w:tc>
        <w:tc>
          <w:tcPr>
            <w:tcW w:w="1147" w:type="dxa"/>
            <w:vAlign w:val="center"/>
          </w:tcPr>
          <w:p w14:paraId="5945B7EA"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3.3 COP</w:t>
            </w:r>
          </w:p>
        </w:tc>
        <w:tc>
          <w:tcPr>
            <w:tcW w:w="1183" w:type="dxa"/>
            <w:vMerge w:val="restart"/>
            <w:vAlign w:val="center"/>
          </w:tcPr>
          <w:p w14:paraId="62AD753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AHRI 340/360</w:t>
            </w:r>
          </w:p>
        </w:tc>
      </w:tr>
      <w:tr w:rsidR="00854559" w:rsidRPr="0001540F" w14:paraId="7CDBEE73" w14:textId="77777777" w:rsidTr="00123A82">
        <w:tc>
          <w:tcPr>
            <w:tcW w:w="2709" w:type="dxa"/>
            <w:vMerge/>
            <w:vAlign w:val="center"/>
          </w:tcPr>
          <w:p w14:paraId="5C7484D6" w14:textId="77777777" w:rsidR="00854559" w:rsidRPr="0001540F" w:rsidRDefault="00854559" w:rsidP="00123A82">
            <w:pPr>
              <w:spacing w:before="40" w:after="40"/>
              <w:jc w:val="center"/>
              <w:rPr>
                <w:rFonts w:ascii="Times New Roman" w:hAnsi="Times New Roman"/>
                <w:sz w:val="18"/>
                <w:szCs w:val="18"/>
              </w:rPr>
            </w:pPr>
          </w:p>
        </w:tc>
        <w:tc>
          <w:tcPr>
            <w:tcW w:w="1646" w:type="dxa"/>
            <w:vMerge/>
            <w:vAlign w:val="center"/>
          </w:tcPr>
          <w:p w14:paraId="7D18FA67" w14:textId="77777777" w:rsidR="00854559" w:rsidRPr="0001540F" w:rsidRDefault="00854559" w:rsidP="00123A82">
            <w:pPr>
              <w:spacing w:before="40" w:after="40"/>
              <w:jc w:val="center"/>
              <w:rPr>
                <w:rFonts w:ascii="Times New Roman" w:hAnsi="Times New Roman"/>
                <w:sz w:val="18"/>
                <w:szCs w:val="18"/>
              </w:rPr>
            </w:pPr>
          </w:p>
        </w:tc>
        <w:tc>
          <w:tcPr>
            <w:tcW w:w="1693" w:type="dxa"/>
            <w:vMerge/>
            <w:vAlign w:val="center"/>
          </w:tcPr>
          <w:p w14:paraId="424B3A81" w14:textId="77777777" w:rsidR="00854559" w:rsidRPr="0001540F" w:rsidRDefault="00854559" w:rsidP="00123A82">
            <w:pPr>
              <w:spacing w:before="40" w:after="40"/>
              <w:jc w:val="center"/>
              <w:rPr>
                <w:rFonts w:ascii="Times New Roman" w:hAnsi="Times New Roman"/>
                <w:sz w:val="18"/>
                <w:szCs w:val="18"/>
              </w:rPr>
            </w:pPr>
          </w:p>
        </w:tc>
        <w:tc>
          <w:tcPr>
            <w:tcW w:w="1774" w:type="dxa"/>
            <w:vAlign w:val="center"/>
          </w:tcPr>
          <w:p w14:paraId="5B102EB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17ºF db/15ºF wb Outdoor Air</w:t>
            </w:r>
          </w:p>
        </w:tc>
        <w:tc>
          <w:tcPr>
            <w:tcW w:w="1147" w:type="dxa"/>
            <w:vAlign w:val="center"/>
          </w:tcPr>
          <w:p w14:paraId="16DD2A1A"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2.25 COP</w:t>
            </w:r>
          </w:p>
        </w:tc>
        <w:tc>
          <w:tcPr>
            <w:tcW w:w="1183" w:type="dxa"/>
            <w:vMerge/>
            <w:vAlign w:val="center"/>
          </w:tcPr>
          <w:p w14:paraId="3DA4F871"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3121EBFD" w14:textId="77777777" w:rsidTr="00123A82">
        <w:tc>
          <w:tcPr>
            <w:tcW w:w="2709" w:type="dxa"/>
            <w:vMerge/>
            <w:vAlign w:val="center"/>
          </w:tcPr>
          <w:p w14:paraId="1C57A518" w14:textId="77777777" w:rsidR="00854559" w:rsidRPr="0001540F" w:rsidRDefault="00854559" w:rsidP="00123A82">
            <w:pPr>
              <w:spacing w:before="40" w:after="40"/>
              <w:jc w:val="center"/>
              <w:rPr>
                <w:rFonts w:ascii="Times New Roman" w:hAnsi="Times New Roman"/>
                <w:sz w:val="18"/>
                <w:szCs w:val="18"/>
              </w:rPr>
            </w:pPr>
          </w:p>
        </w:tc>
        <w:tc>
          <w:tcPr>
            <w:tcW w:w="1646" w:type="dxa"/>
            <w:vMerge w:val="restart"/>
            <w:vAlign w:val="center"/>
          </w:tcPr>
          <w:p w14:paraId="6965522C" w14:textId="77777777" w:rsidR="00854559" w:rsidRPr="0001540F" w:rsidRDefault="00854559" w:rsidP="00123A82">
            <w:pPr>
              <w:spacing w:before="40" w:after="40"/>
              <w:jc w:val="center"/>
              <w:rPr>
                <w:rFonts w:ascii="Times New Roman" w:hAnsi="Times New Roman"/>
                <w:sz w:val="18"/>
                <w:szCs w:val="18"/>
                <w:vertAlign w:val="superscript"/>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135,000 Btu/h (cooling capacity)</w:t>
            </w:r>
          </w:p>
        </w:tc>
        <w:tc>
          <w:tcPr>
            <w:tcW w:w="1693" w:type="dxa"/>
            <w:vMerge w:val="restart"/>
            <w:vAlign w:val="center"/>
          </w:tcPr>
          <w:p w14:paraId="6F0E549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13D1548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47ºF db/43ºF wb Outdoor Air</w:t>
            </w:r>
          </w:p>
        </w:tc>
        <w:tc>
          <w:tcPr>
            <w:tcW w:w="1147" w:type="dxa"/>
            <w:vAlign w:val="center"/>
          </w:tcPr>
          <w:p w14:paraId="60A4366D"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3.2 COP</w:t>
            </w:r>
          </w:p>
        </w:tc>
        <w:tc>
          <w:tcPr>
            <w:tcW w:w="1183" w:type="dxa"/>
            <w:vMerge/>
            <w:vAlign w:val="center"/>
          </w:tcPr>
          <w:p w14:paraId="16C8D1B6"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2236C9E9" w14:textId="77777777" w:rsidTr="00123A82">
        <w:trPr>
          <w:trHeight w:val="584"/>
        </w:trPr>
        <w:tc>
          <w:tcPr>
            <w:tcW w:w="2709" w:type="dxa"/>
            <w:vMerge/>
            <w:vAlign w:val="center"/>
          </w:tcPr>
          <w:p w14:paraId="7D671D93" w14:textId="77777777" w:rsidR="00854559" w:rsidRPr="0001540F" w:rsidRDefault="00854559" w:rsidP="00123A82">
            <w:pPr>
              <w:spacing w:before="40" w:after="40"/>
              <w:jc w:val="center"/>
              <w:rPr>
                <w:rFonts w:ascii="Times New Roman" w:hAnsi="Times New Roman"/>
                <w:sz w:val="18"/>
                <w:szCs w:val="18"/>
              </w:rPr>
            </w:pPr>
          </w:p>
        </w:tc>
        <w:tc>
          <w:tcPr>
            <w:tcW w:w="1646" w:type="dxa"/>
            <w:vMerge/>
            <w:vAlign w:val="center"/>
          </w:tcPr>
          <w:p w14:paraId="77E69A58" w14:textId="77777777" w:rsidR="00854559" w:rsidRPr="0001540F" w:rsidRDefault="00854559" w:rsidP="00123A82">
            <w:pPr>
              <w:spacing w:before="40" w:after="40"/>
              <w:jc w:val="center"/>
              <w:rPr>
                <w:rFonts w:ascii="Times New Roman" w:hAnsi="Times New Roman"/>
                <w:sz w:val="18"/>
                <w:szCs w:val="18"/>
              </w:rPr>
            </w:pPr>
          </w:p>
        </w:tc>
        <w:tc>
          <w:tcPr>
            <w:tcW w:w="1693" w:type="dxa"/>
            <w:vMerge/>
            <w:vAlign w:val="center"/>
          </w:tcPr>
          <w:p w14:paraId="64BC0B3E" w14:textId="77777777" w:rsidR="00854559" w:rsidRPr="0001540F" w:rsidRDefault="00854559" w:rsidP="00123A82">
            <w:pPr>
              <w:spacing w:before="40" w:after="40"/>
              <w:jc w:val="center"/>
              <w:rPr>
                <w:rFonts w:ascii="Times New Roman" w:hAnsi="Times New Roman"/>
                <w:sz w:val="18"/>
                <w:szCs w:val="18"/>
              </w:rPr>
            </w:pPr>
          </w:p>
        </w:tc>
        <w:tc>
          <w:tcPr>
            <w:tcW w:w="1774" w:type="dxa"/>
            <w:vAlign w:val="center"/>
          </w:tcPr>
          <w:p w14:paraId="1D082B4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17ºF db/15ºF wb Outdoor Air</w:t>
            </w:r>
          </w:p>
        </w:tc>
        <w:tc>
          <w:tcPr>
            <w:tcW w:w="1147" w:type="dxa"/>
            <w:vAlign w:val="center"/>
          </w:tcPr>
          <w:p w14:paraId="5D722AB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2.05 COP</w:t>
            </w:r>
          </w:p>
        </w:tc>
        <w:tc>
          <w:tcPr>
            <w:tcW w:w="1183" w:type="dxa"/>
            <w:vMerge/>
            <w:vAlign w:val="center"/>
          </w:tcPr>
          <w:p w14:paraId="7FDED24D"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2A324DD0" w14:textId="77777777" w:rsidTr="00123A82">
        <w:tc>
          <w:tcPr>
            <w:tcW w:w="2709" w:type="dxa"/>
            <w:vAlign w:val="center"/>
          </w:tcPr>
          <w:p w14:paraId="2AECC5E3"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Water source </w:t>
            </w:r>
            <w:r>
              <w:rPr>
                <w:rFonts w:ascii="Times New Roman" w:hAnsi="Times New Roman"/>
                <w:sz w:val="18"/>
                <w:szCs w:val="18"/>
              </w:rPr>
              <w:br/>
              <w:t xml:space="preserve">(heating mode)  </w:t>
            </w:r>
          </w:p>
        </w:tc>
        <w:tc>
          <w:tcPr>
            <w:tcW w:w="1646" w:type="dxa"/>
            <w:vAlign w:val="center"/>
          </w:tcPr>
          <w:p w14:paraId="587071ED"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135,000 Btu/h (cooling capacity)</w:t>
            </w:r>
          </w:p>
        </w:tc>
        <w:tc>
          <w:tcPr>
            <w:tcW w:w="1693" w:type="dxa"/>
            <w:vAlign w:val="center"/>
          </w:tcPr>
          <w:p w14:paraId="6CCF707B"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6D1B0149"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68°F entering water</w:t>
            </w:r>
          </w:p>
        </w:tc>
        <w:tc>
          <w:tcPr>
            <w:tcW w:w="1147" w:type="dxa"/>
            <w:vAlign w:val="center"/>
          </w:tcPr>
          <w:p w14:paraId="400D4F39"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4.3 COP</w:t>
            </w:r>
          </w:p>
        </w:tc>
        <w:tc>
          <w:tcPr>
            <w:tcW w:w="1183" w:type="dxa"/>
            <w:vMerge w:val="restart"/>
            <w:vAlign w:val="center"/>
          </w:tcPr>
          <w:p w14:paraId="59A5015E"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ISO 13256-1</w:t>
            </w:r>
          </w:p>
        </w:tc>
      </w:tr>
      <w:tr w:rsidR="00854559" w:rsidRPr="0001540F" w14:paraId="1301DF30" w14:textId="77777777" w:rsidTr="00123A82">
        <w:tc>
          <w:tcPr>
            <w:tcW w:w="2709" w:type="dxa"/>
            <w:vAlign w:val="center"/>
          </w:tcPr>
          <w:p w14:paraId="66DFF62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Ground water source</w:t>
            </w:r>
            <w:r>
              <w:rPr>
                <w:rFonts w:ascii="Times New Roman" w:hAnsi="Times New Roman"/>
                <w:sz w:val="18"/>
                <w:szCs w:val="18"/>
              </w:rPr>
              <w:br/>
              <w:t xml:space="preserve"> (heating mode)</w:t>
            </w:r>
          </w:p>
        </w:tc>
        <w:tc>
          <w:tcPr>
            <w:tcW w:w="1646" w:type="dxa"/>
            <w:vAlign w:val="center"/>
          </w:tcPr>
          <w:p w14:paraId="38F35551"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135,000 Btu/h (cooling capacity)</w:t>
            </w:r>
          </w:p>
        </w:tc>
        <w:tc>
          <w:tcPr>
            <w:tcW w:w="1693" w:type="dxa"/>
            <w:vAlign w:val="center"/>
          </w:tcPr>
          <w:p w14:paraId="6A1CD6C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6F68354E"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50°F entering water</w:t>
            </w:r>
          </w:p>
        </w:tc>
        <w:tc>
          <w:tcPr>
            <w:tcW w:w="1147" w:type="dxa"/>
            <w:vAlign w:val="center"/>
          </w:tcPr>
          <w:p w14:paraId="0BD1E734"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3.7 COP  </w:t>
            </w:r>
          </w:p>
        </w:tc>
        <w:tc>
          <w:tcPr>
            <w:tcW w:w="1183" w:type="dxa"/>
            <w:vMerge/>
            <w:vAlign w:val="center"/>
          </w:tcPr>
          <w:p w14:paraId="0E9F5EBB"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2159E167" w14:textId="77777777" w:rsidTr="00123A82">
        <w:tc>
          <w:tcPr>
            <w:tcW w:w="2709" w:type="dxa"/>
            <w:vAlign w:val="center"/>
          </w:tcPr>
          <w:p w14:paraId="49DBF134"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Ground source </w:t>
            </w:r>
            <w:r>
              <w:rPr>
                <w:rFonts w:ascii="Times New Roman" w:hAnsi="Times New Roman"/>
                <w:sz w:val="18"/>
                <w:szCs w:val="18"/>
              </w:rPr>
              <w:br/>
              <w:t>(heating mode)</w:t>
            </w:r>
          </w:p>
        </w:tc>
        <w:tc>
          <w:tcPr>
            <w:tcW w:w="1646" w:type="dxa"/>
            <w:vAlign w:val="center"/>
          </w:tcPr>
          <w:p w14:paraId="15C13DA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135,000 Btu/h (cooling capacity)</w:t>
            </w:r>
          </w:p>
        </w:tc>
        <w:tc>
          <w:tcPr>
            <w:tcW w:w="1693" w:type="dxa"/>
            <w:vAlign w:val="center"/>
          </w:tcPr>
          <w:p w14:paraId="3166B00B"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4B7C6C50"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32°F entering fluid</w:t>
            </w:r>
          </w:p>
        </w:tc>
        <w:tc>
          <w:tcPr>
            <w:tcW w:w="1147" w:type="dxa"/>
            <w:vAlign w:val="center"/>
          </w:tcPr>
          <w:p w14:paraId="7F541C7D"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3.2 COP</w:t>
            </w:r>
          </w:p>
        </w:tc>
        <w:tc>
          <w:tcPr>
            <w:tcW w:w="1183" w:type="dxa"/>
            <w:vMerge/>
            <w:vAlign w:val="center"/>
          </w:tcPr>
          <w:p w14:paraId="58D5E909"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35974E2B" w14:textId="77777777" w:rsidTr="00123A82">
        <w:tc>
          <w:tcPr>
            <w:tcW w:w="2709" w:type="dxa"/>
            <w:vMerge w:val="restart"/>
            <w:vAlign w:val="center"/>
          </w:tcPr>
          <w:p w14:paraId="1028EBD0"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Water-source </w:t>
            </w:r>
            <w:r>
              <w:rPr>
                <w:rFonts w:ascii="Times New Roman" w:hAnsi="Times New Roman"/>
                <w:sz w:val="18"/>
                <w:szCs w:val="18"/>
              </w:rPr>
              <w:br/>
              <w:t>water to water</w:t>
            </w:r>
            <w:r>
              <w:rPr>
                <w:rFonts w:ascii="Times New Roman" w:hAnsi="Times New Roman"/>
                <w:sz w:val="18"/>
                <w:szCs w:val="18"/>
              </w:rPr>
              <w:br/>
              <w:t xml:space="preserve"> (heating mode)</w:t>
            </w:r>
          </w:p>
        </w:tc>
        <w:tc>
          <w:tcPr>
            <w:tcW w:w="1646" w:type="dxa"/>
            <w:vMerge w:val="restart"/>
            <w:vAlign w:val="center"/>
          </w:tcPr>
          <w:p w14:paraId="0CEB314E"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135,000 Btu/h (cooling capacity)</w:t>
            </w:r>
          </w:p>
        </w:tc>
        <w:tc>
          <w:tcPr>
            <w:tcW w:w="1693" w:type="dxa"/>
            <w:vAlign w:val="center"/>
          </w:tcPr>
          <w:p w14:paraId="35CF2D4A"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6809534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68°F entering water</w:t>
            </w:r>
          </w:p>
        </w:tc>
        <w:tc>
          <w:tcPr>
            <w:tcW w:w="1147" w:type="dxa"/>
            <w:vAlign w:val="center"/>
          </w:tcPr>
          <w:p w14:paraId="48CDFF53"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3.7 COP</w:t>
            </w:r>
          </w:p>
        </w:tc>
        <w:tc>
          <w:tcPr>
            <w:tcW w:w="1183" w:type="dxa"/>
            <w:vMerge w:val="restart"/>
            <w:vAlign w:val="center"/>
          </w:tcPr>
          <w:p w14:paraId="21C8F623"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ISO 13256-2</w:t>
            </w:r>
          </w:p>
        </w:tc>
      </w:tr>
      <w:tr w:rsidR="00854559" w:rsidRPr="0001540F" w14:paraId="77F1A380" w14:textId="77777777" w:rsidTr="00123A82">
        <w:tc>
          <w:tcPr>
            <w:tcW w:w="2709" w:type="dxa"/>
            <w:vMerge/>
            <w:vAlign w:val="center"/>
          </w:tcPr>
          <w:p w14:paraId="089E9CF8" w14:textId="77777777" w:rsidR="00854559" w:rsidRPr="0001540F" w:rsidRDefault="00854559" w:rsidP="00123A82">
            <w:pPr>
              <w:spacing w:before="40" w:after="40"/>
              <w:jc w:val="center"/>
              <w:rPr>
                <w:rFonts w:ascii="Times New Roman" w:hAnsi="Times New Roman"/>
                <w:sz w:val="18"/>
                <w:szCs w:val="18"/>
              </w:rPr>
            </w:pPr>
          </w:p>
        </w:tc>
        <w:tc>
          <w:tcPr>
            <w:tcW w:w="1646" w:type="dxa"/>
            <w:vMerge/>
            <w:vAlign w:val="center"/>
          </w:tcPr>
          <w:p w14:paraId="47F8854C" w14:textId="77777777" w:rsidR="00854559" w:rsidRPr="0001540F" w:rsidRDefault="00854559" w:rsidP="00123A82">
            <w:pPr>
              <w:spacing w:before="40" w:after="40"/>
              <w:jc w:val="center"/>
              <w:rPr>
                <w:rFonts w:ascii="Times New Roman" w:hAnsi="Times New Roman"/>
                <w:sz w:val="18"/>
                <w:szCs w:val="18"/>
              </w:rPr>
            </w:pPr>
          </w:p>
        </w:tc>
        <w:tc>
          <w:tcPr>
            <w:tcW w:w="1693" w:type="dxa"/>
            <w:vAlign w:val="center"/>
          </w:tcPr>
          <w:p w14:paraId="241E9F16"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45C9C6BD"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50°F entering water</w:t>
            </w:r>
          </w:p>
        </w:tc>
        <w:tc>
          <w:tcPr>
            <w:tcW w:w="1147" w:type="dxa"/>
            <w:vAlign w:val="center"/>
          </w:tcPr>
          <w:p w14:paraId="68DA1FE4"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3.1 COP</w:t>
            </w:r>
          </w:p>
        </w:tc>
        <w:tc>
          <w:tcPr>
            <w:tcW w:w="1183" w:type="dxa"/>
            <w:vMerge/>
            <w:vAlign w:val="center"/>
          </w:tcPr>
          <w:p w14:paraId="130668DD"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67F13CCC" w14:textId="77777777" w:rsidTr="00123A82">
        <w:tc>
          <w:tcPr>
            <w:tcW w:w="2709" w:type="dxa"/>
            <w:vAlign w:val="center"/>
          </w:tcPr>
          <w:p w14:paraId="0C1A4EB4"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Ground source </w:t>
            </w:r>
            <w:r>
              <w:rPr>
                <w:rFonts w:ascii="Times New Roman" w:hAnsi="Times New Roman"/>
                <w:sz w:val="18"/>
                <w:szCs w:val="18"/>
              </w:rPr>
              <w:br/>
              <w:t xml:space="preserve">brine to water </w:t>
            </w:r>
            <w:r>
              <w:rPr>
                <w:rFonts w:ascii="Times New Roman" w:hAnsi="Times New Roman"/>
                <w:sz w:val="18"/>
                <w:szCs w:val="18"/>
              </w:rPr>
              <w:br/>
              <w:t>(heating mode)</w:t>
            </w:r>
          </w:p>
        </w:tc>
        <w:tc>
          <w:tcPr>
            <w:tcW w:w="1646" w:type="dxa"/>
            <w:vAlign w:val="center"/>
          </w:tcPr>
          <w:p w14:paraId="684A03C3"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135,000 Btu/h (cooling capacity)</w:t>
            </w:r>
          </w:p>
        </w:tc>
        <w:tc>
          <w:tcPr>
            <w:tcW w:w="1693" w:type="dxa"/>
            <w:vAlign w:val="center"/>
          </w:tcPr>
          <w:p w14:paraId="7A7F4EC4"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00FDA9D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32°F entering fluid</w:t>
            </w:r>
          </w:p>
        </w:tc>
        <w:tc>
          <w:tcPr>
            <w:tcW w:w="1147" w:type="dxa"/>
            <w:vAlign w:val="center"/>
          </w:tcPr>
          <w:p w14:paraId="1E6A7C72"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2.5 COP</w:t>
            </w:r>
          </w:p>
        </w:tc>
        <w:tc>
          <w:tcPr>
            <w:tcW w:w="1183" w:type="dxa"/>
            <w:vMerge/>
            <w:vAlign w:val="center"/>
          </w:tcPr>
          <w:p w14:paraId="7634F03D" w14:textId="77777777" w:rsidR="00854559" w:rsidRPr="0001540F" w:rsidRDefault="00854559" w:rsidP="00123A82">
            <w:pPr>
              <w:spacing w:before="40" w:after="40"/>
              <w:jc w:val="center"/>
              <w:rPr>
                <w:rFonts w:ascii="Times New Roman" w:hAnsi="Times New Roman"/>
                <w:sz w:val="18"/>
                <w:szCs w:val="18"/>
              </w:rPr>
            </w:pPr>
          </w:p>
        </w:tc>
      </w:tr>
    </w:tbl>
    <w:p w14:paraId="2CB63E3E" w14:textId="77777777" w:rsidR="00854559" w:rsidRDefault="00854559" w:rsidP="00854559">
      <w:pPr>
        <w:spacing w:before="120" w:after="120"/>
        <w:rPr>
          <w:rFonts w:ascii="Times New Roman" w:hAnsi="Times New Roman" w:cs="Times New Roman"/>
          <w:sz w:val="16"/>
          <w:szCs w:val="16"/>
        </w:rPr>
      </w:pPr>
      <w:r>
        <w:rPr>
          <w:rFonts w:ascii="Times New Roman" w:hAnsi="Times New Roman" w:cs="Times New Roman"/>
          <w:sz w:val="16"/>
          <w:szCs w:val="16"/>
        </w:rPr>
        <w:t>For SI: 1 British thermal unit per hour = 0.2931 W, °C = [(°F) - 32]/1.8.</w:t>
      </w:r>
    </w:p>
    <w:p w14:paraId="667EAC15" w14:textId="5A761977" w:rsidR="00854559" w:rsidRDefault="00854559" w:rsidP="00854559">
      <w:pPr>
        <w:pStyle w:val="ListParagraph"/>
        <w:widowControl/>
        <w:numPr>
          <w:ilvl w:val="0"/>
          <w:numId w:val="24"/>
        </w:numPr>
        <w:ind w:left="540"/>
        <w:rPr>
          <w:rFonts w:ascii="Times New Roman" w:hAnsi="Times New Roman" w:cs="Times New Roman"/>
          <w:sz w:val="16"/>
          <w:szCs w:val="16"/>
        </w:rPr>
      </w:pPr>
      <w:r w:rsidRPr="008F2ED8">
        <w:rPr>
          <w:rFonts w:ascii="Times New Roman" w:hAnsi="Times New Roman" w:cs="Times New Roman"/>
          <w:sz w:val="16"/>
          <w:szCs w:val="16"/>
        </w:rPr>
        <w:t xml:space="preserve">Chapter </w:t>
      </w:r>
      <w:del w:id="916" w:author="Braaksma, Krista (DES)" w:date="2017-12-12T16:42:00Z">
        <w:r w:rsidRPr="008F2ED8" w:rsidDel="000968BB">
          <w:rPr>
            <w:rFonts w:ascii="Times New Roman" w:hAnsi="Times New Roman" w:cs="Times New Roman"/>
            <w:sz w:val="16"/>
            <w:szCs w:val="16"/>
          </w:rPr>
          <w:delText xml:space="preserve">6 </w:delText>
        </w:r>
      </w:del>
      <w:ins w:id="917" w:author="Braaksma, Krista (DES)" w:date="2017-12-12T16:42:00Z">
        <w:r w:rsidR="000968BB">
          <w:rPr>
            <w:rFonts w:ascii="Times New Roman" w:hAnsi="Times New Roman" w:cs="Times New Roman"/>
            <w:sz w:val="16"/>
            <w:szCs w:val="16"/>
          </w:rPr>
          <w:t>12</w:t>
        </w:r>
        <w:r w:rsidR="000968BB" w:rsidRPr="008F2ED8">
          <w:rPr>
            <w:rFonts w:ascii="Times New Roman" w:hAnsi="Times New Roman" w:cs="Times New Roman"/>
            <w:sz w:val="16"/>
            <w:szCs w:val="16"/>
          </w:rPr>
          <w:t xml:space="preserve"> </w:t>
        </w:r>
      </w:ins>
      <w:r w:rsidRPr="008F2ED8">
        <w:rPr>
          <w:rFonts w:ascii="Times New Roman" w:hAnsi="Times New Roman" w:cs="Times New Roman"/>
          <w:sz w:val="16"/>
          <w:szCs w:val="16"/>
        </w:rPr>
        <w:t>of the referenced standard contains a complete specification of the referenced test procedure, including the reference year version of the test procedure.</w:t>
      </w:r>
    </w:p>
    <w:p w14:paraId="249CA07C" w14:textId="77777777" w:rsidR="00854559" w:rsidRDefault="00854559" w:rsidP="00854559">
      <w:pPr>
        <w:pStyle w:val="ListParagraph"/>
        <w:widowControl/>
        <w:numPr>
          <w:ilvl w:val="0"/>
          <w:numId w:val="24"/>
        </w:numPr>
        <w:spacing w:before="60"/>
        <w:ind w:left="547"/>
        <w:contextualSpacing w:val="0"/>
        <w:rPr>
          <w:rFonts w:ascii="Times New Roman" w:hAnsi="Times New Roman" w:cs="Times New Roman"/>
          <w:sz w:val="16"/>
          <w:szCs w:val="16"/>
        </w:rPr>
      </w:pPr>
      <w:r w:rsidRPr="008F2ED8">
        <w:rPr>
          <w:rFonts w:ascii="Times New Roman" w:hAnsi="Times New Roman" w:cs="Times New Roman"/>
          <w:sz w:val="16"/>
          <w:szCs w:val="16"/>
        </w:rPr>
        <w:t>Single-phase, air-cooled air conditioners less than 65,000 Btu/h are regulated by NAECA. SEER values are those set by NAECA.</w:t>
      </w:r>
    </w:p>
    <w:p w14:paraId="27C57C61" w14:textId="77777777" w:rsidR="00854559" w:rsidRDefault="00854559" w:rsidP="00854559">
      <w:pPr>
        <w:rPr>
          <w:rFonts w:ascii="Times New Roman" w:hAnsi="Times New Roman" w:cs="Times New Roman"/>
          <w:sz w:val="18"/>
          <w:szCs w:val="18"/>
        </w:rPr>
      </w:pPr>
    </w:p>
    <w:p w14:paraId="5E416C14" w14:textId="77777777" w:rsidR="00854559" w:rsidRDefault="00854559" w:rsidP="00854559">
      <w:pPr>
        <w:rPr>
          <w:rFonts w:ascii="Times New Roman" w:hAnsi="Times New Roman" w:cs="Times New Roman"/>
          <w:sz w:val="18"/>
          <w:szCs w:val="18"/>
        </w:rPr>
      </w:pPr>
    </w:p>
    <w:p w14:paraId="0EDC291D"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918" w:author="Braaksma, Krista (DES)" w:date="2017-08-11T13:47:00Z">
        <w:r w:rsidDel="006F3E77">
          <w:rPr>
            <w:rFonts w:ascii="Arial" w:hAnsi="Arial" w:cs="Arial"/>
            <w:b/>
            <w:bCs/>
            <w:sz w:val="16"/>
            <w:szCs w:val="16"/>
          </w:rPr>
          <w:delText>C403.2.3</w:delText>
        </w:r>
      </w:del>
      <w:ins w:id="919" w:author="Braaksma, Krista (DES)" w:date="2017-08-11T13:47:00Z">
        <w:r>
          <w:rPr>
            <w:rFonts w:ascii="Arial" w:hAnsi="Arial" w:cs="Arial"/>
            <w:b/>
            <w:bCs/>
            <w:sz w:val="16"/>
            <w:szCs w:val="16"/>
          </w:rPr>
          <w:t>C403.3.2</w:t>
        </w:r>
      </w:ins>
      <w:r>
        <w:rPr>
          <w:rFonts w:ascii="Arial" w:hAnsi="Arial" w:cs="Arial"/>
          <w:b/>
          <w:bCs/>
          <w:sz w:val="16"/>
          <w:szCs w:val="16"/>
        </w:rPr>
        <w:t>(3)</w:t>
      </w:r>
    </w:p>
    <w:p w14:paraId="2F21FBF4" w14:textId="77777777" w:rsidR="00854559" w:rsidRDefault="00854559" w:rsidP="00854559">
      <w:pPr>
        <w:jc w:val="center"/>
        <w:rPr>
          <w:rFonts w:ascii="Arial" w:hAnsi="Arial" w:cs="Arial"/>
          <w:b/>
          <w:bCs/>
          <w:sz w:val="16"/>
          <w:szCs w:val="16"/>
        </w:rPr>
      </w:pPr>
      <w:r>
        <w:rPr>
          <w:rFonts w:ascii="Arial" w:hAnsi="Arial" w:cs="Arial"/>
          <w:b/>
          <w:bCs/>
          <w:sz w:val="16"/>
          <w:szCs w:val="16"/>
        </w:rPr>
        <w:t>MINIMUM EFFICIENCY REQUIREMENTS:</w:t>
      </w:r>
    </w:p>
    <w:p w14:paraId="45CB7EE1" w14:textId="77777777" w:rsidR="00854559" w:rsidRDefault="00854559" w:rsidP="00854559">
      <w:pPr>
        <w:jc w:val="center"/>
        <w:rPr>
          <w:rFonts w:ascii="Arial" w:hAnsi="Arial" w:cs="Arial"/>
          <w:b/>
          <w:bCs/>
          <w:sz w:val="16"/>
          <w:szCs w:val="16"/>
        </w:rPr>
      </w:pPr>
      <w:r>
        <w:rPr>
          <w:rFonts w:ascii="Arial" w:hAnsi="Arial" w:cs="Arial"/>
          <w:b/>
          <w:bCs/>
          <w:sz w:val="16"/>
          <w:szCs w:val="16"/>
        </w:rPr>
        <w:t>ELECTRICALLY OPERATED PACKAGED TERMINAL AIR CONDITIONERS,</w:t>
      </w:r>
    </w:p>
    <w:p w14:paraId="2ACF6345" w14:textId="77777777" w:rsidR="00854559" w:rsidRDefault="00854559" w:rsidP="00854559">
      <w:pPr>
        <w:jc w:val="center"/>
        <w:rPr>
          <w:rFonts w:ascii="Arial" w:hAnsi="Arial" w:cs="Arial"/>
          <w:b/>
          <w:bCs/>
          <w:sz w:val="16"/>
          <w:szCs w:val="16"/>
        </w:rPr>
      </w:pPr>
      <w:r>
        <w:rPr>
          <w:rFonts w:ascii="Arial" w:hAnsi="Arial" w:cs="Arial"/>
          <w:b/>
          <w:bCs/>
          <w:sz w:val="16"/>
          <w:szCs w:val="16"/>
        </w:rPr>
        <w:t>PACKAGED TERMINAL HEAT PUMPS, SINGLE-PACKAGE VERTICAL AIR CONDITIONERS,</w:t>
      </w:r>
    </w:p>
    <w:p w14:paraId="71200643" w14:textId="77777777" w:rsidR="00854559" w:rsidRDefault="00854559" w:rsidP="00854559">
      <w:pPr>
        <w:spacing w:after="120"/>
        <w:jc w:val="center"/>
        <w:rPr>
          <w:rFonts w:ascii="Arial" w:hAnsi="Arial" w:cs="Arial"/>
          <w:b/>
          <w:bCs/>
          <w:sz w:val="16"/>
          <w:szCs w:val="16"/>
        </w:rPr>
      </w:pPr>
      <w:r>
        <w:rPr>
          <w:rFonts w:ascii="Arial" w:hAnsi="Arial" w:cs="Arial"/>
          <w:b/>
          <w:bCs/>
          <w:sz w:val="16"/>
          <w:szCs w:val="16"/>
        </w:rPr>
        <w:t>SINGLE-PACKAGE VERTICAL HEAT PUMPS, ROOM AIR CONDITIONERS AND ROOM AIR-CONDITIONER HEAT PUMPS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18"/>
        <w:gridCol w:w="1656"/>
        <w:gridCol w:w="18"/>
        <w:gridCol w:w="1930"/>
        <w:gridCol w:w="2786"/>
        <w:gridCol w:w="1398"/>
        <w:tblGridChange w:id="920">
          <w:tblGrid>
            <w:gridCol w:w="113"/>
            <w:gridCol w:w="2007"/>
            <w:gridCol w:w="18"/>
            <w:gridCol w:w="171"/>
            <w:gridCol w:w="1485"/>
            <w:gridCol w:w="18"/>
            <w:gridCol w:w="207"/>
            <w:gridCol w:w="1723"/>
            <w:gridCol w:w="239"/>
            <w:gridCol w:w="2547"/>
            <w:gridCol w:w="333"/>
            <w:gridCol w:w="1065"/>
            <w:gridCol w:w="339"/>
          </w:tblGrid>
        </w:tblGridChange>
      </w:tblGrid>
      <w:tr w:rsidR="00854559" w:rsidRPr="00AE3EF9" w14:paraId="1E739033" w14:textId="77777777" w:rsidTr="00123A82">
        <w:trPr>
          <w:trHeight w:val="492"/>
        </w:trPr>
        <w:tc>
          <w:tcPr>
            <w:tcW w:w="2178" w:type="dxa"/>
            <w:vAlign w:val="center"/>
          </w:tcPr>
          <w:p w14:paraId="749D1B04" w14:textId="77777777" w:rsidR="00854559" w:rsidRPr="00AE3EF9" w:rsidRDefault="00854559" w:rsidP="00123A82">
            <w:pPr>
              <w:spacing w:before="40" w:after="40"/>
              <w:jc w:val="center"/>
              <w:rPr>
                <w:rFonts w:ascii="Arial" w:hAnsi="Arial" w:cs="Arial"/>
                <w:b/>
                <w:bCs/>
                <w:sz w:val="16"/>
                <w:szCs w:val="16"/>
              </w:rPr>
            </w:pPr>
            <w:r w:rsidRPr="00AE3EF9">
              <w:rPr>
                <w:rFonts w:ascii="Arial" w:hAnsi="Arial" w:cs="Arial"/>
                <w:b/>
                <w:bCs/>
                <w:sz w:val="16"/>
                <w:szCs w:val="16"/>
              </w:rPr>
              <w:t xml:space="preserve">EQUIPMENT TYPE </w:t>
            </w:r>
          </w:p>
        </w:tc>
        <w:tc>
          <w:tcPr>
            <w:tcW w:w="1710" w:type="dxa"/>
            <w:gridSpan w:val="2"/>
            <w:vAlign w:val="center"/>
          </w:tcPr>
          <w:p w14:paraId="4A227132" w14:textId="77777777" w:rsidR="00854559" w:rsidRPr="00AE3EF9" w:rsidRDefault="00854559" w:rsidP="00123A82">
            <w:pPr>
              <w:spacing w:before="40" w:after="40"/>
              <w:jc w:val="center"/>
              <w:rPr>
                <w:rFonts w:ascii="Arial" w:hAnsi="Arial" w:cs="Arial"/>
                <w:b/>
                <w:bCs/>
                <w:sz w:val="16"/>
                <w:szCs w:val="16"/>
              </w:rPr>
            </w:pPr>
            <w:r w:rsidRPr="00AE3EF9">
              <w:rPr>
                <w:rFonts w:ascii="Arial" w:hAnsi="Arial" w:cs="Arial"/>
                <w:b/>
                <w:bCs/>
                <w:sz w:val="16"/>
                <w:szCs w:val="16"/>
              </w:rPr>
              <w:t xml:space="preserve">SIZE CATEGORY (INPUT) </w:t>
            </w:r>
          </w:p>
        </w:tc>
        <w:tc>
          <w:tcPr>
            <w:tcW w:w="1980" w:type="dxa"/>
            <w:gridSpan w:val="2"/>
            <w:vAlign w:val="center"/>
          </w:tcPr>
          <w:p w14:paraId="265D7809" w14:textId="77777777" w:rsidR="00854559" w:rsidRPr="00AE3EF9" w:rsidRDefault="00854559" w:rsidP="00123A82">
            <w:pPr>
              <w:spacing w:before="40" w:after="40"/>
              <w:jc w:val="center"/>
              <w:rPr>
                <w:rFonts w:ascii="Arial" w:hAnsi="Arial" w:cs="Arial"/>
                <w:b/>
                <w:bCs/>
                <w:sz w:val="16"/>
                <w:szCs w:val="16"/>
              </w:rPr>
            </w:pPr>
            <w:r w:rsidRPr="00AE3EF9">
              <w:rPr>
                <w:rFonts w:ascii="Arial" w:hAnsi="Arial" w:cs="Arial"/>
                <w:b/>
                <w:bCs/>
                <w:sz w:val="16"/>
                <w:szCs w:val="16"/>
              </w:rPr>
              <w:t xml:space="preserve">SUBCATEGORY OR RATING CONDITION </w:t>
            </w:r>
          </w:p>
        </w:tc>
        <w:tc>
          <w:tcPr>
            <w:tcW w:w="2880" w:type="dxa"/>
            <w:vAlign w:val="center"/>
          </w:tcPr>
          <w:p w14:paraId="6AD2C82F" w14:textId="77777777" w:rsidR="00854559" w:rsidRPr="00AE3EF9" w:rsidRDefault="00854559" w:rsidP="00123A82">
            <w:pPr>
              <w:spacing w:before="40" w:after="40"/>
              <w:jc w:val="center"/>
              <w:rPr>
                <w:rFonts w:ascii="Arial" w:hAnsi="Arial" w:cs="Arial"/>
                <w:b/>
                <w:bCs/>
                <w:sz w:val="16"/>
                <w:szCs w:val="16"/>
              </w:rPr>
            </w:pPr>
            <w:r w:rsidRPr="00AE3EF9">
              <w:rPr>
                <w:rFonts w:ascii="Arial" w:hAnsi="Arial" w:cs="Arial"/>
                <w:b/>
                <w:bCs/>
                <w:sz w:val="16"/>
                <w:szCs w:val="16"/>
              </w:rPr>
              <w:t>MINIMUM EFFICIENCY</w:t>
            </w:r>
          </w:p>
        </w:tc>
        <w:tc>
          <w:tcPr>
            <w:tcW w:w="1404" w:type="dxa"/>
            <w:tcBorders>
              <w:bottom w:val="single" w:sz="4" w:space="0" w:color="auto"/>
            </w:tcBorders>
            <w:vAlign w:val="center"/>
          </w:tcPr>
          <w:p w14:paraId="3356A7E3" w14:textId="77777777" w:rsidR="00854559" w:rsidRPr="00AE3EF9" w:rsidRDefault="00854559" w:rsidP="00123A82">
            <w:pPr>
              <w:spacing w:before="40" w:after="40"/>
              <w:jc w:val="center"/>
              <w:rPr>
                <w:rFonts w:ascii="Arial" w:hAnsi="Arial" w:cs="Arial"/>
                <w:b/>
                <w:bCs/>
                <w:sz w:val="16"/>
                <w:szCs w:val="16"/>
              </w:rPr>
            </w:pPr>
            <w:r w:rsidRPr="00AE3EF9">
              <w:rPr>
                <w:rFonts w:ascii="Arial" w:hAnsi="Arial" w:cs="Arial"/>
                <w:b/>
                <w:bCs/>
                <w:sz w:val="16"/>
                <w:szCs w:val="16"/>
              </w:rPr>
              <w:t>TEST PROCEDURE</w:t>
            </w:r>
            <w:r w:rsidRPr="00AE3EF9">
              <w:rPr>
                <w:rFonts w:ascii="Arial" w:hAnsi="Arial" w:cs="Arial"/>
                <w:b/>
                <w:bCs/>
                <w:vertAlign w:val="superscript"/>
              </w:rPr>
              <w:t>a</w:t>
            </w:r>
          </w:p>
        </w:tc>
      </w:tr>
      <w:tr w:rsidR="00854559" w:rsidRPr="00560BF4" w14:paraId="3DA5DF39" w14:textId="77777777" w:rsidTr="00123A82">
        <w:tc>
          <w:tcPr>
            <w:tcW w:w="2178" w:type="dxa"/>
            <w:vAlign w:val="center"/>
          </w:tcPr>
          <w:p w14:paraId="526FBB1C"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 xml:space="preserve">PTAC (cooling mode) </w:t>
            </w:r>
            <w:r>
              <w:rPr>
                <w:rFonts w:ascii="Times New Roman" w:hAnsi="Times New Roman"/>
                <w:sz w:val="18"/>
                <w:szCs w:val="18"/>
              </w:rPr>
              <w:br/>
            </w:r>
            <w:r w:rsidRPr="00560BF4">
              <w:rPr>
                <w:rFonts w:ascii="Times New Roman" w:hAnsi="Times New Roman"/>
                <w:sz w:val="18"/>
                <w:szCs w:val="18"/>
              </w:rPr>
              <w:t>new construction</w:t>
            </w:r>
          </w:p>
        </w:tc>
        <w:tc>
          <w:tcPr>
            <w:tcW w:w="1710" w:type="dxa"/>
            <w:gridSpan w:val="2"/>
            <w:vAlign w:val="center"/>
          </w:tcPr>
          <w:p w14:paraId="2369FF0F"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980" w:type="dxa"/>
            <w:gridSpan w:val="2"/>
            <w:vAlign w:val="center"/>
          </w:tcPr>
          <w:p w14:paraId="346AACC7"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outdoor air</w:t>
            </w:r>
          </w:p>
        </w:tc>
        <w:tc>
          <w:tcPr>
            <w:tcW w:w="2880" w:type="dxa"/>
            <w:vAlign w:val="center"/>
          </w:tcPr>
          <w:p w14:paraId="7B732F5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14.0</w:t>
            </w:r>
            <w:r w:rsidRPr="00560BF4">
              <w:rPr>
                <w:rFonts w:ascii="Times New Roman" w:hAnsi="Times New Roman"/>
                <w:sz w:val="18"/>
                <w:szCs w:val="18"/>
              </w:rPr>
              <w:t xml:space="preserve"> - (0.300 × Cap/1000) EER</w:t>
            </w:r>
          </w:p>
        </w:tc>
        <w:tc>
          <w:tcPr>
            <w:tcW w:w="1404" w:type="dxa"/>
            <w:vMerge w:val="restart"/>
            <w:tcBorders>
              <w:right w:val="single" w:sz="4" w:space="0" w:color="auto"/>
            </w:tcBorders>
            <w:vAlign w:val="center"/>
          </w:tcPr>
          <w:p w14:paraId="0CEB659D"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AHRI 310/380</w:t>
            </w:r>
          </w:p>
        </w:tc>
      </w:tr>
      <w:tr w:rsidR="00854559" w:rsidRPr="00560BF4" w14:paraId="66255EDB" w14:textId="77777777" w:rsidTr="00123A82">
        <w:tc>
          <w:tcPr>
            <w:tcW w:w="2178" w:type="dxa"/>
            <w:vAlign w:val="center"/>
          </w:tcPr>
          <w:p w14:paraId="1F716779" w14:textId="77777777" w:rsidR="00854559" w:rsidRPr="00560BF4" w:rsidRDefault="00854559" w:rsidP="00123A82">
            <w:pPr>
              <w:spacing w:before="40" w:after="40"/>
              <w:jc w:val="center"/>
              <w:rPr>
                <w:rFonts w:ascii="Times New Roman" w:hAnsi="Times New Roman"/>
                <w:sz w:val="11"/>
                <w:szCs w:val="11"/>
              </w:rPr>
            </w:pPr>
            <w:r w:rsidRPr="00560BF4">
              <w:rPr>
                <w:rFonts w:ascii="Times New Roman" w:hAnsi="Times New Roman"/>
                <w:sz w:val="18"/>
                <w:szCs w:val="18"/>
              </w:rPr>
              <w:t>PTAC (cooling mode) replacements</w:t>
            </w:r>
            <w:r w:rsidRPr="00560BF4">
              <w:rPr>
                <w:rFonts w:ascii="Times New Roman" w:hAnsi="Times New Roman"/>
                <w:sz w:val="18"/>
                <w:szCs w:val="18"/>
                <w:vertAlign w:val="superscript"/>
              </w:rPr>
              <w:t>b</w:t>
            </w:r>
          </w:p>
        </w:tc>
        <w:tc>
          <w:tcPr>
            <w:tcW w:w="1710" w:type="dxa"/>
            <w:gridSpan w:val="2"/>
            <w:vAlign w:val="center"/>
          </w:tcPr>
          <w:p w14:paraId="5C9B57A9"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980" w:type="dxa"/>
            <w:gridSpan w:val="2"/>
            <w:vAlign w:val="center"/>
          </w:tcPr>
          <w:p w14:paraId="4E7ECBE8"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outdoor air</w:t>
            </w:r>
          </w:p>
        </w:tc>
        <w:tc>
          <w:tcPr>
            <w:tcW w:w="2880" w:type="dxa"/>
            <w:vAlign w:val="center"/>
          </w:tcPr>
          <w:p w14:paraId="71615121"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10.9 - (0.213 × Cap/1000) EER</w:t>
            </w:r>
          </w:p>
        </w:tc>
        <w:tc>
          <w:tcPr>
            <w:tcW w:w="1404" w:type="dxa"/>
            <w:vMerge/>
            <w:tcBorders>
              <w:right w:val="single" w:sz="4" w:space="0" w:color="auto"/>
            </w:tcBorders>
            <w:vAlign w:val="center"/>
          </w:tcPr>
          <w:p w14:paraId="3D7254A0"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3FB95D94" w14:textId="77777777" w:rsidTr="00123A82">
        <w:tc>
          <w:tcPr>
            <w:tcW w:w="2178" w:type="dxa"/>
            <w:vAlign w:val="center"/>
          </w:tcPr>
          <w:p w14:paraId="42B4E481"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 xml:space="preserve">PTHP (cooling mode) </w:t>
            </w:r>
            <w:r>
              <w:rPr>
                <w:rFonts w:ascii="Times New Roman" w:hAnsi="Times New Roman"/>
                <w:sz w:val="18"/>
                <w:szCs w:val="18"/>
              </w:rPr>
              <w:br/>
            </w:r>
            <w:r w:rsidRPr="00560BF4">
              <w:rPr>
                <w:rFonts w:ascii="Times New Roman" w:hAnsi="Times New Roman"/>
                <w:sz w:val="18"/>
                <w:szCs w:val="18"/>
              </w:rPr>
              <w:t>new construction</w:t>
            </w:r>
          </w:p>
        </w:tc>
        <w:tc>
          <w:tcPr>
            <w:tcW w:w="1710" w:type="dxa"/>
            <w:gridSpan w:val="2"/>
            <w:vAlign w:val="center"/>
          </w:tcPr>
          <w:p w14:paraId="30AF06C0"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980" w:type="dxa"/>
            <w:gridSpan w:val="2"/>
            <w:vAlign w:val="center"/>
          </w:tcPr>
          <w:p w14:paraId="45A2BE14"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outdoor air</w:t>
            </w:r>
          </w:p>
        </w:tc>
        <w:tc>
          <w:tcPr>
            <w:tcW w:w="2880" w:type="dxa"/>
            <w:vAlign w:val="center"/>
          </w:tcPr>
          <w:p w14:paraId="0F62E64D"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14.0 - (0.300 × Cap/1000) EER</w:t>
            </w:r>
          </w:p>
        </w:tc>
        <w:tc>
          <w:tcPr>
            <w:tcW w:w="1404" w:type="dxa"/>
            <w:vMerge/>
            <w:tcBorders>
              <w:right w:val="single" w:sz="4" w:space="0" w:color="auto"/>
            </w:tcBorders>
            <w:vAlign w:val="center"/>
          </w:tcPr>
          <w:p w14:paraId="6029D410"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5C3DDCC7" w14:textId="77777777" w:rsidTr="00123A82">
        <w:tc>
          <w:tcPr>
            <w:tcW w:w="2178" w:type="dxa"/>
            <w:vAlign w:val="center"/>
          </w:tcPr>
          <w:p w14:paraId="4547C298" w14:textId="77777777" w:rsidR="00854559" w:rsidRPr="00560BF4" w:rsidRDefault="00854559" w:rsidP="00123A82">
            <w:pPr>
              <w:spacing w:before="40" w:after="40"/>
              <w:jc w:val="center"/>
              <w:rPr>
                <w:rFonts w:ascii="Times New Roman" w:hAnsi="Times New Roman"/>
                <w:sz w:val="11"/>
                <w:szCs w:val="11"/>
              </w:rPr>
            </w:pPr>
            <w:r w:rsidRPr="00560BF4">
              <w:rPr>
                <w:rFonts w:ascii="Times New Roman" w:hAnsi="Times New Roman"/>
                <w:sz w:val="18"/>
                <w:szCs w:val="18"/>
              </w:rPr>
              <w:t>PTHP (cooling mode) replacements</w:t>
            </w:r>
            <w:r w:rsidRPr="00560BF4">
              <w:rPr>
                <w:rFonts w:ascii="Times New Roman" w:hAnsi="Times New Roman"/>
                <w:sz w:val="18"/>
                <w:szCs w:val="18"/>
                <w:vertAlign w:val="superscript"/>
              </w:rPr>
              <w:t>b</w:t>
            </w:r>
          </w:p>
        </w:tc>
        <w:tc>
          <w:tcPr>
            <w:tcW w:w="1710" w:type="dxa"/>
            <w:gridSpan w:val="2"/>
            <w:vAlign w:val="center"/>
          </w:tcPr>
          <w:p w14:paraId="6D011429"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980" w:type="dxa"/>
            <w:gridSpan w:val="2"/>
            <w:vAlign w:val="center"/>
          </w:tcPr>
          <w:p w14:paraId="5D6F6C05"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outdoor air</w:t>
            </w:r>
          </w:p>
        </w:tc>
        <w:tc>
          <w:tcPr>
            <w:tcW w:w="2880" w:type="dxa"/>
            <w:vAlign w:val="center"/>
          </w:tcPr>
          <w:p w14:paraId="168FD0DD"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10.8 - (0.213 × Cap/1000) EER</w:t>
            </w:r>
          </w:p>
        </w:tc>
        <w:tc>
          <w:tcPr>
            <w:tcW w:w="1404" w:type="dxa"/>
            <w:vMerge/>
            <w:tcBorders>
              <w:right w:val="single" w:sz="4" w:space="0" w:color="auto"/>
            </w:tcBorders>
            <w:vAlign w:val="center"/>
          </w:tcPr>
          <w:p w14:paraId="264C67FB"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02F47006" w14:textId="77777777" w:rsidTr="00123A82">
        <w:tc>
          <w:tcPr>
            <w:tcW w:w="2178" w:type="dxa"/>
            <w:vAlign w:val="center"/>
          </w:tcPr>
          <w:p w14:paraId="4C4B9AE7"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 xml:space="preserve">PTHP (heating mode) </w:t>
            </w:r>
            <w:r>
              <w:rPr>
                <w:rFonts w:ascii="Times New Roman" w:hAnsi="Times New Roman"/>
                <w:sz w:val="18"/>
                <w:szCs w:val="18"/>
              </w:rPr>
              <w:br/>
            </w:r>
            <w:r w:rsidRPr="00560BF4">
              <w:rPr>
                <w:rFonts w:ascii="Times New Roman" w:hAnsi="Times New Roman"/>
                <w:sz w:val="18"/>
                <w:szCs w:val="18"/>
              </w:rPr>
              <w:t>new construction</w:t>
            </w:r>
          </w:p>
        </w:tc>
        <w:tc>
          <w:tcPr>
            <w:tcW w:w="1710" w:type="dxa"/>
            <w:gridSpan w:val="2"/>
            <w:vAlign w:val="center"/>
          </w:tcPr>
          <w:p w14:paraId="0B827D3E"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980" w:type="dxa"/>
            <w:gridSpan w:val="2"/>
            <w:vAlign w:val="center"/>
          </w:tcPr>
          <w:p w14:paraId="280B6787"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w:t>
            </w:r>
          </w:p>
        </w:tc>
        <w:tc>
          <w:tcPr>
            <w:tcW w:w="2880" w:type="dxa"/>
            <w:vAlign w:val="center"/>
          </w:tcPr>
          <w:p w14:paraId="588F5BC4" w14:textId="77777777" w:rsidR="00854559" w:rsidRPr="00560BF4" w:rsidRDefault="00854559" w:rsidP="00123A82">
            <w:pPr>
              <w:spacing w:before="40" w:after="40"/>
              <w:jc w:val="center"/>
              <w:rPr>
                <w:rFonts w:ascii="Times New Roman" w:hAnsi="Times New Roman"/>
                <w:sz w:val="18"/>
                <w:szCs w:val="18"/>
              </w:rPr>
            </w:pPr>
            <w:r w:rsidRPr="00324B11">
              <w:rPr>
                <w:rFonts w:ascii="Times New Roman" w:hAnsi="Times New Roman"/>
                <w:sz w:val="18"/>
                <w:szCs w:val="18"/>
              </w:rPr>
              <w:t>3.7 - (0.052 × Cap/1000)</w:t>
            </w:r>
            <w:r>
              <w:rPr>
                <w:rFonts w:ascii="Times New Roman" w:hAnsi="Times New Roman"/>
                <w:sz w:val="18"/>
                <w:szCs w:val="18"/>
              </w:rPr>
              <w:t xml:space="preserve"> </w:t>
            </w:r>
            <w:r w:rsidRPr="00560BF4">
              <w:rPr>
                <w:rFonts w:ascii="Times New Roman" w:hAnsi="Times New Roman"/>
                <w:sz w:val="18"/>
                <w:szCs w:val="18"/>
              </w:rPr>
              <w:t>COP</w:t>
            </w:r>
          </w:p>
        </w:tc>
        <w:tc>
          <w:tcPr>
            <w:tcW w:w="1404" w:type="dxa"/>
            <w:vMerge/>
            <w:tcBorders>
              <w:right w:val="single" w:sz="4" w:space="0" w:color="auto"/>
            </w:tcBorders>
            <w:vAlign w:val="center"/>
          </w:tcPr>
          <w:p w14:paraId="0EC0511D"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1D5E6541" w14:textId="77777777" w:rsidTr="00123A82">
        <w:tc>
          <w:tcPr>
            <w:tcW w:w="2178" w:type="dxa"/>
            <w:vAlign w:val="center"/>
          </w:tcPr>
          <w:p w14:paraId="767A4947" w14:textId="77777777" w:rsidR="00854559" w:rsidRPr="00560BF4" w:rsidRDefault="00854559" w:rsidP="00123A82">
            <w:pPr>
              <w:spacing w:before="40" w:after="40"/>
              <w:jc w:val="center"/>
              <w:rPr>
                <w:rFonts w:ascii="Times New Roman" w:hAnsi="Times New Roman"/>
                <w:sz w:val="11"/>
                <w:szCs w:val="11"/>
              </w:rPr>
            </w:pPr>
            <w:r w:rsidRPr="00560BF4">
              <w:rPr>
                <w:rFonts w:ascii="Times New Roman" w:hAnsi="Times New Roman"/>
                <w:sz w:val="18"/>
                <w:szCs w:val="18"/>
              </w:rPr>
              <w:t>PTHP (heating mode) replacements</w:t>
            </w:r>
            <w:r w:rsidRPr="00560BF4">
              <w:rPr>
                <w:rFonts w:ascii="Times New Roman" w:hAnsi="Times New Roman"/>
                <w:sz w:val="18"/>
                <w:szCs w:val="18"/>
                <w:vertAlign w:val="superscript"/>
              </w:rPr>
              <w:t>b</w:t>
            </w:r>
          </w:p>
        </w:tc>
        <w:tc>
          <w:tcPr>
            <w:tcW w:w="1710" w:type="dxa"/>
            <w:gridSpan w:val="2"/>
            <w:vAlign w:val="center"/>
          </w:tcPr>
          <w:p w14:paraId="4C5A245A"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980" w:type="dxa"/>
            <w:gridSpan w:val="2"/>
            <w:vAlign w:val="center"/>
          </w:tcPr>
          <w:p w14:paraId="39316F55"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w:t>
            </w:r>
          </w:p>
        </w:tc>
        <w:tc>
          <w:tcPr>
            <w:tcW w:w="2880" w:type="dxa"/>
            <w:vAlign w:val="center"/>
          </w:tcPr>
          <w:p w14:paraId="3888D32A"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2.9 - (0.</w:t>
            </w:r>
            <w:r>
              <w:rPr>
                <w:rFonts w:ascii="Times New Roman" w:hAnsi="Times New Roman"/>
                <w:sz w:val="18"/>
                <w:szCs w:val="18"/>
              </w:rPr>
              <w:t>0</w:t>
            </w:r>
            <w:r w:rsidRPr="00560BF4">
              <w:rPr>
                <w:rFonts w:ascii="Times New Roman" w:hAnsi="Times New Roman"/>
                <w:sz w:val="18"/>
                <w:szCs w:val="18"/>
              </w:rPr>
              <w:t>26 × Cap/1000) COP</w:t>
            </w:r>
          </w:p>
        </w:tc>
        <w:tc>
          <w:tcPr>
            <w:tcW w:w="1404" w:type="dxa"/>
            <w:vMerge/>
            <w:tcBorders>
              <w:right w:val="single" w:sz="4" w:space="0" w:color="auto"/>
            </w:tcBorders>
            <w:vAlign w:val="center"/>
          </w:tcPr>
          <w:p w14:paraId="7419D071"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6516CFFF" w14:textId="77777777" w:rsidTr="00123A82">
        <w:tc>
          <w:tcPr>
            <w:tcW w:w="2178" w:type="dxa"/>
            <w:vMerge w:val="restart"/>
            <w:vAlign w:val="center"/>
          </w:tcPr>
          <w:p w14:paraId="495F3F29"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SPVAC (cooling mode)</w:t>
            </w:r>
          </w:p>
        </w:tc>
        <w:tc>
          <w:tcPr>
            <w:tcW w:w="1710" w:type="dxa"/>
            <w:gridSpan w:val="2"/>
            <w:vAlign w:val="center"/>
          </w:tcPr>
          <w:p w14:paraId="6606EBD9"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&lt; 65,000 Btu/h</w:t>
            </w:r>
          </w:p>
        </w:tc>
        <w:tc>
          <w:tcPr>
            <w:tcW w:w="1980" w:type="dxa"/>
            <w:gridSpan w:val="2"/>
            <w:vAlign w:val="center"/>
          </w:tcPr>
          <w:p w14:paraId="3292C983"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880" w:type="dxa"/>
            <w:vAlign w:val="center"/>
          </w:tcPr>
          <w:p w14:paraId="44496CB9"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10</w:t>
            </w:r>
            <w:r w:rsidRPr="00560BF4">
              <w:rPr>
                <w:rFonts w:ascii="Times New Roman" w:hAnsi="Times New Roman"/>
                <w:sz w:val="18"/>
                <w:szCs w:val="18"/>
              </w:rPr>
              <w:t>.0 EER</w:t>
            </w:r>
          </w:p>
        </w:tc>
        <w:tc>
          <w:tcPr>
            <w:tcW w:w="1404" w:type="dxa"/>
            <w:vMerge w:val="restart"/>
            <w:tcBorders>
              <w:right w:val="single" w:sz="4" w:space="0" w:color="auto"/>
            </w:tcBorders>
            <w:vAlign w:val="center"/>
          </w:tcPr>
          <w:p w14:paraId="4FDCCFA5"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AHRI 390</w:t>
            </w:r>
          </w:p>
        </w:tc>
      </w:tr>
      <w:tr w:rsidR="00854559" w:rsidRPr="00560BF4" w14:paraId="556F44D9" w14:textId="77777777" w:rsidTr="00123A82">
        <w:tc>
          <w:tcPr>
            <w:tcW w:w="2178" w:type="dxa"/>
            <w:vMerge/>
            <w:vAlign w:val="center"/>
          </w:tcPr>
          <w:p w14:paraId="3736486C" w14:textId="77777777" w:rsidR="00854559" w:rsidRPr="00560BF4" w:rsidRDefault="00854559" w:rsidP="00123A82">
            <w:pPr>
              <w:spacing w:before="40" w:after="40"/>
              <w:jc w:val="center"/>
              <w:rPr>
                <w:rFonts w:ascii="Times New Roman" w:hAnsi="Times New Roman"/>
                <w:sz w:val="18"/>
                <w:szCs w:val="18"/>
              </w:rPr>
            </w:pPr>
          </w:p>
        </w:tc>
        <w:tc>
          <w:tcPr>
            <w:tcW w:w="1710" w:type="dxa"/>
            <w:gridSpan w:val="2"/>
            <w:vAlign w:val="center"/>
          </w:tcPr>
          <w:p w14:paraId="38852875"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≥65,000 Btu/h and &lt; 135,000 Btu/h</w:t>
            </w:r>
          </w:p>
        </w:tc>
        <w:tc>
          <w:tcPr>
            <w:tcW w:w="1980" w:type="dxa"/>
            <w:gridSpan w:val="2"/>
            <w:vAlign w:val="center"/>
          </w:tcPr>
          <w:p w14:paraId="676DE672"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880" w:type="dxa"/>
            <w:vAlign w:val="center"/>
          </w:tcPr>
          <w:p w14:paraId="7E2E8A5D"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10.0</w:t>
            </w:r>
            <w:r w:rsidRPr="00560BF4">
              <w:rPr>
                <w:rFonts w:ascii="Times New Roman" w:hAnsi="Times New Roman"/>
                <w:sz w:val="18"/>
                <w:szCs w:val="18"/>
              </w:rPr>
              <w:t xml:space="preserve"> EER</w:t>
            </w:r>
          </w:p>
        </w:tc>
        <w:tc>
          <w:tcPr>
            <w:tcW w:w="1404" w:type="dxa"/>
            <w:vMerge/>
            <w:tcBorders>
              <w:right w:val="single" w:sz="4" w:space="0" w:color="auto"/>
            </w:tcBorders>
            <w:vAlign w:val="center"/>
          </w:tcPr>
          <w:p w14:paraId="5A7F01A7"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102818F4" w14:textId="77777777" w:rsidTr="00123A82">
        <w:tc>
          <w:tcPr>
            <w:tcW w:w="2178" w:type="dxa"/>
            <w:vMerge/>
            <w:vAlign w:val="center"/>
          </w:tcPr>
          <w:p w14:paraId="28B1293A" w14:textId="77777777" w:rsidR="00854559" w:rsidRPr="00560BF4" w:rsidRDefault="00854559" w:rsidP="00123A82">
            <w:pPr>
              <w:spacing w:before="40" w:after="40"/>
              <w:jc w:val="center"/>
              <w:rPr>
                <w:rFonts w:ascii="Times New Roman" w:hAnsi="Times New Roman"/>
                <w:sz w:val="18"/>
                <w:szCs w:val="18"/>
              </w:rPr>
            </w:pPr>
          </w:p>
        </w:tc>
        <w:tc>
          <w:tcPr>
            <w:tcW w:w="1710" w:type="dxa"/>
            <w:gridSpan w:val="2"/>
            <w:vAlign w:val="center"/>
          </w:tcPr>
          <w:p w14:paraId="2F875B3B"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≥135,000 Btu/h and &lt; 240,000 Btu/h</w:t>
            </w:r>
          </w:p>
        </w:tc>
        <w:tc>
          <w:tcPr>
            <w:tcW w:w="1980" w:type="dxa"/>
            <w:gridSpan w:val="2"/>
            <w:vAlign w:val="center"/>
          </w:tcPr>
          <w:p w14:paraId="76C3B302"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880" w:type="dxa"/>
            <w:vAlign w:val="center"/>
          </w:tcPr>
          <w:p w14:paraId="4CB745FE"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10.0</w:t>
            </w:r>
            <w:r w:rsidRPr="00560BF4">
              <w:rPr>
                <w:rFonts w:ascii="Times New Roman" w:hAnsi="Times New Roman"/>
                <w:sz w:val="18"/>
                <w:szCs w:val="18"/>
              </w:rPr>
              <w:t xml:space="preserve"> EER</w:t>
            </w:r>
          </w:p>
        </w:tc>
        <w:tc>
          <w:tcPr>
            <w:tcW w:w="1404" w:type="dxa"/>
            <w:vMerge/>
            <w:tcBorders>
              <w:right w:val="single" w:sz="4" w:space="0" w:color="auto"/>
            </w:tcBorders>
            <w:vAlign w:val="center"/>
          </w:tcPr>
          <w:p w14:paraId="2E04FB44"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6857FDCC" w14:textId="77777777" w:rsidTr="00123A82">
        <w:tc>
          <w:tcPr>
            <w:tcW w:w="2178" w:type="dxa"/>
            <w:vMerge w:val="restart"/>
            <w:vAlign w:val="center"/>
          </w:tcPr>
          <w:p w14:paraId="6D51F36C"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SPVHP (cooling mode)</w:t>
            </w:r>
          </w:p>
        </w:tc>
        <w:tc>
          <w:tcPr>
            <w:tcW w:w="1710" w:type="dxa"/>
            <w:gridSpan w:val="2"/>
            <w:vAlign w:val="center"/>
          </w:tcPr>
          <w:p w14:paraId="7BF46B92"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&lt; 65,000 Btu/h</w:t>
            </w:r>
          </w:p>
        </w:tc>
        <w:tc>
          <w:tcPr>
            <w:tcW w:w="1980" w:type="dxa"/>
            <w:gridSpan w:val="2"/>
            <w:vAlign w:val="center"/>
          </w:tcPr>
          <w:p w14:paraId="6ACFAB42"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880" w:type="dxa"/>
            <w:vAlign w:val="center"/>
          </w:tcPr>
          <w:p w14:paraId="3BEA007B"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10.0</w:t>
            </w:r>
            <w:r w:rsidRPr="00560BF4">
              <w:rPr>
                <w:rFonts w:ascii="Times New Roman" w:hAnsi="Times New Roman"/>
                <w:sz w:val="18"/>
                <w:szCs w:val="18"/>
              </w:rPr>
              <w:t xml:space="preserve"> EER</w:t>
            </w:r>
          </w:p>
        </w:tc>
        <w:tc>
          <w:tcPr>
            <w:tcW w:w="1404" w:type="dxa"/>
            <w:vMerge/>
            <w:tcBorders>
              <w:right w:val="single" w:sz="4" w:space="0" w:color="auto"/>
            </w:tcBorders>
            <w:vAlign w:val="center"/>
          </w:tcPr>
          <w:p w14:paraId="1B21521E"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19E2F0A2" w14:textId="77777777" w:rsidTr="00123A82">
        <w:tc>
          <w:tcPr>
            <w:tcW w:w="2178" w:type="dxa"/>
            <w:vMerge/>
            <w:vAlign w:val="center"/>
          </w:tcPr>
          <w:p w14:paraId="12B05E18" w14:textId="77777777" w:rsidR="00854559" w:rsidRPr="00560BF4" w:rsidRDefault="00854559" w:rsidP="00123A82">
            <w:pPr>
              <w:spacing w:before="40" w:after="40"/>
              <w:jc w:val="center"/>
              <w:rPr>
                <w:rFonts w:ascii="Times New Roman" w:hAnsi="Times New Roman"/>
                <w:sz w:val="18"/>
                <w:szCs w:val="18"/>
              </w:rPr>
            </w:pPr>
          </w:p>
        </w:tc>
        <w:tc>
          <w:tcPr>
            <w:tcW w:w="1710" w:type="dxa"/>
            <w:gridSpan w:val="2"/>
            <w:vAlign w:val="center"/>
          </w:tcPr>
          <w:p w14:paraId="1316702D"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≥65,000 Btu/h and &lt; 135,000 Btu/h</w:t>
            </w:r>
          </w:p>
        </w:tc>
        <w:tc>
          <w:tcPr>
            <w:tcW w:w="1980" w:type="dxa"/>
            <w:gridSpan w:val="2"/>
            <w:vAlign w:val="center"/>
          </w:tcPr>
          <w:p w14:paraId="5EDA1D53"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880" w:type="dxa"/>
            <w:vAlign w:val="center"/>
          </w:tcPr>
          <w:p w14:paraId="70A3F515"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10.0</w:t>
            </w:r>
            <w:r w:rsidRPr="00560BF4">
              <w:rPr>
                <w:rFonts w:ascii="Times New Roman" w:hAnsi="Times New Roman"/>
                <w:sz w:val="18"/>
                <w:szCs w:val="18"/>
              </w:rPr>
              <w:t xml:space="preserve"> EER</w:t>
            </w:r>
          </w:p>
        </w:tc>
        <w:tc>
          <w:tcPr>
            <w:tcW w:w="1404" w:type="dxa"/>
            <w:vMerge/>
            <w:tcBorders>
              <w:right w:val="single" w:sz="4" w:space="0" w:color="auto"/>
            </w:tcBorders>
            <w:vAlign w:val="center"/>
          </w:tcPr>
          <w:p w14:paraId="5CFE111A"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6397F455" w14:textId="77777777" w:rsidTr="00123A82">
        <w:tc>
          <w:tcPr>
            <w:tcW w:w="2178" w:type="dxa"/>
            <w:vMerge/>
            <w:vAlign w:val="center"/>
          </w:tcPr>
          <w:p w14:paraId="323636B1" w14:textId="77777777" w:rsidR="00854559" w:rsidRPr="00560BF4" w:rsidRDefault="00854559" w:rsidP="00123A82">
            <w:pPr>
              <w:spacing w:before="40" w:after="40"/>
              <w:jc w:val="center"/>
              <w:rPr>
                <w:rFonts w:ascii="Times New Roman" w:hAnsi="Times New Roman"/>
                <w:sz w:val="18"/>
                <w:szCs w:val="18"/>
              </w:rPr>
            </w:pPr>
          </w:p>
        </w:tc>
        <w:tc>
          <w:tcPr>
            <w:tcW w:w="1710" w:type="dxa"/>
            <w:gridSpan w:val="2"/>
            <w:vAlign w:val="center"/>
          </w:tcPr>
          <w:p w14:paraId="64DCF4D9"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≥135,000 Btu/h and &lt; 240,000 Btu/h</w:t>
            </w:r>
          </w:p>
        </w:tc>
        <w:tc>
          <w:tcPr>
            <w:tcW w:w="1980" w:type="dxa"/>
            <w:gridSpan w:val="2"/>
            <w:vAlign w:val="center"/>
          </w:tcPr>
          <w:p w14:paraId="0BAA0CCA"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880" w:type="dxa"/>
            <w:vAlign w:val="center"/>
          </w:tcPr>
          <w:p w14:paraId="15B960B3"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10.0</w:t>
            </w:r>
            <w:r w:rsidRPr="00560BF4">
              <w:rPr>
                <w:rFonts w:ascii="Times New Roman" w:hAnsi="Times New Roman"/>
                <w:sz w:val="18"/>
                <w:szCs w:val="18"/>
              </w:rPr>
              <w:t xml:space="preserve"> EER</w:t>
            </w:r>
          </w:p>
        </w:tc>
        <w:tc>
          <w:tcPr>
            <w:tcW w:w="1404" w:type="dxa"/>
            <w:vMerge/>
            <w:tcBorders>
              <w:right w:val="single" w:sz="4" w:space="0" w:color="auto"/>
            </w:tcBorders>
            <w:vAlign w:val="center"/>
          </w:tcPr>
          <w:p w14:paraId="03BF792A"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250496D8" w14:textId="77777777" w:rsidTr="00123A82">
        <w:tc>
          <w:tcPr>
            <w:tcW w:w="2178" w:type="dxa"/>
            <w:vMerge w:val="restart"/>
            <w:vAlign w:val="center"/>
          </w:tcPr>
          <w:p w14:paraId="578543EF"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SPVHP (heating mode)</w:t>
            </w:r>
          </w:p>
        </w:tc>
        <w:tc>
          <w:tcPr>
            <w:tcW w:w="1710" w:type="dxa"/>
            <w:gridSpan w:val="2"/>
            <w:vAlign w:val="center"/>
          </w:tcPr>
          <w:p w14:paraId="2E8C069C"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&lt;65,000 Btu/h</w:t>
            </w:r>
          </w:p>
        </w:tc>
        <w:tc>
          <w:tcPr>
            <w:tcW w:w="1980" w:type="dxa"/>
            <w:gridSpan w:val="2"/>
            <w:vAlign w:val="center"/>
          </w:tcPr>
          <w:p w14:paraId="4CE65FE5"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47°F db/ 43°F wb outdoor air</w:t>
            </w:r>
          </w:p>
        </w:tc>
        <w:tc>
          <w:tcPr>
            <w:tcW w:w="2880" w:type="dxa"/>
            <w:vAlign w:val="center"/>
          </w:tcPr>
          <w:p w14:paraId="3CF9AA22"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3.0 COP</w:t>
            </w:r>
          </w:p>
        </w:tc>
        <w:tc>
          <w:tcPr>
            <w:tcW w:w="1404" w:type="dxa"/>
            <w:vMerge w:val="restart"/>
            <w:tcBorders>
              <w:right w:val="single" w:sz="4" w:space="0" w:color="auto"/>
            </w:tcBorders>
            <w:vAlign w:val="center"/>
          </w:tcPr>
          <w:p w14:paraId="5100C14D"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AHRI 390</w:t>
            </w:r>
          </w:p>
        </w:tc>
      </w:tr>
      <w:tr w:rsidR="00854559" w:rsidRPr="00560BF4" w14:paraId="77D149F7" w14:textId="77777777" w:rsidTr="00123A82">
        <w:tc>
          <w:tcPr>
            <w:tcW w:w="2178" w:type="dxa"/>
            <w:vMerge/>
            <w:vAlign w:val="center"/>
          </w:tcPr>
          <w:p w14:paraId="3C1B9737" w14:textId="77777777" w:rsidR="00854559" w:rsidRPr="00560BF4" w:rsidRDefault="00854559" w:rsidP="00123A82">
            <w:pPr>
              <w:spacing w:before="40" w:after="40"/>
              <w:jc w:val="center"/>
              <w:rPr>
                <w:rFonts w:ascii="Times New Roman" w:hAnsi="Times New Roman"/>
                <w:sz w:val="18"/>
                <w:szCs w:val="18"/>
              </w:rPr>
            </w:pPr>
          </w:p>
        </w:tc>
        <w:tc>
          <w:tcPr>
            <w:tcW w:w="1710" w:type="dxa"/>
            <w:gridSpan w:val="2"/>
            <w:vAlign w:val="center"/>
          </w:tcPr>
          <w:p w14:paraId="0984DC0C"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≥65,000 Btu/h and &lt; 135,000 Btu/h</w:t>
            </w:r>
          </w:p>
        </w:tc>
        <w:tc>
          <w:tcPr>
            <w:tcW w:w="1980" w:type="dxa"/>
            <w:gridSpan w:val="2"/>
            <w:vAlign w:val="center"/>
          </w:tcPr>
          <w:p w14:paraId="48FA5B47"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47°F db/ 43°F wb outdoor air</w:t>
            </w:r>
          </w:p>
        </w:tc>
        <w:tc>
          <w:tcPr>
            <w:tcW w:w="2880" w:type="dxa"/>
            <w:vAlign w:val="center"/>
          </w:tcPr>
          <w:p w14:paraId="478C7EFF"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3.0 COP</w:t>
            </w:r>
          </w:p>
        </w:tc>
        <w:tc>
          <w:tcPr>
            <w:tcW w:w="1404" w:type="dxa"/>
            <w:vMerge/>
            <w:tcBorders>
              <w:right w:val="single" w:sz="4" w:space="0" w:color="auto"/>
            </w:tcBorders>
            <w:vAlign w:val="center"/>
          </w:tcPr>
          <w:p w14:paraId="73F0CC0F"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5FF5551A" w14:textId="77777777" w:rsidTr="00123A82">
        <w:tc>
          <w:tcPr>
            <w:tcW w:w="2178" w:type="dxa"/>
            <w:vMerge/>
            <w:vAlign w:val="center"/>
          </w:tcPr>
          <w:p w14:paraId="330F85F0" w14:textId="77777777" w:rsidR="00854559" w:rsidRPr="00560BF4" w:rsidRDefault="00854559" w:rsidP="00123A82">
            <w:pPr>
              <w:spacing w:before="40" w:after="40"/>
              <w:jc w:val="center"/>
              <w:rPr>
                <w:rFonts w:ascii="Times New Roman" w:hAnsi="Times New Roman"/>
                <w:sz w:val="18"/>
                <w:szCs w:val="18"/>
              </w:rPr>
            </w:pPr>
          </w:p>
        </w:tc>
        <w:tc>
          <w:tcPr>
            <w:tcW w:w="1710" w:type="dxa"/>
            <w:gridSpan w:val="2"/>
            <w:vAlign w:val="center"/>
          </w:tcPr>
          <w:p w14:paraId="75920FBE"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≥135,000 Btu/h and &lt; 240,000 Btu/h</w:t>
            </w:r>
          </w:p>
        </w:tc>
        <w:tc>
          <w:tcPr>
            <w:tcW w:w="1980" w:type="dxa"/>
            <w:gridSpan w:val="2"/>
            <w:vAlign w:val="center"/>
          </w:tcPr>
          <w:p w14:paraId="7F72D7C4"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 xml:space="preserve">47°F db/ </w:t>
            </w:r>
            <w:r>
              <w:rPr>
                <w:rFonts w:ascii="Times New Roman" w:hAnsi="Times New Roman"/>
                <w:sz w:val="18"/>
                <w:szCs w:val="18"/>
              </w:rPr>
              <w:t>43</w:t>
            </w:r>
            <w:r w:rsidRPr="00560BF4">
              <w:rPr>
                <w:rFonts w:ascii="Times New Roman" w:hAnsi="Times New Roman"/>
                <w:sz w:val="18"/>
                <w:szCs w:val="18"/>
              </w:rPr>
              <w:t>°F wb outdoor air</w:t>
            </w:r>
          </w:p>
        </w:tc>
        <w:tc>
          <w:tcPr>
            <w:tcW w:w="2880" w:type="dxa"/>
            <w:vAlign w:val="center"/>
          </w:tcPr>
          <w:p w14:paraId="73CC823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3.0</w:t>
            </w:r>
            <w:r w:rsidRPr="00560BF4">
              <w:rPr>
                <w:rFonts w:ascii="Times New Roman" w:hAnsi="Times New Roman"/>
                <w:sz w:val="18"/>
                <w:szCs w:val="18"/>
              </w:rPr>
              <w:t xml:space="preserve"> COP</w:t>
            </w:r>
          </w:p>
        </w:tc>
        <w:tc>
          <w:tcPr>
            <w:tcW w:w="1404" w:type="dxa"/>
            <w:vMerge/>
            <w:tcBorders>
              <w:bottom w:val="single" w:sz="4" w:space="0" w:color="auto"/>
              <w:right w:val="single" w:sz="4" w:space="0" w:color="auto"/>
            </w:tcBorders>
            <w:vAlign w:val="center"/>
          </w:tcPr>
          <w:p w14:paraId="07ABAC15"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1AF547E3" w14:textId="77777777" w:rsidTr="001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6" w:type="dxa"/>
            <w:gridSpan w:val="2"/>
            <w:vMerge w:val="restart"/>
            <w:tcBorders>
              <w:top w:val="single" w:sz="4" w:space="0" w:color="auto"/>
              <w:left w:val="single" w:sz="4" w:space="0" w:color="auto"/>
              <w:bottom w:val="single" w:sz="4" w:space="0" w:color="auto"/>
              <w:right w:val="single" w:sz="4" w:space="0" w:color="auto"/>
            </w:tcBorders>
            <w:vAlign w:val="center"/>
          </w:tcPr>
          <w:p w14:paraId="61CEBE7B"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Room air conditioners, with louvered sides</w:t>
            </w: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536E4E1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&lt; 6,000 Btu/h</w:t>
            </w:r>
          </w:p>
        </w:tc>
        <w:tc>
          <w:tcPr>
            <w:tcW w:w="1962" w:type="dxa"/>
            <w:tcBorders>
              <w:top w:val="single" w:sz="4" w:space="0" w:color="auto"/>
              <w:left w:val="single" w:sz="4" w:space="0" w:color="auto"/>
              <w:bottom w:val="single" w:sz="4" w:space="0" w:color="auto"/>
              <w:right w:val="single" w:sz="4" w:space="0" w:color="auto"/>
            </w:tcBorders>
            <w:vAlign w:val="center"/>
          </w:tcPr>
          <w:p w14:paraId="49B5FD21"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65BCA6BD" w14:textId="77777777" w:rsidR="00854559" w:rsidRPr="00560BF4" w:rsidRDefault="00854559" w:rsidP="00123A82">
            <w:pPr>
              <w:spacing w:before="40" w:after="40"/>
              <w:jc w:val="center"/>
              <w:rPr>
                <w:rFonts w:ascii="Times New Roman" w:hAnsi="Times New Roman"/>
                <w:sz w:val="18"/>
                <w:szCs w:val="18"/>
              </w:rPr>
            </w:pPr>
            <w:commentRangeStart w:id="921"/>
            <w:del w:id="922" w:author="Braaksma, Krista (DES)" w:date="2017-07-28T16:36:00Z">
              <w:r w:rsidDel="005A6398">
                <w:rPr>
                  <w:rFonts w:ascii="Times New Roman" w:hAnsi="Times New Roman"/>
                  <w:sz w:val="18"/>
                  <w:szCs w:val="18"/>
                </w:rPr>
                <w:delText>9.7 SEER</w:delText>
              </w:r>
            </w:del>
            <w:ins w:id="923" w:author="Braaksma, Krista (DES)" w:date="2017-07-28T16:36:00Z">
              <w:r>
                <w:rPr>
                  <w:rFonts w:ascii="Times New Roman" w:hAnsi="Times New Roman"/>
                  <w:sz w:val="18"/>
                  <w:szCs w:val="18"/>
                </w:rPr>
                <w:t>11.0 CEER</w:t>
              </w:r>
            </w:ins>
            <w:commentRangeEnd w:id="921"/>
            <w:ins w:id="924" w:author="Braaksma, Krista (DES)" w:date="2017-07-28T16:44:00Z">
              <w:r>
                <w:rPr>
                  <w:rStyle w:val="CommentReference"/>
                  <w:rFonts w:eastAsia="Times New Roman" w:cs="Times New Roman"/>
                </w:rPr>
                <w:commentReference w:id="921"/>
              </w:r>
            </w:ins>
          </w:p>
        </w:tc>
        <w:tc>
          <w:tcPr>
            <w:tcW w:w="1404" w:type="dxa"/>
            <w:vMerge w:val="restart"/>
            <w:tcBorders>
              <w:top w:val="single" w:sz="4" w:space="0" w:color="auto"/>
              <w:left w:val="single" w:sz="4" w:space="0" w:color="auto"/>
              <w:bottom w:val="single" w:sz="4" w:space="0" w:color="auto"/>
              <w:right w:val="single" w:sz="4" w:space="0" w:color="auto"/>
            </w:tcBorders>
            <w:vAlign w:val="center"/>
          </w:tcPr>
          <w:p w14:paraId="11559301"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ANSI/AHA-</w:t>
            </w:r>
            <w:r>
              <w:rPr>
                <w:rFonts w:ascii="Times New Roman" w:hAnsi="Times New Roman"/>
                <w:sz w:val="18"/>
                <w:szCs w:val="18"/>
              </w:rPr>
              <w:br/>
              <w:t>MRAC-1</w:t>
            </w:r>
          </w:p>
        </w:tc>
      </w:tr>
      <w:tr w:rsidR="00854559" w:rsidRPr="00560BF4" w14:paraId="47C69BC3" w14:textId="77777777" w:rsidTr="001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6" w:type="dxa"/>
            <w:gridSpan w:val="2"/>
            <w:vMerge/>
            <w:tcBorders>
              <w:top w:val="single" w:sz="4" w:space="0" w:color="auto"/>
              <w:left w:val="single" w:sz="4" w:space="0" w:color="auto"/>
              <w:bottom w:val="single" w:sz="4" w:space="0" w:color="auto"/>
              <w:right w:val="single" w:sz="4" w:space="0" w:color="auto"/>
            </w:tcBorders>
            <w:vAlign w:val="center"/>
          </w:tcPr>
          <w:p w14:paraId="4ED37D9F" w14:textId="77777777" w:rsidR="00854559" w:rsidRPr="00560BF4" w:rsidRDefault="00854559" w:rsidP="00123A82">
            <w:pPr>
              <w:spacing w:before="40" w:after="40"/>
              <w:jc w:val="center"/>
              <w:rPr>
                <w:rFonts w:ascii="Times New Roman" w:hAnsi="Times New Roman"/>
                <w:sz w:val="11"/>
                <w:szCs w:val="11"/>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22871268"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 xml:space="preserve">6,000 Btu/h and </w:t>
            </w:r>
            <w:r>
              <w:rPr>
                <w:rFonts w:ascii="Times New Roman" w:hAnsi="Times New Roman"/>
                <w:sz w:val="18"/>
                <w:szCs w:val="18"/>
              </w:rPr>
              <w:br/>
              <w:t>&lt; 8,000 Btu/h</w:t>
            </w:r>
          </w:p>
        </w:tc>
        <w:tc>
          <w:tcPr>
            <w:tcW w:w="1962" w:type="dxa"/>
            <w:tcBorders>
              <w:top w:val="single" w:sz="4" w:space="0" w:color="auto"/>
              <w:left w:val="single" w:sz="4" w:space="0" w:color="auto"/>
              <w:bottom w:val="single" w:sz="4" w:space="0" w:color="auto"/>
              <w:right w:val="single" w:sz="4" w:space="0" w:color="auto"/>
            </w:tcBorders>
            <w:vAlign w:val="center"/>
          </w:tcPr>
          <w:p w14:paraId="32D9EADC"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6D13D3E9" w14:textId="77777777" w:rsidR="00854559" w:rsidRPr="00560BF4" w:rsidRDefault="00854559" w:rsidP="00123A82">
            <w:pPr>
              <w:spacing w:before="40" w:after="40"/>
              <w:jc w:val="center"/>
              <w:rPr>
                <w:rFonts w:ascii="Times New Roman" w:hAnsi="Times New Roman"/>
                <w:sz w:val="18"/>
                <w:szCs w:val="18"/>
              </w:rPr>
            </w:pPr>
            <w:del w:id="925" w:author="Braaksma, Krista (DES)" w:date="2017-07-28T16:36:00Z">
              <w:r w:rsidDel="005A6398">
                <w:rPr>
                  <w:rFonts w:ascii="Times New Roman" w:hAnsi="Times New Roman"/>
                  <w:sz w:val="18"/>
                  <w:szCs w:val="18"/>
                </w:rPr>
                <w:delText>9.7 SEER</w:delText>
              </w:r>
            </w:del>
            <w:ins w:id="926" w:author="Braaksma, Krista (DES)" w:date="2017-07-28T16:36:00Z">
              <w:r>
                <w:rPr>
                  <w:rFonts w:ascii="Times New Roman" w:hAnsi="Times New Roman"/>
                  <w:sz w:val="18"/>
                  <w:szCs w:val="18"/>
                </w:rPr>
                <w:t>11.0 CEER</w:t>
              </w:r>
            </w:ins>
          </w:p>
        </w:tc>
        <w:tc>
          <w:tcPr>
            <w:tcW w:w="1404" w:type="dxa"/>
            <w:vMerge/>
            <w:tcBorders>
              <w:top w:val="single" w:sz="4" w:space="0" w:color="auto"/>
              <w:left w:val="single" w:sz="4" w:space="0" w:color="auto"/>
              <w:bottom w:val="single" w:sz="4" w:space="0" w:color="auto"/>
              <w:right w:val="single" w:sz="4" w:space="0" w:color="auto"/>
            </w:tcBorders>
            <w:vAlign w:val="center"/>
          </w:tcPr>
          <w:p w14:paraId="2CB57141"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2EB445A8" w14:textId="77777777" w:rsidTr="001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6" w:type="dxa"/>
            <w:gridSpan w:val="2"/>
            <w:vMerge/>
            <w:tcBorders>
              <w:top w:val="single" w:sz="4" w:space="0" w:color="auto"/>
              <w:left w:val="single" w:sz="4" w:space="0" w:color="auto"/>
              <w:bottom w:val="single" w:sz="4" w:space="0" w:color="auto"/>
              <w:right w:val="single" w:sz="4" w:space="0" w:color="auto"/>
            </w:tcBorders>
            <w:vAlign w:val="center"/>
          </w:tcPr>
          <w:p w14:paraId="295256D1" w14:textId="77777777" w:rsidR="00854559" w:rsidRPr="00560BF4" w:rsidRDefault="00854559" w:rsidP="00123A82">
            <w:pPr>
              <w:spacing w:before="40" w:after="40"/>
              <w:jc w:val="center"/>
              <w:rPr>
                <w:rFonts w:ascii="Times New Roman" w:hAnsi="Times New Roman"/>
                <w:sz w:val="18"/>
                <w:szCs w:val="18"/>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56D954A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 xml:space="preserve">8,000 Btu/h and </w:t>
            </w:r>
            <w:r>
              <w:rPr>
                <w:rFonts w:ascii="Times New Roman" w:hAnsi="Times New Roman"/>
                <w:sz w:val="18"/>
                <w:szCs w:val="18"/>
              </w:rPr>
              <w:br/>
              <w:t>&lt; 14,000 Btu/h</w:t>
            </w:r>
          </w:p>
        </w:tc>
        <w:tc>
          <w:tcPr>
            <w:tcW w:w="1962" w:type="dxa"/>
            <w:tcBorders>
              <w:top w:val="single" w:sz="4" w:space="0" w:color="auto"/>
              <w:left w:val="single" w:sz="4" w:space="0" w:color="auto"/>
              <w:bottom w:val="single" w:sz="4" w:space="0" w:color="auto"/>
              <w:right w:val="single" w:sz="4" w:space="0" w:color="auto"/>
            </w:tcBorders>
            <w:vAlign w:val="center"/>
          </w:tcPr>
          <w:p w14:paraId="6A90BA58"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4D49A699" w14:textId="77777777" w:rsidR="00854559" w:rsidRPr="00560BF4" w:rsidRDefault="00854559" w:rsidP="00123A82">
            <w:pPr>
              <w:spacing w:before="40" w:after="40"/>
              <w:jc w:val="center"/>
              <w:rPr>
                <w:rFonts w:ascii="Times New Roman" w:hAnsi="Times New Roman"/>
                <w:sz w:val="18"/>
                <w:szCs w:val="18"/>
              </w:rPr>
            </w:pPr>
            <w:del w:id="927" w:author="Braaksma, Krista (DES)" w:date="2017-07-28T16:36:00Z">
              <w:r w:rsidDel="005A6398">
                <w:rPr>
                  <w:rFonts w:ascii="Times New Roman" w:hAnsi="Times New Roman"/>
                  <w:sz w:val="18"/>
                  <w:szCs w:val="18"/>
                </w:rPr>
                <w:delText>9.8 EER</w:delText>
              </w:r>
            </w:del>
            <w:ins w:id="928" w:author="Braaksma, Krista (DES)" w:date="2017-07-28T16:36:00Z">
              <w:r>
                <w:rPr>
                  <w:rFonts w:ascii="Times New Roman" w:hAnsi="Times New Roman"/>
                  <w:sz w:val="18"/>
                  <w:szCs w:val="18"/>
                </w:rPr>
                <w:t>10.9 CEER</w:t>
              </w:r>
            </w:ins>
          </w:p>
        </w:tc>
        <w:tc>
          <w:tcPr>
            <w:tcW w:w="1404" w:type="dxa"/>
            <w:vMerge/>
            <w:tcBorders>
              <w:top w:val="single" w:sz="4" w:space="0" w:color="auto"/>
              <w:left w:val="single" w:sz="4" w:space="0" w:color="auto"/>
              <w:bottom w:val="single" w:sz="4" w:space="0" w:color="auto"/>
              <w:right w:val="single" w:sz="4" w:space="0" w:color="auto"/>
            </w:tcBorders>
            <w:vAlign w:val="center"/>
          </w:tcPr>
          <w:p w14:paraId="1D891340"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1504AC80" w14:textId="77777777" w:rsidTr="001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6" w:type="dxa"/>
            <w:gridSpan w:val="2"/>
            <w:vMerge/>
            <w:tcBorders>
              <w:top w:val="single" w:sz="4" w:space="0" w:color="auto"/>
              <w:left w:val="single" w:sz="4" w:space="0" w:color="auto"/>
              <w:bottom w:val="single" w:sz="4" w:space="0" w:color="auto"/>
              <w:right w:val="single" w:sz="4" w:space="0" w:color="auto"/>
            </w:tcBorders>
            <w:vAlign w:val="center"/>
          </w:tcPr>
          <w:p w14:paraId="54E11BD7" w14:textId="77777777" w:rsidR="00854559" w:rsidRPr="00560BF4" w:rsidRDefault="00854559" w:rsidP="00123A82">
            <w:pPr>
              <w:spacing w:before="40" w:after="40"/>
              <w:jc w:val="center"/>
              <w:rPr>
                <w:rFonts w:ascii="Times New Roman" w:hAnsi="Times New Roman"/>
                <w:sz w:val="11"/>
                <w:szCs w:val="11"/>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5AF5F0D4"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14,000 Btu/h and &lt; 20,000 Btu/h</w:t>
            </w:r>
          </w:p>
        </w:tc>
        <w:tc>
          <w:tcPr>
            <w:tcW w:w="1962" w:type="dxa"/>
            <w:tcBorders>
              <w:top w:val="single" w:sz="4" w:space="0" w:color="auto"/>
              <w:left w:val="single" w:sz="4" w:space="0" w:color="auto"/>
              <w:bottom w:val="single" w:sz="4" w:space="0" w:color="auto"/>
              <w:right w:val="single" w:sz="4" w:space="0" w:color="auto"/>
            </w:tcBorders>
            <w:vAlign w:val="center"/>
          </w:tcPr>
          <w:p w14:paraId="2824DA2C"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28D285B4" w14:textId="77777777" w:rsidR="00854559" w:rsidRPr="00560BF4" w:rsidRDefault="00854559" w:rsidP="00123A82">
            <w:pPr>
              <w:spacing w:before="40" w:after="40"/>
              <w:jc w:val="center"/>
              <w:rPr>
                <w:rFonts w:ascii="Times New Roman" w:hAnsi="Times New Roman"/>
                <w:sz w:val="18"/>
                <w:szCs w:val="18"/>
              </w:rPr>
            </w:pPr>
            <w:del w:id="929" w:author="Braaksma, Krista (DES)" w:date="2017-07-28T16:36:00Z">
              <w:r w:rsidDel="005A6398">
                <w:rPr>
                  <w:rFonts w:ascii="Times New Roman" w:hAnsi="Times New Roman"/>
                  <w:sz w:val="18"/>
                  <w:szCs w:val="18"/>
                </w:rPr>
                <w:delText>9.7 SEER</w:delText>
              </w:r>
            </w:del>
            <w:ins w:id="930" w:author="Braaksma, Krista (DES)" w:date="2017-07-28T16:36:00Z">
              <w:r>
                <w:rPr>
                  <w:rFonts w:ascii="Times New Roman" w:hAnsi="Times New Roman"/>
                  <w:sz w:val="18"/>
                  <w:szCs w:val="18"/>
                </w:rPr>
                <w:t>10.7 CEER</w:t>
              </w:r>
            </w:ins>
          </w:p>
        </w:tc>
        <w:tc>
          <w:tcPr>
            <w:tcW w:w="1404" w:type="dxa"/>
            <w:vMerge/>
            <w:tcBorders>
              <w:top w:val="single" w:sz="4" w:space="0" w:color="auto"/>
              <w:left w:val="single" w:sz="4" w:space="0" w:color="auto"/>
              <w:bottom w:val="single" w:sz="4" w:space="0" w:color="auto"/>
              <w:right w:val="single" w:sz="4" w:space="0" w:color="auto"/>
            </w:tcBorders>
            <w:vAlign w:val="center"/>
          </w:tcPr>
          <w:p w14:paraId="2F601B51"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05CAB37E" w14:textId="77777777" w:rsidTr="001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6" w:type="dxa"/>
            <w:gridSpan w:val="2"/>
            <w:vMerge/>
            <w:tcBorders>
              <w:top w:val="single" w:sz="4" w:space="0" w:color="auto"/>
              <w:left w:val="single" w:sz="4" w:space="0" w:color="auto"/>
              <w:bottom w:val="single" w:sz="4" w:space="0" w:color="auto"/>
              <w:right w:val="single" w:sz="4" w:space="0" w:color="auto"/>
            </w:tcBorders>
            <w:vAlign w:val="center"/>
          </w:tcPr>
          <w:p w14:paraId="6F5A5535" w14:textId="77777777" w:rsidR="00854559" w:rsidRPr="00560BF4" w:rsidRDefault="00854559" w:rsidP="00123A82">
            <w:pPr>
              <w:spacing w:before="40" w:after="40"/>
              <w:jc w:val="center"/>
              <w:rPr>
                <w:rFonts w:ascii="Times New Roman" w:hAnsi="Times New Roman"/>
                <w:sz w:val="11"/>
                <w:szCs w:val="11"/>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7783C09F" w14:textId="77777777" w:rsidR="00854559" w:rsidRDefault="00854559" w:rsidP="00123A82">
            <w:pPr>
              <w:spacing w:before="40" w:after="40"/>
              <w:jc w:val="center"/>
              <w:rPr>
                <w:rFonts w:ascii="Times New Roman" w:hAnsi="Times New Roman"/>
                <w:sz w:val="18"/>
                <w:szCs w:val="18"/>
              </w:rPr>
            </w:pPr>
            <w:ins w:id="931" w:author="Braaksma, Krista (DES)" w:date="2017-11-09T16:49:00Z">
              <w:r>
                <w:rPr>
                  <w:rFonts w:ascii="Times New Roman" w:hAnsi="Times New Roman"/>
                  <w:sz w:val="18"/>
                  <w:szCs w:val="18"/>
                </w:rPr>
                <w:t>≥</w:t>
              </w:r>
              <w:r>
                <w:rPr>
                  <w:rFonts w:ascii="Symbol" w:hAnsi="Symbol" w:cs="Symbol"/>
                  <w:sz w:val="18"/>
                  <w:szCs w:val="18"/>
                </w:rPr>
                <w:t></w:t>
              </w:r>
              <w:r>
                <w:rPr>
                  <w:rFonts w:ascii="Times New Roman" w:hAnsi="Times New Roman"/>
                  <w:sz w:val="18"/>
                  <w:szCs w:val="18"/>
                </w:rPr>
                <w:t>20,000 Btu/h and &lt; 25,000 Btu/h</w:t>
              </w:r>
            </w:ins>
          </w:p>
        </w:tc>
        <w:tc>
          <w:tcPr>
            <w:tcW w:w="1962" w:type="dxa"/>
            <w:tcBorders>
              <w:top w:val="single" w:sz="4" w:space="0" w:color="auto"/>
              <w:left w:val="single" w:sz="4" w:space="0" w:color="auto"/>
              <w:bottom w:val="single" w:sz="4" w:space="0" w:color="auto"/>
              <w:right w:val="single" w:sz="4" w:space="0" w:color="auto"/>
            </w:tcBorders>
            <w:vAlign w:val="center"/>
          </w:tcPr>
          <w:p w14:paraId="14818309" w14:textId="77777777" w:rsidR="00854559" w:rsidRDefault="00854559" w:rsidP="00123A82">
            <w:pPr>
              <w:spacing w:before="40" w:after="40"/>
              <w:jc w:val="center"/>
              <w:rPr>
                <w:rFonts w:ascii="Times New Roman" w:hAnsi="Times New Roman"/>
                <w:sz w:val="18"/>
                <w:szCs w:val="18"/>
              </w:rPr>
            </w:pPr>
            <w:ins w:id="932" w:author="Braaksma, Krista (DES)" w:date="2017-11-09T16:49:00Z">
              <w:r>
                <w:rPr>
                  <w:rFonts w:ascii="Times New Roman" w:hAnsi="Times New Roman"/>
                  <w:sz w:val="18"/>
                  <w:szCs w:val="18"/>
                </w:rPr>
                <w:t>---</w:t>
              </w:r>
            </w:ins>
          </w:p>
        </w:tc>
        <w:tc>
          <w:tcPr>
            <w:tcW w:w="2880" w:type="dxa"/>
            <w:tcBorders>
              <w:top w:val="single" w:sz="4" w:space="0" w:color="auto"/>
              <w:left w:val="single" w:sz="4" w:space="0" w:color="auto"/>
              <w:bottom w:val="single" w:sz="4" w:space="0" w:color="auto"/>
              <w:right w:val="single" w:sz="4" w:space="0" w:color="auto"/>
            </w:tcBorders>
            <w:vAlign w:val="center"/>
          </w:tcPr>
          <w:p w14:paraId="478C99B4" w14:textId="77777777" w:rsidR="00854559" w:rsidDel="005A6398" w:rsidRDefault="00854559" w:rsidP="00123A82">
            <w:pPr>
              <w:spacing w:before="40" w:after="40"/>
              <w:jc w:val="center"/>
              <w:rPr>
                <w:rFonts w:ascii="Times New Roman" w:hAnsi="Times New Roman"/>
                <w:sz w:val="18"/>
                <w:szCs w:val="18"/>
              </w:rPr>
            </w:pPr>
            <w:ins w:id="933" w:author="Braaksma, Krista (DES)" w:date="2017-11-09T16:50:00Z">
              <w:r>
                <w:rPr>
                  <w:rFonts w:ascii="Times New Roman" w:hAnsi="Times New Roman"/>
                  <w:sz w:val="18"/>
                  <w:szCs w:val="18"/>
                </w:rPr>
                <w:t>9.4 CEER</w:t>
              </w:r>
            </w:ins>
          </w:p>
        </w:tc>
        <w:tc>
          <w:tcPr>
            <w:tcW w:w="1404" w:type="dxa"/>
            <w:vMerge/>
            <w:tcBorders>
              <w:top w:val="single" w:sz="4" w:space="0" w:color="auto"/>
              <w:left w:val="single" w:sz="4" w:space="0" w:color="auto"/>
              <w:bottom w:val="single" w:sz="4" w:space="0" w:color="auto"/>
              <w:right w:val="single" w:sz="4" w:space="0" w:color="auto"/>
            </w:tcBorders>
            <w:vAlign w:val="center"/>
          </w:tcPr>
          <w:p w14:paraId="77F17963"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2DD3E18B" w14:textId="77777777" w:rsidTr="00123A8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34" w:author="Braaksma, Krista (DES)" w:date="2017-07-28T16:42: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935" w:author="Braaksma, Krista (DES)" w:date="2017-07-28T16:42:00Z">
            <w:trPr>
              <w:gridBefore w:val="1"/>
            </w:trPr>
          </w:trPrChange>
        </w:trPr>
        <w:tc>
          <w:tcPr>
            <w:tcW w:w="2196" w:type="dxa"/>
            <w:gridSpan w:val="2"/>
            <w:vMerge/>
            <w:tcBorders>
              <w:top w:val="single" w:sz="4" w:space="0" w:color="auto"/>
              <w:left w:val="single" w:sz="4" w:space="0" w:color="auto"/>
              <w:bottom w:val="single" w:sz="4" w:space="0" w:color="auto"/>
              <w:right w:val="single" w:sz="4" w:space="0" w:color="auto"/>
            </w:tcBorders>
            <w:vAlign w:val="center"/>
            <w:tcPrChange w:id="936" w:author="Braaksma, Krista (DES)" w:date="2017-07-28T16:42:00Z">
              <w:tcPr>
                <w:tcW w:w="2196" w:type="dxa"/>
                <w:gridSpan w:val="3"/>
                <w:vMerge/>
                <w:tcBorders>
                  <w:top w:val="single" w:sz="4" w:space="0" w:color="auto"/>
                  <w:left w:val="single" w:sz="4" w:space="0" w:color="auto"/>
                  <w:bottom w:val="single" w:sz="4" w:space="0" w:color="auto"/>
                  <w:right w:val="single" w:sz="4" w:space="0" w:color="auto"/>
                </w:tcBorders>
                <w:vAlign w:val="center"/>
              </w:tcPr>
            </w:tcPrChange>
          </w:tcPr>
          <w:p w14:paraId="4C54AB3C" w14:textId="77777777" w:rsidR="00854559" w:rsidRPr="00560BF4" w:rsidRDefault="00854559" w:rsidP="00123A82">
            <w:pPr>
              <w:spacing w:before="40" w:after="40"/>
              <w:jc w:val="center"/>
              <w:rPr>
                <w:rFonts w:ascii="Times New Roman" w:hAnsi="Times New Roman"/>
                <w:sz w:val="18"/>
                <w:szCs w:val="18"/>
              </w:rPr>
            </w:pPr>
          </w:p>
        </w:tc>
        <w:tc>
          <w:tcPr>
            <w:tcW w:w="1710" w:type="dxa"/>
            <w:gridSpan w:val="2"/>
            <w:tcBorders>
              <w:top w:val="single" w:sz="4" w:space="0" w:color="auto"/>
              <w:left w:val="single" w:sz="4" w:space="0" w:color="auto"/>
              <w:bottom w:val="single" w:sz="4" w:space="0" w:color="auto"/>
              <w:right w:val="single" w:sz="4" w:space="0" w:color="auto"/>
            </w:tcBorders>
            <w:vAlign w:val="center"/>
            <w:tcPrChange w:id="937" w:author="Braaksma, Krista (DES)" w:date="2017-07-28T16:42:00Z">
              <w:tcPr>
                <w:tcW w:w="1710" w:type="dxa"/>
                <w:gridSpan w:val="3"/>
                <w:tcBorders>
                  <w:top w:val="single" w:sz="4" w:space="0" w:color="auto"/>
                  <w:left w:val="single" w:sz="4" w:space="0" w:color="auto"/>
                  <w:bottom w:val="single" w:sz="4" w:space="0" w:color="auto"/>
                  <w:right w:val="single" w:sz="4" w:space="0" w:color="auto"/>
                </w:tcBorders>
                <w:vAlign w:val="center"/>
              </w:tcPr>
            </w:tcPrChange>
          </w:tcPr>
          <w:p w14:paraId="6739FB0E"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≥25,000 Btu/h </w:t>
            </w:r>
          </w:p>
        </w:tc>
        <w:tc>
          <w:tcPr>
            <w:tcW w:w="1962" w:type="dxa"/>
            <w:tcBorders>
              <w:top w:val="single" w:sz="4" w:space="0" w:color="auto"/>
              <w:left w:val="single" w:sz="4" w:space="0" w:color="auto"/>
              <w:bottom w:val="single" w:sz="4" w:space="0" w:color="auto"/>
              <w:right w:val="single" w:sz="4" w:space="0" w:color="auto"/>
            </w:tcBorders>
            <w:vAlign w:val="center"/>
            <w:tcPrChange w:id="938" w:author="Braaksma, Krista (DES)" w:date="2017-07-28T16:42:00Z">
              <w:tcPr>
                <w:tcW w:w="1962" w:type="dxa"/>
                <w:gridSpan w:val="2"/>
                <w:tcBorders>
                  <w:top w:val="single" w:sz="4" w:space="0" w:color="auto"/>
                  <w:left w:val="single" w:sz="4" w:space="0" w:color="auto"/>
                  <w:bottom w:val="single" w:sz="4" w:space="0" w:color="auto"/>
                  <w:right w:val="single" w:sz="4" w:space="0" w:color="auto"/>
                </w:tcBorders>
                <w:vAlign w:val="center"/>
              </w:tcPr>
            </w:tcPrChange>
          </w:tcPr>
          <w:p w14:paraId="3661354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Change w:id="939" w:author="Braaksma, Krista (DES)" w:date="2017-07-28T16:42:00Z">
              <w:tcPr>
                <w:tcW w:w="2880" w:type="dxa"/>
                <w:gridSpan w:val="2"/>
                <w:tcBorders>
                  <w:top w:val="single" w:sz="4" w:space="0" w:color="auto"/>
                  <w:left w:val="single" w:sz="4" w:space="0" w:color="auto"/>
                  <w:bottom w:val="single" w:sz="4" w:space="0" w:color="auto"/>
                  <w:right w:val="single" w:sz="4" w:space="0" w:color="auto"/>
                </w:tcBorders>
                <w:vAlign w:val="center"/>
              </w:tcPr>
            </w:tcPrChange>
          </w:tcPr>
          <w:p w14:paraId="4A44F167" w14:textId="77777777" w:rsidR="00854559" w:rsidRPr="00560BF4" w:rsidRDefault="00854559" w:rsidP="00123A82">
            <w:pPr>
              <w:spacing w:before="40" w:after="40"/>
              <w:jc w:val="center"/>
              <w:rPr>
                <w:rFonts w:ascii="Times New Roman" w:hAnsi="Times New Roman"/>
                <w:sz w:val="18"/>
                <w:szCs w:val="18"/>
              </w:rPr>
            </w:pPr>
            <w:del w:id="940" w:author="Braaksma, Krista (DES)" w:date="2017-07-28T16:36:00Z">
              <w:r w:rsidDel="005A6398">
                <w:rPr>
                  <w:rFonts w:ascii="Times New Roman" w:hAnsi="Times New Roman"/>
                  <w:sz w:val="18"/>
                  <w:szCs w:val="18"/>
                </w:rPr>
                <w:delText>8.5 EER</w:delText>
              </w:r>
            </w:del>
            <w:ins w:id="941" w:author="Braaksma, Krista (DES)" w:date="2017-07-28T16:36:00Z">
              <w:r>
                <w:rPr>
                  <w:rFonts w:ascii="Times New Roman" w:hAnsi="Times New Roman"/>
                  <w:sz w:val="18"/>
                  <w:szCs w:val="18"/>
                </w:rPr>
                <w:t>9.</w:t>
              </w:r>
            </w:ins>
            <w:ins w:id="942" w:author="Braaksma, Krista (DES)" w:date="2017-11-09T16:50:00Z">
              <w:r>
                <w:rPr>
                  <w:rFonts w:ascii="Times New Roman" w:hAnsi="Times New Roman"/>
                  <w:sz w:val="18"/>
                  <w:szCs w:val="18"/>
                </w:rPr>
                <w:t>0</w:t>
              </w:r>
            </w:ins>
            <w:ins w:id="943" w:author="Braaksma, Krista (DES)" w:date="2017-07-28T16:36:00Z">
              <w:r>
                <w:rPr>
                  <w:rFonts w:ascii="Times New Roman" w:hAnsi="Times New Roman"/>
                  <w:sz w:val="18"/>
                  <w:szCs w:val="18"/>
                </w:rPr>
                <w:t xml:space="preserve"> CEER</w:t>
              </w:r>
            </w:ins>
          </w:p>
        </w:tc>
        <w:tc>
          <w:tcPr>
            <w:tcW w:w="1404" w:type="dxa"/>
            <w:vMerge/>
            <w:tcBorders>
              <w:top w:val="single" w:sz="4" w:space="0" w:color="auto"/>
              <w:left w:val="single" w:sz="4" w:space="0" w:color="auto"/>
              <w:right w:val="single" w:sz="4" w:space="0" w:color="auto"/>
            </w:tcBorders>
            <w:vAlign w:val="center"/>
            <w:tcPrChange w:id="944" w:author="Braaksma, Krista (DES)" w:date="2017-07-28T16:42:00Z">
              <w:tcPr>
                <w:tcW w:w="1404" w:type="dxa"/>
                <w:gridSpan w:val="2"/>
                <w:vMerge/>
                <w:tcBorders>
                  <w:top w:val="single" w:sz="4" w:space="0" w:color="auto"/>
                  <w:left w:val="single" w:sz="4" w:space="0" w:color="auto"/>
                  <w:right w:val="single" w:sz="24" w:space="0" w:color="auto"/>
                </w:tcBorders>
                <w:vAlign w:val="center"/>
              </w:tcPr>
            </w:tcPrChange>
          </w:tcPr>
          <w:p w14:paraId="51EDE0BF"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37296FCC" w14:textId="77777777" w:rsidTr="00123A8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45" w:author="Braaksma, Krista (DES)" w:date="2017-07-28T16:42: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946" w:author="Braaksma, Krista (DES)" w:date="2017-07-28T16:37:00Z"/>
          <w:trPrChange w:id="947" w:author="Braaksma, Krista (DES)" w:date="2017-07-28T16:42:00Z">
            <w:trPr>
              <w:gridBefore w:val="1"/>
            </w:trPr>
          </w:trPrChange>
        </w:trPr>
        <w:tc>
          <w:tcPr>
            <w:tcW w:w="2196" w:type="dxa"/>
            <w:gridSpan w:val="2"/>
            <w:vMerge w:val="restart"/>
            <w:tcBorders>
              <w:top w:val="single" w:sz="4" w:space="0" w:color="auto"/>
              <w:left w:val="single" w:sz="4" w:space="0" w:color="auto"/>
              <w:right w:val="single" w:sz="4" w:space="0" w:color="auto"/>
            </w:tcBorders>
            <w:vAlign w:val="center"/>
            <w:tcPrChange w:id="948" w:author="Braaksma, Krista (DES)" w:date="2017-07-28T16:42:00Z">
              <w:tcPr>
                <w:tcW w:w="2196" w:type="dxa"/>
                <w:gridSpan w:val="3"/>
                <w:vMerge w:val="restart"/>
                <w:tcBorders>
                  <w:top w:val="single" w:sz="4" w:space="0" w:color="auto"/>
                  <w:left w:val="single" w:sz="4" w:space="0" w:color="auto"/>
                  <w:right w:val="single" w:sz="4" w:space="0" w:color="auto"/>
                </w:tcBorders>
                <w:vAlign w:val="center"/>
              </w:tcPr>
            </w:tcPrChange>
          </w:tcPr>
          <w:p w14:paraId="34806963" w14:textId="77777777" w:rsidR="00854559" w:rsidRPr="000013C2" w:rsidRDefault="00854559" w:rsidP="00123A82">
            <w:pPr>
              <w:spacing w:before="40" w:after="40"/>
              <w:jc w:val="center"/>
              <w:rPr>
                <w:ins w:id="949" w:author="Braaksma, Krista (DES)" w:date="2017-07-28T16:37:00Z"/>
                <w:rFonts w:ascii="Times New Roman" w:hAnsi="Times New Roman" w:cs="Times New Roman"/>
                <w:i/>
                <w:iCs/>
                <w:sz w:val="18"/>
                <w:szCs w:val="18"/>
              </w:rPr>
            </w:pPr>
            <w:r w:rsidRPr="000013C2">
              <w:rPr>
                <w:rFonts w:ascii="Times New Roman" w:hAnsi="Times New Roman" w:cs="Times New Roman"/>
                <w:i/>
                <w:iCs/>
                <w:sz w:val="18"/>
                <w:szCs w:val="18"/>
              </w:rPr>
              <w:t xml:space="preserve"> </w:t>
            </w:r>
            <w:r>
              <w:rPr>
                <w:rFonts w:ascii="Times New Roman" w:hAnsi="Times New Roman"/>
                <w:sz w:val="18"/>
                <w:szCs w:val="18"/>
              </w:rPr>
              <w:t>Room air conditioners, without louvered sides</w:t>
            </w:r>
          </w:p>
        </w:tc>
        <w:tc>
          <w:tcPr>
            <w:tcW w:w="1710" w:type="dxa"/>
            <w:gridSpan w:val="2"/>
            <w:tcBorders>
              <w:top w:val="single" w:sz="4" w:space="0" w:color="auto"/>
              <w:left w:val="single" w:sz="4" w:space="0" w:color="auto"/>
              <w:bottom w:val="single" w:sz="4" w:space="0" w:color="auto"/>
              <w:right w:val="single" w:sz="4" w:space="0" w:color="auto"/>
            </w:tcBorders>
            <w:vAlign w:val="center"/>
            <w:tcPrChange w:id="950" w:author="Braaksma, Krista (DES)" w:date="2017-07-28T16:42:00Z">
              <w:tcPr>
                <w:tcW w:w="1710" w:type="dxa"/>
                <w:gridSpan w:val="3"/>
                <w:tcBorders>
                  <w:top w:val="single" w:sz="4" w:space="0" w:color="auto"/>
                  <w:left w:val="single" w:sz="4" w:space="0" w:color="auto"/>
                  <w:bottom w:val="single" w:sz="4" w:space="0" w:color="auto"/>
                  <w:right w:val="single" w:sz="4" w:space="0" w:color="auto"/>
                </w:tcBorders>
                <w:vAlign w:val="center"/>
              </w:tcPr>
            </w:tcPrChange>
          </w:tcPr>
          <w:p w14:paraId="3D57D747" w14:textId="77777777" w:rsidR="00854559" w:rsidRDefault="00854559" w:rsidP="00123A82">
            <w:pPr>
              <w:spacing w:before="40" w:after="40"/>
              <w:jc w:val="center"/>
              <w:rPr>
                <w:ins w:id="951" w:author="Braaksma, Krista (DES)" w:date="2017-07-28T16:37:00Z"/>
                <w:rFonts w:ascii="Times New Roman" w:hAnsi="Times New Roman"/>
                <w:sz w:val="18"/>
                <w:szCs w:val="18"/>
              </w:rPr>
            </w:pPr>
            <w:ins w:id="952" w:author="Braaksma, Krista (DES)" w:date="2017-07-28T16:37:00Z">
              <w:r>
                <w:rPr>
                  <w:rFonts w:ascii="Times New Roman" w:hAnsi="Times New Roman"/>
                  <w:sz w:val="18"/>
                  <w:szCs w:val="18"/>
                </w:rPr>
                <w:t>&lt;6</w:t>
              </w:r>
              <w:r w:rsidRPr="00560BF4">
                <w:rPr>
                  <w:rFonts w:ascii="Times New Roman" w:hAnsi="Times New Roman"/>
                  <w:sz w:val="18"/>
                  <w:szCs w:val="18"/>
                </w:rPr>
                <w:t>,000 Btu/h</w:t>
              </w:r>
            </w:ins>
          </w:p>
        </w:tc>
        <w:tc>
          <w:tcPr>
            <w:tcW w:w="1962" w:type="dxa"/>
            <w:tcBorders>
              <w:top w:val="single" w:sz="4" w:space="0" w:color="auto"/>
              <w:left w:val="single" w:sz="4" w:space="0" w:color="auto"/>
              <w:bottom w:val="single" w:sz="4" w:space="0" w:color="auto"/>
              <w:right w:val="single" w:sz="4" w:space="0" w:color="auto"/>
            </w:tcBorders>
            <w:vAlign w:val="center"/>
            <w:tcPrChange w:id="953" w:author="Braaksma, Krista (DES)" w:date="2017-07-28T16:42:00Z">
              <w:tcPr>
                <w:tcW w:w="1962" w:type="dxa"/>
                <w:gridSpan w:val="2"/>
                <w:tcBorders>
                  <w:top w:val="single" w:sz="4" w:space="0" w:color="auto"/>
                  <w:left w:val="single" w:sz="4" w:space="0" w:color="auto"/>
                  <w:bottom w:val="single" w:sz="4" w:space="0" w:color="auto"/>
                  <w:right w:val="single" w:sz="4" w:space="0" w:color="auto"/>
                </w:tcBorders>
                <w:vAlign w:val="center"/>
              </w:tcPr>
            </w:tcPrChange>
          </w:tcPr>
          <w:p w14:paraId="6DEA903D" w14:textId="77777777" w:rsidR="00854559" w:rsidRDefault="00854559" w:rsidP="00123A82">
            <w:pPr>
              <w:spacing w:before="40" w:after="40"/>
              <w:jc w:val="center"/>
              <w:rPr>
                <w:ins w:id="954" w:author="Braaksma, Krista (DES)" w:date="2017-07-28T16:37:00Z"/>
                <w:rFonts w:ascii="Times New Roman" w:hAnsi="Times New Roman"/>
                <w:sz w:val="18"/>
                <w:szCs w:val="18"/>
              </w:rPr>
            </w:pPr>
            <w:ins w:id="955" w:author="Braaksma, Krista (DES)" w:date="2017-07-28T16:38:00Z">
              <w:r>
                <w:rPr>
                  <w:rFonts w:ascii="Times New Roman" w:hAnsi="Times New Roman"/>
                  <w:sz w:val="18"/>
                  <w:szCs w:val="18"/>
                </w:rPr>
                <w:t>--</w:t>
              </w:r>
            </w:ins>
          </w:p>
        </w:tc>
        <w:tc>
          <w:tcPr>
            <w:tcW w:w="2880" w:type="dxa"/>
            <w:tcBorders>
              <w:top w:val="single" w:sz="4" w:space="0" w:color="auto"/>
              <w:left w:val="single" w:sz="4" w:space="0" w:color="auto"/>
              <w:bottom w:val="single" w:sz="4" w:space="0" w:color="auto"/>
              <w:right w:val="single" w:sz="4" w:space="0" w:color="auto"/>
            </w:tcBorders>
            <w:vAlign w:val="center"/>
            <w:tcPrChange w:id="956" w:author="Braaksma, Krista (DES)" w:date="2017-07-28T16:42:00Z">
              <w:tcPr>
                <w:tcW w:w="2880" w:type="dxa"/>
                <w:gridSpan w:val="2"/>
                <w:tcBorders>
                  <w:top w:val="single" w:sz="4" w:space="0" w:color="auto"/>
                  <w:left w:val="single" w:sz="4" w:space="0" w:color="auto"/>
                  <w:bottom w:val="single" w:sz="4" w:space="0" w:color="auto"/>
                  <w:right w:val="single" w:sz="4" w:space="0" w:color="auto"/>
                </w:tcBorders>
                <w:vAlign w:val="center"/>
              </w:tcPr>
            </w:tcPrChange>
          </w:tcPr>
          <w:p w14:paraId="5AAC5F02" w14:textId="77777777" w:rsidR="00854559" w:rsidRDefault="00854559" w:rsidP="00123A82">
            <w:pPr>
              <w:spacing w:before="40" w:after="40"/>
              <w:jc w:val="center"/>
              <w:rPr>
                <w:ins w:id="957" w:author="Braaksma, Krista (DES)" w:date="2017-07-28T16:37:00Z"/>
                <w:rFonts w:ascii="Times New Roman" w:hAnsi="Times New Roman"/>
                <w:sz w:val="18"/>
                <w:szCs w:val="18"/>
              </w:rPr>
            </w:pPr>
            <w:ins w:id="958" w:author="Braaksma, Krista (DES)" w:date="2017-07-28T16:38:00Z">
              <w:r>
                <w:rPr>
                  <w:rFonts w:ascii="Times New Roman" w:hAnsi="Times New Roman"/>
                  <w:sz w:val="18"/>
                  <w:szCs w:val="18"/>
                </w:rPr>
                <w:t>10.0 CEER</w:t>
              </w:r>
            </w:ins>
          </w:p>
        </w:tc>
        <w:tc>
          <w:tcPr>
            <w:tcW w:w="1404" w:type="dxa"/>
            <w:vMerge w:val="restart"/>
            <w:tcBorders>
              <w:left w:val="single" w:sz="4" w:space="0" w:color="auto"/>
              <w:bottom w:val="single" w:sz="4" w:space="0" w:color="auto"/>
              <w:right w:val="single" w:sz="4" w:space="0" w:color="auto"/>
            </w:tcBorders>
            <w:vAlign w:val="center"/>
            <w:tcPrChange w:id="959" w:author="Braaksma, Krista (DES)" w:date="2017-07-28T16:42:00Z">
              <w:tcPr>
                <w:tcW w:w="1404" w:type="dxa"/>
                <w:gridSpan w:val="2"/>
                <w:vMerge w:val="restart"/>
                <w:tcBorders>
                  <w:top w:val="single" w:sz="4" w:space="0" w:color="auto"/>
                  <w:left w:val="single" w:sz="4" w:space="0" w:color="auto"/>
                  <w:right w:val="single" w:sz="4" w:space="0" w:color="auto"/>
                </w:tcBorders>
                <w:vAlign w:val="center"/>
              </w:tcPr>
            </w:tcPrChange>
          </w:tcPr>
          <w:p w14:paraId="21C5AA78" w14:textId="77777777" w:rsidR="00854559" w:rsidRPr="00560BF4" w:rsidRDefault="00854559" w:rsidP="00123A82">
            <w:pPr>
              <w:spacing w:before="40" w:after="40"/>
              <w:jc w:val="center"/>
              <w:rPr>
                <w:ins w:id="960" w:author="Braaksma, Krista (DES)" w:date="2017-07-28T16:37:00Z"/>
                <w:rFonts w:ascii="Times New Roman" w:hAnsi="Times New Roman"/>
                <w:sz w:val="18"/>
                <w:szCs w:val="18"/>
              </w:rPr>
            </w:pPr>
          </w:p>
        </w:tc>
      </w:tr>
      <w:tr w:rsidR="00854559" w:rsidRPr="00560BF4" w14:paraId="24B6F061" w14:textId="77777777" w:rsidTr="00123A8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1" w:author="Braaksma, Krista (DES)" w:date="2017-07-28T16:42: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962" w:author="Braaksma, Krista (DES)" w:date="2017-07-28T16:37:00Z"/>
          <w:trPrChange w:id="963" w:author="Braaksma, Krista (DES)" w:date="2017-07-28T16:42:00Z">
            <w:trPr>
              <w:gridBefore w:val="1"/>
            </w:trPr>
          </w:trPrChange>
        </w:trPr>
        <w:tc>
          <w:tcPr>
            <w:tcW w:w="2196" w:type="dxa"/>
            <w:gridSpan w:val="2"/>
            <w:vMerge/>
            <w:tcBorders>
              <w:left w:val="single" w:sz="4" w:space="0" w:color="auto"/>
              <w:right w:val="single" w:sz="4" w:space="0" w:color="auto"/>
            </w:tcBorders>
            <w:vAlign w:val="center"/>
            <w:tcPrChange w:id="964" w:author="Braaksma, Krista (DES)" w:date="2017-07-28T16:42:00Z">
              <w:tcPr>
                <w:tcW w:w="2196" w:type="dxa"/>
                <w:gridSpan w:val="3"/>
                <w:vMerge/>
                <w:tcBorders>
                  <w:left w:val="single" w:sz="4" w:space="0" w:color="auto"/>
                  <w:right w:val="single" w:sz="4" w:space="0" w:color="auto"/>
                </w:tcBorders>
                <w:vAlign w:val="center"/>
              </w:tcPr>
            </w:tcPrChange>
          </w:tcPr>
          <w:p w14:paraId="4BB2B369" w14:textId="77777777" w:rsidR="00854559" w:rsidRPr="000013C2" w:rsidRDefault="00854559" w:rsidP="00123A82">
            <w:pPr>
              <w:spacing w:before="40" w:after="40"/>
              <w:jc w:val="center"/>
              <w:rPr>
                <w:ins w:id="965" w:author="Braaksma, Krista (DES)" w:date="2017-07-28T16:37:00Z"/>
                <w:rFonts w:ascii="Times New Roman" w:hAnsi="Times New Roman" w:cs="Times New Roman"/>
                <w:i/>
                <w:iCs/>
                <w:sz w:val="18"/>
                <w:szCs w:val="18"/>
              </w:rPr>
            </w:pPr>
          </w:p>
        </w:tc>
        <w:tc>
          <w:tcPr>
            <w:tcW w:w="1710" w:type="dxa"/>
            <w:gridSpan w:val="2"/>
            <w:tcBorders>
              <w:top w:val="single" w:sz="4" w:space="0" w:color="auto"/>
              <w:left w:val="single" w:sz="4" w:space="0" w:color="auto"/>
              <w:bottom w:val="single" w:sz="4" w:space="0" w:color="auto"/>
              <w:right w:val="single" w:sz="4" w:space="0" w:color="auto"/>
            </w:tcBorders>
            <w:vAlign w:val="center"/>
            <w:tcPrChange w:id="966" w:author="Braaksma, Krista (DES)" w:date="2017-07-28T16:42:00Z">
              <w:tcPr>
                <w:tcW w:w="1710" w:type="dxa"/>
                <w:gridSpan w:val="3"/>
                <w:tcBorders>
                  <w:top w:val="single" w:sz="4" w:space="0" w:color="auto"/>
                  <w:left w:val="single" w:sz="4" w:space="0" w:color="auto"/>
                  <w:bottom w:val="single" w:sz="4" w:space="0" w:color="auto"/>
                  <w:right w:val="single" w:sz="4" w:space="0" w:color="auto"/>
                </w:tcBorders>
                <w:vAlign w:val="center"/>
              </w:tcPr>
            </w:tcPrChange>
          </w:tcPr>
          <w:p w14:paraId="219995DE" w14:textId="77777777" w:rsidR="00854559" w:rsidRDefault="00854559" w:rsidP="00123A82">
            <w:pPr>
              <w:spacing w:before="40" w:after="40"/>
              <w:jc w:val="center"/>
              <w:rPr>
                <w:ins w:id="967" w:author="Braaksma, Krista (DES)" w:date="2017-07-28T16:37:00Z"/>
                <w:rFonts w:ascii="Times New Roman" w:hAnsi="Times New Roman"/>
                <w:sz w:val="18"/>
                <w:szCs w:val="18"/>
              </w:rPr>
            </w:pPr>
            <w:ins w:id="968" w:author="Braaksma, Krista (DES)" w:date="2017-07-28T16:38:00Z">
              <w:r>
                <w:rPr>
                  <w:rFonts w:ascii="Times New Roman" w:hAnsi="Times New Roman"/>
                  <w:sz w:val="18"/>
                  <w:szCs w:val="18"/>
                </w:rPr>
                <w:t>≥</w:t>
              </w:r>
              <w:r>
                <w:rPr>
                  <w:rFonts w:ascii="Symbol" w:hAnsi="Symbol" w:cs="Symbol"/>
                  <w:sz w:val="18"/>
                  <w:szCs w:val="18"/>
                </w:rPr>
                <w:t></w:t>
              </w:r>
              <w:r>
                <w:rPr>
                  <w:rFonts w:ascii="Times New Roman" w:hAnsi="Times New Roman"/>
                  <w:sz w:val="18"/>
                  <w:szCs w:val="18"/>
                </w:rPr>
                <w:t xml:space="preserve">6,000 Btu/h and </w:t>
              </w:r>
              <w:r>
                <w:rPr>
                  <w:rFonts w:ascii="Times New Roman" w:hAnsi="Times New Roman"/>
                  <w:sz w:val="18"/>
                  <w:szCs w:val="18"/>
                </w:rPr>
                <w:br/>
                <w:t>&lt; 8,000 Btu/h</w:t>
              </w:r>
            </w:ins>
          </w:p>
        </w:tc>
        <w:tc>
          <w:tcPr>
            <w:tcW w:w="1962" w:type="dxa"/>
            <w:tcBorders>
              <w:top w:val="single" w:sz="4" w:space="0" w:color="auto"/>
              <w:left w:val="single" w:sz="4" w:space="0" w:color="auto"/>
              <w:bottom w:val="single" w:sz="4" w:space="0" w:color="auto"/>
              <w:right w:val="single" w:sz="4" w:space="0" w:color="auto"/>
            </w:tcBorders>
            <w:vAlign w:val="center"/>
            <w:tcPrChange w:id="969" w:author="Braaksma, Krista (DES)" w:date="2017-07-28T16:42:00Z">
              <w:tcPr>
                <w:tcW w:w="1962" w:type="dxa"/>
                <w:gridSpan w:val="2"/>
                <w:tcBorders>
                  <w:top w:val="single" w:sz="4" w:space="0" w:color="auto"/>
                  <w:left w:val="single" w:sz="4" w:space="0" w:color="auto"/>
                  <w:bottom w:val="single" w:sz="4" w:space="0" w:color="auto"/>
                  <w:right w:val="single" w:sz="4" w:space="0" w:color="auto"/>
                </w:tcBorders>
                <w:vAlign w:val="center"/>
              </w:tcPr>
            </w:tcPrChange>
          </w:tcPr>
          <w:p w14:paraId="1C172D82" w14:textId="77777777" w:rsidR="00854559" w:rsidRDefault="00854559" w:rsidP="00123A82">
            <w:pPr>
              <w:spacing w:before="40" w:after="40"/>
              <w:jc w:val="center"/>
              <w:rPr>
                <w:ins w:id="970" w:author="Braaksma, Krista (DES)" w:date="2017-07-28T16:37:00Z"/>
                <w:rFonts w:ascii="Times New Roman" w:hAnsi="Times New Roman"/>
                <w:sz w:val="18"/>
                <w:szCs w:val="18"/>
              </w:rPr>
            </w:pPr>
            <w:ins w:id="971" w:author="Braaksma, Krista (DES)" w:date="2017-07-28T16:38:00Z">
              <w:r>
                <w:rPr>
                  <w:rFonts w:ascii="Times New Roman" w:hAnsi="Times New Roman"/>
                  <w:sz w:val="18"/>
                  <w:szCs w:val="18"/>
                </w:rPr>
                <w:t>--</w:t>
              </w:r>
            </w:ins>
          </w:p>
        </w:tc>
        <w:tc>
          <w:tcPr>
            <w:tcW w:w="2880" w:type="dxa"/>
            <w:tcBorders>
              <w:top w:val="single" w:sz="4" w:space="0" w:color="auto"/>
              <w:left w:val="single" w:sz="4" w:space="0" w:color="auto"/>
              <w:bottom w:val="single" w:sz="4" w:space="0" w:color="auto"/>
              <w:right w:val="single" w:sz="4" w:space="0" w:color="auto"/>
            </w:tcBorders>
            <w:vAlign w:val="center"/>
            <w:tcPrChange w:id="972" w:author="Braaksma, Krista (DES)" w:date="2017-07-28T16:42:00Z">
              <w:tcPr>
                <w:tcW w:w="2880" w:type="dxa"/>
                <w:gridSpan w:val="2"/>
                <w:tcBorders>
                  <w:top w:val="single" w:sz="4" w:space="0" w:color="auto"/>
                  <w:left w:val="single" w:sz="4" w:space="0" w:color="auto"/>
                  <w:bottom w:val="single" w:sz="4" w:space="0" w:color="auto"/>
                  <w:right w:val="single" w:sz="4" w:space="0" w:color="auto"/>
                </w:tcBorders>
                <w:vAlign w:val="center"/>
              </w:tcPr>
            </w:tcPrChange>
          </w:tcPr>
          <w:p w14:paraId="40398F1F" w14:textId="77777777" w:rsidR="00854559" w:rsidRDefault="00854559" w:rsidP="00123A82">
            <w:pPr>
              <w:spacing w:before="40" w:after="40"/>
              <w:jc w:val="center"/>
              <w:rPr>
                <w:ins w:id="973" w:author="Braaksma, Krista (DES)" w:date="2017-07-28T16:37:00Z"/>
                <w:rFonts w:ascii="Times New Roman" w:hAnsi="Times New Roman"/>
                <w:sz w:val="18"/>
                <w:szCs w:val="18"/>
              </w:rPr>
            </w:pPr>
            <w:ins w:id="974" w:author="Braaksma, Krista (DES)" w:date="2017-07-28T16:38:00Z">
              <w:r>
                <w:rPr>
                  <w:rFonts w:ascii="Times New Roman" w:hAnsi="Times New Roman"/>
                  <w:sz w:val="18"/>
                  <w:szCs w:val="18"/>
                </w:rPr>
                <w:t>10.0 CEER</w:t>
              </w:r>
            </w:ins>
          </w:p>
        </w:tc>
        <w:tc>
          <w:tcPr>
            <w:tcW w:w="1404" w:type="dxa"/>
            <w:vMerge/>
            <w:tcBorders>
              <w:left w:val="single" w:sz="4" w:space="0" w:color="auto"/>
              <w:bottom w:val="single" w:sz="4" w:space="0" w:color="auto"/>
              <w:right w:val="single" w:sz="4" w:space="0" w:color="auto"/>
            </w:tcBorders>
            <w:vAlign w:val="center"/>
            <w:tcPrChange w:id="975" w:author="Braaksma, Krista (DES)" w:date="2017-07-28T16:42:00Z">
              <w:tcPr>
                <w:tcW w:w="1404" w:type="dxa"/>
                <w:gridSpan w:val="2"/>
                <w:vMerge/>
                <w:tcBorders>
                  <w:left w:val="single" w:sz="4" w:space="0" w:color="auto"/>
                  <w:right w:val="single" w:sz="4" w:space="0" w:color="auto"/>
                </w:tcBorders>
                <w:vAlign w:val="center"/>
              </w:tcPr>
            </w:tcPrChange>
          </w:tcPr>
          <w:p w14:paraId="7B346942" w14:textId="77777777" w:rsidR="00854559" w:rsidRPr="00560BF4" w:rsidRDefault="00854559" w:rsidP="00123A82">
            <w:pPr>
              <w:spacing w:before="40" w:after="40"/>
              <w:jc w:val="center"/>
              <w:rPr>
                <w:ins w:id="976" w:author="Braaksma, Krista (DES)" w:date="2017-07-28T16:37:00Z"/>
                <w:rFonts w:ascii="Times New Roman" w:hAnsi="Times New Roman"/>
                <w:sz w:val="18"/>
                <w:szCs w:val="18"/>
              </w:rPr>
            </w:pPr>
          </w:p>
        </w:tc>
      </w:tr>
      <w:tr w:rsidR="00854559" w:rsidRPr="00560BF4" w14:paraId="30805B82" w14:textId="77777777" w:rsidTr="00123A8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7" w:author="Braaksma, Krista (DES)" w:date="2017-07-28T16:42: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978" w:author="Braaksma, Krista (DES)" w:date="2017-07-28T16:42:00Z">
            <w:trPr>
              <w:gridBefore w:val="1"/>
            </w:trPr>
          </w:trPrChange>
        </w:trPr>
        <w:tc>
          <w:tcPr>
            <w:tcW w:w="2196" w:type="dxa"/>
            <w:gridSpan w:val="2"/>
            <w:vMerge/>
            <w:tcBorders>
              <w:left w:val="single" w:sz="4" w:space="0" w:color="auto"/>
              <w:right w:val="single" w:sz="4" w:space="0" w:color="auto"/>
            </w:tcBorders>
            <w:vAlign w:val="center"/>
            <w:tcPrChange w:id="979" w:author="Braaksma, Krista (DES)" w:date="2017-07-28T16:42:00Z">
              <w:tcPr>
                <w:tcW w:w="2196" w:type="dxa"/>
                <w:gridSpan w:val="3"/>
                <w:vMerge/>
                <w:tcBorders>
                  <w:left w:val="single" w:sz="4" w:space="0" w:color="auto"/>
                  <w:right w:val="single" w:sz="4" w:space="0" w:color="auto"/>
                </w:tcBorders>
                <w:vAlign w:val="center"/>
              </w:tcPr>
            </w:tcPrChange>
          </w:tcPr>
          <w:p w14:paraId="19308631" w14:textId="77777777" w:rsidR="00854559" w:rsidRPr="00560BF4" w:rsidRDefault="00854559" w:rsidP="00123A82">
            <w:pPr>
              <w:spacing w:before="40" w:after="40"/>
              <w:jc w:val="center"/>
              <w:rPr>
                <w:rFonts w:ascii="Times New Roman" w:hAnsi="Times New Roman"/>
                <w:sz w:val="11"/>
                <w:szCs w:val="11"/>
              </w:rPr>
            </w:pPr>
          </w:p>
        </w:tc>
        <w:tc>
          <w:tcPr>
            <w:tcW w:w="1710" w:type="dxa"/>
            <w:gridSpan w:val="2"/>
            <w:tcBorders>
              <w:top w:val="single" w:sz="4" w:space="0" w:color="auto"/>
              <w:left w:val="single" w:sz="4" w:space="0" w:color="auto"/>
              <w:bottom w:val="single" w:sz="4" w:space="0" w:color="auto"/>
              <w:right w:val="single" w:sz="4" w:space="0" w:color="auto"/>
            </w:tcBorders>
            <w:vAlign w:val="center"/>
            <w:tcPrChange w:id="980" w:author="Braaksma, Krista (DES)" w:date="2017-07-28T16:42:00Z">
              <w:tcPr>
                <w:tcW w:w="1710" w:type="dxa"/>
                <w:gridSpan w:val="3"/>
                <w:tcBorders>
                  <w:top w:val="single" w:sz="4" w:space="0" w:color="auto"/>
                  <w:left w:val="single" w:sz="4" w:space="0" w:color="auto"/>
                  <w:bottom w:val="single" w:sz="4" w:space="0" w:color="auto"/>
                  <w:right w:val="single" w:sz="4" w:space="0" w:color="auto"/>
                </w:tcBorders>
                <w:vAlign w:val="center"/>
              </w:tcPr>
            </w:tcPrChange>
          </w:tcPr>
          <w:p w14:paraId="7598CE2E"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&lt; 8,000 Btu/h</w:t>
            </w:r>
            <w:ins w:id="981" w:author="Braaksma, Krista (DES)" w:date="2017-07-28T16:39:00Z">
              <w:r>
                <w:rPr>
                  <w:rFonts w:ascii="Times New Roman" w:hAnsi="Times New Roman"/>
                  <w:sz w:val="18"/>
                  <w:szCs w:val="18"/>
                </w:rPr>
                <w:t>&lt; 1</w:t>
              </w:r>
            </w:ins>
            <w:ins w:id="982" w:author="Braaksma, Krista (DES)" w:date="2017-07-28T16:40:00Z">
              <w:r>
                <w:rPr>
                  <w:rFonts w:ascii="Times New Roman" w:hAnsi="Times New Roman"/>
                  <w:sz w:val="18"/>
                  <w:szCs w:val="18"/>
                </w:rPr>
                <w:t>1</w:t>
              </w:r>
            </w:ins>
            <w:ins w:id="983" w:author="Braaksma, Krista (DES)" w:date="2017-07-28T16:39:00Z">
              <w:r>
                <w:rPr>
                  <w:rFonts w:ascii="Times New Roman" w:hAnsi="Times New Roman"/>
                  <w:sz w:val="18"/>
                  <w:szCs w:val="18"/>
                </w:rPr>
                <w:t>,000 Btu/h</w:t>
              </w:r>
            </w:ins>
          </w:p>
        </w:tc>
        <w:tc>
          <w:tcPr>
            <w:tcW w:w="1962" w:type="dxa"/>
            <w:tcBorders>
              <w:top w:val="single" w:sz="4" w:space="0" w:color="auto"/>
              <w:left w:val="single" w:sz="4" w:space="0" w:color="auto"/>
              <w:bottom w:val="single" w:sz="4" w:space="0" w:color="auto"/>
              <w:right w:val="single" w:sz="4" w:space="0" w:color="auto"/>
            </w:tcBorders>
            <w:vAlign w:val="center"/>
            <w:tcPrChange w:id="984" w:author="Braaksma, Krista (DES)" w:date="2017-07-28T16:42:00Z">
              <w:tcPr>
                <w:tcW w:w="1962" w:type="dxa"/>
                <w:gridSpan w:val="2"/>
                <w:tcBorders>
                  <w:top w:val="single" w:sz="4" w:space="0" w:color="auto"/>
                  <w:left w:val="single" w:sz="4" w:space="0" w:color="auto"/>
                  <w:bottom w:val="single" w:sz="4" w:space="0" w:color="auto"/>
                  <w:right w:val="single" w:sz="4" w:space="0" w:color="auto"/>
                </w:tcBorders>
                <w:vAlign w:val="center"/>
              </w:tcPr>
            </w:tcPrChange>
          </w:tcPr>
          <w:p w14:paraId="022AA663"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Change w:id="985" w:author="Braaksma, Krista (DES)" w:date="2017-07-28T16:42:00Z">
              <w:tcPr>
                <w:tcW w:w="2880" w:type="dxa"/>
                <w:gridSpan w:val="2"/>
                <w:tcBorders>
                  <w:top w:val="single" w:sz="4" w:space="0" w:color="auto"/>
                  <w:left w:val="single" w:sz="4" w:space="0" w:color="auto"/>
                  <w:bottom w:val="single" w:sz="4" w:space="0" w:color="auto"/>
                  <w:right w:val="single" w:sz="4" w:space="0" w:color="auto"/>
                </w:tcBorders>
                <w:vAlign w:val="center"/>
              </w:tcPr>
            </w:tcPrChange>
          </w:tcPr>
          <w:p w14:paraId="393DD831" w14:textId="77777777" w:rsidR="00854559" w:rsidRPr="00560BF4" w:rsidRDefault="00854559" w:rsidP="00123A82">
            <w:pPr>
              <w:spacing w:before="40" w:after="40"/>
              <w:jc w:val="center"/>
              <w:rPr>
                <w:rFonts w:ascii="Times New Roman" w:hAnsi="Times New Roman"/>
                <w:sz w:val="18"/>
                <w:szCs w:val="18"/>
              </w:rPr>
            </w:pPr>
            <w:del w:id="986" w:author="Braaksma, Krista (DES)" w:date="2017-07-28T16:41:00Z">
              <w:r w:rsidDel="005A6398">
                <w:rPr>
                  <w:rFonts w:ascii="Times New Roman" w:hAnsi="Times New Roman"/>
                  <w:sz w:val="18"/>
                  <w:szCs w:val="18"/>
                </w:rPr>
                <w:delText>9.0 EER</w:delText>
              </w:r>
            </w:del>
            <w:ins w:id="987" w:author="Braaksma, Krista (DES)" w:date="2017-07-28T16:41:00Z">
              <w:r>
                <w:rPr>
                  <w:rFonts w:ascii="Times New Roman" w:hAnsi="Times New Roman"/>
                  <w:sz w:val="18"/>
                  <w:szCs w:val="18"/>
                </w:rPr>
                <w:t>9.6 CEER</w:t>
              </w:r>
            </w:ins>
          </w:p>
        </w:tc>
        <w:tc>
          <w:tcPr>
            <w:tcW w:w="1404" w:type="dxa"/>
            <w:vMerge/>
            <w:tcBorders>
              <w:left w:val="single" w:sz="4" w:space="0" w:color="auto"/>
              <w:bottom w:val="single" w:sz="4" w:space="0" w:color="auto"/>
              <w:right w:val="single" w:sz="4" w:space="0" w:color="auto"/>
            </w:tcBorders>
            <w:vAlign w:val="center"/>
            <w:tcPrChange w:id="988" w:author="Braaksma, Krista (DES)" w:date="2017-07-28T16:42:00Z">
              <w:tcPr>
                <w:tcW w:w="1404" w:type="dxa"/>
                <w:gridSpan w:val="2"/>
                <w:vMerge/>
                <w:tcBorders>
                  <w:left w:val="single" w:sz="4" w:space="0" w:color="auto"/>
                  <w:right w:val="single" w:sz="4" w:space="0" w:color="auto"/>
                </w:tcBorders>
                <w:vAlign w:val="center"/>
              </w:tcPr>
            </w:tcPrChange>
          </w:tcPr>
          <w:p w14:paraId="149B9A6F"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2CC96DC8" w14:textId="77777777" w:rsidTr="00123A8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9" w:author="Braaksma, Krista (DES)" w:date="2017-07-28T16:42: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990" w:author="Braaksma, Krista (DES)" w:date="2017-07-28T16:42:00Z">
            <w:trPr>
              <w:gridBefore w:val="1"/>
            </w:trPr>
          </w:trPrChange>
        </w:trPr>
        <w:tc>
          <w:tcPr>
            <w:tcW w:w="2196" w:type="dxa"/>
            <w:gridSpan w:val="2"/>
            <w:vMerge/>
            <w:tcBorders>
              <w:left w:val="single" w:sz="4" w:space="0" w:color="auto"/>
              <w:right w:val="single" w:sz="4" w:space="0" w:color="auto"/>
            </w:tcBorders>
            <w:vAlign w:val="center"/>
            <w:tcPrChange w:id="991" w:author="Braaksma, Krista (DES)" w:date="2017-07-28T16:42:00Z">
              <w:tcPr>
                <w:tcW w:w="2196" w:type="dxa"/>
                <w:gridSpan w:val="3"/>
                <w:vMerge/>
                <w:tcBorders>
                  <w:left w:val="single" w:sz="4" w:space="0" w:color="auto"/>
                  <w:right w:val="single" w:sz="4" w:space="0" w:color="auto"/>
                </w:tcBorders>
                <w:vAlign w:val="center"/>
              </w:tcPr>
            </w:tcPrChange>
          </w:tcPr>
          <w:p w14:paraId="47435322" w14:textId="77777777" w:rsidR="00854559" w:rsidRPr="00560BF4" w:rsidRDefault="00854559" w:rsidP="00123A82">
            <w:pPr>
              <w:spacing w:before="40" w:after="40"/>
              <w:jc w:val="center"/>
              <w:rPr>
                <w:rFonts w:ascii="Times New Roman" w:hAnsi="Times New Roman"/>
                <w:sz w:val="11"/>
                <w:szCs w:val="11"/>
              </w:rPr>
            </w:pPr>
          </w:p>
        </w:tc>
        <w:tc>
          <w:tcPr>
            <w:tcW w:w="1710" w:type="dxa"/>
            <w:gridSpan w:val="2"/>
            <w:tcBorders>
              <w:top w:val="single" w:sz="4" w:space="0" w:color="auto"/>
              <w:left w:val="single" w:sz="4" w:space="0" w:color="auto"/>
              <w:bottom w:val="single" w:sz="4" w:space="0" w:color="auto"/>
              <w:right w:val="single" w:sz="4" w:space="0" w:color="auto"/>
            </w:tcBorders>
            <w:vAlign w:val="center"/>
            <w:tcPrChange w:id="992" w:author="Braaksma, Krista (DES)" w:date="2017-07-28T16:42:00Z">
              <w:tcPr>
                <w:tcW w:w="1710" w:type="dxa"/>
                <w:gridSpan w:val="3"/>
                <w:tcBorders>
                  <w:top w:val="single" w:sz="4" w:space="0" w:color="auto"/>
                  <w:left w:val="single" w:sz="4" w:space="0" w:color="auto"/>
                  <w:bottom w:val="single" w:sz="4" w:space="0" w:color="auto"/>
                  <w:right w:val="single" w:sz="4" w:space="0" w:color="auto"/>
                </w:tcBorders>
                <w:vAlign w:val="center"/>
              </w:tcPr>
            </w:tcPrChange>
          </w:tcPr>
          <w:p w14:paraId="7CD90F1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del w:id="993" w:author="Braaksma, Krista (DES)" w:date="2017-07-28T16:40:00Z">
              <w:r w:rsidDel="005A6398">
                <w:rPr>
                  <w:rFonts w:ascii="Times New Roman" w:hAnsi="Times New Roman"/>
                  <w:sz w:val="18"/>
                  <w:szCs w:val="18"/>
                </w:rPr>
                <w:delText>8</w:delText>
              </w:r>
            </w:del>
            <w:ins w:id="994" w:author="Braaksma, Krista (DES)" w:date="2017-07-28T16:40:00Z">
              <w:r>
                <w:rPr>
                  <w:rFonts w:ascii="Times New Roman" w:hAnsi="Times New Roman"/>
                  <w:sz w:val="18"/>
                  <w:szCs w:val="18"/>
                </w:rPr>
                <w:t>11</w:t>
              </w:r>
            </w:ins>
            <w:r>
              <w:rPr>
                <w:rFonts w:ascii="Times New Roman" w:hAnsi="Times New Roman"/>
                <w:sz w:val="18"/>
                <w:szCs w:val="18"/>
              </w:rPr>
              <w:t xml:space="preserve">,000 Btu/h and </w:t>
            </w:r>
            <w:r>
              <w:rPr>
                <w:rFonts w:ascii="Times New Roman" w:hAnsi="Times New Roman"/>
                <w:sz w:val="18"/>
                <w:szCs w:val="18"/>
              </w:rPr>
              <w:br/>
              <w:t xml:space="preserve">&lt; </w:t>
            </w:r>
            <w:del w:id="995" w:author="Braaksma, Krista (DES)" w:date="2017-07-28T16:40:00Z">
              <w:r w:rsidDel="005A6398">
                <w:rPr>
                  <w:rFonts w:ascii="Times New Roman" w:hAnsi="Times New Roman"/>
                  <w:sz w:val="18"/>
                  <w:szCs w:val="18"/>
                </w:rPr>
                <w:delText>20</w:delText>
              </w:r>
            </w:del>
            <w:ins w:id="996" w:author="Braaksma, Krista (DES)" w:date="2017-07-28T16:40:00Z">
              <w:r>
                <w:rPr>
                  <w:rFonts w:ascii="Times New Roman" w:hAnsi="Times New Roman"/>
                  <w:sz w:val="18"/>
                  <w:szCs w:val="18"/>
                </w:rPr>
                <w:t>14</w:t>
              </w:r>
            </w:ins>
            <w:r>
              <w:rPr>
                <w:rFonts w:ascii="Times New Roman" w:hAnsi="Times New Roman"/>
                <w:sz w:val="18"/>
                <w:szCs w:val="18"/>
              </w:rPr>
              <w:t>,000 Btu/h</w:t>
            </w:r>
          </w:p>
        </w:tc>
        <w:tc>
          <w:tcPr>
            <w:tcW w:w="1962" w:type="dxa"/>
            <w:tcBorders>
              <w:top w:val="single" w:sz="4" w:space="0" w:color="auto"/>
              <w:left w:val="single" w:sz="4" w:space="0" w:color="auto"/>
              <w:bottom w:val="single" w:sz="4" w:space="0" w:color="auto"/>
              <w:right w:val="single" w:sz="4" w:space="0" w:color="auto"/>
            </w:tcBorders>
            <w:vAlign w:val="center"/>
            <w:tcPrChange w:id="997" w:author="Braaksma, Krista (DES)" w:date="2017-07-28T16:42:00Z">
              <w:tcPr>
                <w:tcW w:w="1962" w:type="dxa"/>
                <w:gridSpan w:val="2"/>
                <w:tcBorders>
                  <w:top w:val="single" w:sz="4" w:space="0" w:color="auto"/>
                  <w:left w:val="single" w:sz="4" w:space="0" w:color="auto"/>
                  <w:bottom w:val="single" w:sz="4" w:space="0" w:color="auto"/>
                  <w:right w:val="single" w:sz="4" w:space="0" w:color="auto"/>
                </w:tcBorders>
                <w:vAlign w:val="center"/>
              </w:tcPr>
            </w:tcPrChange>
          </w:tcPr>
          <w:p w14:paraId="2E242FEF"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Change w:id="998" w:author="Braaksma, Krista (DES)" w:date="2017-07-28T16:42:00Z">
              <w:tcPr>
                <w:tcW w:w="2880" w:type="dxa"/>
                <w:gridSpan w:val="2"/>
                <w:tcBorders>
                  <w:top w:val="single" w:sz="4" w:space="0" w:color="auto"/>
                  <w:left w:val="single" w:sz="4" w:space="0" w:color="auto"/>
                  <w:bottom w:val="single" w:sz="4" w:space="0" w:color="auto"/>
                  <w:right w:val="single" w:sz="4" w:space="0" w:color="auto"/>
                </w:tcBorders>
                <w:vAlign w:val="center"/>
              </w:tcPr>
            </w:tcPrChange>
          </w:tcPr>
          <w:p w14:paraId="3D4FAA2F" w14:textId="77777777" w:rsidR="00854559" w:rsidRPr="00560BF4" w:rsidRDefault="00854559" w:rsidP="00123A82">
            <w:pPr>
              <w:spacing w:before="40" w:after="40"/>
              <w:jc w:val="center"/>
              <w:rPr>
                <w:rFonts w:ascii="Times New Roman" w:hAnsi="Times New Roman"/>
                <w:sz w:val="18"/>
                <w:szCs w:val="18"/>
              </w:rPr>
            </w:pPr>
            <w:del w:id="999" w:author="Braaksma, Krista (DES)" w:date="2017-07-28T16:42:00Z">
              <w:r w:rsidDel="005A6398">
                <w:rPr>
                  <w:rFonts w:ascii="Times New Roman" w:hAnsi="Times New Roman"/>
                  <w:sz w:val="18"/>
                  <w:szCs w:val="18"/>
                </w:rPr>
                <w:delText>8.5 EER</w:delText>
              </w:r>
            </w:del>
            <w:ins w:id="1000" w:author="Braaksma, Krista (DES)" w:date="2017-07-28T16:42:00Z">
              <w:r>
                <w:rPr>
                  <w:rFonts w:ascii="Times New Roman" w:hAnsi="Times New Roman"/>
                  <w:sz w:val="18"/>
                  <w:szCs w:val="18"/>
                </w:rPr>
                <w:t>9.5 CEER</w:t>
              </w:r>
            </w:ins>
          </w:p>
        </w:tc>
        <w:tc>
          <w:tcPr>
            <w:tcW w:w="1404" w:type="dxa"/>
            <w:vMerge/>
            <w:tcBorders>
              <w:left w:val="single" w:sz="4" w:space="0" w:color="auto"/>
              <w:bottom w:val="single" w:sz="4" w:space="0" w:color="auto"/>
              <w:right w:val="single" w:sz="4" w:space="0" w:color="auto"/>
            </w:tcBorders>
            <w:vAlign w:val="center"/>
            <w:tcPrChange w:id="1001" w:author="Braaksma, Krista (DES)" w:date="2017-07-28T16:42:00Z">
              <w:tcPr>
                <w:tcW w:w="1404" w:type="dxa"/>
                <w:gridSpan w:val="2"/>
                <w:vMerge/>
                <w:tcBorders>
                  <w:left w:val="single" w:sz="4" w:space="0" w:color="auto"/>
                  <w:right w:val="single" w:sz="4" w:space="0" w:color="auto"/>
                </w:tcBorders>
                <w:vAlign w:val="center"/>
              </w:tcPr>
            </w:tcPrChange>
          </w:tcPr>
          <w:p w14:paraId="3440960E"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106B9147" w14:textId="77777777" w:rsidTr="00123A8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2" w:author="Braaksma, Krista (DES)" w:date="2017-07-28T16:42: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003" w:author="Braaksma, Krista (DES)" w:date="2017-07-28T16:40:00Z"/>
          <w:trPrChange w:id="1004" w:author="Braaksma, Krista (DES)" w:date="2017-07-28T16:42:00Z">
            <w:trPr>
              <w:gridBefore w:val="1"/>
            </w:trPr>
          </w:trPrChange>
        </w:trPr>
        <w:tc>
          <w:tcPr>
            <w:tcW w:w="2196" w:type="dxa"/>
            <w:gridSpan w:val="2"/>
            <w:vMerge/>
            <w:tcBorders>
              <w:left w:val="single" w:sz="4" w:space="0" w:color="auto"/>
              <w:right w:val="single" w:sz="4" w:space="0" w:color="auto"/>
            </w:tcBorders>
            <w:vAlign w:val="center"/>
            <w:tcPrChange w:id="1005" w:author="Braaksma, Krista (DES)" w:date="2017-07-28T16:42:00Z">
              <w:tcPr>
                <w:tcW w:w="2196" w:type="dxa"/>
                <w:gridSpan w:val="3"/>
                <w:vMerge/>
                <w:tcBorders>
                  <w:left w:val="single" w:sz="4" w:space="0" w:color="auto"/>
                  <w:right w:val="single" w:sz="4" w:space="0" w:color="auto"/>
                </w:tcBorders>
                <w:vAlign w:val="center"/>
              </w:tcPr>
            </w:tcPrChange>
          </w:tcPr>
          <w:p w14:paraId="46854B33" w14:textId="77777777" w:rsidR="00854559" w:rsidRPr="00560BF4" w:rsidRDefault="00854559" w:rsidP="00123A82">
            <w:pPr>
              <w:spacing w:before="40" w:after="40"/>
              <w:jc w:val="center"/>
              <w:rPr>
                <w:ins w:id="1006" w:author="Braaksma, Krista (DES)" w:date="2017-07-28T16:40:00Z"/>
                <w:rFonts w:ascii="Times New Roman" w:hAnsi="Times New Roman"/>
                <w:sz w:val="11"/>
                <w:szCs w:val="11"/>
              </w:rPr>
            </w:pPr>
          </w:p>
        </w:tc>
        <w:tc>
          <w:tcPr>
            <w:tcW w:w="1710" w:type="dxa"/>
            <w:gridSpan w:val="2"/>
            <w:tcBorders>
              <w:top w:val="single" w:sz="4" w:space="0" w:color="auto"/>
              <w:left w:val="single" w:sz="4" w:space="0" w:color="auto"/>
              <w:bottom w:val="single" w:sz="4" w:space="0" w:color="auto"/>
              <w:right w:val="single" w:sz="4" w:space="0" w:color="auto"/>
            </w:tcBorders>
            <w:vAlign w:val="center"/>
            <w:tcPrChange w:id="1007" w:author="Braaksma, Krista (DES)" w:date="2017-07-28T16:42:00Z">
              <w:tcPr>
                <w:tcW w:w="1710" w:type="dxa"/>
                <w:gridSpan w:val="3"/>
                <w:tcBorders>
                  <w:top w:val="single" w:sz="4" w:space="0" w:color="auto"/>
                  <w:left w:val="single" w:sz="4" w:space="0" w:color="auto"/>
                  <w:bottom w:val="single" w:sz="4" w:space="0" w:color="auto"/>
                  <w:right w:val="single" w:sz="4" w:space="0" w:color="auto"/>
                </w:tcBorders>
                <w:vAlign w:val="center"/>
              </w:tcPr>
            </w:tcPrChange>
          </w:tcPr>
          <w:p w14:paraId="02A2D08D" w14:textId="77777777" w:rsidR="00854559" w:rsidRDefault="00854559" w:rsidP="00123A82">
            <w:pPr>
              <w:spacing w:before="40" w:after="40"/>
              <w:jc w:val="center"/>
              <w:rPr>
                <w:ins w:id="1008" w:author="Braaksma, Krista (DES)" w:date="2017-07-28T16:40:00Z"/>
                <w:rFonts w:ascii="Times New Roman" w:hAnsi="Times New Roman"/>
                <w:sz w:val="18"/>
                <w:szCs w:val="18"/>
              </w:rPr>
            </w:pPr>
            <w:ins w:id="1009" w:author="Braaksma, Krista (DES)" w:date="2017-07-28T16:41:00Z">
              <w:r>
                <w:rPr>
                  <w:rFonts w:ascii="Times New Roman" w:hAnsi="Times New Roman"/>
                  <w:sz w:val="18"/>
                  <w:szCs w:val="18"/>
                </w:rPr>
                <w:t>≥ 14,000 Btu/h</w:t>
              </w:r>
            </w:ins>
            <w:ins w:id="1010" w:author="Braaksma, Krista (DES)" w:date="2017-07-28T16:40:00Z">
              <w:r>
                <w:rPr>
                  <w:rFonts w:ascii="Times New Roman" w:hAnsi="Times New Roman"/>
                  <w:sz w:val="18"/>
                  <w:szCs w:val="18"/>
                </w:rPr>
                <w:t xml:space="preserve"> </w:t>
              </w:r>
            </w:ins>
            <w:ins w:id="1011" w:author="Braaksma, Krista (DES)" w:date="2017-07-28T16:41:00Z">
              <w:r>
                <w:rPr>
                  <w:rFonts w:ascii="Times New Roman" w:hAnsi="Times New Roman"/>
                  <w:sz w:val="18"/>
                  <w:szCs w:val="18"/>
                </w:rPr>
                <w:t xml:space="preserve"> and &lt; 20</w:t>
              </w:r>
            </w:ins>
            <w:ins w:id="1012" w:author="Braaksma, Krista (DES)" w:date="2017-07-28T16:40:00Z">
              <w:r>
                <w:rPr>
                  <w:rFonts w:ascii="Times New Roman" w:hAnsi="Times New Roman"/>
                  <w:sz w:val="18"/>
                  <w:szCs w:val="18"/>
                </w:rPr>
                <w:t>,000 Btu/h</w:t>
              </w:r>
            </w:ins>
          </w:p>
        </w:tc>
        <w:tc>
          <w:tcPr>
            <w:tcW w:w="1962" w:type="dxa"/>
            <w:tcBorders>
              <w:top w:val="single" w:sz="4" w:space="0" w:color="auto"/>
              <w:left w:val="single" w:sz="4" w:space="0" w:color="auto"/>
              <w:bottom w:val="single" w:sz="4" w:space="0" w:color="auto"/>
              <w:right w:val="single" w:sz="4" w:space="0" w:color="auto"/>
            </w:tcBorders>
            <w:vAlign w:val="center"/>
            <w:tcPrChange w:id="1013" w:author="Braaksma, Krista (DES)" w:date="2017-07-28T16:42:00Z">
              <w:tcPr>
                <w:tcW w:w="1962" w:type="dxa"/>
                <w:gridSpan w:val="2"/>
                <w:tcBorders>
                  <w:top w:val="single" w:sz="4" w:space="0" w:color="auto"/>
                  <w:left w:val="single" w:sz="4" w:space="0" w:color="auto"/>
                  <w:bottom w:val="single" w:sz="4" w:space="0" w:color="auto"/>
                  <w:right w:val="single" w:sz="4" w:space="0" w:color="auto"/>
                </w:tcBorders>
                <w:vAlign w:val="center"/>
              </w:tcPr>
            </w:tcPrChange>
          </w:tcPr>
          <w:p w14:paraId="3B276FB7" w14:textId="77777777" w:rsidR="00854559" w:rsidRDefault="00854559" w:rsidP="00123A82">
            <w:pPr>
              <w:spacing w:before="40" w:after="40"/>
              <w:jc w:val="center"/>
              <w:rPr>
                <w:ins w:id="1014" w:author="Braaksma, Krista (DES)" w:date="2017-07-28T16:40:00Z"/>
                <w:rFonts w:ascii="Times New Roman" w:hAnsi="Times New Roma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Change w:id="1015" w:author="Braaksma, Krista (DES)" w:date="2017-07-28T16:42:00Z">
              <w:tcPr>
                <w:tcW w:w="2880" w:type="dxa"/>
                <w:gridSpan w:val="2"/>
                <w:tcBorders>
                  <w:top w:val="single" w:sz="4" w:space="0" w:color="auto"/>
                  <w:left w:val="single" w:sz="4" w:space="0" w:color="auto"/>
                  <w:bottom w:val="single" w:sz="4" w:space="0" w:color="auto"/>
                  <w:right w:val="single" w:sz="4" w:space="0" w:color="auto"/>
                </w:tcBorders>
                <w:vAlign w:val="center"/>
              </w:tcPr>
            </w:tcPrChange>
          </w:tcPr>
          <w:p w14:paraId="72F585B0" w14:textId="77777777" w:rsidR="00854559" w:rsidRDefault="00854559" w:rsidP="00123A82">
            <w:pPr>
              <w:spacing w:before="40" w:after="40"/>
              <w:jc w:val="center"/>
              <w:rPr>
                <w:ins w:id="1016" w:author="Braaksma, Krista (DES)" w:date="2017-07-28T16:40:00Z"/>
                <w:rFonts w:ascii="Times New Roman" w:hAnsi="Times New Roman"/>
                <w:sz w:val="18"/>
                <w:szCs w:val="18"/>
              </w:rPr>
            </w:pPr>
            <w:ins w:id="1017" w:author="Braaksma, Krista (DES)" w:date="2017-07-28T16:42:00Z">
              <w:r>
                <w:rPr>
                  <w:rFonts w:ascii="Times New Roman" w:hAnsi="Times New Roman"/>
                  <w:sz w:val="18"/>
                  <w:szCs w:val="18"/>
                </w:rPr>
                <w:t>9.3 CEER</w:t>
              </w:r>
            </w:ins>
          </w:p>
        </w:tc>
        <w:tc>
          <w:tcPr>
            <w:tcW w:w="1404" w:type="dxa"/>
            <w:vMerge/>
            <w:tcBorders>
              <w:left w:val="single" w:sz="4" w:space="0" w:color="auto"/>
              <w:bottom w:val="single" w:sz="4" w:space="0" w:color="auto"/>
              <w:right w:val="single" w:sz="4" w:space="0" w:color="auto"/>
            </w:tcBorders>
            <w:vAlign w:val="center"/>
            <w:tcPrChange w:id="1018" w:author="Braaksma, Krista (DES)" w:date="2017-07-28T16:42:00Z">
              <w:tcPr>
                <w:tcW w:w="1404" w:type="dxa"/>
                <w:gridSpan w:val="2"/>
                <w:vMerge/>
                <w:tcBorders>
                  <w:left w:val="single" w:sz="4" w:space="0" w:color="auto"/>
                  <w:right w:val="single" w:sz="4" w:space="0" w:color="auto"/>
                </w:tcBorders>
                <w:vAlign w:val="center"/>
              </w:tcPr>
            </w:tcPrChange>
          </w:tcPr>
          <w:p w14:paraId="5016A959" w14:textId="77777777" w:rsidR="00854559" w:rsidRPr="00560BF4" w:rsidRDefault="00854559" w:rsidP="00123A82">
            <w:pPr>
              <w:spacing w:before="40" w:after="40"/>
              <w:jc w:val="center"/>
              <w:rPr>
                <w:ins w:id="1019" w:author="Braaksma, Krista (DES)" w:date="2017-07-28T16:40:00Z"/>
                <w:rFonts w:ascii="Times New Roman" w:hAnsi="Times New Roman"/>
                <w:sz w:val="18"/>
                <w:szCs w:val="18"/>
              </w:rPr>
            </w:pPr>
          </w:p>
        </w:tc>
      </w:tr>
      <w:tr w:rsidR="00854559" w:rsidRPr="00560BF4" w14:paraId="3F2D5183" w14:textId="77777777" w:rsidTr="001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6" w:type="dxa"/>
            <w:gridSpan w:val="2"/>
            <w:vMerge/>
            <w:tcBorders>
              <w:left w:val="single" w:sz="4" w:space="0" w:color="auto"/>
              <w:bottom w:val="single" w:sz="4" w:space="0" w:color="auto"/>
              <w:right w:val="single" w:sz="4" w:space="0" w:color="auto"/>
            </w:tcBorders>
            <w:vAlign w:val="center"/>
          </w:tcPr>
          <w:p w14:paraId="09B11163" w14:textId="77777777" w:rsidR="00854559" w:rsidRPr="00560BF4" w:rsidRDefault="00854559" w:rsidP="00123A82">
            <w:pPr>
              <w:spacing w:before="40" w:after="40"/>
              <w:jc w:val="center"/>
              <w:rPr>
                <w:rFonts w:ascii="Times New Roman" w:hAnsi="Times New Roman"/>
                <w:sz w:val="11"/>
                <w:szCs w:val="11"/>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68F4A61B"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≥20,000 Btu/h</w:t>
            </w:r>
          </w:p>
        </w:tc>
        <w:tc>
          <w:tcPr>
            <w:tcW w:w="1962" w:type="dxa"/>
            <w:tcBorders>
              <w:top w:val="single" w:sz="4" w:space="0" w:color="auto"/>
              <w:left w:val="single" w:sz="4" w:space="0" w:color="auto"/>
              <w:bottom w:val="single" w:sz="4" w:space="0" w:color="auto"/>
              <w:right w:val="single" w:sz="4" w:space="0" w:color="auto"/>
            </w:tcBorders>
            <w:vAlign w:val="center"/>
          </w:tcPr>
          <w:p w14:paraId="0C953AEB"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54020C6E" w14:textId="77777777" w:rsidR="00854559" w:rsidRPr="00560BF4" w:rsidRDefault="00854559" w:rsidP="00123A82">
            <w:pPr>
              <w:spacing w:before="40" w:after="40"/>
              <w:jc w:val="center"/>
              <w:rPr>
                <w:rFonts w:ascii="Times New Roman" w:hAnsi="Times New Roman"/>
                <w:sz w:val="18"/>
                <w:szCs w:val="18"/>
              </w:rPr>
            </w:pPr>
            <w:del w:id="1020" w:author="Braaksma, Krista (DES)" w:date="2017-07-28T16:42:00Z">
              <w:r w:rsidDel="005A6398">
                <w:rPr>
                  <w:rFonts w:ascii="Times New Roman" w:hAnsi="Times New Roman"/>
                  <w:sz w:val="18"/>
                  <w:szCs w:val="18"/>
                </w:rPr>
                <w:delText>8.5 EER</w:delText>
              </w:r>
            </w:del>
            <w:ins w:id="1021" w:author="Braaksma, Krista (DES)" w:date="2017-07-28T16:42:00Z">
              <w:r>
                <w:rPr>
                  <w:rFonts w:ascii="Times New Roman" w:hAnsi="Times New Roman"/>
                  <w:sz w:val="18"/>
                  <w:szCs w:val="18"/>
                </w:rPr>
                <w:t>9.4 CEER</w:t>
              </w:r>
            </w:ins>
          </w:p>
        </w:tc>
        <w:tc>
          <w:tcPr>
            <w:tcW w:w="1404" w:type="dxa"/>
            <w:vMerge/>
            <w:tcBorders>
              <w:left w:val="single" w:sz="4" w:space="0" w:color="auto"/>
              <w:bottom w:val="single" w:sz="4" w:space="0" w:color="auto"/>
              <w:right w:val="single" w:sz="4" w:space="0" w:color="auto"/>
            </w:tcBorders>
            <w:vAlign w:val="center"/>
          </w:tcPr>
          <w:p w14:paraId="6DA3C79A" w14:textId="77777777" w:rsidR="00854559" w:rsidRPr="00560BF4" w:rsidRDefault="00854559" w:rsidP="00123A82">
            <w:pPr>
              <w:spacing w:before="40" w:after="40"/>
              <w:jc w:val="center"/>
              <w:rPr>
                <w:rFonts w:ascii="Times New Roman" w:hAnsi="Times New Roman"/>
                <w:sz w:val="18"/>
                <w:szCs w:val="18"/>
              </w:rPr>
            </w:pPr>
          </w:p>
        </w:tc>
      </w:tr>
    </w:tbl>
    <w:p w14:paraId="489CDE17" w14:textId="77777777" w:rsidR="00854559" w:rsidRDefault="00854559" w:rsidP="00854559">
      <w:pPr>
        <w:spacing w:before="120"/>
        <w:jc w:val="center"/>
        <w:rPr>
          <w:rFonts w:ascii="Times New Roman" w:hAnsi="Times New Roman" w:cs="Times New Roman"/>
          <w:i/>
          <w:iCs/>
          <w:sz w:val="18"/>
          <w:szCs w:val="18"/>
        </w:rPr>
      </w:pPr>
    </w:p>
    <w:p w14:paraId="4500E77B"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1022" w:author="Braaksma, Krista (DES)" w:date="2017-08-11T13:48:00Z">
        <w:r w:rsidDel="006F3E77">
          <w:rPr>
            <w:rFonts w:ascii="Arial" w:hAnsi="Arial" w:cs="Arial"/>
            <w:b/>
            <w:bCs/>
            <w:sz w:val="16"/>
            <w:szCs w:val="16"/>
          </w:rPr>
          <w:delText>C403.2.3</w:delText>
        </w:r>
      </w:del>
      <w:ins w:id="1023" w:author="Braaksma, Krista (DES)" w:date="2017-08-11T13:48:00Z">
        <w:r>
          <w:rPr>
            <w:rFonts w:ascii="Arial" w:hAnsi="Arial" w:cs="Arial"/>
            <w:b/>
            <w:bCs/>
            <w:sz w:val="16"/>
            <w:szCs w:val="16"/>
          </w:rPr>
          <w:t>C403.3.2</w:t>
        </w:r>
      </w:ins>
      <w:r>
        <w:rPr>
          <w:rFonts w:ascii="Arial" w:hAnsi="Arial" w:cs="Arial"/>
          <w:b/>
          <w:bCs/>
          <w:sz w:val="16"/>
          <w:szCs w:val="16"/>
        </w:rPr>
        <w:t>(3)—continued</w:t>
      </w:r>
    </w:p>
    <w:p w14:paraId="4EBD2C54" w14:textId="77777777" w:rsidR="00854559" w:rsidRDefault="00854559" w:rsidP="00854559">
      <w:pPr>
        <w:jc w:val="center"/>
        <w:rPr>
          <w:rFonts w:ascii="Arial" w:hAnsi="Arial" w:cs="Arial"/>
          <w:b/>
          <w:bCs/>
          <w:sz w:val="16"/>
          <w:szCs w:val="16"/>
        </w:rPr>
      </w:pPr>
      <w:r>
        <w:rPr>
          <w:rFonts w:ascii="Arial" w:hAnsi="Arial" w:cs="Arial"/>
          <w:b/>
          <w:bCs/>
          <w:sz w:val="16"/>
          <w:szCs w:val="16"/>
        </w:rPr>
        <w:t>MINIMUM EFFICIENCY REQUIREMENTS:</w:t>
      </w:r>
    </w:p>
    <w:p w14:paraId="4A5A79C4" w14:textId="77777777" w:rsidR="00854559" w:rsidRDefault="00854559" w:rsidP="00854559">
      <w:pPr>
        <w:jc w:val="center"/>
        <w:rPr>
          <w:rFonts w:ascii="Arial" w:hAnsi="Arial" w:cs="Arial"/>
          <w:b/>
          <w:bCs/>
          <w:sz w:val="16"/>
          <w:szCs w:val="16"/>
        </w:rPr>
      </w:pPr>
      <w:r>
        <w:rPr>
          <w:rFonts w:ascii="Arial" w:hAnsi="Arial" w:cs="Arial"/>
          <w:b/>
          <w:bCs/>
          <w:sz w:val="16"/>
          <w:szCs w:val="16"/>
        </w:rPr>
        <w:t>ELECTRICALLY OPERATED PACKAGED TERMINAL AIR CONDITIONERS,</w:t>
      </w:r>
    </w:p>
    <w:p w14:paraId="0BFE3996" w14:textId="77777777" w:rsidR="00854559" w:rsidRDefault="00854559" w:rsidP="00854559">
      <w:pPr>
        <w:jc w:val="center"/>
        <w:rPr>
          <w:rFonts w:ascii="Arial" w:hAnsi="Arial" w:cs="Arial"/>
          <w:b/>
          <w:bCs/>
          <w:sz w:val="16"/>
          <w:szCs w:val="16"/>
        </w:rPr>
      </w:pPr>
      <w:r>
        <w:rPr>
          <w:rFonts w:ascii="Arial" w:hAnsi="Arial" w:cs="Arial"/>
          <w:b/>
          <w:bCs/>
          <w:sz w:val="16"/>
          <w:szCs w:val="16"/>
        </w:rPr>
        <w:t>PACKAGED TERMINAL HEAT PUMPS, SINGLE-PACKAGE VERTICAL AIR CONDITIONERS,</w:t>
      </w:r>
    </w:p>
    <w:p w14:paraId="32F3D9C1" w14:textId="77777777" w:rsidR="00854559" w:rsidRDefault="00854559" w:rsidP="00854559">
      <w:pPr>
        <w:spacing w:after="60"/>
        <w:jc w:val="center"/>
        <w:rPr>
          <w:rFonts w:ascii="Arial" w:hAnsi="Arial" w:cs="Arial"/>
          <w:b/>
          <w:bCs/>
          <w:sz w:val="16"/>
          <w:szCs w:val="16"/>
        </w:rPr>
      </w:pPr>
      <w:r>
        <w:rPr>
          <w:rFonts w:ascii="Arial" w:hAnsi="Arial" w:cs="Arial"/>
          <w:b/>
          <w:bCs/>
          <w:sz w:val="16"/>
          <w:szCs w:val="16"/>
        </w:rPr>
        <w:t>SINGLE VERTICAL HEAT PUMPS, ROOM AIR CONDITIONERS AND ROOM AIR-CONDITIONER HEAT PUMPS</w:t>
      </w:r>
    </w:p>
    <w:tbl>
      <w:tblPr>
        <w:tblW w:w="0" w:type="auto"/>
        <w:tblLook w:val="04A0" w:firstRow="1" w:lastRow="0" w:firstColumn="1" w:lastColumn="0" w:noHBand="0" w:noVBand="1"/>
      </w:tblPr>
      <w:tblGrid>
        <w:gridCol w:w="2137"/>
        <w:gridCol w:w="1676"/>
        <w:gridCol w:w="1950"/>
        <w:gridCol w:w="2781"/>
        <w:gridCol w:w="1382"/>
      </w:tblGrid>
      <w:tr w:rsidR="00854559" w14:paraId="35ED5F78" w14:textId="77777777" w:rsidTr="00123A82">
        <w:trPr>
          <w:trHeight w:val="492"/>
        </w:trPr>
        <w:tc>
          <w:tcPr>
            <w:tcW w:w="2196" w:type="dxa"/>
            <w:tcBorders>
              <w:top w:val="single" w:sz="4" w:space="0" w:color="auto"/>
              <w:left w:val="single" w:sz="4" w:space="0" w:color="auto"/>
              <w:bottom w:val="single" w:sz="4" w:space="0" w:color="auto"/>
              <w:right w:val="single" w:sz="4" w:space="0" w:color="auto"/>
            </w:tcBorders>
            <w:vAlign w:val="center"/>
            <w:hideMark/>
          </w:tcPr>
          <w:p w14:paraId="4FF585AC" w14:textId="77777777" w:rsidR="00854559" w:rsidRDefault="00854559" w:rsidP="00123A82">
            <w:pPr>
              <w:spacing w:before="40" w:after="40" w:line="276" w:lineRule="auto"/>
              <w:jc w:val="center"/>
              <w:rPr>
                <w:rFonts w:ascii="Arial" w:hAnsi="Arial" w:cs="Arial"/>
                <w:b/>
                <w:bCs/>
                <w:sz w:val="16"/>
                <w:szCs w:val="16"/>
              </w:rPr>
            </w:pPr>
            <w:r>
              <w:rPr>
                <w:rFonts w:ascii="Arial" w:hAnsi="Arial" w:cs="Arial"/>
                <w:b/>
                <w:bCs/>
                <w:sz w:val="16"/>
                <w:szCs w:val="16"/>
              </w:rPr>
              <w:t xml:space="preserve">EQUIPMENT TYPE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15F90B" w14:textId="77777777" w:rsidR="00854559" w:rsidRDefault="00854559" w:rsidP="00123A82">
            <w:pPr>
              <w:spacing w:before="40" w:after="40" w:line="276" w:lineRule="auto"/>
              <w:jc w:val="center"/>
              <w:rPr>
                <w:rFonts w:ascii="Arial" w:hAnsi="Arial" w:cs="Arial"/>
                <w:b/>
                <w:bCs/>
                <w:sz w:val="16"/>
                <w:szCs w:val="16"/>
              </w:rPr>
            </w:pPr>
            <w:r>
              <w:rPr>
                <w:rFonts w:ascii="Arial" w:hAnsi="Arial" w:cs="Arial"/>
                <w:b/>
                <w:bCs/>
                <w:sz w:val="16"/>
                <w:szCs w:val="16"/>
              </w:rPr>
              <w:t xml:space="preserve">SIZE CATEGORY (INPUT)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AFFE180" w14:textId="77777777" w:rsidR="00854559" w:rsidRDefault="00854559" w:rsidP="00123A82">
            <w:pPr>
              <w:spacing w:before="40" w:after="40" w:line="276" w:lineRule="auto"/>
              <w:jc w:val="center"/>
              <w:rPr>
                <w:rFonts w:ascii="Arial" w:hAnsi="Arial" w:cs="Arial"/>
                <w:b/>
                <w:bCs/>
                <w:sz w:val="16"/>
                <w:szCs w:val="16"/>
              </w:rPr>
            </w:pPr>
            <w:r>
              <w:rPr>
                <w:rFonts w:ascii="Arial" w:hAnsi="Arial" w:cs="Arial"/>
                <w:b/>
                <w:bCs/>
                <w:sz w:val="16"/>
                <w:szCs w:val="16"/>
              </w:rPr>
              <w:t xml:space="preserve">SUBCATEGORY OR RATING CONDITION </w:t>
            </w:r>
          </w:p>
        </w:tc>
        <w:tc>
          <w:tcPr>
            <w:tcW w:w="2880" w:type="dxa"/>
            <w:tcBorders>
              <w:top w:val="single" w:sz="4" w:space="0" w:color="auto"/>
              <w:left w:val="single" w:sz="4" w:space="0" w:color="auto"/>
              <w:bottom w:val="nil"/>
              <w:right w:val="single" w:sz="4" w:space="0" w:color="auto"/>
            </w:tcBorders>
            <w:vAlign w:val="center"/>
            <w:hideMark/>
          </w:tcPr>
          <w:p w14:paraId="457AE8C8" w14:textId="77777777" w:rsidR="00854559" w:rsidRDefault="00854559" w:rsidP="00123A82">
            <w:pPr>
              <w:spacing w:before="40" w:after="40" w:line="276" w:lineRule="auto"/>
              <w:jc w:val="center"/>
              <w:rPr>
                <w:rFonts w:ascii="Arial" w:hAnsi="Arial" w:cs="Arial"/>
                <w:b/>
                <w:bCs/>
                <w:sz w:val="16"/>
                <w:szCs w:val="16"/>
              </w:rPr>
            </w:pPr>
            <w:r>
              <w:rPr>
                <w:rFonts w:ascii="Arial" w:hAnsi="Arial" w:cs="Arial"/>
                <w:b/>
                <w:bCs/>
                <w:sz w:val="16"/>
                <w:szCs w:val="16"/>
              </w:rPr>
              <w:t>MINIMUM EFFICIENCY</w:t>
            </w:r>
          </w:p>
        </w:tc>
        <w:tc>
          <w:tcPr>
            <w:tcW w:w="1386" w:type="dxa"/>
            <w:tcBorders>
              <w:top w:val="single" w:sz="4" w:space="0" w:color="auto"/>
              <w:left w:val="single" w:sz="4" w:space="0" w:color="auto"/>
              <w:bottom w:val="single" w:sz="4" w:space="0" w:color="auto"/>
              <w:right w:val="single" w:sz="4" w:space="0" w:color="auto"/>
            </w:tcBorders>
            <w:vAlign w:val="center"/>
            <w:hideMark/>
          </w:tcPr>
          <w:p w14:paraId="17410F1C" w14:textId="77777777" w:rsidR="00854559" w:rsidRDefault="00854559" w:rsidP="00123A82">
            <w:pPr>
              <w:spacing w:before="40" w:after="40" w:line="276" w:lineRule="auto"/>
              <w:jc w:val="center"/>
              <w:rPr>
                <w:rFonts w:ascii="Arial" w:hAnsi="Arial" w:cs="Arial"/>
                <w:b/>
                <w:bCs/>
                <w:sz w:val="16"/>
                <w:szCs w:val="16"/>
              </w:rPr>
            </w:pPr>
            <w:r>
              <w:rPr>
                <w:rFonts w:ascii="Arial" w:hAnsi="Arial" w:cs="Arial"/>
                <w:b/>
                <w:bCs/>
                <w:sz w:val="16"/>
                <w:szCs w:val="16"/>
              </w:rPr>
              <w:t>TEST PROCEDURE</w:t>
            </w:r>
            <w:r>
              <w:rPr>
                <w:rFonts w:ascii="Arial" w:hAnsi="Arial" w:cs="Arial"/>
                <w:b/>
                <w:bCs/>
                <w:vertAlign w:val="superscript"/>
              </w:rPr>
              <w:t>a</w:t>
            </w:r>
          </w:p>
        </w:tc>
      </w:tr>
      <w:tr w:rsidR="00854559" w:rsidRPr="00560BF4" w14:paraId="4CEC488D" w14:textId="77777777" w:rsidTr="00123A82">
        <w:tc>
          <w:tcPr>
            <w:tcW w:w="2196" w:type="dxa"/>
            <w:vMerge w:val="restart"/>
            <w:tcBorders>
              <w:top w:val="single" w:sz="4" w:space="0" w:color="auto"/>
              <w:left w:val="single" w:sz="4" w:space="0" w:color="auto"/>
              <w:bottom w:val="single" w:sz="4" w:space="0" w:color="auto"/>
              <w:right w:val="single" w:sz="4" w:space="0" w:color="auto"/>
            </w:tcBorders>
            <w:vAlign w:val="center"/>
          </w:tcPr>
          <w:p w14:paraId="6E743E35" w14:textId="77777777" w:rsidR="00854559" w:rsidRPr="00560BF4" w:rsidRDefault="00854559" w:rsidP="00123A82">
            <w:pPr>
              <w:spacing w:before="40" w:after="40"/>
              <w:jc w:val="center"/>
              <w:rPr>
                <w:rFonts w:ascii="Times New Roman" w:hAnsi="Times New Roman"/>
                <w:sz w:val="11"/>
                <w:szCs w:val="11"/>
              </w:rPr>
            </w:pPr>
            <w:r>
              <w:rPr>
                <w:rFonts w:ascii="Times New Roman" w:hAnsi="Times New Roman"/>
                <w:sz w:val="18"/>
                <w:szCs w:val="18"/>
              </w:rPr>
              <w:t>Room air-conditioner</w:t>
            </w:r>
            <w:r>
              <w:rPr>
                <w:rFonts w:ascii="Times New Roman" w:hAnsi="Times New Roman"/>
                <w:sz w:val="18"/>
                <w:szCs w:val="18"/>
              </w:rPr>
              <w:br/>
              <w:t xml:space="preserve"> heat pumps with </w:t>
            </w:r>
            <w:r>
              <w:rPr>
                <w:rFonts w:ascii="Times New Roman" w:hAnsi="Times New Roman"/>
                <w:sz w:val="18"/>
                <w:szCs w:val="18"/>
              </w:rPr>
              <w:br/>
              <w:t>louvered sides</w:t>
            </w:r>
          </w:p>
        </w:tc>
        <w:tc>
          <w:tcPr>
            <w:tcW w:w="1710" w:type="dxa"/>
            <w:tcBorders>
              <w:top w:val="single" w:sz="4" w:space="0" w:color="auto"/>
              <w:left w:val="single" w:sz="4" w:space="0" w:color="auto"/>
              <w:bottom w:val="single" w:sz="4" w:space="0" w:color="auto"/>
              <w:right w:val="single" w:sz="4" w:space="0" w:color="auto"/>
            </w:tcBorders>
            <w:vAlign w:val="center"/>
          </w:tcPr>
          <w:p w14:paraId="7C83594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&lt; 20,000 Btu/h  </w:t>
            </w:r>
          </w:p>
        </w:tc>
        <w:tc>
          <w:tcPr>
            <w:tcW w:w="1980" w:type="dxa"/>
            <w:tcBorders>
              <w:top w:val="single" w:sz="4" w:space="0" w:color="auto"/>
              <w:left w:val="single" w:sz="4" w:space="0" w:color="auto"/>
              <w:bottom w:val="single" w:sz="4" w:space="0" w:color="auto"/>
              <w:right w:val="single" w:sz="4" w:space="0" w:color="auto"/>
            </w:tcBorders>
            <w:vAlign w:val="center"/>
          </w:tcPr>
          <w:p w14:paraId="5604294B"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78B106DF" w14:textId="77777777" w:rsidR="00854559" w:rsidRPr="00560BF4" w:rsidRDefault="00854559" w:rsidP="00123A82">
            <w:pPr>
              <w:spacing w:before="40" w:after="40"/>
              <w:jc w:val="center"/>
              <w:rPr>
                <w:rFonts w:ascii="Times New Roman" w:hAnsi="Times New Roman"/>
                <w:sz w:val="18"/>
                <w:szCs w:val="18"/>
              </w:rPr>
            </w:pPr>
            <w:del w:id="1024" w:author="Braaksma, Krista (DES)" w:date="2017-07-28T16:43:00Z">
              <w:r w:rsidDel="006C65EF">
                <w:rPr>
                  <w:rFonts w:ascii="Times New Roman" w:hAnsi="Times New Roman"/>
                  <w:sz w:val="18"/>
                  <w:szCs w:val="18"/>
                </w:rPr>
                <w:delText>9.0 EER</w:delText>
              </w:r>
            </w:del>
            <w:ins w:id="1025" w:author="Braaksma, Krista (DES)" w:date="2017-07-28T16:43:00Z">
              <w:r>
                <w:rPr>
                  <w:rFonts w:ascii="Times New Roman" w:hAnsi="Times New Roman"/>
                  <w:sz w:val="18"/>
                  <w:szCs w:val="18"/>
                </w:rPr>
                <w:t>9.8 CEER</w:t>
              </w:r>
            </w:ins>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3A61970B"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ANSI/AHA-</w:t>
            </w:r>
            <w:r>
              <w:rPr>
                <w:rFonts w:ascii="Times New Roman" w:hAnsi="Times New Roman"/>
                <w:sz w:val="18"/>
                <w:szCs w:val="18"/>
              </w:rPr>
              <w:br/>
              <w:t>MRAC-1</w:t>
            </w:r>
          </w:p>
        </w:tc>
      </w:tr>
      <w:tr w:rsidR="00854559" w:rsidRPr="00560BF4" w14:paraId="221CA175" w14:textId="77777777" w:rsidTr="00123A82">
        <w:tc>
          <w:tcPr>
            <w:tcW w:w="2196" w:type="dxa"/>
            <w:vMerge/>
            <w:tcBorders>
              <w:top w:val="single" w:sz="4" w:space="0" w:color="auto"/>
              <w:left w:val="single" w:sz="4" w:space="0" w:color="auto"/>
              <w:bottom w:val="single" w:sz="4" w:space="0" w:color="auto"/>
              <w:right w:val="single" w:sz="4" w:space="0" w:color="auto"/>
            </w:tcBorders>
            <w:vAlign w:val="center"/>
          </w:tcPr>
          <w:p w14:paraId="1FA834F9" w14:textId="77777777" w:rsidR="00854559" w:rsidRPr="00560BF4" w:rsidRDefault="00854559" w:rsidP="00123A82">
            <w:pPr>
              <w:spacing w:before="40" w:after="40"/>
              <w:jc w:val="center"/>
              <w:rPr>
                <w:rFonts w:ascii="Times New Roman" w:hAnsi="Times New Roman"/>
                <w:sz w:val="11"/>
                <w:szCs w:val="11"/>
              </w:rPr>
            </w:pPr>
          </w:p>
        </w:tc>
        <w:tc>
          <w:tcPr>
            <w:tcW w:w="1710" w:type="dxa"/>
            <w:tcBorders>
              <w:top w:val="single" w:sz="4" w:space="0" w:color="auto"/>
              <w:left w:val="single" w:sz="4" w:space="0" w:color="auto"/>
              <w:bottom w:val="single" w:sz="4" w:space="0" w:color="auto"/>
              <w:right w:val="single" w:sz="4" w:space="0" w:color="auto"/>
            </w:tcBorders>
            <w:vAlign w:val="center"/>
          </w:tcPr>
          <w:p w14:paraId="1304EF94"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≥20,000 Btu/h</w:t>
            </w:r>
          </w:p>
        </w:tc>
        <w:tc>
          <w:tcPr>
            <w:tcW w:w="1980" w:type="dxa"/>
            <w:tcBorders>
              <w:top w:val="single" w:sz="4" w:space="0" w:color="auto"/>
              <w:left w:val="single" w:sz="4" w:space="0" w:color="auto"/>
              <w:bottom w:val="single" w:sz="4" w:space="0" w:color="auto"/>
              <w:right w:val="single" w:sz="4" w:space="0" w:color="auto"/>
            </w:tcBorders>
            <w:vAlign w:val="center"/>
          </w:tcPr>
          <w:p w14:paraId="3F67C04E"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0A494B61" w14:textId="77777777" w:rsidR="00854559" w:rsidRPr="00560BF4" w:rsidRDefault="00854559" w:rsidP="00123A82">
            <w:pPr>
              <w:spacing w:before="40" w:after="40"/>
              <w:jc w:val="center"/>
              <w:rPr>
                <w:rFonts w:ascii="Times New Roman" w:hAnsi="Times New Roman"/>
                <w:sz w:val="18"/>
                <w:szCs w:val="18"/>
              </w:rPr>
            </w:pPr>
            <w:del w:id="1026" w:author="Braaksma, Krista (DES)" w:date="2017-07-28T16:43:00Z">
              <w:r w:rsidDel="006C65EF">
                <w:rPr>
                  <w:rFonts w:ascii="Times New Roman" w:hAnsi="Times New Roman"/>
                  <w:sz w:val="18"/>
                  <w:szCs w:val="18"/>
                </w:rPr>
                <w:delText>8.5 EER</w:delText>
              </w:r>
            </w:del>
            <w:ins w:id="1027" w:author="Braaksma, Krista (DES)" w:date="2017-07-28T16:43:00Z">
              <w:r>
                <w:rPr>
                  <w:rFonts w:ascii="Times New Roman" w:hAnsi="Times New Roman"/>
                  <w:sz w:val="18"/>
                  <w:szCs w:val="18"/>
                </w:rPr>
                <w:t>9.3 CEER</w:t>
              </w:r>
            </w:ins>
          </w:p>
        </w:tc>
        <w:tc>
          <w:tcPr>
            <w:tcW w:w="1386" w:type="dxa"/>
            <w:vMerge/>
            <w:tcBorders>
              <w:top w:val="single" w:sz="4" w:space="0" w:color="auto"/>
              <w:left w:val="single" w:sz="4" w:space="0" w:color="auto"/>
              <w:bottom w:val="single" w:sz="4" w:space="0" w:color="auto"/>
              <w:right w:val="single" w:sz="4" w:space="0" w:color="auto"/>
            </w:tcBorders>
            <w:vAlign w:val="center"/>
          </w:tcPr>
          <w:p w14:paraId="38DD6FF3"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00E4FB9B" w14:textId="77777777" w:rsidTr="00123A82">
        <w:tc>
          <w:tcPr>
            <w:tcW w:w="2196" w:type="dxa"/>
            <w:vMerge w:val="restart"/>
            <w:tcBorders>
              <w:top w:val="single" w:sz="4" w:space="0" w:color="auto"/>
              <w:left w:val="single" w:sz="4" w:space="0" w:color="auto"/>
              <w:bottom w:val="single" w:sz="4" w:space="0" w:color="auto"/>
              <w:right w:val="single" w:sz="4" w:space="0" w:color="auto"/>
            </w:tcBorders>
            <w:vAlign w:val="center"/>
          </w:tcPr>
          <w:p w14:paraId="3F6AD9B9" w14:textId="77777777" w:rsidR="00854559" w:rsidRPr="00560BF4" w:rsidRDefault="00854559" w:rsidP="00123A82">
            <w:pPr>
              <w:spacing w:before="40" w:after="40"/>
              <w:jc w:val="center"/>
              <w:rPr>
                <w:rFonts w:ascii="Times New Roman" w:hAnsi="Times New Roman"/>
                <w:sz w:val="11"/>
                <w:szCs w:val="11"/>
              </w:rPr>
            </w:pPr>
            <w:r>
              <w:rPr>
                <w:rFonts w:ascii="Times New Roman" w:hAnsi="Times New Roman"/>
                <w:sz w:val="18"/>
                <w:szCs w:val="18"/>
              </w:rPr>
              <w:t xml:space="preserve">Room air-conditioner </w:t>
            </w:r>
            <w:r>
              <w:rPr>
                <w:rFonts w:ascii="Times New Roman" w:hAnsi="Times New Roman"/>
                <w:sz w:val="18"/>
                <w:szCs w:val="18"/>
              </w:rPr>
              <w:br/>
              <w:t>heat pumps without louvered sides</w:t>
            </w:r>
          </w:p>
        </w:tc>
        <w:tc>
          <w:tcPr>
            <w:tcW w:w="1710" w:type="dxa"/>
            <w:tcBorders>
              <w:top w:val="single" w:sz="4" w:space="0" w:color="auto"/>
              <w:left w:val="single" w:sz="4" w:space="0" w:color="auto"/>
              <w:bottom w:val="single" w:sz="4" w:space="0" w:color="auto"/>
              <w:right w:val="single" w:sz="4" w:space="0" w:color="auto"/>
            </w:tcBorders>
            <w:vAlign w:val="center"/>
          </w:tcPr>
          <w:p w14:paraId="012F6E58"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&lt; 14,000 Btu/h  </w:t>
            </w:r>
          </w:p>
        </w:tc>
        <w:tc>
          <w:tcPr>
            <w:tcW w:w="1980" w:type="dxa"/>
            <w:tcBorders>
              <w:top w:val="single" w:sz="4" w:space="0" w:color="auto"/>
              <w:left w:val="single" w:sz="4" w:space="0" w:color="auto"/>
              <w:bottom w:val="single" w:sz="4" w:space="0" w:color="auto"/>
              <w:right w:val="single" w:sz="4" w:space="0" w:color="auto"/>
            </w:tcBorders>
            <w:vAlign w:val="center"/>
          </w:tcPr>
          <w:p w14:paraId="13A8DB2C"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4FECD91D" w14:textId="77777777" w:rsidR="00854559" w:rsidRPr="00560BF4" w:rsidRDefault="00854559" w:rsidP="00123A82">
            <w:pPr>
              <w:spacing w:before="40" w:after="40"/>
              <w:jc w:val="center"/>
              <w:rPr>
                <w:rFonts w:ascii="Times New Roman" w:hAnsi="Times New Roman"/>
                <w:sz w:val="18"/>
                <w:szCs w:val="18"/>
              </w:rPr>
            </w:pPr>
            <w:del w:id="1028" w:author="Braaksma, Krista (DES)" w:date="2017-07-28T16:43:00Z">
              <w:r w:rsidDel="006C65EF">
                <w:rPr>
                  <w:rFonts w:ascii="Times New Roman" w:hAnsi="Times New Roman"/>
                  <w:sz w:val="18"/>
                  <w:szCs w:val="18"/>
                </w:rPr>
                <w:delText>8.5 EER</w:delText>
              </w:r>
            </w:del>
            <w:ins w:id="1029" w:author="Braaksma, Krista (DES)" w:date="2017-07-28T16:43:00Z">
              <w:r>
                <w:rPr>
                  <w:rFonts w:ascii="Times New Roman" w:hAnsi="Times New Roman"/>
                  <w:sz w:val="18"/>
                  <w:szCs w:val="18"/>
                </w:rPr>
                <w:t>9.3 CEER</w:t>
              </w:r>
            </w:ins>
          </w:p>
        </w:tc>
        <w:tc>
          <w:tcPr>
            <w:tcW w:w="1386" w:type="dxa"/>
            <w:vMerge/>
            <w:tcBorders>
              <w:top w:val="single" w:sz="4" w:space="0" w:color="auto"/>
              <w:left w:val="single" w:sz="4" w:space="0" w:color="auto"/>
              <w:bottom w:val="single" w:sz="4" w:space="0" w:color="auto"/>
              <w:right w:val="single" w:sz="4" w:space="0" w:color="auto"/>
            </w:tcBorders>
            <w:vAlign w:val="center"/>
          </w:tcPr>
          <w:p w14:paraId="4C52005E"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11159F1F" w14:textId="77777777" w:rsidTr="00123A82">
        <w:tc>
          <w:tcPr>
            <w:tcW w:w="2196" w:type="dxa"/>
            <w:vMerge/>
            <w:tcBorders>
              <w:top w:val="single" w:sz="4" w:space="0" w:color="auto"/>
              <w:left w:val="single" w:sz="4" w:space="0" w:color="auto"/>
              <w:bottom w:val="single" w:sz="4" w:space="0" w:color="auto"/>
              <w:right w:val="single" w:sz="4" w:space="0" w:color="auto"/>
            </w:tcBorders>
            <w:vAlign w:val="center"/>
          </w:tcPr>
          <w:p w14:paraId="6B951A89" w14:textId="77777777" w:rsidR="00854559" w:rsidRPr="00560BF4" w:rsidRDefault="00854559" w:rsidP="00123A82">
            <w:pPr>
              <w:spacing w:before="40" w:after="40"/>
              <w:jc w:val="center"/>
              <w:rPr>
                <w:rFonts w:ascii="Times New Roman" w:hAnsi="Times New Roman"/>
                <w:sz w:val="11"/>
                <w:szCs w:val="11"/>
              </w:rPr>
            </w:pPr>
          </w:p>
        </w:tc>
        <w:tc>
          <w:tcPr>
            <w:tcW w:w="1710" w:type="dxa"/>
            <w:tcBorders>
              <w:top w:val="single" w:sz="4" w:space="0" w:color="auto"/>
              <w:left w:val="single" w:sz="4" w:space="0" w:color="auto"/>
              <w:bottom w:val="single" w:sz="4" w:space="0" w:color="auto"/>
              <w:right w:val="single" w:sz="4" w:space="0" w:color="auto"/>
            </w:tcBorders>
            <w:vAlign w:val="center"/>
          </w:tcPr>
          <w:p w14:paraId="5227E09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≥14,000 Btu/h</w:t>
            </w:r>
          </w:p>
        </w:tc>
        <w:tc>
          <w:tcPr>
            <w:tcW w:w="1980" w:type="dxa"/>
            <w:tcBorders>
              <w:top w:val="single" w:sz="4" w:space="0" w:color="auto"/>
              <w:left w:val="single" w:sz="4" w:space="0" w:color="auto"/>
              <w:bottom w:val="single" w:sz="4" w:space="0" w:color="auto"/>
              <w:right w:val="single" w:sz="4" w:space="0" w:color="auto"/>
            </w:tcBorders>
            <w:vAlign w:val="center"/>
          </w:tcPr>
          <w:p w14:paraId="5EDF2E8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33081987" w14:textId="77777777" w:rsidR="00854559" w:rsidRPr="00560BF4" w:rsidRDefault="00854559" w:rsidP="00123A82">
            <w:pPr>
              <w:spacing w:before="40" w:after="40"/>
              <w:jc w:val="center"/>
              <w:rPr>
                <w:rFonts w:ascii="Times New Roman" w:hAnsi="Times New Roman"/>
                <w:sz w:val="18"/>
                <w:szCs w:val="18"/>
              </w:rPr>
            </w:pPr>
            <w:del w:id="1030" w:author="Braaksma, Krista (DES)" w:date="2017-07-28T16:44:00Z">
              <w:r w:rsidDel="006C65EF">
                <w:rPr>
                  <w:rFonts w:ascii="Times New Roman" w:hAnsi="Times New Roman"/>
                  <w:sz w:val="18"/>
                  <w:szCs w:val="18"/>
                </w:rPr>
                <w:delText>8.0 EER</w:delText>
              </w:r>
            </w:del>
            <w:ins w:id="1031" w:author="Braaksma, Krista (DES)" w:date="2017-07-28T16:44:00Z">
              <w:r>
                <w:rPr>
                  <w:rFonts w:ascii="Times New Roman" w:hAnsi="Times New Roman"/>
                  <w:sz w:val="18"/>
                  <w:szCs w:val="18"/>
                </w:rPr>
                <w:t>8.7 CEER</w:t>
              </w:r>
            </w:ins>
          </w:p>
        </w:tc>
        <w:tc>
          <w:tcPr>
            <w:tcW w:w="1386" w:type="dxa"/>
            <w:vMerge/>
            <w:tcBorders>
              <w:top w:val="single" w:sz="4" w:space="0" w:color="auto"/>
              <w:left w:val="single" w:sz="4" w:space="0" w:color="auto"/>
              <w:bottom w:val="single" w:sz="4" w:space="0" w:color="auto"/>
              <w:right w:val="single" w:sz="4" w:space="0" w:color="auto"/>
            </w:tcBorders>
            <w:vAlign w:val="center"/>
          </w:tcPr>
          <w:p w14:paraId="58C823E3"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156810D7" w14:textId="77777777" w:rsidTr="00123A82">
        <w:tc>
          <w:tcPr>
            <w:tcW w:w="2196" w:type="dxa"/>
            <w:tcBorders>
              <w:top w:val="single" w:sz="4" w:space="0" w:color="auto"/>
              <w:left w:val="single" w:sz="4" w:space="0" w:color="auto"/>
              <w:bottom w:val="single" w:sz="4" w:space="0" w:color="auto"/>
              <w:right w:val="single" w:sz="4" w:space="0" w:color="auto"/>
            </w:tcBorders>
            <w:vAlign w:val="center"/>
          </w:tcPr>
          <w:p w14:paraId="05863212" w14:textId="77777777" w:rsidR="00854559" w:rsidRPr="00560BF4" w:rsidRDefault="00854559" w:rsidP="00123A82">
            <w:pPr>
              <w:spacing w:before="40" w:after="40"/>
              <w:jc w:val="center"/>
              <w:rPr>
                <w:rFonts w:ascii="Times New Roman" w:hAnsi="Times New Roman"/>
                <w:sz w:val="11"/>
                <w:szCs w:val="11"/>
              </w:rPr>
            </w:pPr>
            <w:r>
              <w:rPr>
                <w:rFonts w:ascii="Times New Roman" w:hAnsi="Times New Roman"/>
                <w:sz w:val="18"/>
                <w:szCs w:val="18"/>
              </w:rPr>
              <w:t>Room air conditioner casement only</w:t>
            </w:r>
          </w:p>
        </w:tc>
        <w:tc>
          <w:tcPr>
            <w:tcW w:w="1710" w:type="dxa"/>
            <w:tcBorders>
              <w:top w:val="single" w:sz="4" w:space="0" w:color="auto"/>
              <w:left w:val="single" w:sz="4" w:space="0" w:color="auto"/>
              <w:bottom w:val="single" w:sz="4" w:space="0" w:color="auto"/>
              <w:right w:val="single" w:sz="4" w:space="0" w:color="auto"/>
            </w:tcBorders>
            <w:vAlign w:val="center"/>
          </w:tcPr>
          <w:p w14:paraId="083B8CCC"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All capacities</w:t>
            </w:r>
          </w:p>
        </w:tc>
        <w:tc>
          <w:tcPr>
            <w:tcW w:w="1980" w:type="dxa"/>
            <w:tcBorders>
              <w:top w:val="single" w:sz="4" w:space="0" w:color="auto"/>
              <w:left w:val="single" w:sz="4" w:space="0" w:color="auto"/>
              <w:bottom w:val="single" w:sz="4" w:space="0" w:color="auto"/>
              <w:right w:val="single" w:sz="4" w:space="0" w:color="auto"/>
            </w:tcBorders>
            <w:vAlign w:val="center"/>
          </w:tcPr>
          <w:p w14:paraId="6F9520AF"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4713CAB7" w14:textId="77777777" w:rsidR="00854559" w:rsidRPr="00560BF4" w:rsidRDefault="00854559" w:rsidP="00123A82">
            <w:pPr>
              <w:spacing w:before="40" w:after="40"/>
              <w:jc w:val="center"/>
              <w:rPr>
                <w:rFonts w:ascii="Times New Roman" w:hAnsi="Times New Roman"/>
                <w:sz w:val="18"/>
                <w:szCs w:val="18"/>
              </w:rPr>
            </w:pPr>
            <w:del w:id="1032" w:author="Braaksma, Krista (DES)" w:date="2017-07-28T16:44:00Z">
              <w:r w:rsidDel="006C65EF">
                <w:rPr>
                  <w:rFonts w:ascii="Times New Roman" w:hAnsi="Times New Roman"/>
                  <w:sz w:val="18"/>
                  <w:szCs w:val="18"/>
                </w:rPr>
                <w:delText>8.7 EER</w:delText>
              </w:r>
            </w:del>
            <w:ins w:id="1033" w:author="Braaksma, Krista (DES)" w:date="2017-07-28T16:44:00Z">
              <w:r>
                <w:rPr>
                  <w:rFonts w:ascii="Times New Roman" w:hAnsi="Times New Roman"/>
                  <w:sz w:val="18"/>
                  <w:szCs w:val="18"/>
                </w:rPr>
                <w:t>9.5 CEER</w:t>
              </w:r>
            </w:ins>
          </w:p>
        </w:tc>
        <w:tc>
          <w:tcPr>
            <w:tcW w:w="1386" w:type="dxa"/>
            <w:vMerge/>
            <w:tcBorders>
              <w:top w:val="single" w:sz="4" w:space="0" w:color="auto"/>
              <w:left w:val="single" w:sz="4" w:space="0" w:color="auto"/>
              <w:bottom w:val="single" w:sz="4" w:space="0" w:color="auto"/>
              <w:right w:val="single" w:sz="4" w:space="0" w:color="auto"/>
            </w:tcBorders>
            <w:vAlign w:val="center"/>
          </w:tcPr>
          <w:p w14:paraId="5D54B31C"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25AA4ECD" w14:textId="77777777" w:rsidTr="00123A82">
        <w:tc>
          <w:tcPr>
            <w:tcW w:w="2196" w:type="dxa"/>
            <w:tcBorders>
              <w:top w:val="single" w:sz="4" w:space="0" w:color="auto"/>
              <w:left w:val="single" w:sz="4" w:space="0" w:color="auto"/>
              <w:bottom w:val="single" w:sz="4" w:space="0" w:color="auto"/>
              <w:right w:val="single" w:sz="4" w:space="0" w:color="auto"/>
            </w:tcBorders>
            <w:vAlign w:val="center"/>
          </w:tcPr>
          <w:p w14:paraId="545ACF83" w14:textId="77777777" w:rsidR="00854559" w:rsidRPr="00560BF4" w:rsidRDefault="00854559" w:rsidP="00123A82">
            <w:pPr>
              <w:spacing w:before="40" w:after="40"/>
              <w:jc w:val="center"/>
              <w:rPr>
                <w:rFonts w:ascii="Times New Roman" w:hAnsi="Times New Roman"/>
                <w:sz w:val="11"/>
                <w:szCs w:val="11"/>
              </w:rPr>
            </w:pPr>
            <w:r>
              <w:rPr>
                <w:rFonts w:ascii="Times New Roman" w:hAnsi="Times New Roman"/>
                <w:sz w:val="18"/>
                <w:szCs w:val="18"/>
              </w:rPr>
              <w:t>Room air conditioner casement-slider</w:t>
            </w:r>
          </w:p>
        </w:tc>
        <w:tc>
          <w:tcPr>
            <w:tcW w:w="1710" w:type="dxa"/>
            <w:tcBorders>
              <w:top w:val="single" w:sz="4" w:space="0" w:color="auto"/>
              <w:left w:val="single" w:sz="4" w:space="0" w:color="auto"/>
              <w:bottom w:val="single" w:sz="4" w:space="0" w:color="auto"/>
              <w:right w:val="single" w:sz="4" w:space="0" w:color="auto"/>
            </w:tcBorders>
            <w:vAlign w:val="center"/>
          </w:tcPr>
          <w:p w14:paraId="3AD7B267"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All capacities</w:t>
            </w:r>
          </w:p>
        </w:tc>
        <w:tc>
          <w:tcPr>
            <w:tcW w:w="1980" w:type="dxa"/>
            <w:tcBorders>
              <w:top w:val="single" w:sz="4" w:space="0" w:color="auto"/>
              <w:left w:val="single" w:sz="4" w:space="0" w:color="auto"/>
              <w:bottom w:val="single" w:sz="4" w:space="0" w:color="auto"/>
              <w:right w:val="single" w:sz="4" w:space="0" w:color="auto"/>
            </w:tcBorders>
            <w:vAlign w:val="center"/>
          </w:tcPr>
          <w:p w14:paraId="7FE3DCC6"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6399A372" w14:textId="77777777" w:rsidR="00854559" w:rsidRPr="00560BF4" w:rsidRDefault="00854559" w:rsidP="00123A82">
            <w:pPr>
              <w:spacing w:before="40" w:after="40"/>
              <w:jc w:val="center"/>
              <w:rPr>
                <w:rFonts w:ascii="Times New Roman" w:hAnsi="Times New Roman"/>
                <w:sz w:val="18"/>
                <w:szCs w:val="18"/>
              </w:rPr>
            </w:pPr>
            <w:del w:id="1034" w:author="Braaksma, Krista (DES)" w:date="2017-07-28T16:44:00Z">
              <w:r w:rsidDel="006C65EF">
                <w:rPr>
                  <w:rFonts w:ascii="Times New Roman" w:hAnsi="Times New Roman"/>
                  <w:sz w:val="18"/>
                  <w:szCs w:val="18"/>
                </w:rPr>
                <w:delText>9.5 EER</w:delText>
              </w:r>
            </w:del>
            <w:ins w:id="1035" w:author="Braaksma, Krista (DES)" w:date="2017-07-28T16:44:00Z">
              <w:r>
                <w:rPr>
                  <w:rFonts w:ascii="Times New Roman" w:hAnsi="Times New Roman"/>
                  <w:sz w:val="18"/>
                  <w:szCs w:val="18"/>
                </w:rPr>
                <w:t>10.4 CEER</w:t>
              </w:r>
            </w:ins>
          </w:p>
        </w:tc>
        <w:tc>
          <w:tcPr>
            <w:tcW w:w="1386" w:type="dxa"/>
            <w:vMerge/>
            <w:tcBorders>
              <w:top w:val="single" w:sz="4" w:space="0" w:color="auto"/>
              <w:left w:val="single" w:sz="4" w:space="0" w:color="auto"/>
              <w:bottom w:val="single" w:sz="4" w:space="0" w:color="auto"/>
              <w:right w:val="single" w:sz="4" w:space="0" w:color="auto"/>
            </w:tcBorders>
            <w:vAlign w:val="center"/>
          </w:tcPr>
          <w:p w14:paraId="18202EA6" w14:textId="77777777" w:rsidR="00854559" w:rsidRPr="00560BF4" w:rsidRDefault="00854559" w:rsidP="00123A82">
            <w:pPr>
              <w:spacing w:before="40" w:after="40"/>
              <w:jc w:val="center"/>
              <w:rPr>
                <w:rFonts w:ascii="Times New Roman" w:hAnsi="Times New Roman"/>
                <w:sz w:val="18"/>
                <w:szCs w:val="18"/>
              </w:rPr>
            </w:pPr>
          </w:p>
        </w:tc>
      </w:tr>
    </w:tbl>
    <w:p w14:paraId="119DE6AB" w14:textId="77777777" w:rsidR="00854559" w:rsidRDefault="00854559" w:rsidP="00854559">
      <w:pPr>
        <w:spacing w:before="40"/>
        <w:rPr>
          <w:rFonts w:ascii="Times New Roman" w:hAnsi="Times New Roman" w:cs="Times New Roman"/>
          <w:sz w:val="16"/>
          <w:szCs w:val="16"/>
        </w:rPr>
      </w:pPr>
      <w:r>
        <w:rPr>
          <w:rFonts w:ascii="Times New Roman" w:hAnsi="Times New Roman" w:cs="Times New Roman"/>
          <w:sz w:val="16"/>
          <w:szCs w:val="16"/>
        </w:rPr>
        <w:t>For SI: 1 British thermal unit per hour = 0.2931 W, °C = [(°F) - 32]/1.8.</w:t>
      </w:r>
    </w:p>
    <w:p w14:paraId="71A6D994" w14:textId="77777777" w:rsidR="00854559" w:rsidRDefault="00854559" w:rsidP="00854559">
      <w:pPr>
        <w:spacing w:before="80"/>
        <w:rPr>
          <w:rFonts w:ascii="Times New Roman" w:hAnsi="Times New Roman" w:cs="Times New Roman"/>
          <w:sz w:val="16"/>
          <w:szCs w:val="16"/>
        </w:rPr>
      </w:pPr>
      <w:r>
        <w:rPr>
          <w:rFonts w:ascii="Times New Roman" w:hAnsi="Times New Roman" w:cs="Times New Roman"/>
          <w:sz w:val="16"/>
          <w:szCs w:val="16"/>
        </w:rPr>
        <w:t>“Cap” = The rated cooling capacity of the product in Btu/h. If the unit’s capacity is less than 7000 Btu/h, use 7000 Btu/h in the calculation. If the unit’s capacity is greater than 15,000 Btu/h, use 15,000 Btu/h in the calculations.</w:t>
      </w:r>
    </w:p>
    <w:p w14:paraId="28F5EA18" w14:textId="72B4C6DB" w:rsidR="00854559" w:rsidRDefault="00854559" w:rsidP="00854559">
      <w:pPr>
        <w:pStyle w:val="ListParagraph"/>
        <w:widowControl/>
        <w:numPr>
          <w:ilvl w:val="0"/>
          <w:numId w:val="25"/>
        </w:numPr>
        <w:spacing w:before="60"/>
        <w:ind w:left="360"/>
        <w:contextualSpacing w:val="0"/>
        <w:rPr>
          <w:rFonts w:ascii="Times New Roman" w:hAnsi="Times New Roman" w:cs="Times New Roman"/>
          <w:sz w:val="16"/>
          <w:szCs w:val="16"/>
        </w:rPr>
      </w:pPr>
      <w:r w:rsidRPr="002D176F">
        <w:rPr>
          <w:rFonts w:ascii="Times New Roman" w:hAnsi="Times New Roman" w:cs="Times New Roman"/>
          <w:sz w:val="16"/>
          <w:szCs w:val="16"/>
        </w:rPr>
        <w:t xml:space="preserve">Chapter </w:t>
      </w:r>
      <w:del w:id="1036" w:author="Braaksma, Krista (DES)" w:date="2017-12-12T16:43:00Z">
        <w:r w:rsidRPr="002D176F" w:rsidDel="000968BB">
          <w:rPr>
            <w:rFonts w:ascii="Times New Roman" w:hAnsi="Times New Roman" w:cs="Times New Roman"/>
            <w:sz w:val="16"/>
            <w:szCs w:val="16"/>
          </w:rPr>
          <w:delText xml:space="preserve">6 </w:delText>
        </w:r>
      </w:del>
      <w:ins w:id="1037" w:author="Braaksma, Krista (DES)" w:date="2017-12-12T16:43:00Z">
        <w:r w:rsidR="000968BB">
          <w:rPr>
            <w:rFonts w:ascii="Times New Roman" w:hAnsi="Times New Roman" w:cs="Times New Roman"/>
            <w:sz w:val="16"/>
            <w:szCs w:val="16"/>
          </w:rPr>
          <w:t>12</w:t>
        </w:r>
        <w:r w:rsidR="000968BB" w:rsidRPr="002D176F">
          <w:rPr>
            <w:rFonts w:ascii="Times New Roman" w:hAnsi="Times New Roman" w:cs="Times New Roman"/>
            <w:sz w:val="16"/>
            <w:szCs w:val="16"/>
          </w:rPr>
          <w:t xml:space="preserve"> </w:t>
        </w:r>
      </w:ins>
      <w:r w:rsidRPr="002D176F">
        <w:rPr>
          <w:rFonts w:ascii="Times New Roman" w:hAnsi="Times New Roman" w:cs="Times New Roman"/>
          <w:sz w:val="16"/>
          <w:szCs w:val="16"/>
        </w:rPr>
        <w:t>of the referenced standard contains a complete specification of the referenced test procedure, including the referenced year version of the test procedure.</w:t>
      </w:r>
    </w:p>
    <w:p w14:paraId="7D2260C6" w14:textId="77777777" w:rsidR="00854559" w:rsidRDefault="00854559" w:rsidP="00854559">
      <w:pPr>
        <w:pStyle w:val="ListParagraph"/>
        <w:widowControl/>
        <w:numPr>
          <w:ilvl w:val="0"/>
          <w:numId w:val="25"/>
        </w:numPr>
        <w:spacing w:before="60"/>
        <w:ind w:left="360"/>
        <w:contextualSpacing w:val="0"/>
        <w:rPr>
          <w:rFonts w:ascii="Times New Roman" w:hAnsi="Times New Roman" w:cs="Times New Roman"/>
          <w:sz w:val="16"/>
          <w:szCs w:val="16"/>
        </w:rPr>
      </w:pPr>
      <w:r w:rsidRPr="002D176F">
        <w:rPr>
          <w:rFonts w:ascii="Times New Roman" w:hAnsi="Times New Roman" w:cs="Times New Roman"/>
          <w:sz w:val="16"/>
          <w:szCs w:val="16"/>
        </w:rPr>
        <w:t>Replacement unit shall be factory labeled as follows: “MANUFACTURED FOR</w:t>
      </w:r>
      <w:r>
        <w:rPr>
          <w:rFonts w:ascii="Times New Roman" w:hAnsi="Times New Roman" w:cs="Times New Roman"/>
          <w:sz w:val="16"/>
          <w:szCs w:val="16"/>
        </w:rPr>
        <w:t xml:space="preserve"> NONSTANDARD SIZE APPLICATIONS ONLY: NOT TO BE INSTALLED IN NEW STANDARD PROJECTS” or MANUFACTURED FOR</w:t>
      </w:r>
      <w:r w:rsidRPr="002D176F">
        <w:rPr>
          <w:rFonts w:ascii="Times New Roman" w:hAnsi="Times New Roman" w:cs="Times New Roman"/>
          <w:sz w:val="16"/>
          <w:szCs w:val="16"/>
        </w:rPr>
        <w:t xml:space="preserve"> REPLACEMENT APPLICATIONS ONLY: NOT TO BE INSTALLED IN NEW CONSTRUCTION PROJECTS.” Replacement efficiencies apply only to units with existing sleeves less than 16 inches (406 mm) in height and less than 42 inches (1067 mm) in width.</w:t>
      </w:r>
    </w:p>
    <w:p w14:paraId="2AE785C4" w14:textId="77777777" w:rsidR="00854559" w:rsidRDefault="00854559" w:rsidP="00854559">
      <w:pPr>
        <w:rPr>
          <w:rFonts w:ascii="Times New Roman" w:hAnsi="Times New Roman" w:cs="Times New Roman"/>
          <w:sz w:val="18"/>
          <w:szCs w:val="18"/>
        </w:rPr>
      </w:pPr>
    </w:p>
    <w:p w14:paraId="0F03712B" w14:textId="4153B543"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1038" w:author="Braaksma, Krista (DES)" w:date="2017-12-12T16:41:00Z">
        <w:r w:rsidDel="000968BB">
          <w:rPr>
            <w:rFonts w:ascii="Arial" w:hAnsi="Arial" w:cs="Arial"/>
            <w:b/>
            <w:bCs/>
            <w:sz w:val="16"/>
            <w:szCs w:val="16"/>
          </w:rPr>
          <w:delText>403.2.3</w:delText>
        </w:r>
      </w:del>
      <w:ins w:id="1039" w:author="Braaksma, Krista (DES)" w:date="2017-12-12T16:41:00Z">
        <w:r w:rsidR="000968BB">
          <w:rPr>
            <w:rFonts w:ascii="Arial" w:hAnsi="Arial" w:cs="Arial"/>
            <w:b/>
            <w:bCs/>
            <w:sz w:val="16"/>
            <w:szCs w:val="16"/>
          </w:rPr>
          <w:t>403.3.2</w:t>
        </w:r>
      </w:ins>
      <w:r>
        <w:rPr>
          <w:rFonts w:ascii="Arial" w:hAnsi="Arial" w:cs="Arial"/>
          <w:b/>
          <w:bCs/>
          <w:sz w:val="16"/>
          <w:szCs w:val="16"/>
        </w:rPr>
        <w:t>(4)</w:t>
      </w:r>
    </w:p>
    <w:p w14:paraId="1219449B" w14:textId="77777777" w:rsidR="00854559" w:rsidRDefault="00854559" w:rsidP="00854559">
      <w:pPr>
        <w:jc w:val="center"/>
        <w:rPr>
          <w:rFonts w:ascii="Arial" w:hAnsi="Arial" w:cs="Arial"/>
          <w:b/>
          <w:bCs/>
          <w:sz w:val="16"/>
          <w:szCs w:val="16"/>
        </w:rPr>
      </w:pPr>
      <w:r>
        <w:rPr>
          <w:rFonts w:ascii="Arial" w:hAnsi="Arial" w:cs="Arial"/>
          <w:b/>
          <w:bCs/>
          <w:sz w:val="16"/>
          <w:szCs w:val="16"/>
        </w:rPr>
        <w:t>WARM AIR FURNACES AND COMBINATION WARM AIR FURNACES/AIR-CONDITIONING UNITS,</w:t>
      </w:r>
    </w:p>
    <w:p w14:paraId="6E69BACF" w14:textId="77777777" w:rsidR="00854559" w:rsidRDefault="00854559" w:rsidP="00854559">
      <w:pPr>
        <w:spacing w:after="60"/>
        <w:jc w:val="center"/>
        <w:rPr>
          <w:rFonts w:ascii="Arial" w:hAnsi="Arial" w:cs="Arial"/>
          <w:b/>
          <w:bCs/>
          <w:sz w:val="16"/>
          <w:szCs w:val="16"/>
        </w:rPr>
      </w:pPr>
      <w:r>
        <w:rPr>
          <w:rFonts w:ascii="Arial" w:hAnsi="Arial" w:cs="Arial"/>
          <w:b/>
          <w:bCs/>
          <w:sz w:val="16"/>
          <w:szCs w:val="16"/>
        </w:rPr>
        <w:t>WARM AIR DUCT FURNACES AND UNIT HEATERS, MINIMUM EFFICIENCY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942"/>
        <w:gridCol w:w="2007"/>
        <w:gridCol w:w="2048"/>
        <w:gridCol w:w="1977"/>
      </w:tblGrid>
      <w:tr w:rsidR="00854559" w:rsidRPr="000A0E80" w14:paraId="1616D877" w14:textId="77777777" w:rsidTr="00123A82">
        <w:tc>
          <w:tcPr>
            <w:tcW w:w="2203" w:type="dxa"/>
            <w:vAlign w:val="center"/>
          </w:tcPr>
          <w:p w14:paraId="6930827F" w14:textId="77777777" w:rsidR="00854559" w:rsidRPr="000A0E80" w:rsidRDefault="00854559" w:rsidP="00123A82">
            <w:pPr>
              <w:spacing w:before="40" w:after="40"/>
              <w:jc w:val="center"/>
              <w:rPr>
                <w:rFonts w:ascii="Arial" w:hAnsi="Arial" w:cs="Arial"/>
                <w:b/>
                <w:bCs/>
                <w:sz w:val="14"/>
                <w:szCs w:val="14"/>
              </w:rPr>
            </w:pPr>
            <w:r w:rsidRPr="000A0E80">
              <w:rPr>
                <w:rFonts w:ascii="Arial" w:hAnsi="Arial" w:cs="Arial"/>
                <w:b/>
                <w:bCs/>
                <w:sz w:val="14"/>
                <w:szCs w:val="14"/>
              </w:rPr>
              <w:t>EQUIPMENT TYPE</w:t>
            </w:r>
          </w:p>
        </w:tc>
        <w:tc>
          <w:tcPr>
            <w:tcW w:w="2203" w:type="dxa"/>
            <w:vAlign w:val="center"/>
          </w:tcPr>
          <w:p w14:paraId="050B202D" w14:textId="77777777" w:rsidR="00854559" w:rsidRPr="000A0E80" w:rsidRDefault="00854559" w:rsidP="00123A82">
            <w:pPr>
              <w:spacing w:before="40" w:after="40"/>
              <w:jc w:val="center"/>
              <w:rPr>
                <w:rFonts w:ascii="Arial" w:hAnsi="Arial" w:cs="Arial"/>
                <w:b/>
                <w:bCs/>
                <w:sz w:val="14"/>
                <w:szCs w:val="14"/>
              </w:rPr>
            </w:pPr>
            <w:r w:rsidRPr="000A0E80">
              <w:rPr>
                <w:rFonts w:ascii="Arial" w:hAnsi="Arial" w:cs="Arial"/>
                <w:b/>
                <w:bCs/>
                <w:sz w:val="14"/>
                <w:szCs w:val="14"/>
              </w:rPr>
              <w:t>SIZE CATEGORY (INPUT)</w:t>
            </w:r>
          </w:p>
        </w:tc>
        <w:tc>
          <w:tcPr>
            <w:tcW w:w="2203" w:type="dxa"/>
            <w:vAlign w:val="center"/>
          </w:tcPr>
          <w:p w14:paraId="16DE1041" w14:textId="77777777" w:rsidR="00854559" w:rsidRPr="000A0E80" w:rsidRDefault="00854559" w:rsidP="00123A82">
            <w:pPr>
              <w:spacing w:before="40" w:after="40"/>
              <w:jc w:val="center"/>
              <w:rPr>
                <w:rFonts w:ascii="Arial" w:hAnsi="Arial" w:cs="Arial"/>
                <w:b/>
                <w:bCs/>
                <w:sz w:val="14"/>
                <w:szCs w:val="14"/>
              </w:rPr>
            </w:pPr>
            <w:r w:rsidRPr="000A0E80">
              <w:rPr>
                <w:rFonts w:ascii="Arial" w:hAnsi="Arial" w:cs="Arial"/>
                <w:b/>
                <w:bCs/>
                <w:sz w:val="14"/>
                <w:szCs w:val="14"/>
              </w:rPr>
              <w:t>SUBCATEGORY OR RATING CONDITION</w:t>
            </w:r>
          </w:p>
        </w:tc>
        <w:tc>
          <w:tcPr>
            <w:tcW w:w="2203" w:type="dxa"/>
            <w:vAlign w:val="center"/>
          </w:tcPr>
          <w:p w14:paraId="6022400A" w14:textId="77777777" w:rsidR="00854559" w:rsidRPr="000A0E80" w:rsidRDefault="00854559" w:rsidP="00123A82">
            <w:pPr>
              <w:spacing w:before="40" w:after="40"/>
              <w:jc w:val="center"/>
              <w:rPr>
                <w:rFonts w:ascii="Arial" w:hAnsi="Arial" w:cs="Arial"/>
                <w:b/>
                <w:bCs/>
                <w:sz w:val="8"/>
                <w:szCs w:val="8"/>
              </w:rPr>
            </w:pPr>
            <w:r w:rsidRPr="000A0E80">
              <w:rPr>
                <w:rFonts w:ascii="Arial" w:hAnsi="Arial" w:cs="Arial"/>
                <w:b/>
                <w:bCs/>
                <w:sz w:val="14"/>
                <w:szCs w:val="14"/>
              </w:rPr>
              <w:t>MINIMUM EFFICIENCY</w:t>
            </w:r>
            <w:r w:rsidRPr="000A0E80">
              <w:rPr>
                <w:rFonts w:ascii="Arial" w:hAnsi="Arial" w:cs="Arial"/>
                <w:b/>
                <w:bCs/>
                <w:sz w:val="16"/>
                <w:szCs w:val="16"/>
                <w:vertAlign w:val="superscript"/>
              </w:rPr>
              <w:t>d,e</w:t>
            </w:r>
            <w:r w:rsidRPr="000A0E80">
              <w:rPr>
                <w:rFonts w:ascii="Arial" w:hAnsi="Arial" w:cs="Arial"/>
                <w:b/>
                <w:bCs/>
                <w:sz w:val="8"/>
                <w:szCs w:val="8"/>
              </w:rPr>
              <w:t>,</w:t>
            </w:r>
          </w:p>
        </w:tc>
        <w:tc>
          <w:tcPr>
            <w:tcW w:w="2204" w:type="dxa"/>
            <w:vAlign w:val="center"/>
          </w:tcPr>
          <w:p w14:paraId="1CFFA2D7" w14:textId="77777777" w:rsidR="00854559" w:rsidRPr="000A0E80" w:rsidRDefault="00854559" w:rsidP="00123A82">
            <w:pPr>
              <w:spacing w:before="40" w:after="40"/>
              <w:jc w:val="center"/>
              <w:rPr>
                <w:rFonts w:ascii="Arial" w:hAnsi="Arial" w:cs="Arial"/>
                <w:b/>
                <w:bCs/>
                <w:sz w:val="8"/>
                <w:szCs w:val="8"/>
              </w:rPr>
            </w:pPr>
            <w:r w:rsidRPr="000A0E80">
              <w:rPr>
                <w:rFonts w:ascii="Arial" w:hAnsi="Arial" w:cs="Arial"/>
                <w:b/>
                <w:bCs/>
                <w:sz w:val="14"/>
                <w:szCs w:val="14"/>
              </w:rPr>
              <w:t>TEST PROCEDURE</w:t>
            </w:r>
            <w:r w:rsidRPr="000A0E80">
              <w:rPr>
                <w:rFonts w:ascii="Arial" w:hAnsi="Arial" w:cs="Arial"/>
                <w:b/>
                <w:bCs/>
                <w:sz w:val="16"/>
                <w:szCs w:val="16"/>
                <w:vertAlign w:val="superscript"/>
              </w:rPr>
              <w:t>a</w:t>
            </w:r>
          </w:p>
        </w:tc>
      </w:tr>
      <w:tr w:rsidR="00854559" w:rsidRPr="000A0E80" w14:paraId="5F6B8AB8" w14:textId="77777777" w:rsidTr="00123A82">
        <w:tc>
          <w:tcPr>
            <w:tcW w:w="2203" w:type="dxa"/>
            <w:vMerge w:val="restart"/>
            <w:vAlign w:val="center"/>
          </w:tcPr>
          <w:p w14:paraId="057B1637"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 xml:space="preserve">Warm air furnaces, gas fired </w:t>
            </w:r>
          </w:p>
        </w:tc>
        <w:tc>
          <w:tcPr>
            <w:tcW w:w="2203" w:type="dxa"/>
            <w:vAlign w:val="center"/>
          </w:tcPr>
          <w:p w14:paraId="5E0FEC4F"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&lt; 225,000 Btu/h</w:t>
            </w:r>
          </w:p>
        </w:tc>
        <w:tc>
          <w:tcPr>
            <w:tcW w:w="2203" w:type="dxa"/>
            <w:vAlign w:val="center"/>
          </w:tcPr>
          <w:p w14:paraId="23E9729C" w14:textId="77777777" w:rsidR="00854559" w:rsidRPr="000A0E80" w:rsidRDefault="00854559" w:rsidP="00123A82">
            <w:pPr>
              <w:spacing w:before="40" w:after="40"/>
              <w:jc w:val="center"/>
              <w:rPr>
                <w:rFonts w:ascii="Times New Roman" w:hAnsi="Times New Roman"/>
                <w:sz w:val="18"/>
                <w:szCs w:val="18"/>
                <w:vertAlign w:val="superscript"/>
              </w:rPr>
            </w:pPr>
            <w:r w:rsidRPr="000A0E80">
              <w:rPr>
                <w:rFonts w:ascii="Times New Roman" w:hAnsi="Times New Roman"/>
                <w:sz w:val="18"/>
                <w:szCs w:val="18"/>
              </w:rPr>
              <w:t>—</w:t>
            </w:r>
          </w:p>
        </w:tc>
        <w:tc>
          <w:tcPr>
            <w:tcW w:w="2203" w:type="dxa"/>
            <w:vAlign w:val="center"/>
          </w:tcPr>
          <w:p w14:paraId="4DDE9154" w14:textId="77777777" w:rsidR="00854559" w:rsidRPr="000A0E80" w:rsidRDefault="00854559" w:rsidP="00123A82">
            <w:pPr>
              <w:spacing w:before="40" w:after="40"/>
              <w:jc w:val="center"/>
              <w:rPr>
                <w:rFonts w:ascii="Times New Roman" w:hAnsi="Times New Roman"/>
                <w:sz w:val="18"/>
                <w:szCs w:val="18"/>
              </w:rPr>
            </w:pPr>
            <w:del w:id="1040" w:author="Braaksma, Krista (DES)" w:date="2017-07-31T10:59:00Z">
              <w:r w:rsidRPr="000A0E80" w:rsidDel="000167B8">
                <w:rPr>
                  <w:rFonts w:ascii="Times New Roman" w:hAnsi="Times New Roman"/>
                  <w:sz w:val="18"/>
                  <w:szCs w:val="18"/>
                </w:rPr>
                <w:delText>7</w:delText>
              </w:r>
              <w:commentRangeStart w:id="1041"/>
              <w:r w:rsidRPr="000A0E80" w:rsidDel="000167B8">
                <w:rPr>
                  <w:rFonts w:ascii="Times New Roman" w:hAnsi="Times New Roman"/>
                  <w:sz w:val="18"/>
                  <w:szCs w:val="18"/>
                </w:rPr>
                <w:delText>8</w:delText>
              </w:r>
            </w:del>
            <w:ins w:id="1042" w:author="Braaksma, Krista (DES)" w:date="2017-07-31T10:59:00Z">
              <w:r>
                <w:rPr>
                  <w:rFonts w:ascii="Times New Roman" w:hAnsi="Times New Roman"/>
                  <w:sz w:val="18"/>
                  <w:szCs w:val="18"/>
                </w:rPr>
                <w:t>80</w:t>
              </w:r>
            </w:ins>
            <w:commentRangeEnd w:id="1041"/>
            <w:ins w:id="1043" w:author="Braaksma, Krista (DES)" w:date="2017-07-31T11:00:00Z">
              <w:r>
                <w:rPr>
                  <w:rStyle w:val="CommentReference"/>
                  <w:rFonts w:eastAsia="Times New Roman" w:cs="Times New Roman"/>
                </w:rPr>
                <w:commentReference w:id="1041"/>
              </w:r>
            </w:ins>
            <w:r w:rsidRPr="000A0E80">
              <w:rPr>
                <w:rFonts w:ascii="Times New Roman" w:hAnsi="Times New Roman"/>
                <w:sz w:val="18"/>
                <w:szCs w:val="18"/>
              </w:rPr>
              <w:t>% AFUE or 80%</w:t>
            </w:r>
            <w:r w:rsidRPr="000A0E80">
              <w:rPr>
                <w:rFonts w:ascii="Times New Roman" w:hAnsi="Times New Roman"/>
                <w:i/>
                <w:iCs/>
                <w:sz w:val="18"/>
                <w:szCs w:val="18"/>
              </w:rPr>
              <w:t>E</w:t>
            </w:r>
            <w:r w:rsidRPr="000A0E80">
              <w:rPr>
                <w:rFonts w:ascii="Times New Roman" w:hAnsi="Times New Roman"/>
                <w:i/>
                <w:iCs/>
                <w:sz w:val="11"/>
                <w:szCs w:val="11"/>
              </w:rPr>
              <w:t>t</w:t>
            </w:r>
            <w:r w:rsidRPr="000A0E80">
              <w:rPr>
                <w:rFonts w:ascii="Times New Roman" w:hAnsi="Times New Roman"/>
                <w:sz w:val="18"/>
                <w:szCs w:val="18"/>
                <w:vertAlign w:val="superscript"/>
              </w:rPr>
              <w:t>c</w:t>
            </w:r>
          </w:p>
        </w:tc>
        <w:tc>
          <w:tcPr>
            <w:tcW w:w="2204" w:type="dxa"/>
            <w:vAlign w:val="center"/>
          </w:tcPr>
          <w:p w14:paraId="6E7A285E"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DOE 10 CFR Part 430 or ANSI Z21.47</w:t>
            </w:r>
          </w:p>
        </w:tc>
      </w:tr>
      <w:tr w:rsidR="00854559" w:rsidRPr="000A0E80" w14:paraId="3BEA398C" w14:textId="77777777" w:rsidTr="00123A82">
        <w:tc>
          <w:tcPr>
            <w:tcW w:w="2203" w:type="dxa"/>
            <w:vMerge/>
            <w:vAlign w:val="center"/>
          </w:tcPr>
          <w:p w14:paraId="3BB59653"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4054D40E"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≥225,000 Btu/h</w:t>
            </w:r>
          </w:p>
        </w:tc>
        <w:tc>
          <w:tcPr>
            <w:tcW w:w="2203" w:type="dxa"/>
            <w:vAlign w:val="center"/>
          </w:tcPr>
          <w:p w14:paraId="1157F821" w14:textId="77777777" w:rsidR="00854559" w:rsidRPr="000A0E80" w:rsidRDefault="00854559" w:rsidP="00123A82">
            <w:pPr>
              <w:spacing w:before="40" w:after="40"/>
              <w:jc w:val="center"/>
              <w:rPr>
                <w:rFonts w:ascii="Times New Roman" w:hAnsi="Times New Roman"/>
                <w:sz w:val="11"/>
                <w:szCs w:val="11"/>
              </w:rPr>
            </w:pPr>
            <w:r w:rsidRPr="000A0E80">
              <w:rPr>
                <w:rFonts w:ascii="Times New Roman" w:hAnsi="Times New Roman"/>
                <w:sz w:val="18"/>
                <w:szCs w:val="18"/>
              </w:rPr>
              <w:t>Maximum capacity</w:t>
            </w:r>
            <w:r w:rsidRPr="000A0E80">
              <w:rPr>
                <w:rFonts w:ascii="Times New Roman" w:hAnsi="Times New Roman"/>
                <w:sz w:val="18"/>
                <w:szCs w:val="18"/>
                <w:vertAlign w:val="superscript"/>
              </w:rPr>
              <w:t>c</w:t>
            </w:r>
          </w:p>
        </w:tc>
        <w:tc>
          <w:tcPr>
            <w:tcW w:w="2203" w:type="dxa"/>
            <w:vAlign w:val="center"/>
          </w:tcPr>
          <w:p w14:paraId="76D6B1B2" w14:textId="77777777" w:rsidR="00854559" w:rsidRPr="000A0E80" w:rsidRDefault="00854559" w:rsidP="00123A82">
            <w:pPr>
              <w:spacing w:before="40" w:after="40"/>
              <w:jc w:val="center"/>
              <w:rPr>
                <w:rFonts w:ascii="Times New Roman" w:hAnsi="Times New Roman"/>
                <w:sz w:val="11"/>
                <w:szCs w:val="11"/>
              </w:rPr>
            </w:pPr>
            <w:r w:rsidRPr="000A0E80">
              <w:rPr>
                <w:rFonts w:ascii="Times New Roman" w:hAnsi="Times New Roman"/>
                <w:sz w:val="18"/>
                <w:szCs w:val="18"/>
              </w:rPr>
              <w:t>80%</w:t>
            </w:r>
            <w:r w:rsidRPr="000A0E80">
              <w:rPr>
                <w:rFonts w:ascii="Times New Roman" w:hAnsi="Times New Roman"/>
                <w:i/>
                <w:iCs/>
                <w:sz w:val="18"/>
                <w:szCs w:val="18"/>
              </w:rPr>
              <w:t>E</w:t>
            </w:r>
            <w:r w:rsidRPr="000A0E80">
              <w:rPr>
                <w:rFonts w:ascii="Times New Roman" w:hAnsi="Times New Roman"/>
                <w:i/>
                <w:iCs/>
                <w:sz w:val="11"/>
                <w:szCs w:val="11"/>
              </w:rPr>
              <w:t>t</w:t>
            </w:r>
            <w:r w:rsidRPr="000A0E80">
              <w:rPr>
                <w:rFonts w:ascii="Times New Roman" w:hAnsi="Times New Roman"/>
                <w:sz w:val="18"/>
                <w:szCs w:val="18"/>
                <w:vertAlign w:val="superscript"/>
              </w:rPr>
              <w:t>f</w:t>
            </w:r>
          </w:p>
        </w:tc>
        <w:tc>
          <w:tcPr>
            <w:tcW w:w="2204" w:type="dxa"/>
            <w:vAlign w:val="center"/>
          </w:tcPr>
          <w:p w14:paraId="256C0435"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ANSI Z21.47</w:t>
            </w:r>
          </w:p>
        </w:tc>
      </w:tr>
      <w:tr w:rsidR="00854559" w:rsidRPr="000A0E80" w14:paraId="08FBF9F2" w14:textId="77777777" w:rsidTr="00123A82">
        <w:tc>
          <w:tcPr>
            <w:tcW w:w="2203" w:type="dxa"/>
            <w:vMerge w:val="restart"/>
            <w:vAlign w:val="center"/>
          </w:tcPr>
          <w:p w14:paraId="23AE96F6"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Warm air furnaces, oil fired</w:t>
            </w:r>
          </w:p>
        </w:tc>
        <w:tc>
          <w:tcPr>
            <w:tcW w:w="2203" w:type="dxa"/>
            <w:vAlign w:val="center"/>
          </w:tcPr>
          <w:p w14:paraId="7BE232CE"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&lt; 225,000 Btu/h</w:t>
            </w:r>
          </w:p>
        </w:tc>
        <w:tc>
          <w:tcPr>
            <w:tcW w:w="2203" w:type="dxa"/>
            <w:vAlign w:val="center"/>
          </w:tcPr>
          <w:p w14:paraId="2FC40811"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w:t>
            </w:r>
          </w:p>
        </w:tc>
        <w:tc>
          <w:tcPr>
            <w:tcW w:w="2203" w:type="dxa"/>
            <w:vAlign w:val="center"/>
          </w:tcPr>
          <w:p w14:paraId="0E763824" w14:textId="77777777" w:rsidR="00854559" w:rsidRPr="000A0E80" w:rsidRDefault="00854559" w:rsidP="00123A82">
            <w:pPr>
              <w:spacing w:before="40" w:after="40"/>
              <w:jc w:val="center"/>
              <w:rPr>
                <w:rFonts w:ascii="Times New Roman" w:hAnsi="Times New Roman"/>
                <w:sz w:val="18"/>
                <w:szCs w:val="18"/>
                <w:vertAlign w:val="superscript"/>
              </w:rPr>
            </w:pPr>
            <w:commentRangeStart w:id="1044"/>
            <w:del w:id="1045" w:author="Braaksma, Krista (DES)" w:date="2017-07-31T10:59:00Z">
              <w:r w:rsidRPr="000A0E80" w:rsidDel="000167B8">
                <w:rPr>
                  <w:rFonts w:ascii="Times New Roman" w:hAnsi="Times New Roman"/>
                  <w:sz w:val="18"/>
                  <w:szCs w:val="18"/>
                </w:rPr>
                <w:delText>78</w:delText>
              </w:r>
            </w:del>
            <w:ins w:id="1046" w:author="Braaksma, Krista (DES)" w:date="2017-07-31T10:59:00Z">
              <w:r>
                <w:rPr>
                  <w:rFonts w:ascii="Times New Roman" w:hAnsi="Times New Roman"/>
                  <w:sz w:val="18"/>
                  <w:szCs w:val="18"/>
                </w:rPr>
                <w:t>83</w:t>
              </w:r>
            </w:ins>
            <w:commentRangeEnd w:id="1044"/>
            <w:ins w:id="1047" w:author="Braaksma, Krista (DES)" w:date="2017-07-31T11:00:00Z">
              <w:r>
                <w:rPr>
                  <w:rStyle w:val="CommentReference"/>
                  <w:rFonts w:eastAsia="Times New Roman" w:cs="Times New Roman"/>
                </w:rPr>
                <w:commentReference w:id="1044"/>
              </w:r>
            </w:ins>
            <w:r w:rsidRPr="000A0E80">
              <w:rPr>
                <w:rFonts w:ascii="Times New Roman" w:hAnsi="Times New Roman"/>
                <w:sz w:val="18"/>
                <w:szCs w:val="18"/>
              </w:rPr>
              <w:t>% AFUE or 80%</w:t>
            </w:r>
            <w:r w:rsidRPr="000A0E80">
              <w:rPr>
                <w:rFonts w:ascii="Times New Roman" w:hAnsi="Times New Roman"/>
                <w:i/>
                <w:iCs/>
                <w:sz w:val="18"/>
                <w:szCs w:val="18"/>
              </w:rPr>
              <w:t>E</w:t>
            </w:r>
            <w:r w:rsidRPr="000A0E80">
              <w:rPr>
                <w:rFonts w:ascii="Times New Roman" w:hAnsi="Times New Roman"/>
                <w:i/>
                <w:iCs/>
                <w:sz w:val="11"/>
                <w:szCs w:val="11"/>
              </w:rPr>
              <w:t>t</w:t>
            </w:r>
            <w:r w:rsidRPr="000A0E80">
              <w:rPr>
                <w:rFonts w:ascii="Times New Roman" w:hAnsi="Times New Roman"/>
                <w:sz w:val="18"/>
                <w:szCs w:val="18"/>
                <w:vertAlign w:val="superscript"/>
              </w:rPr>
              <w:t>c</w:t>
            </w:r>
          </w:p>
        </w:tc>
        <w:tc>
          <w:tcPr>
            <w:tcW w:w="2204" w:type="dxa"/>
            <w:vAlign w:val="center"/>
          </w:tcPr>
          <w:p w14:paraId="685466E3"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DOE 10 CFR Part 430 or UL 727</w:t>
            </w:r>
          </w:p>
        </w:tc>
      </w:tr>
      <w:tr w:rsidR="00854559" w:rsidRPr="000A0E80" w14:paraId="29B317FA" w14:textId="77777777" w:rsidTr="00123A82">
        <w:tc>
          <w:tcPr>
            <w:tcW w:w="2203" w:type="dxa"/>
            <w:vMerge/>
            <w:vAlign w:val="center"/>
          </w:tcPr>
          <w:p w14:paraId="45B06678"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1B57F438"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w:t>
            </w:r>
            <w:r w:rsidRPr="000A0E80">
              <w:rPr>
                <w:rFonts w:ascii="Symbol" w:hAnsi="Symbol" w:cs="Symbol"/>
                <w:sz w:val="18"/>
                <w:szCs w:val="18"/>
              </w:rPr>
              <w:t></w:t>
            </w:r>
            <w:r w:rsidRPr="000A0E80">
              <w:rPr>
                <w:rFonts w:ascii="Times New Roman" w:hAnsi="Times New Roman"/>
                <w:sz w:val="18"/>
                <w:szCs w:val="18"/>
              </w:rPr>
              <w:t>225,000 Btu/h</w:t>
            </w:r>
          </w:p>
        </w:tc>
        <w:tc>
          <w:tcPr>
            <w:tcW w:w="2203" w:type="dxa"/>
            <w:vAlign w:val="center"/>
          </w:tcPr>
          <w:p w14:paraId="1840CE08" w14:textId="77777777" w:rsidR="00854559" w:rsidRPr="000A0E80" w:rsidRDefault="00854559" w:rsidP="00123A82">
            <w:pPr>
              <w:spacing w:before="40" w:after="40"/>
              <w:jc w:val="center"/>
              <w:rPr>
                <w:rFonts w:ascii="Times New Roman" w:hAnsi="Times New Roman"/>
                <w:sz w:val="11"/>
                <w:szCs w:val="11"/>
              </w:rPr>
            </w:pPr>
            <w:r w:rsidRPr="000A0E80">
              <w:rPr>
                <w:rFonts w:ascii="Times New Roman" w:hAnsi="Times New Roman"/>
                <w:sz w:val="18"/>
                <w:szCs w:val="18"/>
              </w:rPr>
              <w:t>Maximum capacity</w:t>
            </w:r>
            <w:r w:rsidRPr="000A0E80">
              <w:rPr>
                <w:rFonts w:ascii="Times New Roman" w:hAnsi="Times New Roman"/>
                <w:sz w:val="18"/>
                <w:szCs w:val="18"/>
                <w:vertAlign w:val="superscript"/>
              </w:rPr>
              <w:t>b</w:t>
            </w:r>
          </w:p>
        </w:tc>
        <w:tc>
          <w:tcPr>
            <w:tcW w:w="2203" w:type="dxa"/>
            <w:vAlign w:val="center"/>
          </w:tcPr>
          <w:p w14:paraId="092CB98A" w14:textId="77777777" w:rsidR="00854559" w:rsidRPr="000A0E80" w:rsidRDefault="00854559" w:rsidP="00123A82">
            <w:pPr>
              <w:spacing w:before="40" w:after="40"/>
              <w:jc w:val="center"/>
              <w:rPr>
                <w:rFonts w:ascii="Times New Roman" w:hAnsi="Times New Roman"/>
                <w:sz w:val="11"/>
                <w:szCs w:val="11"/>
              </w:rPr>
            </w:pPr>
            <w:r w:rsidRPr="000A0E80">
              <w:rPr>
                <w:rFonts w:ascii="Times New Roman" w:hAnsi="Times New Roman"/>
                <w:sz w:val="18"/>
                <w:szCs w:val="18"/>
              </w:rPr>
              <w:t>81%</w:t>
            </w:r>
            <w:r w:rsidRPr="000A0E80">
              <w:rPr>
                <w:rFonts w:ascii="Times New Roman" w:hAnsi="Times New Roman"/>
                <w:i/>
                <w:iCs/>
                <w:sz w:val="18"/>
                <w:szCs w:val="18"/>
              </w:rPr>
              <w:t>E</w:t>
            </w:r>
            <w:r w:rsidRPr="000A0E80">
              <w:rPr>
                <w:rFonts w:ascii="Times New Roman" w:hAnsi="Times New Roman"/>
                <w:i/>
                <w:iCs/>
                <w:sz w:val="11"/>
                <w:szCs w:val="11"/>
              </w:rPr>
              <w:t>t</w:t>
            </w:r>
            <w:r w:rsidRPr="000A0E80">
              <w:rPr>
                <w:rFonts w:ascii="Times New Roman" w:hAnsi="Times New Roman"/>
                <w:sz w:val="18"/>
                <w:szCs w:val="18"/>
                <w:vertAlign w:val="superscript"/>
              </w:rPr>
              <w:t>g</w:t>
            </w:r>
          </w:p>
        </w:tc>
        <w:tc>
          <w:tcPr>
            <w:tcW w:w="2204" w:type="dxa"/>
            <w:vAlign w:val="center"/>
          </w:tcPr>
          <w:p w14:paraId="13D69231"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UL 727</w:t>
            </w:r>
          </w:p>
        </w:tc>
      </w:tr>
      <w:tr w:rsidR="00854559" w:rsidRPr="000A0E80" w14:paraId="3067D1BE" w14:textId="77777777" w:rsidTr="00123A82">
        <w:tc>
          <w:tcPr>
            <w:tcW w:w="2203" w:type="dxa"/>
            <w:vAlign w:val="center"/>
          </w:tcPr>
          <w:p w14:paraId="56AB91CF"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Warm air duct furnaces, gas fired</w:t>
            </w:r>
          </w:p>
        </w:tc>
        <w:tc>
          <w:tcPr>
            <w:tcW w:w="2203" w:type="dxa"/>
            <w:vAlign w:val="center"/>
          </w:tcPr>
          <w:p w14:paraId="0F0590B0"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All capacities</w:t>
            </w:r>
          </w:p>
        </w:tc>
        <w:tc>
          <w:tcPr>
            <w:tcW w:w="2203" w:type="dxa"/>
            <w:vAlign w:val="center"/>
          </w:tcPr>
          <w:p w14:paraId="638C6549" w14:textId="77777777" w:rsidR="00854559" w:rsidRPr="000A0E80" w:rsidRDefault="00854559" w:rsidP="00123A82">
            <w:pPr>
              <w:spacing w:before="40" w:after="40"/>
              <w:jc w:val="center"/>
              <w:rPr>
                <w:rFonts w:ascii="Times New Roman" w:hAnsi="Times New Roman"/>
                <w:sz w:val="11"/>
                <w:szCs w:val="11"/>
              </w:rPr>
            </w:pPr>
            <w:r w:rsidRPr="000A0E80">
              <w:rPr>
                <w:rFonts w:ascii="Times New Roman" w:hAnsi="Times New Roman"/>
                <w:sz w:val="18"/>
                <w:szCs w:val="18"/>
              </w:rPr>
              <w:t>Maximum capacity</w:t>
            </w:r>
            <w:r w:rsidRPr="000A0E80">
              <w:rPr>
                <w:rFonts w:ascii="Times New Roman" w:hAnsi="Times New Roman"/>
                <w:sz w:val="18"/>
                <w:szCs w:val="18"/>
                <w:vertAlign w:val="superscript"/>
              </w:rPr>
              <w:t>b</w:t>
            </w:r>
          </w:p>
        </w:tc>
        <w:tc>
          <w:tcPr>
            <w:tcW w:w="2203" w:type="dxa"/>
            <w:vAlign w:val="center"/>
          </w:tcPr>
          <w:p w14:paraId="1C1687F3" w14:textId="77777777" w:rsidR="00854559" w:rsidRPr="000A0E80" w:rsidRDefault="00854559" w:rsidP="00123A82">
            <w:pPr>
              <w:spacing w:before="40" w:after="40"/>
              <w:jc w:val="center"/>
              <w:rPr>
                <w:rFonts w:ascii="Times New Roman" w:hAnsi="Times New Roman"/>
                <w:i/>
                <w:iCs/>
                <w:sz w:val="11"/>
                <w:szCs w:val="11"/>
              </w:rPr>
            </w:pPr>
            <w:r w:rsidRPr="000A0E80">
              <w:rPr>
                <w:rFonts w:ascii="Times New Roman" w:hAnsi="Times New Roman"/>
                <w:sz w:val="18"/>
                <w:szCs w:val="18"/>
              </w:rPr>
              <w:t>80%</w:t>
            </w:r>
            <w:r w:rsidRPr="000A0E80">
              <w:rPr>
                <w:rFonts w:ascii="Times New Roman" w:hAnsi="Times New Roman"/>
                <w:i/>
                <w:iCs/>
                <w:sz w:val="18"/>
                <w:szCs w:val="18"/>
              </w:rPr>
              <w:t>E</w:t>
            </w:r>
            <w:r w:rsidRPr="000A0E80">
              <w:rPr>
                <w:rFonts w:ascii="Times New Roman" w:hAnsi="Times New Roman"/>
                <w:i/>
                <w:iCs/>
                <w:sz w:val="11"/>
                <w:szCs w:val="11"/>
              </w:rPr>
              <w:t>c</w:t>
            </w:r>
          </w:p>
        </w:tc>
        <w:tc>
          <w:tcPr>
            <w:tcW w:w="2204" w:type="dxa"/>
            <w:vAlign w:val="center"/>
          </w:tcPr>
          <w:p w14:paraId="276A345E"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ANSI Z83.8</w:t>
            </w:r>
          </w:p>
        </w:tc>
      </w:tr>
      <w:tr w:rsidR="00854559" w:rsidRPr="000A0E80" w14:paraId="1436C752" w14:textId="77777777" w:rsidTr="00123A82">
        <w:tc>
          <w:tcPr>
            <w:tcW w:w="2203" w:type="dxa"/>
            <w:vAlign w:val="center"/>
          </w:tcPr>
          <w:p w14:paraId="19E62677"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Warm air unit heaters, gas fired</w:t>
            </w:r>
          </w:p>
        </w:tc>
        <w:tc>
          <w:tcPr>
            <w:tcW w:w="2203" w:type="dxa"/>
            <w:vAlign w:val="center"/>
          </w:tcPr>
          <w:p w14:paraId="2D5E5ECD"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All capacities</w:t>
            </w:r>
          </w:p>
        </w:tc>
        <w:tc>
          <w:tcPr>
            <w:tcW w:w="2203" w:type="dxa"/>
            <w:vAlign w:val="center"/>
          </w:tcPr>
          <w:p w14:paraId="1867A176" w14:textId="77777777" w:rsidR="00854559" w:rsidRPr="000A0E80" w:rsidRDefault="00854559" w:rsidP="00123A82">
            <w:pPr>
              <w:spacing w:before="40" w:after="40"/>
              <w:jc w:val="center"/>
              <w:rPr>
                <w:rFonts w:ascii="Times New Roman" w:hAnsi="Times New Roman"/>
                <w:sz w:val="11"/>
                <w:szCs w:val="11"/>
              </w:rPr>
            </w:pPr>
            <w:r w:rsidRPr="000A0E80">
              <w:rPr>
                <w:rFonts w:ascii="Times New Roman" w:hAnsi="Times New Roman"/>
                <w:sz w:val="18"/>
                <w:szCs w:val="18"/>
              </w:rPr>
              <w:t>Maximum capacity</w:t>
            </w:r>
            <w:r w:rsidRPr="000A0E80">
              <w:rPr>
                <w:rFonts w:ascii="Times New Roman" w:hAnsi="Times New Roman"/>
                <w:sz w:val="18"/>
                <w:szCs w:val="18"/>
                <w:vertAlign w:val="superscript"/>
              </w:rPr>
              <w:t>b</w:t>
            </w:r>
          </w:p>
        </w:tc>
        <w:tc>
          <w:tcPr>
            <w:tcW w:w="2203" w:type="dxa"/>
            <w:vAlign w:val="center"/>
          </w:tcPr>
          <w:p w14:paraId="5AA9EE2D" w14:textId="77777777" w:rsidR="00854559" w:rsidRPr="000A0E80" w:rsidRDefault="00854559" w:rsidP="00123A82">
            <w:pPr>
              <w:spacing w:before="40" w:after="40"/>
              <w:jc w:val="center"/>
              <w:rPr>
                <w:rFonts w:ascii="Times New Roman" w:hAnsi="Times New Roman"/>
                <w:i/>
                <w:iCs/>
                <w:sz w:val="11"/>
                <w:szCs w:val="11"/>
              </w:rPr>
            </w:pPr>
            <w:r w:rsidRPr="000A0E80">
              <w:rPr>
                <w:rFonts w:ascii="Times New Roman" w:hAnsi="Times New Roman"/>
                <w:sz w:val="18"/>
                <w:szCs w:val="18"/>
              </w:rPr>
              <w:t>80%</w:t>
            </w:r>
            <w:r w:rsidRPr="000A0E80">
              <w:rPr>
                <w:rFonts w:ascii="Times New Roman" w:hAnsi="Times New Roman"/>
                <w:i/>
                <w:iCs/>
                <w:sz w:val="18"/>
                <w:szCs w:val="18"/>
              </w:rPr>
              <w:t>E</w:t>
            </w:r>
            <w:r w:rsidRPr="000A0E80">
              <w:rPr>
                <w:rFonts w:ascii="Times New Roman" w:hAnsi="Times New Roman"/>
                <w:i/>
                <w:iCs/>
                <w:sz w:val="11"/>
                <w:szCs w:val="11"/>
              </w:rPr>
              <w:t>c</w:t>
            </w:r>
          </w:p>
        </w:tc>
        <w:tc>
          <w:tcPr>
            <w:tcW w:w="2204" w:type="dxa"/>
            <w:vAlign w:val="center"/>
          </w:tcPr>
          <w:p w14:paraId="44232B09"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ANSI Z83.8</w:t>
            </w:r>
          </w:p>
        </w:tc>
      </w:tr>
      <w:tr w:rsidR="00854559" w:rsidRPr="000A0E80" w14:paraId="6CC436BC" w14:textId="77777777" w:rsidTr="00123A82">
        <w:tc>
          <w:tcPr>
            <w:tcW w:w="2203" w:type="dxa"/>
            <w:vAlign w:val="center"/>
          </w:tcPr>
          <w:p w14:paraId="14896078"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Warm air unit heaters, oil fired</w:t>
            </w:r>
          </w:p>
        </w:tc>
        <w:tc>
          <w:tcPr>
            <w:tcW w:w="2203" w:type="dxa"/>
            <w:vAlign w:val="center"/>
          </w:tcPr>
          <w:p w14:paraId="7546A09A"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All capacities</w:t>
            </w:r>
          </w:p>
        </w:tc>
        <w:tc>
          <w:tcPr>
            <w:tcW w:w="2203" w:type="dxa"/>
            <w:vAlign w:val="center"/>
          </w:tcPr>
          <w:p w14:paraId="318C18F3" w14:textId="77777777" w:rsidR="00854559" w:rsidRPr="000A0E80" w:rsidRDefault="00854559" w:rsidP="00123A82">
            <w:pPr>
              <w:spacing w:before="40" w:after="40"/>
              <w:jc w:val="center"/>
              <w:rPr>
                <w:rFonts w:ascii="Times New Roman" w:hAnsi="Times New Roman"/>
                <w:sz w:val="11"/>
                <w:szCs w:val="11"/>
              </w:rPr>
            </w:pPr>
            <w:r w:rsidRPr="000A0E80">
              <w:rPr>
                <w:rFonts w:ascii="Times New Roman" w:hAnsi="Times New Roman"/>
                <w:sz w:val="18"/>
                <w:szCs w:val="18"/>
              </w:rPr>
              <w:t>Maximum capacity</w:t>
            </w:r>
            <w:r w:rsidRPr="000A0E80">
              <w:rPr>
                <w:rFonts w:ascii="Times New Roman" w:hAnsi="Times New Roman"/>
                <w:sz w:val="18"/>
                <w:szCs w:val="18"/>
                <w:vertAlign w:val="superscript"/>
              </w:rPr>
              <w:t>b</w:t>
            </w:r>
          </w:p>
        </w:tc>
        <w:tc>
          <w:tcPr>
            <w:tcW w:w="2203" w:type="dxa"/>
            <w:vAlign w:val="center"/>
          </w:tcPr>
          <w:p w14:paraId="66A5F66B" w14:textId="77777777" w:rsidR="00854559" w:rsidRPr="000A0E80" w:rsidRDefault="00854559" w:rsidP="00123A82">
            <w:pPr>
              <w:spacing w:before="40" w:after="40"/>
              <w:jc w:val="center"/>
              <w:rPr>
                <w:rFonts w:ascii="Times New Roman" w:hAnsi="Times New Roman"/>
                <w:i/>
                <w:iCs/>
                <w:sz w:val="11"/>
                <w:szCs w:val="11"/>
              </w:rPr>
            </w:pPr>
            <w:r w:rsidRPr="000A0E80">
              <w:rPr>
                <w:rFonts w:ascii="Times New Roman" w:hAnsi="Times New Roman"/>
                <w:sz w:val="18"/>
                <w:szCs w:val="18"/>
              </w:rPr>
              <w:t>80%</w:t>
            </w:r>
            <w:r w:rsidRPr="000A0E80">
              <w:rPr>
                <w:rFonts w:ascii="Times New Roman" w:hAnsi="Times New Roman"/>
                <w:i/>
                <w:iCs/>
                <w:sz w:val="18"/>
                <w:szCs w:val="18"/>
              </w:rPr>
              <w:t>E</w:t>
            </w:r>
            <w:r w:rsidRPr="000A0E80">
              <w:rPr>
                <w:rFonts w:ascii="Times New Roman" w:hAnsi="Times New Roman"/>
                <w:i/>
                <w:iCs/>
                <w:sz w:val="11"/>
                <w:szCs w:val="11"/>
              </w:rPr>
              <w:t>c</w:t>
            </w:r>
          </w:p>
        </w:tc>
        <w:tc>
          <w:tcPr>
            <w:tcW w:w="2204" w:type="dxa"/>
            <w:vAlign w:val="center"/>
          </w:tcPr>
          <w:p w14:paraId="07EB6667"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UL 731</w:t>
            </w:r>
          </w:p>
        </w:tc>
      </w:tr>
    </w:tbl>
    <w:p w14:paraId="3E74C8C7" w14:textId="77777777" w:rsidR="00854559" w:rsidRDefault="00854559" w:rsidP="00854559">
      <w:pPr>
        <w:spacing w:before="40" w:after="80"/>
        <w:rPr>
          <w:rFonts w:ascii="Times New Roman" w:hAnsi="Times New Roman" w:cs="Times New Roman"/>
          <w:sz w:val="16"/>
          <w:szCs w:val="16"/>
        </w:rPr>
      </w:pPr>
      <w:r>
        <w:rPr>
          <w:rFonts w:ascii="Times New Roman" w:hAnsi="Times New Roman" w:cs="Times New Roman"/>
          <w:sz w:val="16"/>
          <w:szCs w:val="16"/>
        </w:rPr>
        <w:t>For SI: 1 British thermal unit per hour = 0.2931 W.</w:t>
      </w:r>
    </w:p>
    <w:p w14:paraId="21474526" w14:textId="21696745" w:rsidR="00854559" w:rsidRDefault="00854559" w:rsidP="00854559">
      <w:pPr>
        <w:pStyle w:val="ListParagraph"/>
        <w:widowControl/>
        <w:numPr>
          <w:ilvl w:val="0"/>
          <w:numId w:val="26"/>
        </w:numPr>
        <w:spacing w:after="40"/>
        <w:ind w:left="360"/>
        <w:contextualSpacing w:val="0"/>
        <w:rPr>
          <w:rFonts w:ascii="Times New Roman" w:hAnsi="Times New Roman" w:cs="Times New Roman"/>
          <w:sz w:val="16"/>
          <w:szCs w:val="16"/>
        </w:rPr>
      </w:pPr>
      <w:r w:rsidRPr="000A0E80">
        <w:rPr>
          <w:rFonts w:ascii="Times New Roman" w:hAnsi="Times New Roman" w:cs="Times New Roman"/>
          <w:sz w:val="16"/>
          <w:szCs w:val="16"/>
        </w:rPr>
        <w:t xml:space="preserve">Chapter </w:t>
      </w:r>
      <w:del w:id="1048" w:author="Braaksma, Krista (DES)" w:date="2017-12-12T16:43:00Z">
        <w:r w:rsidRPr="000A0E80" w:rsidDel="000968BB">
          <w:rPr>
            <w:rFonts w:ascii="Times New Roman" w:hAnsi="Times New Roman" w:cs="Times New Roman"/>
            <w:sz w:val="16"/>
            <w:szCs w:val="16"/>
          </w:rPr>
          <w:delText xml:space="preserve">6 </w:delText>
        </w:r>
      </w:del>
      <w:ins w:id="1049" w:author="Braaksma, Krista (DES)" w:date="2017-12-12T16:43:00Z">
        <w:r w:rsidR="000968BB">
          <w:rPr>
            <w:rFonts w:ascii="Times New Roman" w:hAnsi="Times New Roman" w:cs="Times New Roman"/>
            <w:sz w:val="16"/>
            <w:szCs w:val="16"/>
          </w:rPr>
          <w:t>12</w:t>
        </w:r>
        <w:r w:rsidR="000968BB" w:rsidRPr="000A0E80">
          <w:rPr>
            <w:rFonts w:ascii="Times New Roman" w:hAnsi="Times New Roman" w:cs="Times New Roman"/>
            <w:sz w:val="16"/>
            <w:szCs w:val="16"/>
          </w:rPr>
          <w:t xml:space="preserve"> </w:t>
        </w:r>
      </w:ins>
      <w:r w:rsidRPr="000A0E80">
        <w:rPr>
          <w:rFonts w:ascii="Times New Roman" w:hAnsi="Times New Roman" w:cs="Times New Roman"/>
          <w:sz w:val="16"/>
          <w:szCs w:val="16"/>
        </w:rPr>
        <w:t>of the referenced standard contains a complete specification of the referenced test procedure, including the referenced year version of the test procedure.</w:t>
      </w:r>
    </w:p>
    <w:p w14:paraId="463487E3" w14:textId="77777777" w:rsidR="00854559" w:rsidRDefault="00854559" w:rsidP="00854559">
      <w:pPr>
        <w:pStyle w:val="ListParagraph"/>
        <w:widowControl/>
        <w:numPr>
          <w:ilvl w:val="0"/>
          <w:numId w:val="26"/>
        </w:numPr>
        <w:spacing w:after="40"/>
        <w:ind w:left="360"/>
        <w:contextualSpacing w:val="0"/>
        <w:rPr>
          <w:rFonts w:ascii="Times New Roman" w:hAnsi="Times New Roman" w:cs="Times New Roman"/>
          <w:sz w:val="16"/>
          <w:szCs w:val="16"/>
        </w:rPr>
      </w:pPr>
      <w:r w:rsidRPr="000A0E80">
        <w:rPr>
          <w:rFonts w:ascii="Times New Roman" w:hAnsi="Times New Roman" w:cs="Times New Roman"/>
          <w:sz w:val="16"/>
          <w:szCs w:val="16"/>
        </w:rPr>
        <w:t>Minimum and maximum ratings as provided for and allowed by the unit’s controls.</w:t>
      </w:r>
    </w:p>
    <w:p w14:paraId="684DFB6F" w14:textId="77777777" w:rsidR="00854559" w:rsidRDefault="00854559" w:rsidP="00854559">
      <w:pPr>
        <w:pStyle w:val="ListParagraph"/>
        <w:widowControl/>
        <w:numPr>
          <w:ilvl w:val="0"/>
          <w:numId w:val="26"/>
        </w:numPr>
        <w:spacing w:after="40"/>
        <w:ind w:left="360"/>
        <w:contextualSpacing w:val="0"/>
        <w:rPr>
          <w:rFonts w:ascii="Times New Roman" w:hAnsi="Times New Roman" w:cs="Times New Roman"/>
          <w:sz w:val="16"/>
          <w:szCs w:val="16"/>
        </w:rPr>
      </w:pPr>
      <w:r w:rsidRPr="000A0E80">
        <w:rPr>
          <w:rFonts w:ascii="Times New Roman" w:hAnsi="Times New Roman" w:cs="Times New Roman"/>
          <w:sz w:val="16"/>
          <w:szCs w:val="16"/>
        </w:rPr>
        <w:t>Combination units not covered by the National Appliance Energy Conservation Act of 1987 (NAECA) (3-phase power or cooling capacity greater than or equal to 65,000 Btu/h [19 kW]) shall comply with either rating.</w:t>
      </w:r>
    </w:p>
    <w:p w14:paraId="12B3C7B7" w14:textId="77777777" w:rsidR="00854559" w:rsidRDefault="00854559" w:rsidP="00854559">
      <w:pPr>
        <w:pStyle w:val="ListParagraph"/>
        <w:widowControl/>
        <w:numPr>
          <w:ilvl w:val="0"/>
          <w:numId w:val="26"/>
        </w:numPr>
        <w:spacing w:after="40"/>
        <w:ind w:left="360"/>
        <w:contextualSpacing w:val="0"/>
        <w:rPr>
          <w:rFonts w:ascii="Times New Roman" w:hAnsi="Times New Roman" w:cs="Times New Roman"/>
          <w:sz w:val="16"/>
          <w:szCs w:val="16"/>
        </w:rPr>
      </w:pPr>
      <w:r w:rsidRPr="000A0E80">
        <w:rPr>
          <w:rFonts w:ascii="Times New Roman" w:hAnsi="Times New Roman" w:cs="Times New Roman"/>
          <w:i/>
          <w:iCs/>
          <w:sz w:val="16"/>
          <w:szCs w:val="16"/>
        </w:rPr>
        <w:t>E</w:t>
      </w:r>
      <w:r w:rsidRPr="000A0E80">
        <w:rPr>
          <w:rFonts w:ascii="Times New Roman" w:hAnsi="Times New Roman" w:cs="Times New Roman"/>
          <w:i/>
          <w:iCs/>
          <w:sz w:val="10"/>
          <w:szCs w:val="10"/>
        </w:rPr>
        <w:t xml:space="preserve">t </w:t>
      </w:r>
      <w:r w:rsidRPr="000A0E80">
        <w:rPr>
          <w:rFonts w:ascii="Times New Roman" w:hAnsi="Times New Roman" w:cs="Times New Roman"/>
          <w:sz w:val="16"/>
          <w:szCs w:val="16"/>
        </w:rPr>
        <w:t>= Thermal efficiency. See test procedure for detailed discussion.</w:t>
      </w:r>
    </w:p>
    <w:p w14:paraId="16016AA9" w14:textId="77777777" w:rsidR="00854559" w:rsidRDefault="00854559" w:rsidP="00854559">
      <w:pPr>
        <w:pStyle w:val="ListParagraph"/>
        <w:widowControl/>
        <w:numPr>
          <w:ilvl w:val="0"/>
          <w:numId w:val="26"/>
        </w:numPr>
        <w:spacing w:after="40"/>
        <w:ind w:left="360"/>
        <w:contextualSpacing w:val="0"/>
        <w:rPr>
          <w:rFonts w:ascii="Times New Roman" w:hAnsi="Times New Roman" w:cs="Times New Roman"/>
          <w:sz w:val="16"/>
          <w:szCs w:val="16"/>
        </w:rPr>
      </w:pPr>
      <w:r w:rsidRPr="000A0E80">
        <w:rPr>
          <w:rFonts w:ascii="Times New Roman" w:hAnsi="Times New Roman" w:cs="Times New Roman"/>
          <w:i/>
          <w:iCs/>
          <w:sz w:val="16"/>
          <w:szCs w:val="16"/>
        </w:rPr>
        <w:t>E</w:t>
      </w:r>
      <w:r w:rsidRPr="000A0E80">
        <w:rPr>
          <w:rFonts w:ascii="Times New Roman" w:hAnsi="Times New Roman" w:cs="Times New Roman"/>
          <w:i/>
          <w:iCs/>
          <w:sz w:val="10"/>
          <w:szCs w:val="10"/>
        </w:rPr>
        <w:t xml:space="preserve">c </w:t>
      </w:r>
      <w:r w:rsidRPr="000A0E80">
        <w:rPr>
          <w:rFonts w:ascii="Times New Roman" w:hAnsi="Times New Roman" w:cs="Times New Roman"/>
          <w:sz w:val="16"/>
          <w:szCs w:val="16"/>
        </w:rPr>
        <w:t>= Combustion efficiency (100% less flue losses). See test procedure for detailed discussion.</w:t>
      </w:r>
    </w:p>
    <w:p w14:paraId="4F658B31" w14:textId="77777777" w:rsidR="00854559" w:rsidRDefault="00854559" w:rsidP="00854559">
      <w:pPr>
        <w:pStyle w:val="ListParagraph"/>
        <w:widowControl/>
        <w:numPr>
          <w:ilvl w:val="0"/>
          <w:numId w:val="26"/>
        </w:numPr>
        <w:spacing w:after="40"/>
        <w:ind w:left="360"/>
        <w:contextualSpacing w:val="0"/>
        <w:rPr>
          <w:rFonts w:ascii="Times New Roman" w:hAnsi="Times New Roman" w:cs="Times New Roman"/>
          <w:sz w:val="16"/>
          <w:szCs w:val="16"/>
        </w:rPr>
      </w:pPr>
      <w:r w:rsidRPr="000A0E80">
        <w:rPr>
          <w:rFonts w:ascii="Times New Roman" w:hAnsi="Times New Roman" w:cs="Times New Roman"/>
          <w:i/>
          <w:iCs/>
          <w:sz w:val="16"/>
          <w:szCs w:val="16"/>
        </w:rPr>
        <w:t>E</w:t>
      </w:r>
      <w:r w:rsidRPr="000A0E80">
        <w:rPr>
          <w:rFonts w:ascii="Times New Roman" w:hAnsi="Times New Roman" w:cs="Times New Roman"/>
          <w:i/>
          <w:iCs/>
          <w:sz w:val="10"/>
          <w:szCs w:val="10"/>
        </w:rPr>
        <w:t xml:space="preserve">c </w:t>
      </w:r>
      <w:r w:rsidRPr="000A0E80">
        <w:rPr>
          <w:rFonts w:ascii="Times New Roman" w:hAnsi="Times New Roman" w:cs="Times New Roman"/>
          <w:sz w:val="16"/>
          <w:szCs w:val="16"/>
        </w:rPr>
        <w:t>= Combustion efficiency. Units must also include an IID, have jackets not exceeding 0.75 percent of the input rating, and have either power venting or a flue damper. A vent damper is an acceptable alternative to a flue damper for those furnaces where combustion air is drawn from the conditioned space.</w:t>
      </w:r>
    </w:p>
    <w:p w14:paraId="0599C0AE" w14:textId="77777777" w:rsidR="00854559" w:rsidRDefault="00854559" w:rsidP="00854559">
      <w:pPr>
        <w:pStyle w:val="ListParagraph"/>
        <w:widowControl/>
        <w:numPr>
          <w:ilvl w:val="0"/>
          <w:numId w:val="26"/>
        </w:numPr>
        <w:spacing w:after="40"/>
        <w:ind w:left="360"/>
        <w:contextualSpacing w:val="0"/>
        <w:rPr>
          <w:rFonts w:ascii="Times New Roman" w:hAnsi="Times New Roman" w:cs="Times New Roman"/>
          <w:sz w:val="16"/>
          <w:szCs w:val="16"/>
        </w:rPr>
      </w:pPr>
      <w:r w:rsidRPr="000A0E80">
        <w:rPr>
          <w:rFonts w:ascii="Times New Roman" w:hAnsi="Times New Roman" w:cs="Times New Roman"/>
          <w:i/>
          <w:iCs/>
          <w:sz w:val="16"/>
          <w:szCs w:val="16"/>
        </w:rPr>
        <w:t>E</w:t>
      </w:r>
      <w:r w:rsidRPr="000A0E80">
        <w:rPr>
          <w:rFonts w:ascii="Times New Roman" w:hAnsi="Times New Roman" w:cs="Times New Roman"/>
          <w:i/>
          <w:iCs/>
          <w:sz w:val="10"/>
          <w:szCs w:val="10"/>
        </w:rPr>
        <w:t xml:space="preserve">t </w:t>
      </w:r>
      <w:r w:rsidRPr="000A0E80">
        <w:rPr>
          <w:rFonts w:ascii="Times New Roman" w:hAnsi="Times New Roman" w:cs="Times New Roman"/>
          <w:sz w:val="16"/>
          <w:szCs w:val="16"/>
        </w:rPr>
        <w:t>= Thermal efficiency. Units must also include an IID, have jacket losses not exceeding 0.75 percent of the input rating, and have either power venting or a flue damper. A vent damper is an acceptable alternative to a flue damper for those furnaces where combustion air is drawn from the conditioned space.</w:t>
      </w:r>
    </w:p>
    <w:p w14:paraId="76817992" w14:textId="77777777" w:rsidR="00854559" w:rsidRDefault="00854559" w:rsidP="00854559">
      <w:pPr>
        <w:rPr>
          <w:rFonts w:ascii="Times New Roman" w:hAnsi="Times New Roman" w:cs="Times New Roman"/>
          <w:sz w:val="18"/>
          <w:szCs w:val="18"/>
        </w:rPr>
      </w:pPr>
    </w:p>
    <w:p w14:paraId="6021D63D"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1050" w:author="Braaksma, Krista (DES)" w:date="2017-08-11T13:48:00Z">
        <w:r w:rsidDel="006F3E77">
          <w:rPr>
            <w:rFonts w:ascii="Arial" w:hAnsi="Arial" w:cs="Arial"/>
            <w:b/>
            <w:bCs/>
            <w:sz w:val="16"/>
            <w:szCs w:val="16"/>
          </w:rPr>
          <w:delText>C403.2.3</w:delText>
        </w:r>
      </w:del>
      <w:ins w:id="1051" w:author="Braaksma, Krista (DES)" w:date="2017-08-11T13:48:00Z">
        <w:r>
          <w:rPr>
            <w:rFonts w:ascii="Arial" w:hAnsi="Arial" w:cs="Arial"/>
            <w:b/>
            <w:bCs/>
            <w:sz w:val="16"/>
            <w:szCs w:val="16"/>
          </w:rPr>
          <w:t>C403.3.2</w:t>
        </w:r>
      </w:ins>
      <w:r>
        <w:rPr>
          <w:rFonts w:ascii="Arial" w:hAnsi="Arial" w:cs="Arial"/>
          <w:b/>
          <w:bCs/>
          <w:sz w:val="16"/>
          <w:szCs w:val="16"/>
        </w:rPr>
        <w:t>(5)</w:t>
      </w:r>
    </w:p>
    <w:p w14:paraId="0D24DA46" w14:textId="77777777" w:rsidR="00854559" w:rsidRDefault="00854559" w:rsidP="00854559">
      <w:pPr>
        <w:spacing w:after="120"/>
        <w:jc w:val="center"/>
        <w:rPr>
          <w:rFonts w:ascii="Arial" w:hAnsi="Arial" w:cs="Arial"/>
          <w:b/>
          <w:bCs/>
          <w:sz w:val="16"/>
          <w:szCs w:val="16"/>
        </w:rPr>
      </w:pPr>
      <w:r>
        <w:rPr>
          <w:rFonts w:ascii="Arial" w:hAnsi="Arial" w:cs="Arial"/>
          <w:b/>
          <w:bCs/>
          <w:sz w:val="16"/>
          <w:szCs w:val="16"/>
        </w:rPr>
        <w:t>MINIMUM EFFICIENCY REQUIREMENTS: GAS- AND OIL-FIRED BOILERS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999"/>
        <w:gridCol w:w="2031"/>
        <w:gridCol w:w="2001"/>
        <w:gridCol w:w="1955"/>
      </w:tblGrid>
      <w:tr w:rsidR="00854559" w:rsidRPr="000A0E80" w14:paraId="35EB8285" w14:textId="77777777" w:rsidTr="00123A82">
        <w:tc>
          <w:tcPr>
            <w:tcW w:w="2203" w:type="dxa"/>
            <w:vAlign w:val="center"/>
          </w:tcPr>
          <w:p w14:paraId="59D6696C" w14:textId="77777777" w:rsidR="00854559" w:rsidRPr="000A0E80" w:rsidRDefault="00854559" w:rsidP="00123A82">
            <w:pPr>
              <w:spacing w:before="40" w:after="40"/>
              <w:jc w:val="center"/>
              <w:rPr>
                <w:rFonts w:ascii="Arial" w:hAnsi="Arial" w:cs="Arial"/>
                <w:b/>
                <w:bCs/>
                <w:sz w:val="14"/>
                <w:szCs w:val="14"/>
              </w:rPr>
            </w:pPr>
            <w:r w:rsidRPr="000A0E80">
              <w:rPr>
                <w:rFonts w:ascii="Arial" w:hAnsi="Arial" w:cs="Arial"/>
                <w:b/>
                <w:bCs/>
                <w:sz w:val="14"/>
                <w:szCs w:val="14"/>
              </w:rPr>
              <w:t>EQUIPMENT TYPE</w:t>
            </w:r>
            <w:r w:rsidRPr="000D6585">
              <w:rPr>
                <w:rFonts w:ascii="Arial" w:hAnsi="Arial" w:cs="Arial"/>
                <w:b/>
                <w:bCs/>
                <w:sz w:val="14"/>
                <w:szCs w:val="14"/>
                <w:vertAlign w:val="superscript"/>
              </w:rPr>
              <w:t>a</w:t>
            </w:r>
          </w:p>
        </w:tc>
        <w:tc>
          <w:tcPr>
            <w:tcW w:w="2203" w:type="dxa"/>
            <w:vAlign w:val="center"/>
          </w:tcPr>
          <w:p w14:paraId="119744B4" w14:textId="77777777" w:rsidR="00854559" w:rsidRPr="000A0E80" w:rsidRDefault="00854559" w:rsidP="00123A82">
            <w:pPr>
              <w:spacing w:before="40" w:after="40"/>
              <w:jc w:val="center"/>
              <w:rPr>
                <w:rFonts w:ascii="Arial" w:hAnsi="Arial" w:cs="Arial"/>
                <w:b/>
                <w:bCs/>
                <w:sz w:val="14"/>
                <w:szCs w:val="14"/>
              </w:rPr>
            </w:pPr>
            <w:r w:rsidRPr="000A0E80">
              <w:rPr>
                <w:rFonts w:ascii="Arial" w:hAnsi="Arial" w:cs="Arial"/>
                <w:b/>
                <w:bCs/>
                <w:sz w:val="14"/>
                <w:szCs w:val="14"/>
              </w:rPr>
              <w:t xml:space="preserve">SUBCATEGORY OR RATING CONDITION </w:t>
            </w:r>
          </w:p>
        </w:tc>
        <w:tc>
          <w:tcPr>
            <w:tcW w:w="2203" w:type="dxa"/>
            <w:vAlign w:val="center"/>
          </w:tcPr>
          <w:p w14:paraId="73337984" w14:textId="77777777" w:rsidR="00854559" w:rsidRPr="000A0E80" w:rsidRDefault="00854559" w:rsidP="00123A82">
            <w:pPr>
              <w:spacing w:before="40" w:after="40"/>
              <w:jc w:val="center"/>
              <w:rPr>
                <w:rFonts w:ascii="Arial" w:hAnsi="Arial" w:cs="Arial"/>
                <w:b/>
                <w:bCs/>
                <w:sz w:val="14"/>
                <w:szCs w:val="14"/>
              </w:rPr>
            </w:pPr>
            <w:r w:rsidRPr="000A0E80">
              <w:rPr>
                <w:rFonts w:ascii="Arial" w:hAnsi="Arial" w:cs="Arial"/>
                <w:b/>
                <w:bCs/>
                <w:sz w:val="14"/>
                <w:szCs w:val="14"/>
              </w:rPr>
              <w:t>SIZE CATEGORY (INPUT)</w:t>
            </w:r>
          </w:p>
        </w:tc>
        <w:tc>
          <w:tcPr>
            <w:tcW w:w="2203" w:type="dxa"/>
            <w:vAlign w:val="center"/>
          </w:tcPr>
          <w:p w14:paraId="18C9ABC6" w14:textId="77777777" w:rsidR="00854559" w:rsidRPr="000A0E80" w:rsidRDefault="00854559" w:rsidP="00123A82">
            <w:pPr>
              <w:spacing w:before="40" w:after="40"/>
              <w:jc w:val="center"/>
              <w:rPr>
                <w:rFonts w:ascii="Arial" w:hAnsi="Arial" w:cs="Arial"/>
                <w:b/>
                <w:bCs/>
                <w:sz w:val="8"/>
                <w:szCs w:val="8"/>
              </w:rPr>
            </w:pPr>
            <w:r w:rsidRPr="000A0E80">
              <w:rPr>
                <w:rFonts w:ascii="Arial" w:hAnsi="Arial" w:cs="Arial"/>
                <w:b/>
                <w:bCs/>
                <w:sz w:val="14"/>
                <w:szCs w:val="14"/>
              </w:rPr>
              <w:t>MINIMUM EFFICIENCY</w:t>
            </w:r>
          </w:p>
        </w:tc>
        <w:tc>
          <w:tcPr>
            <w:tcW w:w="2204" w:type="dxa"/>
            <w:tcBorders>
              <w:bottom w:val="single" w:sz="4" w:space="0" w:color="auto"/>
            </w:tcBorders>
            <w:vAlign w:val="center"/>
          </w:tcPr>
          <w:p w14:paraId="0BCF9749" w14:textId="77777777" w:rsidR="00854559" w:rsidRPr="000A0E80" w:rsidRDefault="00854559" w:rsidP="00123A82">
            <w:pPr>
              <w:spacing w:before="40" w:after="40"/>
              <w:jc w:val="center"/>
              <w:rPr>
                <w:rFonts w:ascii="Arial" w:hAnsi="Arial" w:cs="Arial"/>
                <w:b/>
                <w:bCs/>
                <w:sz w:val="8"/>
                <w:szCs w:val="8"/>
              </w:rPr>
            </w:pPr>
            <w:r w:rsidRPr="000A0E80">
              <w:rPr>
                <w:rFonts w:ascii="Arial" w:hAnsi="Arial" w:cs="Arial"/>
                <w:b/>
                <w:bCs/>
                <w:sz w:val="14"/>
                <w:szCs w:val="14"/>
              </w:rPr>
              <w:t>TEST PROCEDURE</w:t>
            </w:r>
          </w:p>
        </w:tc>
      </w:tr>
      <w:tr w:rsidR="00854559" w:rsidRPr="000A0E80" w14:paraId="11BE5EB5" w14:textId="77777777" w:rsidTr="00123A82">
        <w:tc>
          <w:tcPr>
            <w:tcW w:w="2203" w:type="dxa"/>
            <w:vMerge w:val="restart"/>
            <w:vAlign w:val="center"/>
          </w:tcPr>
          <w:p w14:paraId="26FAE83B"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Boilers, hot water </w:t>
            </w:r>
          </w:p>
        </w:tc>
        <w:tc>
          <w:tcPr>
            <w:tcW w:w="2203" w:type="dxa"/>
            <w:vMerge w:val="restart"/>
            <w:vAlign w:val="center"/>
          </w:tcPr>
          <w:p w14:paraId="02ABF6F4"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Gas-fired</w:t>
            </w:r>
          </w:p>
        </w:tc>
        <w:tc>
          <w:tcPr>
            <w:tcW w:w="2203" w:type="dxa"/>
            <w:vAlign w:val="center"/>
          </w:tcPr>
          <w:p w14:paraId="1A2DA81D" w14:textId="77777777" w:rsidR="00854559" w:rsidRPr="000A0E80" w:rsidRDefault="00854559" w:rsidP="00123A82">
            <w:pPr>
              <w:spacing w:before="40" w:after="40"/>
              <w:jc w:val="center"/>
              <w:rPr>
                <w:rFonts w:ascii="Times New Roman" w:hAnsi="Times New Roman"/>
                <w:sz w:val="18"/>
                <w:szCs w:val="18"/>
                <w:vertAlign w:val="superscript"/>
              </w:rPr>
            </w:pPr>
            <w:r>
              <w:rPr>
                <w:rFonts w:ascii="Times New Roman" w:hAnsi="Times New Roman"/>
                <w:sz w:val="18"/>
                <w:szCs w:val="18"/>
              </w:rPr>
              <w:t>&lt; 300,000 Btu/h</w:t>
            </w:r>
            <w:commentRangeStart w:id="1052"/>
            <w:ins w:id="1053" w:author="Braaksma, Krista (DES)" w:date="2017-07-31T11:01:00Z">
              <w:r w:rsidRPr="0098032C">
                <w:rPr>
                  <w:rFonts w:ascii="Times New Roman" w:hAnsi="Times New Roman"/>
                  <w:sz w:val="18"/>
                  <w:szCs w:val="18"/>
                  <w:vertAlign w:val="superscript"/>
                </w:rPr>
                <w:t>d, e</w:t>
              </w:r>
            </w:ins>
            <w:commentRangeEnd w:id="1052"/>
            <w:ins w:id="1054" w:author="Braaksma, Krista (DES)" w:date="2017-07-31T11:02:00Z">
              <w:r>
                <w:rPr>
                  <w:rStyle w:val="CommentReference"/>
                  <w:rFonts w:eastAsia="Times New Roman" w:cs="Times New Roman"/>
                </w:rPr>
                <w:commentReference w:id="1052"/>
              </w:r>
            </w:ins>
          </w:p>
        </w:tc>
        <w:tc>
          <w:tcPr>
            <w:tcW w:w="2203" w:type="dxa"/>
            <w:vAlign w:val="center"/>
          </w:tcPr>
          <w:p w14:paraId="6497203A"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82% AFUE</w:t>
            </w:r>
          </w:p>
        </w:tc>
        <w:tc>
          <w:tcPr>
            <w:tcW w:w="2204" w:type="dxa"/>
            <w:tcBorders>
              <w:right w:val="single" w:sz="24" w:space="0" w:color="auto"/>
            </w:tcBorders>
            <w:vAlign w:val="center"/>
          </w:tcPr>
          <w:p w14:paraId="14BC2AB0"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10 CFR Part 430</w:t>
            </w:r>
          </w:p>
        </w:tc>
      </w:tr>
      <w:tr w:rsidR="00854559" w:rsidRPr="000A0E80" w14:paraId="02EE92C1" w14:textId="77777777" w:rsidTr="00123A82">
        <w:tc>
          <w:tcPr>
            <w:tcW w:w="2203" w:type="dxa"/>
            <w:vMerge/>
            <w:vAlign w:val="center"/>
          </w:tcPr>
          <w:p w14:paraId="4F440525" w14:textId="77777777" w:rsidR="00854559" w:rsidRPr="000A0E80" w:rsidRDefault="00854559" w:rsidP="00123A82">
            <w:pPr>
              <w:spacing w:before="40" w:after="40"/>
              <w:jc w:val="center"/>
              <w:rPr>
                <w:rFonts w:ascii="Times New Roman" w:hAnsi="Times New Roman"/>
                <w:sz w:val="18"/>
                <w:szCs w:val="18"/>
              </w:rPr>
            </w:pPr>
          </w:p>
        </w:tc>
        <w:tc>
          <w:tcPr>
            <w:tcW w:w="2203" w:type="dxa"/>
            <w:vMerge/>
            <w:vAlign w:val="center"/>
          </w:tcPr>
          <w:p w14:paraId="7F86298A"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58F48FD0"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300,000 Btu/h and ≤</w:t>
            </w:r>
            <w:r>
              <w:rPr>
                <w:rFonts w:ascii="Symbol" w:hAnsi="Symbol" w:cs="Symbol"/>
                <w:sz w:val="18"/>
                <w:szCs w:val="18"/>
              </w:rPr>
              <w:t></w:t>
            </w:r>
            <w:r>
              <w:rPr>
                <w:rFonts w:ascii="Times New Roman" w:hAnsi="Times New Roman"/>
                <w:sz w:val="18"/>
                <w:szCs w:val="18"/>
              </w:rPr>
              <w:t>2,500,000 Btu/h</w:t>
            </w:r>
            <w:r w:rsidRPr="000D6585">
              <w:rPr>
                <w:rFonts w:ascii="Times New Roman" w:hAnsi="Times New Roman"/>
                <w:sz w:val="18"/>
                <w:szCs w:val="18"/>
                <w:vertAlign w:val="superscript"/>
              </w:rPr>
              <w:t>b</w:t>
            </w:r>
          </w:p>
        </w:tc>
        <w:tc>
          <w:tcPr>
            <w:tcW w:w="2203" w:type="dxa"/>
            <w:vAlign w:val="center"/>
          </w:tcPr>
          <w:p w14:paraId="393E01FE"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 xml:space="preserve">80% </w:t>
            </w:r>
            <w:r>
              <w:rPr>
                <w:rFonts w:ascii="Times New Roman" w:hAnsi="Times New Roman"/>
                <w:i/>
                <w:iCs/>
                <w:sz w:val="18"/>
                <w:szCs w:val="18"/>
              </w:rPr>
              <w:t>E</w:t>
            </w:r>
            <w:r>
              <w:rPr>
                <w:rFonts w:ascii="Times New Roman" w:hAnsi="Times New Roman"/>
                <w:i/>
                <w:iCs/>
                <w:sz w:val="11"/>
                <w:szCs w:val="11"/>
              </w:rPr>
              <w:t>t</w:t>
            </w:r>
          </w:p>
        </w:tc>
        <w:tc>
          <w:tcPr>
            <w:tcW w:w="2204" w:type="dxa"/>
            <w:vMerge w:val="restart"/>
            <w:vAlign w:val="center"/>
          </w:tcPr>
          <w:p w14:paraId="1ADF488A"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10 CFR Part 431</w:t>
            </w:r>
          </w:p>
        </w:tc>
      </w:tr>
      <w:tr w:rsidR="00854559" w:rsidRPr="000A0E80" w14:paraId="2F60F993" w14:textId="77777777" w:rsidTr="00123A82">
        <w:tc>
          <w:tcPr>
            <w:tcW w:w="2203" w:type="dxa"/>
            <w:vMerge/>
            <w:vAlign w:val="center"/>
          </w:tcPr>
          <w:p w14:paraId="1580A792" w14:textId="77777777" w:rsidR="00854559" w:rsidRPr="000A0E80" w:rsidRDefault="00854559" w:rsidP="00123A82">
            <w:pPr>
              <w:spacing w:before="40" w:after="40"/>
              <w:jc w:val="center"/>
              <w:rPr>
                <w:rFonts w:ascii="Times New Roman" w:hAnsi="Times New Roman"/>
                <w:sz w:val="18"/>
                <w:szCs w:val="18"/>
              </w:rPr>
            </w:pPr>
          </w:p>
        </w:tc>
        <w:tc>
          <w:tcPr>
            <w:tcW w:w="2203" w:type="dxa"/>
            <w:vMerge/>
            <w:vAlign w:val="center"/>
          </w:tcPr>
          <w:p w14:paraId="03A93B07"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0E4A1B64"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&gt; 2,500,00 Btu/h</w:t>
            </w:r>
            <w:r w:rsidRPr="000D6585">
              <w:rPr>
                <w:rFonts w:ascii="Times New Roman" w:hAnsi="Times New Roman"/>
                <w:sz w:val="18"/>
                <w:szCs w:val="18"/>
                <w:vertAlign w:val="superscript"/>
              </w:rPr>
              <w:t>a</w:t>
            </w:r>
          </w:p>
        </w:tc>
        <w:tc>
          <w:tcPr>
            <w:tcW w:w="2203" w:type="dxa"/>
            <w:vAlign w:val="center"/>
          </w:tcPr>
          <w:p w14:paraId="4C09865F" w14:textId="77777777" w:rsidR="00854559" w:rsidRPr="000A0E80" w:rsidRDefault="00854559" w:rsidP="00123A82">
            <w:pPr>
              <w:spacing w:before="40" w:after="40"/>
              <w:jc w:val="center"/>
              <w:rPr>
                <w:rFonts w:ascii="Times New Roman" w:hAnsi="Times New Roman"/>
                <w:sz w:val="18"/>
                <w:szCs w:val="18"/>
                <w:vertAlign w:val="superscript"/>
              </w:rPr>
            </w:pPr>
            <w:r>
              <w:rPr>
                <w:rFonts w:ascii="Times New Roman" w:hAnsi="Times New Roman"/>
                <w:sz w:val="18"/>
                <w:szCs w:val="18"/>
              </w:rPr>
              <w:t xml:space="preserve">82% </w:t>
            </w:r>
            <w:r>
              <w:rPr>
                <w:rFonts w:ascii="Times New Roman" w:hAnsi="Times New Roman"/>
                <w:i/>
                <w:iCs/>
                <w:sz w:val="18"/>
                <w:szCs w:val="18"/>
              </w:rPr>
              <w:t>E</w:t>
            </w:r>
            <w:r>
              <w:rPr>
                <w:rFonts w:ascii="Times New Roman" w:hAnsi="Times New Roman"/>
                <w:i/>
                <w:iCs/>
                <w:sz w:val="11"/>
                <w:szCs w:val="11"/>
              </w:rPr>
              <w:t>c</w:t>
            </w:r>
          </w:p>
        </w:tc>
        <w:tc>
          <w:tcPr>
            <w:tcW w:w="2204" w:type="dxa"/>
            <w:vMerge/>
            <w:tcBorders>
              <w:bottom w:val="single" w:sz="4" w:space="0" w:color="auto"/>
            </w:tcBorders>
            <w:vAlign w:val="center"/>
          </w:tcPr>
          <w:p w14:paraId="2474C973" w14:textId="77777777" w:rsidR="00854559" w:rsidRPr="000A0E80" w:rsidRDefault="00854559" w:rsidP="00123A82">
            <w:pPr>
              <w:spacing w:before="40" w:after="40"/>
              <w:jc w:val="center"/>
              <w:rPr>
                <w:rFonts w:ascii="Times New Roman" w:hAnsi="Times New Roman"/>
                <w:sz w:val="18"/>
                <w:szCs w:val="18"/>
              </w:rPr>
            </w:pPr>
          </w:p>
        </w:tc>
      </w:tr>
      <w:tr w:rsidR="00854559" w:rsidRPr="000A0E80" w14:paraId="6745FD8F" w14:textId="77777777" w:rsidTr="00123A82">
        <w:tc>
          <w:tcPr>
            <w:tcW w:w="2203" w:type="dxa"/>
            <w:vMerge/>
            <w:vAlign w:val="center"/>
          </w:tcPr>
          <w:p w14:paraId="36534A1B" w14:textId="77777777" w:rsidR="00854559" w:rsidRPr="000A0E80" w:rsidRDefault="00854559" w:rsidP="00123A82">
            <w:pPr>
              <w:spacing w:before="40" w:after="40"/>
              <w:jc w:val="center"/>
              <w:rPr>
                <w:rFonts w:ascii="Times New Roman" w:hAnsi="Times New Roman"/>
                <w:sz w:val="18"/>
                <w:szCs w:val="18"/>
              </w:rPr>
            </w:pPr>
          </w:p>
        </w:tc>
        <w:tc>
          <w:tcPr>
            <w:tcW w:w="2203" w:type="dxa"/>
            <w:vMerge w:val="restart"/>
            <w:vAlign w:val="center"/>
          </w:tcPr>
          <w:p w14:paraId="344EAF26"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Oil-fired</w:t>
            </w:r>
            <w:r w:rsidRPr="000D6585">
              <w:rPr>
                <w:rFonts w:ascii="Times New Roman" w:hAnsi="Times New Roman"/>
                <w:sz w:val="18"/>
                <w:szCs w:val="18"/>
                <w:vertAlign w:val="superscript"/>
              </w:rPr>
              <w:t>c</w:t>
            </w:r>
          </w:p>
        </w:tc>
        <w:tc>
          <w:tcPr>
            <w:tcW w:w="2203" w:type="dxa"/>
            <w:vAlign w:val="center"/>
          </w:tcPr>
          <w:p w14:paraId="49A20744"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&lt; 300,000 Btu/h</w:t>
            </w:r>
            <w:commentRangeStart w:id="1055"/>
            <w:ins w:id="1056" w:author="Braaksma, Krista (DES)" w:date="2017-07-31T11:02:00Z">
              <w:r w:rsidRPr="00066408">
                <w:rPr>
                  <w:rFonts w:ascii="Times New Roman" w:hAnsi="Times New Roman"/>
                  <w:sz w:val="18"/>
                  <w:szCs w:val="18"/>
                  <w:vertAlign w:val="superscript"/>
                </w:rPr>
                <w:t>e</w:t>
              </w:r>
              <w:commentRangeEnd w:id="1055"/>
              <w:r>
                <w:rPr>
                  <w:rStyle w:val="CommentReference"/>
                  <w:rFonts w:eastAsia="Times New Roman" w:cs="Times New Roman"/>
                </w:rPr>
                <w:commentReference w:id="1055"/>
              </w:r>
            </w:ins>
          </w:p>
        </w:tc>
        <w:tc>
          <w:tcPr>
            <w:tcW w:w="2203" w:type="dxa"/>
            <w:vAlign w:val="center"/>
          </w:tcPr>
          <w:p w14:paraId="67FD99F6"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84% AFUE</w:t>
            </w:r>
          </w:p>
        </w:tc>
        <w:tc>
          <w:tcPr>
            <w:tcW w:w="2204" w:type="dxa"/>
            <w:tcBorders>
              <w:right w:val="single" w:sz="24" w:space="0" w:color="auto"/>
            </w:tcBorders>
            <w:vAlign w:val="center"/>
          </w:tcPr>
          <w:p w14:paraId="07085F8B"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10 CFR Part 430</w:t>
            </w:r>
          </w:p>
        </w:tc>
      </w:tr>
      <w:tr w:rsidR="00854559" w:rsidRPr="000A0E80" w14:paraId="78E2EB37" w14:textId="77777777" w:rsidTr="00123A82">
        <w:tc>
          <w:tcPr>
            <w:tcW w:w="2203" w:type="dxa"/>
            <w:vMerge/>
            <w:vAlign w:val="center"/>
          </w:tcPr>
          <w:p w14:paraId="031D3B48" w14:textId="77777777" w:rsidR="00854559" w:rsidRPr="000A0E80" w:rsidRDefault="00854559" w:rsidP="00123A82">
            <w:pPr>
              <w:spacing w:before="40" w:after="40"/>
              <w:jc w:val="center"/>
              <w:rPr>
                <w:rFonts w:ascii="Times New Roman" w:hAnsi="Times New Roman"/>
                <w:sz w:val="18"/>
                <w:szCs w:val="18"/>
              </w:rPr>
            </w:pPr>
          </w:p>
        </w:tc>
        <w:tc>
          <w:tcPr>
            <w:tcW w:w="2203" w:type="dxa"/>
            <w:vMerge/>
            <w:vAlign w:val="center"/>
          </w:tcPr>
          <w:p w14:paraId="1377F4F4"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7BFCE62B"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 xml:space="preserve">≥300,000 Btu/h and </w:t>
            </w:r>
            <w:r>
              <w:rPr>
                <w:rFonts w:ascii="Times New Roman" w:hAnsi="Times New Roman" w:cs="Times New Roman"/>
                <w:sz w:val="18"/>
                <w:szCs w:val="18"/>
              </w:rPr>
              <w:t>≤</w:t>
            </w:r>
            <w:r>
              <w:rPr>
                <w:rFonts w:ascii="Symbol" w:hAnsi="Symbol" w:cs="Symbol"/>
                <w:sz w:val="18"/>
                <w:szCs w:val="18"/>
              </w:rPr>
              <w:t></w:t>
            </w:r>
            <w:r>
              <w:rPr>
                <w:rFonts w:ascii="Times New Roman" w:hAnsi="Times New Roman"/>
                <w:sz w:val="18"/>
                <w:szCs w:val="18"/>
              </w:rPr>
              <w:t>2,500,000 Btu/h</w:t>
            </w:r>
            <w:r w:rsidRPr="000D6585">
              <w:rPr>
                <w:rFonts w:ascii="Times New Roman" w:hAnsi="Times New Roman"/>
                <w:sz w:val="18"/>
                <w:szCs w:val="18"/>
                <w:vertAlign w:val="superscript"/>
              </w:rPr>
              <w:t>b</w:t>
            </w:r>
          </w:p>
        </w:tc>
        <w:tc>
          <w:tcPr>
            <w:tcW w:w="2203" w:type="dxa"/>
            <w:vAlign w:val="center"/>
          </w:tcPr>
          <w:p w14:paraId="3016F2F0" w14:textId="77777777" w:rsidR="00854559" w:rsidRPr="000A0E80" w:rsidRDefault="00854559" w:rsidP="00123A82">
            <w:pPr>
              <w:spacing w:before="40" w:after="40"/>
              <w:jc w:val="center"/>
              <w:rPr>
                <w:rFonts w:ascii="Times New Roman" w:hAnsi="Times New Roman"/>
                <w:i/>
                <w:iCs/>
                <w:sz w:val="11"/>
                <w:szCs w:val="11"/>
              </w:rPr>
            </w:pPr>
            <w:r>
              <w:rPr>
                <w:rFonts w:ascii="Times New Roman" w:hAnsi="Times New Roman"/>
                <w:sz w:val="18"/>
                <w:szCs w:val="18"/>
              </w:rPr>
              <w:t xml:space="preserve">82% </w:t>
            </w:r>
            <w:r>
              <w:rPr>
                <w:rFonts w:ascii="Times New Roman" w:hAnsi="Times New Roman"/>
                <w:i/>
                <w:iCs/>
                <w:sz w:val="18"/>
                <w:szCs w:val="18"/>
              </w:rPr>
              <w:t>E</w:t>
            </w:r>
            <w:r>
              <w:rPr>
                <w:rFonts w:ascii="Times New Roman" w:hAnsi="Times New Roman"/>
                <w:i/>
                <w:iCs/>
                <w:sz w:val="11"/>
                <w:szCs w:val="11"/>
              </w:rPr>
              <w:t>t</w:t>
            </w:r>
          </w:p>
        </w:tc>
        <w:tc>
          <w:tcPr>
            <w:tcW w:w="2204" w:type="dxa"/>
            <w:vMerge w:val="restart"/>
            <w:vAlign w:val="center"/>
          </w:tcPr>
          <w:p w14:paraId="7B72A9A4"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10 CFR Part 431</w:t>
            </w:r>
          </w:p>
        </w:tc>
      </w:tr>
      <w:tr w:rsidR="00854559" w:rsidRPr="000A0E80" w14:paraId="15CC34E0" w14:textId="77777777" w:rsidTr="00123A82">
        <w:tc>
          <w:tcPr>
            <w:tcW w:w="2203" w:type="dxa"/>
            <w:vMerge/>
            <w:vAlign w:val="center"/>
          </w:tcPr>
          <w:p w14:paraId="346699E3" w14:textId="77777777" w:rsidR="00854559" w:rsidRPr="000A0E80" w:rsidRDefault="00854559" w:rsidP="00123A82">
            <w:pPr>
              <w:spacing w:before="40" w:after="40"/>
              <w:jc w:val="center"/>
              <w:rPr>
                <w:rFonts w:ascii="Times New Roman" w:hAnsi="Times New Roman"/>
                <w:sz w:val="18"/>
                <w:szCs w:val="18"/>
              </w:rPr>
            </w:pPr>
          </w:p>
        </w:tc>
        <w:tc>
          <w:tcPr>
            <w:tcW w:w="2203" w:type="dxa"/>
            <w:vMerge/>
            <w:vAlign w:val="center"/>
          </w:tcPr>
          <w:p w14:paraId="5F2A6B82"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796B5674"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&gt; 2,500,000 Btu/h</w:t>
            </w:r>
            <w:r w:rsidRPr="000D6585">
              <w:rPr>
                <w:rFonts w:ascii="Times New Roman" w:hAnsi="Times New Roman"/>
                <w:sz w:val="18"/>
                <w:szCs w:val="18"/>
                <w:vertAlign w:val="superscript"/>
              </w:rPr>
              <w:t>a</w:t>
            </w:r>
          </w:p>
        </w:tc>
        <w:tc>
          <w:tcPr>
            <w:tcW w:w="2203" w:type="dxa"/>
            <w:vAlign w:val="center"/>
          </w:tcPr>
          <w:p w14:paraId="25E0A67D" w14:textId="77777777" w:rsidR="00854559" w:rsidRPr="000A0E80" w:rsidRDefault="00854559" w:rsidP="00123A82">
            <w:pPr>
              <w:spacing w:before="40" w:after="40"/>
              <w:jc w:val="center"/>
              <w:rPr>
                <w:rFonts w:ascii="Times New Roman" w:hAnsi="Times New Roman"/>
                <w:i/>
                <w:iCs/>
                <w:sz w:val="11"/>
                <w:szCs w:val="11"/>
              </w:rPr>
            </w:pPr>
            <w:r>
              <w:rPr>
                <w:rFonts w:ascii="Times New Roman" w:hAnsi="Times New Roman"/>
                <w:sz w:val="18"/>
                <w:szCs w:val="18"/>
              </w:rPr>
              <w:t xml:space="preserve">84% </w:t>
            </w:r>
            <w:r>
              <w:rPr>
                <w:rFonts w:ascii="Times New Roman" w:hAnsi="Times New Roman"/>
                <w:i/>
                <w:iCs/>
                <w:sz w:val="18"/>
                <w:szCs w:val="18"/>
              </w:rPr>
              <w:t>E</w:t>
            </w:r>
            <w:r>
              <w:rPr>
                <w:rFonts w:ascii="Times New Roman" w:hAnsi="Times New Roman"/>
                <w:i/>
                <w:iCs/>
                <w:sz w:val="11"/>
                <w:szCs w:val="11"/>
              </w:rPr>
              <w:t>c</w:t>
            </w:r>
          </w:p>
        </w:tc>
        <w:tc>
          <w:tcPr>
            <w:tcW w:w="2204" w:type="dxa"/>
            <w:vMerge/>
            <w:tcBorders>
              <w:bottom w:val="single" w:sz="4" w:space="0" w:color="auto"/>
            </w:tcBorders>
            <w:vAlign w:val="center"/>
          </w:tcPr>
          <w:p w14:paraId="365FD71D" w14:textId="77777777" w:rsidR="00854559" w:rsidRPr="000A0E80" w:rsidRDefault="00854559" w:rsidP="00123A82">
            <w:pPr>
              <w:spacing w:before="40" w:after="40"/>
              <w:jc w:val="center"/>
              <w:rPr>
                <w:rFonts w:ascii="Times New Roman" w:hAnsi="Times New Roman"/>
                <w:sz w:val="18"/>
                <w:szCs w:val="18"/>
              </w:rPr>
            </w:pPr>
          </w:p>
        </w:tc>
      </w:tr>
      <w:tr w:rsidR="00854559" w:rsidRPr="000A0E80" w14:paraId="4703241D" w14:textId="77777777" w:rsidTr="00123A82">
        <w:tc>
          <w:tcPr>
            <w:tcW w:w="2203" w:type="dxa"/>
            <w:vMerge w:val="restart"/>
            <w:vAlign w:val="center"/>
          </w:tcPr>
          <w:p w14:paraId="561537D6"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Boilers, steam</w:t>
            </w:r>
          </w:p>
        </w:tc>
        <w:tc>
          <w:tcPr>
            <w:tcW w:w="2203" w:type="dxa"/>
            <w:vAlign w:val="center"/>
          </w:tcPr>
          <w:p w14:paraId="070BEB01"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Gas-fired</w:t>
            </w:r>
          </w:p>
        </w:tc>
        <w:tc>
          <w:tcPr>
            <w:tcW w:w="2203" w:type="dxa"/>
            <w:vAlign w:val="center"/>
          </w:tcPr>
          <w:p w14:paraId="6F434C2B"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&lt; 300,000 Btu/h</w:t>
            </w:r>
            <w:commentRangeStart w:id="1057"/>
            <w:ins w:id="1058" w:author="Braaksma, Krista (DES)" w:date="2017-07-31T11:03:00Z">
              <w:r w:rsidRPr="0098032C">
                <w:rPr>
                  <w:rFonts w:ascii="Times New Roman" w:hAnsi="Times New Roman"/>
                  <w:sz w:val="18"/>
                  <w:szCs w:val="18"/>
                  <w:vertAlign w:val="superscript"/>
                </w:rPr>
                <w:t>d</w:t>
              </w:r>
              <w:commentRangeEnd w:id="1057"/>
              <w:r>
                <w:rPr>
                  <w:rStyle w:val="CommentReference"/>
                  <w:rFonts w:eastAsia="Times New Roman" w:cs="Times New Roman"/>
                </w:rPr>
                <w:commentReference w:id="1057"/>
              </w:r>
            </w:ins>
          </w:p>
        </w:tc>
        <w:tc>
          <w:tcPr>
            <w:tcW w:w="2203" w:type="dxa"/>
            <w:vAlign w:val="center"/>
          </w:tcPr>
          <w:p w14:paraId="03CE006A" w14:textId="77777777" w:rsidR="00854559" w:rsidRPr="000A0E80" w:rsidRDefault="00854559" w:rsidP="00123A82">
            <w:pPr>
              <w:spacing w:before="40" w:after="40"/>
              <w:jc w:val="center"/>
              <w:rPr>
                <w:rFonts w:ascii="Times New Roman" w:hAnsi="Times New Roman"/>
                <w:i/>
                <w:iCs/>
                <w:sz w:val="11"/>
                <w:szCs w:val="11"/>
              </w:rPr>
            </w:pPr>
            <w:r>
              <w:rPr>
                <w:rFonts w:ascii="Times New Roman" w:hAnsi="Times New Roman"/>
                <w:sz w:val="18"/>
                <w:szCs w:val="18"/>
              </w:rPr>
              <w:t>80% AFUE</w:t>
            </w:r>
          </w:p>
        </w:tc>
        <w:tc>
          <w:tcPr>
            <w:tcW w:w="2204" w:type="dxa"/>
            <w:tcBorders>
              <w:right w:val="single" w:sz="24" w:space="0" w:color="auto"/>
            </w:tcBorders>
            <w:vAlign w:val="center"/>
          </w:tcPr>
          <w:p w14:paraId="10F2A07A"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10 CFR Part 430</w:t>
            </w:r>
          </w:p>
        </w:tc>
      </w:tr>
      <w:tr w:rsidR="00854559" w:rsidRPr="000A0E80" w14:paraId="6EF83A33" w14:textId="77777777" w:rsidTr="00123A82">
        <w:tc>
          <w:tcPr>
            <w:tcW w:w="2203" w:type="dxa"/>
            <w:vMerge/>
            <w:vAlign w:val="center"/>
          </w:tcPr>
          <w:p w14:paraId="5E8D446D" w14:textId="77777777" w:rsidR="00854559" w:rsidRPr="000A0E80" w:rsidRDefault="00854559" w:rsidP="00123A82">
            <w:pPr>
              <w:spacing w:before="40" w:after="40"/>
              <w:jc w:val="center"/>
              <w:rPr>
                <w:rFonts w:ascii="Times New Roman" w:hAnsi="Times New Roman"/>
                <w:sz w:val="18"/>
                <w:szCs w:val="18"/>
              </w:rPr>
            </w:pPr>
          </w:p>
        </w:tc>
        <w:tc>
          <w:tcPr>
            <w:tcW w:w="2203" w:type="dxa"/>
            <w:vMerge w:val="restart"/>
            <w:vAlign w:val="center"/>
          </w:tcPr>
          <w:p w14:paraId="6C86E5E8"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Gas-fired- all, except natural draft</w:t>
            </w:r>
          </w:p>
        </w:tc>
        <w:tc>
          <w:tcPr>
            <w:tcW w:w="2203" w:type="dxa"/>
            <w:vAlign w:val="center"/>
          </w:tcPr>
          <w:p w14:paraId="0E2EED18"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≥300,000 Btu/h and ≤</w:t>
            </w:r>
            <w:r>
              <w:rPr>
                <w:rFonts w:ascii="Symbol" w:hAnsi="Symbol" w:cs="Symbol"/>
                <w:sz w:val="18"/>
                <w:szCs w:val="18"/>
              </w:rPr>
              <w:t></w:t>
            </w:r>
            <w:r>
              <w:rPr>
                <w:rFonts w:ascii="Times New Roman" w:hAnsi="Times New Roman"/>
                <w:sz w:val="18"/>
                <w:szCs w:val="18"/>
              </w:rPr>
              <w:t>2,500,000 Btu/h</w:t>
            </w:r>
            <w:r w:rsidRPr="000D6585">
              <w:rPr>
                <w:rFonts w:ascii="Times New Roman" w:hAnsi="Times New Roman"/>
                <w:sz w:val="18"/>
                <w:szCs w:val="18"/>
                <w:vertAlign w:val="superscript"/>
              </w:rPr>
              <w:t>b</w:t>
            </w:r>
          </w:p>
        </w:tc>
        <w:tc>
          <w:tcPr>
            <w:tcW w:w="2203" w:type="dxa"/>
            <w:vAlign w:val="center"/>
          </w:tcPr>
          <w:p w14:paraId="394A7647" w14:textId="77777777" w:rsidR="00854559" w:rsidRPr="000A0E80" w:rsidRDefault="00854559" w:rsidP="00123A82">
            <w:pPr>
              <w:spacing w:before="40" w:after="40"/>
              <w:jc w:val="center"/>
              <w:rPr>
                <w:rFonts w:ascii="Times New Roman" w:hAnsi="Times New Roman"/>
                <w:i/>
                <w:iCs/>
                <w:sz w:val="11"/>
                <w:szCs w:val="11"/>
              </w:rPr>
            </w:pPr>
            <w:r>
              <w:rPr>
                <w:rFonts w:ascii="Times New Roman" w:hAnsi="Times New Roman"/>
                <w:sz w:val="18"/>
                <w:szCs w:val="18"/>
              </w:rPr>
              <w:t xml:space="preserve">79% </w:t>
            </w:r>
            <w:r>
              <w:rPr>
                <w:rFonts w:ascii="Times New Roman" w:hAnsi="Times New Roman"/>
                <w:i/>
                <w:iCs/>
                <w:sz w:val="18"/>
                <w:szCs w:val="18"/>
              </w:rPr>
              <w:t>E</w:t>
            </w:r>
            <w:r>
              <w:rPr>
                <w:rFonts w:ascii="Times New Roman" w:hAnsi="Times New Roman"/>
                <w:i/>
                <w:iCs/>
                <w:sz w:val="11"/>
                <w:szCs w:val="11"/>
              </w:rPr>
              <w:t>t</w:t>
            </w:r>
          </w:p>
        </w:tc>
        <w:tc>
          <w:tcPr>
            <w:tcW w:w="2204" w:type="dxa"/>
            <w:vMerge w:val="restart"/>
            <w:vAlign w:val="center"/>
          </w:tcPr>
          <w:p w14:paraId="78A86359"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10 CFR Part 431</w:t>
            </w:r>
          </w:p>
        </w:tc>
      </w:tr>
      <w:tr w:rsidR="00854559" w:rsidRPr="000A0E80" w14:paraId="795F3CEB" w14:textId="77777777" w:rsidTr="00123A82">
        <w:tc>
          <w:tcPr>
            <w:tcW w:w="2203" w:type="dxa"/>
            <w:vMerge/>
            <w:vAlign w:val="center"/>
          </w:tcPr>
          <w:p w14:paraId="43DDB3E2" w14:textId="77777777" w:rsidR="00854559" w:rsidRPr="000A0E80" w:rsidRDefault="00854559" w:rsidP="00123A82">
            <w:pPr>
              <w:spacing w:before="40" w:after="40"/>
              <w:jc w:val="center"/>
              <w:rPr>
                <w:rFonts w:ascii="Times New Roman" w:hAnsi="Times New Roman"/>
                <w:sz w:val="18"/>
                <w:szCs w:val="18"/>
              </w:rPr>
            </w:pPr>
          </w:p>
        </w:tc>
        <w:tc>
          <w:tcPr>
            <w:tcW w:w="2203" w:type="dxa"/>
            <w:vMerge/>
            <w:vAlign w:val="center"/>
          </w:tcPr>
          <w:p w14:paraId="2B4ABA99"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6CE53CB9"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&gt; 2,500,000 Btu/h</w:t>
            </w:r>
            <w:r w:rsidRPr="000D6585">
              <w:rPr>
                <w:rFonts w:ascii="Times New Roman" w:hAnsi="Times New Roman"/>
                <w:sz w:val="18"/>
                <w:szCs w:val="18"/>
                <w:vertAlign w:val="superscript"/>
              </w:rPr>
              <w:t>a</w:t>
            </w:r>
          </w:p>
        </w:tc>
        <w:tc>
          <w:tcPr>
            <w:tcW w:w="2203" w:type="dxa"/>
            <w:vAlign w:val="center"/>
          </w:tcPr>
          <w:p w14:paraId="31576770" w14:textId="77777777" w:rsidR="00854559" w:rsidRPr="000A0E80" w:rsidRDefault="00854559" w:rsidP="00123A82">
            <w:pPr>
              <w:spacing w:before="40" w:after="40"/>
              <w:jc w:val="center"/>
              <w:rPr>
                <w:rFonts w:ascii="Times New Roman" w:hAnsi="Times New Roman"/>
                <w:i/>
                <w:iCs/>
                <w:sz w:val="11"/>
                <w:szCs w:val="11"/>
              </w:rPr>
            </w:pPr>
            <w:r>
              <w:rPr>
                <w:rFonts w:ascii="Times New Roman" w:hAnsi="Times New Roman"/>
                <w:sz w:val="18"/>
                <w:szCs w:val="18"/>
              </w:rPr>
              <w:t xml:space="preserve">79% </w:t>
            </w:r>
            <w:r>
              <w:rPr>
                <w:rFonts w:ascii="Times New Roman" w:hAnsi="Times New Roman"/>
                <w:i/>
                <w:iCs/>
                <w:sz w:val="18"/>
                <w:szCs w:val="18"/>
              </w:rPr>
              <w:t>E</w:t>
            </w:r>
            <w:r>
              <w:rPr>
                <w:rFonts w:ascii="Times New Roman" w:hAnsi="Times New Roman"/>
                <w:i/>
                <w:iCs/>
                <w:sz w:val="11"/>
                <w:szCs w:val="11"/>
              </w:rPr>
              <w:t>t</w:t>
            </w:r>
          </w:p>
        </w:tc>
        <w:tc>
          <w:tcPr>
            <w:tcW w:w="2204" w:type="dxa"/>
            <w:vMerge/>
            <w:vAlign w:val="center"/>
          </w:tcPr>
          <w:p w14:paraId="012812A0" w14:textId="77777777" w:rsidR="00854559" w:rsidRPr="000A0E80" w:rsidRDefault="00854559" w:rsidP="00123A82">
            <w:pPr>
              <w:spacing w:before="40" w:after="40"/>
              <w:jc w:val="center"/>
              <w:rPr>
                <w:rFonts w:ascii="Times New Roman" w:hAnsi="Times New Roman"/>
                <w:sz w:val="18"/>
                <w:szCs w:val="18"/>
              </w:rPr>
            </w:pPr>
          </w:p>
        </w:tc>
      </w:tr>
      <w:tr w:rsidR="00854559" w:rsidRPr="000A0E80" w14:paraId="262B838F" w14:textId="77777777" w:rsidTr="00123A82">
        <w:tc>
          <w:tcPr>
            <w:tcW w:w="2203" w:type="dxa"/>
            <w:vMerge/>
            <w:vAlign w:val="center"/>
          </w:tcPr>
          <w:p w14:paraId="55B0F76F" w14:textId="77777777" w:rsidR="00854559" w:rsidRPr="000A0E80" w:rsidRDefault="00854559" w:rsidP="00123A82">
            <w:pPr>
              <w:spacing w:before="40" w:after="40"/>
              <w:jc w:val="center"/>
              <w:rPr>
                <w:rFonts w:ascii="Times New Roman" w:hAnsi="Times New Roman"/>
                <w:sz w:val="18"/>
                <w:szCs w:val="18"/>
              </w:rPr>
            </w:pPr>
          </w:p>
        </w:tc>
        <w:tc>
          <w:tcPr>
            <w:tcW w:w="2203" w:type="dxa"/>
            <w:vMerge w:val="restart"/>
            <w:vAlign w:val="center"/>
          </w:tcPr>
          <w:p w14:paraId="011150A5"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Gas-fired-natural draft</w:t>
            </w:r>
          </w:p>
        </w:tc>
        <w:tc>
          <w:tcPr>
            <w:tcW w:w="2203" w:type="dxa"/>
            <w:vAlign w:val="center"/>
          </w:tcPr>
          <w:p w14:paraId="104F6BF6"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300,000 Btu/h and ≤</w:t>
            </w:r>
            <w:r>
              <w:rPr>
                <w:rFonts w:ascii="Symbol" w:hAnsi="Symbol" w:cs="Symbol"/>
                <w:sz w:val="18"/>
                <w:szCs w:val="18"/>
              </w:rPr>
              <w:t></w:t>
            </w:r>
            <w:r>
              <w:rPr>
                <w:rFonts w:ascii="Times New Roman" w:hAnsi="Times New Roman"/>
                <w:sz w:val="18"/>
                <w:szCs w:val="18"/>
              </w:rPr>
              <w:t>2,500,000 Btu/h</w:t>
            </w:r>
            <w:r w:rsidRPr="000D6585">
              <w:rPr>
                <w:rFonts w:ascii="Times New Roman" w:hAnsi="Times New Roman"/>
                <w:sz w:val="18"/>
                <w:szCs w:val="18"/>
                <w:vertAlign w:val="superscript"/>
              </w:rPr>
              <w:t>b</w:t>
            </w:r>
          </w:p>
        </w:tc>
        <w:tc>
          <w:tcPr>
            <w:tcW w:w="2203" w:type="dxa"/>
            <w:vAlign w:val="center"/>
          </w:tcPr>
          <w:p w14:paraId="51ED81AD" w14:textId="2EB3EBB5" w:rsidR="00854559" w:rsidRPr="000A0E80" w:rsidRDefault="00854559" w:rsidP="00123A82">
            <w:pPr>
              <w:spacing w:before="40" w:after="40"/>
              <w:jc w:val="center"/>
              <w:rPr>
                <w:rFonts w:ascii="Times New Roman" w:hAnsi="Times New Roman"/>
                <w:i/>
                <w:iCs/>
                <w:sz w:val="11"/>
                <w:szCs w:val="11"/>
              </w:rPr>
            </w:pPr>
            <w:commentRangeStart w:id="1059"/>
            <w:del w:id="1060" w:author="Braaksma, Krista (DES)" w:date="2017-12-12T16:44:00Z">
              <w:r w:rsidDel="000968BB">
                <w:rPr>
                  <w:rFonts w:ascii="Times New Roman" w:hAnsi="Times New Roman"/>
                  <w:sz w:val="18"/>
                  <w:szCs w:val="18"/>
                </w:rPr>
                <w:delText>77</w:delText>
              </w:r>
            </w:del>
            <w:ins w:id="1061" w:author="Braaksma, Krista (DES)" w:date="2017-12-12T16:44:00Z">
              <w:r w:rsidR="000968BB">
                <w:rPr>
                  <w:rFonts w:ascii="Times New Roman" w:hAnsi="Times New Roman"/>
                  <w:sz w:val="18"/>
                  <w:szCs w:val="18"/>
                </w:rPr>
                <w:t xml:space="preserve">  79</w:t>
              </w:r>
            </w:ins>
            <w:r>
              <w:rPr>
                <w:rFonts w:ascii="Times New Roman" w:hAnsi="Times New Roman"/>
                <w:sz w:val="18"/>
                <w:szCs w:val="18"/>
              </w:rPr>
              <w:t>%</w:t>
            </w:r>
            <w:commentRangeEnd w:id="1059"/>
            <w:r w:rsidR="000968BB">
              <w:rPr>
                <w:rStyle w:val="CommentReference"/>
                <w:rFonts w:eastAsia="Times New Roman" w:cs="Times New Roman"/>
              </w:rPr>
              <w:commentReference w:id="1059"/>
            </w:r>
            <w:r>
              <w:rPr>
                <w:rFonts w:ascii="Times New Roman" w:hAnsi="Times New Roman"/>
                <w:sz w:val="18"/>
                <w:szCs w:val="18"/>
              </w:rPr>
              <w:t xml:space="preserve"> </w:t>
            </w:r>
            <w:r>
              <w:rPr>
                <w:rFonts w:ascii="Times New Roman" w:hAnsi="Times New Roman"/>
                <w:i/>
                <w:iCs/>
                <w:sz w:val="18"/>
                <w:szCs w:val="18"/>
              </w:rPr>
              <w:t>E</w:t>
            </w:r>
            <w:r>
              <w:rPr>
                <w:rFonts w:ascii="Times New Roman" w:hAnsi="Times New Roman"/>
                <w:i/>
                <w:iCs/>
                <w:sz w:val="11"/>
                <w:szCs w:val="11"/>
              </w:rPr>
              <w:t>t</w:t>
            </w:r>
          </w:p>
        </w:tc>
        <w:tc>
          <w:tcPr>
            <w:tcW w:w="2204" w:type="dxa"/>
            <w:vMerge/>
            <w:vAlign w:val="center"/>
          </w:tcPr>
          <w:p w14:paraId="1F94AFDD" w14:textId="77777777" w:rsidR="00854559" w:rsidRPr="000A0E80" w:rsidRDefault="00854559" w:rsidP="00123A82">
            <w:pPr>
              <w:spacing w:before="40" w:after="40"/>
              <w:jc w:val="center"/>
              <w:rPr>
                <w:rFonts w:ascii="Times New Roman" w:hAnsi="Times New Roman"/>
                <w:sz w:val="18"/>
                <w:szCs w:val="18"/>
              </w:rPr>
            </w:pPr>
          </w:p>
        </w:tc>
      </w:tr>
      <w:tr w:rsidR="00854559" w:rsidRPr="000A0E80" w14:paraId="7F938E82" w14:textId="77777777" w:rsidTr="00123A82">
        <w:tc>
          <w:tcPr>
            <w:tcW w:w="2203" w:type="dxa"/>
            <w:vMerge/>
            <w:vAlign w:val="center"/>
          </w:tcPr>
          <w:p w14:paraId="6E62C95B" w14:textId="77777777" w:rsidR="00854559" w:rsidRPr="000A0E80" w:rsidRDefault="00854559" w:rsidP="00123A82">
            <w:pPr>
              <w:spacing w:before="40" w:after="40"/>
              <w:jc w:val="center"/>
              <w:rPr>
                <w:rFonts w:ascii="Times New Roman" w:hAnsi="Times New Roman"/>
                <w:sz w:val="18"/>
                <w:szCs w:val="18"/>
              </w:rPr>
            </w:pPr>
          </w:p>
        </w:tc>
        <w:tc>
          <w:tcPr>
            <w:tcW w:w="2203" w:type="dxa"/>
            <w:vMerge/>
            <w:vAlign w:val="center"/>
          </w:tcPr>
          <w:p w14:paraId="5ED3A20A"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77FC4EBE"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&gt; 2,500,000 Btu/h</w:t>
            </w:r>
            <w:r w:rsidRPr="000D6585">
              <w:rPr>
                <w:rFonts w:ascii="Times New Roman" w:hAnsi="Times New Roman"/>
                <w:sz w:val="18"/>
                <w:szCs w:val="18"/>
                <w:vertAlign w:val="superscript"/>
              </w:rPr>
              <w:t>a</w:t>
            </w:r>
          </w:p>
        </w:tc>
        <w:tc>
          <w:tcPr>
            <w:tcW w:w="2203" w:type="dxa"/>
            <w:vAlign w:val="center"/>
          </w:tcPr>
          <w:p w14:paraId="2565CB8E" w14:textId="0FF67927" w:rsidR="00854559" w:rsidRPr="000A0E80" w:rsidRDefault="00854559" w:rsidP="00123A82">
            <w:pPr>
              <w:spacing w:before="40" w:after="40"/>
              <w:jc w:val="center"/>
              <w:rPr>
                <w:rFonts w:ascii="Times New Roman" w:hAnsi="Times New Roman"/>
                <w:i/>
                <w:iCs/>
                <w:sz w:val="11"/>
                <w:szCs w:val="11"/>
              </w:rPr>
            </w:pPr>
            <w:del w:id="1062" w:author="Braaksma, Krista (DES)" w:date="2017-12-12T16:44:00Z">
              <w:r w:rsidDel="000968BB">
                <w:rPr>
                  <w:rFonts w:ascii="Times New Roman" w:hAnsi="Times New Roman"/>
                  <w:sz w:val="18"/>
                  <w:szCs w:val="18"/>
                </w:rPr>
                <w:delText>77</w:delText>
              </w:r>
            </w:del>
            <w:ins w:id="1063" w:author="Braaksma, Krista (DES)" w:date="2017-12-12T16:44:00Z">
              <w:r w:rsidR="000968BB">
                <w:rPr>
                  <w:rFonts w:ascii="Times New Roman" w:hAnsi="Times New Roman"/>
                  <w:sz w:val="18"/>
                  <w:szCs w:val="18"/>
                </w:rPr>
                <w:t xml:space="preserve">  79</w:t>
              </w:r>
            </w:ins>
            <w:r>
              <w:rPr>
                <w:rFonts w:ascii="Times New Roman" w:hAnsi="Times New Roman"/>
                <w:sz w:val="18"/>
                <w:szCs w:val="18"/>
              </w:rPr>
              <w:t xml:space="preserve">% </w:t>
            </w:r>
            <w:r>
              <w:rPr>
                <w:rFonts w:ascii="Times New Roman" w:hAnsi="Times New Roman"/>
                <w:i/>
                <w:iCs/>
                <w:sz w:val="18"/>
                <w:szCs w:val="18"/>
              </w:rPr>
              <w:t>E</w:t>
            </w:r>
            <w:r>
              <w:rPr>
                <w:rFonts w:ascii="Times New Roman" w:hAnsi="Times New Roman"/>
                <w:i/>
                <w:iCs/>
                <w:sz w:val="11"/>
                <w:szCs w:val="11"/>
              </w:rPr>
              <w:t>t</w:t>
            </w:r>
          </w:p>
        </w:tc>
        <w:tc>
          <w:tcPr>
            <w:tcW w:w="2204" w:type="dxa"/>
            <w:vMerge/>
            <w:tcBorders>
              <w:bottom w:val="single" w:sz="4" w:space="0" w:color="auto"/>
            </w:tcBorders>
            <w:vAlign w:val="center"/>
          </w:tcPr>
          <w:p w14:paraId="4D3EDC3A" w14:textId="77777777" w:rsidR="00854559" w:rsidRPr="000A0E80" w:rsidRDefault="00854559" w:rsidP="00123A82">
            <w:pPr>
              <w:spacing w:before="40" w:after="40"/>
              <w:jc w:val="center"/>
              <w:rPr>
                <w:rFonts w:ascii="Times New Roman" w:hAnsi="Times New Roman"/>
                <w:sz w:val="18"/>
                <w:szCs w:val="18"/>
              </w:rPr>
            </w:pPr>
          </w:p>
        </w:tc>
      </w:tr>
      <w:tr w:rsidR="00854559" w:rsidRPr="000A0E80" w14:paraId="5E0D3D05" w14:textId="77777777" w:rsidTr="00123A82">
        <w:tc>
          <w:tcPr>
            <w:tcW w:w="2203" w:type="dxa"/>
            <w:vMerge/>
            <w:vAlign w:val="center"/>
          </w:tcPr>
          <w:p w14:paraId="5ACF1194" w14:textId="77777777" w:rsidR="00854559" w:rsidRPr="000A0E80" w:rsidRDefault="00854559" w:rsidP="00123A82">
            <w:pPr>
              <w:spacing w:before="40" w:after="40"/>
              <w:jc w:val="center"/>
              <w:rPr>
                <w:rFonts w:ascii="Times New Roman" w:hAnsi="Times New Roman"/>
                <w:sz w:val="18"/>
                <w:szCs w:val="18"/>
              </w:rPr>
            </w:pPr>
          </w:p>
        </w:tc>
        <w:tc>
          <w:tcPr>
            <w:tcW w:w="2203" w:type="dxa"/>
            <w:vMerge w:val="restart"/>
            <w:vAlign w:val="center"/>
          </w:tcPr>
          <w:p w14:paraId="54E23A73"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Oil-fired</w:t>
            </w:r>
            <w:r w:rsidRPr="000D6585">
              <w:rPr>
                <w:rFonts w:ascii="Times New Roman" w:hAnsi="Times New Roman"/>
                <w:sz w:val="18"/>
                <w:szCs w:val="18"/>
                <w:vertAlign w:val="superscript"/>
              </w:rPr>
              <w:t>c</w:t>
            </w:r>
          </w:p>
        </w:tc>
        <w:tc>
          <w:tcPr>
            <w:tcW w:w="2203" w:type="dxa"/>
            <w:vAlign w:val="center"/>
          </w:tcPr>
          <w:p w14:paraId="05E925E6"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&lt; 300,000 Btu/h</w:t>
            </w:r>
          </w:p>
        </w:tc>
        <w:tc>
          <w:tcPr>
            <w:tcW w:w="2203" w:type="dxa"/>
            <w:vAlign w:val="center"/>
          </w:tcPr>
          <w:p w14:paraId="5C5F8D0B" w14:textId="77777777" w:rsidR="00854559" w:rsidRPr="000A0E80" w:rsidRDefault="00854559" w:rsidP="00123A82">
            <w:pPr>
              <w:spacing w:before="40" w:after="40"/>
              <w:jc w:val="center"/>
              <w:rPr>
                <w:rFonts w:ascii="Times New Roman" w:hAnsi="Times New Roman"/>
                <w:i/>
                <w:iCs/>
                <w:sz w:val="11"/>
                <w:szCs w:val="11"/>
              </w:rPr>
            </w:pPr>
            <w:r>
              <w:rPr>
                <w:rFonts w:ascii="Times New Roman" w:hAnsi="Times New Roman"/>
                <w:sz w:val="18"/>
                <w:szCs w:val="18"/>
              </w:rPr>
              <w:t>82% AFUE</w:t>
            </w:r>
          </w:p>
        </w:tc>
        <w:tc>
          <w:tcPr>
            <w:tcW w:w="2204" w:type="dxa"/>
            <w:tcBorders>
              <w:right w:val="single" w:sz="24" w:space="0" w:color="auto"/>
            </w:tcBorders>
            <w:vAlign w:val="center"/>
          </w:tcPr>
          <w:p w14:paraId="58B2CA71"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10 CFR Part 430</w:t>
            </w:r>
          </w:p>
        </w:tc>
      </w:tr>
      <w:tr w:rsidR="00854559" w:rsidRPr="000A0E80" w14:paraId="60071DE3" w14:textId="77777777" w:rsidTr="00123A82">
        <w:tc>
          <w:tcPr>
            <w:tcW w:w="2203" w:type="dxa"/>
            <w:vMerge/>
            <w:vAlign w:val="center"/>
          </w:tcPr>
          <w:p w14:paraId="3CEADF34" w14:textId="77777777" w:rsidR="00854559" w:rsidRPr="000A0E80" w:rsidRDefault="00854559" w:rsidP="00123A82">
            <w:pPr>
              <w:spacing w:before="40" w:after="40"/>
              <w:jc w:val="center"/>
              <w:rPr>
                <w:rFonts w:ascii="Times New Roman" w:hAnsi="Times New Roman"/>
                <w:sz w:val="18"/>
                <w:szCs w:val="18"/>
              </w:rPr>
            </w:pPr>
          </w:p>
        </w:tc>
        <w:tc>
          <w:tcPr>
            <w:tcW w:w="2203" w:type="dxa"/>
            <w:vMerge/>
            <w:vAlign w:val="center"/>
          </w:tcPr>
          <w:p w14:paraId="1981A76F"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1E010320"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≥300,000 Btu/h and ≤2,500,000 Btu/h</w:t>
            </w:r>
            <w:r w:rsidRPr="000D6585">
              <w:rPr>
                <w:rFonts w:ascii="Times New Roman" w:hAnsi="Times New Roman"/>
                <w:sz w:val="18"/>
                <w:szCs w:val="18"/>
                <w:vertAlign w:val="superscript"/>
              </w:rPr>
              <w:t>b</w:t>
            </w:r>
          </w:p>
        </w:tc>
        <w:tc>
          <w:tcPr>
            <w:tcW w:w="2203" w:type="dxa"/>
            <w:vAlign w:val="center"/>
          </w:tcPr>
          <w:p w14:paraId="27E1A623" w14:textId="77777777" w:rsidR="00854559" w:rsidRPr="000A0E80" w:rsidRDefault="00854559" w:rsidP="00123A82">
            <w:pPr>
              <w:spacing w:before="40" w:after="40"/>
              <w:jc w:val="center"/>
              <w:rPr>
                <w:rFonts w:ascii="Times New Roman" w:hAnsi="Times New Roman"/>
                <w:i/>
                <w:iCs/>
                <w:sz w:val="11"/>
                <w:szCs w:val="11"/>
              </w:rPr>
            </w:pPr>
            <w:r>
              <w:rPr>
                <w:rFonts w:ascii="Times New Roman" w:hAnsi="Times New Roman"/>
                <w:sz w:val="18"/>
                <w:szCs w:val="18"/>
              </w:rPr>
              <w:t xml:space="preserve">81% </w:t>
            </w:r>
            <w:r>
              <w:rPr>
                <w:rFonts w:ascii="Times New Roman" w:hAnsi="Times New Roman"/>
                <w:i/>
                <w:iCs/>
                <w:sz w:val="18"/>
                <w:szCs w:val="18"/>
              </w:rPr>
              <w:t>E</w:t>
            </w:r>
            <w:r>
              <w:rPr>
                <w:rFonts w:ascii="Times New Roman" w:hAnsi="Times New Roman"/>
                <w:i/>
                <w:iCs/>
                <w:sz w:val="11"/>
                <w:szCs w:val="11"/>
              </w:rPr>
              <w:t>t</w:t>
            </w:r>
          </w:p>
        </w:tc>
        <w:tc>
          <w:tcPr>
            <w:tcW w:w="2204" w:type="dxa"/>
            <w:vMerge w:val="restart"/>
            <w:vAlign w:val="center"/>
          </w:tcPr>
          <w:p w14:paraId="16AF5972"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10CFR Part 431</w:t>
            </w:r>
          </w:p>
        </w:tc>
      </w:tr>
      <w:tr w:rsidR="00854559" w:rsidRPr="000A0E80" w14:paraId="0C4233AA" w14:textId="77777777" w:rsidTr="00123A82">
        <w:tc>
          <w:tcPr>
            <w:tcW w:w="2203" w:type="dxa"/>
            <w:vMerge/>
            <w:vAlign w:val="center"/>
          </w:tcPr>
          <w:p w14:paraId="0C128581" w14:textId="77777777" w:rsidR="00854559" w:rsidRPr="000A0E80" w:rsidRDefault="00854559" w:rsidP="00123A82">
            <w:pPr>
              <w:spacing w:before="40" w:after="40"/>
              <w:jc w:val="center"/>
              <w:rPr>
                <w:rFonts w:ascii="Times New Roman" w:hAnsi="Times New Roman"/>
                <w:sz w:val="18"/>
                <w:szCs w:val="18"/>
              </w:rPr>
            </w:pPr>
          </w:p>
        </w:tc>
        <w:tc>
          <w:tcPr>
            <w:tcW w:w="2203" w:type="dxa"/>
            <w:vMerge/>
            <w:vAlign w:val="center"/>
          </w:tcPr>
          <w:p w14:paraId="3D9858E4"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1896F10E"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&gt; 2,500,000 Btu/h</w:t>
            </w:r>
            <w:r w:rsidRPr="000D6585">
              <w:rPr>
                <w:rFonts w:ascii="Times New Roman" w:hAnsi="Times New Roman"/>
                <w:sz w:val="18"/>
                <w:szCs w:val="18"/>
                <w:vertAlign w:val="superscript"/>
              </w:rPr>
              <w:t>a</w:t>
            </w:r>
          </w:p>
        </w:tc>
        <w:tc>
          <w:tcPr>
            <w:tcW w:w="2203" w:type="dxa"/>
            <w:vAlign w:val="center"/>
          </w:tcPr>
          <w:p w14:paraId="71AA71D6" w14:textId="77777777" w:rsidR="00854559" w:rsidRPr="000A0E80" w:rsidRDefault="00854559" w:rsidP="00123A82">
            <w:pPr>
              <w:spacing w:before="40" w:after="40"/>
              <w:jc w:val="center"/>
              <w:rPr>
                <w:rFonts w:ascii="Times New Roman" w:hAnsi="Times New Roman"/>
                <w:i/>
                <w:iCs/>
                <w:sz w:val="11"/>
                <w:szCs w:val="11"/>
              </w:rPr>
            </w:pPr>
            <w:r>
              <w:rPr>
                <w:rFonts w:ascii="Times New Roman" w:hAnsi="Times New Roman"/>
                <w:sz w:val="18"/>
                <w:szCs w:val="18"/>
              </w:rPr>
              <w:t xml:space="preserve">81% </w:t>
            </w:r>
            <w:r>
              <w:rPr>
                <w:rFonts w:ascii="Times New Roman" w:hAnsi="Times New Roman"/>
                <w:i/>
                <w:iCs/>
                <w:sz w:val="18"/>
                <w:szCs w:val="18"/>
              </w:rPr>
              <w:t>E</w:t>
            </w:r>
            <w:r>
              <w:rPr>
                <w:rFonts w:ascii="Times New Roman" w:hAnsi="Times New Roman"/>
                <w:i/>
                <w:iCs/>
                <w:sz w:val="11"/>
                <w:szCs w:val="11"/>
              </w:rPr>
              <w:t>t</w:t>
            </w:r>
          </w:p>
        </w:tc>
        <w:tc>
          <w:tcPr>
            <w:tcW w:w="2204" w:type="dxa"/>
            <w:vMerge/>
            <w:vAlign w:val="center"/>
          </w:tcPr>
          <w:p w14:paraId="32DE1115" w14:textId="77777777" w:rsidR="00854559" w:rsidRPr="000A0E80" w:rsidRDefault="00854559" w:rsidP="00123A82">
            <w:pPr>
              <w:spacing w:before="40" w:after="40"/>
              <w:jc w:val="center"/>
              <w:rPr>
                <w:rFonts w:ascii="Times New Roman" w:hAnsi="Times New Roman"/>
                <w:sz w:val="18"/>
                <w:szCs w:val="18"/>
              </w:rPr>
            </w:pPr>
          </w:p>
        </w:tc>
      </w:tr>
    </w:tbl>
    <w:p w14:paraId="62C4BCD9" w14:textId="77777777" w:rsidR="00854559" w:rsidRDefault="00854559" w:rsidP="00854559">
      <w:pPr>
        <w:spacing w:before="120" w:after="120"/>
        <w:rPr>
          <w:rFonts w:ascii="Times New Roman" w:hAnsi="Times New Roman" w:cs="Times New Roman"/>
          <w:sz w:val="16"/>
          <w:szCs w:val="16"/>
        </w:rPr>
      </w:pPr>
      <w:r>
        <w:rPr>
          <w:rFonts w:ascii="Times New Roman" w:hAnsi="Times New Roman" w:cs="Times New Roman"/>
          <w:sz w:val="16"/>
          <w:szCs w:val="16"/>
        </w:rPr>
        <w:t>For SI: 1 British thermal unit per hour = 0.2931 W.</w:t>
      </w:r>
    </w:p>
    <w:p w14:paraId="308DC499" w14:textId="77777777" w:rsidR="00854559" w:rsidRDefault="00854559" w:rsidP="00854559">
      <w:pPr>
        <w:rPr>
          <w:rFonts w:ascii="Times New Roman" w:hAnsi="Times New Roman" w:cs="Times New Roman"/>
          <w:sz w:val="16"/>
          <w:szCs w:val="16"/>
        </w:rPr>
      </w:pPr>
      <w:r>
        <w:rPr>
          <w:rFonts w:ascii="Times New Roman" w:hAnsi="Times New Roman" w:cs="Times New Roman"/>
          <w:i/>
          <w:iCs/>
          <w:sz w:val="16"/>
          <w:szCs w:val="16"/>
        </w:rPr>
        <w:t>E</w:t>
      </w:r>
      <w:r>
        <w:rPr>
          <w:rFonts w:ascii="Times New Roman" w:hAnsi="Times New Roman" w:cs="Times New Roman"/>
          <w:i/>
          <w:iCs/>
          <w:sz w:val="10"/>
          <w:szCs w:val="10"/>
        </w:rPr>
        <w:t xml:space="preserve">c </w:t>
      </w:r>
      <w:r>
        <w:rPr>
          <w:rFonts w:ascii="Times New Roman" w:hAnsi="Times New Roman" w:cs="Times New Roman"/>
          <w:sz w:val="16"/>
          <w:szCs w:val="16"/>
        </w:rPr>
        <w:t xml:space="preserve">= Combustion efficiency (100 percent less flue losses). </w:t>
      </w:r>
      <w:r>
        <w:rPr>
          <w:rFonts w:ascii="Times New Roman" w:hAnsi="Times New Roman" w:cs="Times New Roman"/>
          <w:i/>
          <w:iCs/>
          <w:sz w:val="16"/>
          <w:szCs w:val="16"/>
        </w:rPr>
        <w:t>E</w:t>
      </w:r>
      <w:r>
        <w:rPr>
          <w:rFonts w:ascii="Times New Roman" w:hAnsi="Times New Roman" w:cs="Times New Roman"/>
          <w:i/>
          <w:iCs/>
          <w:sz w:val="10"/>
          <w:szCs w:val="10"/>
        </w:rPr>
        <w:t xml:space="preserve">t </w:t>
      </w:r>
      <w:r>
        <w:rPr>
          <w:rFonts w:ascii="Times New Roman" w:hAnsi="Times New Roman" w:cs="Times New Roman"/>
          <w:sz w:val="16"/>
          <w:szCs w:val="16"/>
        </w:rPr>
        <w:t>= Thermal efficiency. See referenced standard document for detailed information.</w:t>
      </w:r>
    </w:p>
    <w:p w14:paraId="49BBED69" w14:textId="77777777" w:rsidR="00854559" w:rsidRDefault="00854559" w:rsidP="00854559">
      <w:pPr>
        <w:pStyle w:val="ListParagraph"/>
        <w:widowControl/>
        <w:numPr>
          <w:ilvl w:val="0"/>
          <w:numId w:val="27"/>
        </w:numPr>
        <w:spacing w:before="60"/>
        <w:ind w:left="360"/>
        <w:contextualSpacing w:val="0"/>
        <w:rPr>
          <w:rFonts w:ascii="Times New Roman" w:hAnsi="Times New Roman" w:cs="Times New Roman"/>
          <w:sz w:val="16"/>
          <w:szCs w:val="16"/>
        </w:rPr>
      </w:pPr>
      <w:r w:rsidRPr="005F490F">
        <w:rPr>
          <w:rFonts w:ascii="Times New Roman" w:hAnsi="Times New Roman" w:cs="Times New Roman"/>
          <w:sz w:val="16"/>
          <w:szCs w:val="16"/>
        </w:rPr>
        <w:t>These requirements apply to boilers with rated input of 8,000,000 Btu/h or less that are not packaged boilers and to all packaged boilers. Minimum efficiency requirements for boilers cover all capacities of packaged boilers.</w:t>
      </w:r>
    </w:p>
    <w:p w14:paraId="498FA817" w14:textId="77777777" w:rsidR="00854559" w:rsidRDefault="00854559" w:rsidP="00854559">
      <w:pPr>
        <w:pStyle w:val="ListParagraph"/>
        <w:widowControl/>
        <w:numPr>
          <w:ilvl w:val="0"/>
          <w:numId w:val="27"/>
        </w:numPr>
        <w:spacing w:before="60"/>
        <w:ind w:left="360"/>
        <w:contextualSpacing w:val="0"/>
        <w:rPr>
          <w:rFonts w:ascii="Times New Roman" w:hAnsi="Times New Roman" w:cs="Times New Roman"/>
          <w:sz w:val="16"/>
          <w:szCs w:val="16"/>
        </w:rPr>
      </w:pPr>
      <w:r w:rsidRPr="005F490F">
        <w:rPr>
          <w:rFonts w:ascii="Times New Roman" w:hAnsi="Times New Roman" w:cs="Times New Roman"/>
          <w:sz w:val="16"/>
          <w:szCs w:val="16"/>
        </w:rPr>
        <w:t>Maximum capacity – minimum and maximum ratings as provided for and allowed by the unit’s controls.</w:t>
      </w:r>
    </w:p>
    <w:p w14:paraId="2730571E" w14:textId="77777777" w:rsidR="00854559" w:rsidRDefault="00854559" w:rsidP="00854559">
      <w:pPr>
        <w:pStyle w:val="ListParagraph"/>
        <w:widowControl/>
        <w:numPr>
          <w:ilvl w:val="0"/>
          <w:numId w:val="27"/>
        </w:numPr>
        <w:spacing w:before="60"/>
        <w:ind w:left="360"/>
        <w:contextualSpacing w:val="0"/>
        <w:rPr>
          <w:ins w:id="1064" w:author="Braaksma, Krista (DES)" w:date="2017-07-31T11:03:00Z"/>
          <w:rFonts w:ascii="Times New Roman" w:hAnsi="Times New Roman" w:cs="Times New Roman"/>
          <w:sz w:val="16"/>
          <w:szCs w:val="16"/>
        </w:rPr>
      </w:pPr>
      <w:r w:rsidRPr="005F490F">
        <w:rPr>
          <w:rFonts w:ascii="Times New Roman" w:hAnsi="Times New Roman" w:cs="Times New Roman"/>
          <w:sz w:val="16"/>
          <w:szCs w:val="16"/>
        </w:rPr>
        <w:t>Includes oil-fired (residual).</w:t>
      </w:r>
    </w:p>
    <w:p w14:paraId="048AEECC" w14:textId="77777777" w:rsidR="00854559" w:rsidRDefault="00854559" w:rsidP="00854559">
      <w:pPr>
        <w:pStyle w:val="ListParagraph"/>
        <w:widowControl/>
        <w:numPr>
          <w:ilvl w:val="0"/>
          <w:numId w:val="27"/>
        </w:numPr>
        <w:spacing w:before="60"/>
        <w:ind w:left="360"/>
        <w:contextualSpacing w:val="0"/>
        <w:rPr>
          <w:ins w:id="1065" w:author="Braaksma, Krista (DES)" w:date="2017-07-31T11:03:00Z"/>
          <w:rFonts w:ascii="Times New Roman" w:hAnsi="Times New Roman" w:cs="Times New Roman"/>
          <w:sz w:val="16"/>
          <w:szCs w:val="16"/>
        </w:rPr>
      </w:pPr>
      <w:ins w:id="1066" w:author="Braaksma, Krista (DES)" w:date="2017-07-31T11:03:00Z">
        <w:r>
          <w:rPr>
            <w:rFonts w:ascii="Times New Roman" w:hAnsi="Times New Roman" w:cs="Times New Roman"/>
            <w:sz w:val="16"/>
            <w:szCs w:val="16"/>
          </w:rPr>
          <w:t>Boilers shall not be equipped with a constant burning ignition pilot.</w:t>
        </w:r>
      </w:ins>
    </w:p>
    <w:p w14:paraId="60F7B3DE" w14:textId="77777777" w:rsidR="00854559" w:rsidRDefault="00854559" w:rsidP="00854559">
      <w:pPr>
        <w:pStyle w:val="ListParagraph"/>
        <w:widowControl/>
        <w:numPr>
          <w:ilvl w:val="0"/>
          <w:numId w:val="27"/>
        </w:numPr>
        <w:spacing w:before="60"/>
        <w:ind w:left="360"/>
        <w:contextualSpacing w:val="0"/>
        <w:rPr>
          <w:rFonts w:ascii="Times New Roman" w:hAnsi="Times New Roman" w:cs="Times New Roman"/>
          <w:sz w:val="16"/>
          <w:szCs w:val="16"/>
        </w:rPr>
      </w:pPr>
      <w:ins w:id="1067" w:author="Braaksma, Krista (DES)" w:date="2017-07-31T11:04:00Z">
        <w:r>
          <w:rPr>
            <w:rFonts w:ascii="Times New Roman" w:hAnsi="Times New Roman" w:cs="Times New Roman"/>
            <w:sz w:val="16"/>
            <w:szCs w:val="16"/>
          </w:rPr>
          <w:t>A boiler not equipped with a tankless domestic water heating coil shall be equipped with an automatic mans for adjusting the temperature of the water such that an incremental change in inferred heat load produces a corresponding incremental change in the temperature of the water supplied.</w:t>
        </w:r>
      </w:ins>
    </w:p>
    <w:p w14:paraId="19BC287D" w14:textId="77777777" w:rsidR="00854559" w:rsidRDefault="00854559" w:rsidP="00854559">
      <w:pPr>
        <w:spacing w:before="240"/>
        <w:jc w:val="center"/>
        <w:rPr>
          <w:rFonts w:ascii="Arial" w:hAnsi="Arial" w:cs="Arial"/>
          <w:b/>
          <w:bCs/>
          <w:sz w:val="16"/>
          <w:szCs w:val="16"/>
        </w:rPr>
      </w:pPr>
    </w:p>
    <w:p w14:paraId="6269F8E8" w14:textId="77777777" w:rsidR="00854559" w:rsidRDefault="00854559" w:rsidP="00854559">
      <w:pPr>
        <w:spacing w:before="240"/>
        <w:jc w:val="center"/>
        <w:rPr>
          <w:rFonts w:ascii="Arial" w:hAnsi="Arial" w:cs="Arial"/>
          <w:b/>
          <w:bCs/>
          <w:sz w:val="16"/>
          <w:szCs w:val="16"/>
        </w:rPr>
      </w:pPr>
    </w:p>
    <w:p w14:paraId="167ED0A6" w14:textId="77777777" w:rsidR="00854559" w:rsidRDefault="00854559" w:rsidP="00854559">
      <w:pPr>
        <w:spacing w:before="240"/>
        <w:jc w:val="center"/>
        <w:rPr>
          <w:rFonts w:ascii="Arial" w:hAnsi="Arial" w:cs="Arial"/>
          <w:b/>
          <w:bCs/>
          <w:sz w:val="16"/>
          <w:szCs w:val="16"/>
        </w:rPr>
      </w:pPr>
      <w:r>
        <w:rPr>
          <w:rFonts w:ascii="Arial" w:hAnsi="Arial" w:cs="Arial"/>
          <w:b/>
          <w:bCs/>
          <w:sz w:val="16"/>
          <w:szCs w:val="16"/>
        </w:rPr>
        <w:t xml:space="preserve">TABLE </w:t>
      </w:r>
      <w:del w:id="1068" w:author="Braaksma, Krista (DES)" w:date="2017-08-11T13:48:00Z">
        <w:r w:rsidDel="006F3E77">
          <w:rPr>
            <w:rFonts w:ascii="Arial" w:hAnsi="Arial" w:cs="Arial"/>
            <w:b/>
            <w:bCs/>
            <w:sz w:val="16"/>
            <w:szCs w:val="16"/>
          </w:rPr>
          <w:delText>C403.2.3</w:delText>
        </w:r>
      </w:del>
      <w:ins w:id="1069" w:author="Braaksma, Krista (DES)" w:date="2017-08-11T13:48:00Z">
        <w:r>
          <w:rPr>
            <w:rFonts w:ascii="Arial" w:hAnsi="Arial" w:cs="Arial"/>
            <w:b/>
            <w:bCs/>
            <w:sz w:val="16"/>
            <w:szCs w:val="16"/>
          </w:rPr>
          <w:t>C403.3.2</w:t>
        </w:r>
      </w:ins>
      <w:r>
        <w:rPr>
          <w:rFonts w:ascii="Arial" w:hAnsi="Arial" w:cs="Arial"/>
          <w:b/>
          <w:bCs/>
          <w:sz w:val="16"/>
          <w:szCs w:val="16"/>
        </w:rPr>
        <w:t>(6)</w:t>
      </w:r>
    </w:p>
    <w:p w14:paraId="1A172728" w14:textId="77777777" w:rsidR="00854559" w:rsidRDefault="00854559" w:rsidP="00854559">
      <w:pPr>
        <w:jc w:val="center"/>
        <w:rPr>
          <w:rFonts w:ascii="Arial" w:hAnsi="Arial" w:cs="Arial"/>
          <w:b/>
          <w:bCs/>
          <w:sz w:val="16"/>
          <w:szCs w:val="16"/>
        </w:rPr>
      </w:pPr>
      <w:r>
        <w:rPr>
          <w:rFonts w:ascii="Arial" w:hAnsi="Arial" w:cs="Arial"/>
          <w:b/>
          <w:bCs/>
          <w:sz w:val="16"/>
          <w:szCs w:val="16"/>
        </w:rPr>
        <w:t>RESERVED</w:t>
      </w:r>
    </w:p>
    <w:p w14:paraId="0545DB83" w14:textId="77777777" w:rsidR="00854559" w:rsidRDefault="00854559" w:rsidP="00854559">
      <w:pPr>
        <w:rPr>
          <w:rFonts w:ascii="Times New Roman" w:hAnsi="Times New Roman" w:cs="Times New Roman"/>
          <w:sz w:val="18"/>
          <w:szCs w:val="18"/>
        </w:rPr>
      </w:pPr>
    </w:p>
    <w:p w14:paraId="6402E9FC"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1070" w:author="Braaksma, Krista (DES)" w:date="2017-08-11T13:48:00Z">
        <w:r w:rsidDel="006F3E77">
          <w:rPr>
            <w:rFonts w:ascii="Arial" w:hAnsi="Arial" w:cs="Arial"/>
            <w:b/>
            <w:bCs/>
            <w:sz w:val="16"/>
            <w:szCs w:val="16"/>
          </w:rPr>
          <w:delText>C403.2.3</w:delText>
        </w:r>
      </w:del>
      <w:ins w:id="1071" w:author="Braaksma, Krista (DES)" w:date="2017-08-11T13:48:00Z">
        <w:r>
          <w:rPr>
            <w:rFonts w:ascii="Arial" w:hAnsi="Arial" w:cs="Arial"/>
            <w:b/>
            <w:bCs/>
            <w:sz w:val="16"/>
            <w:szCs w:val="16"/>
          </w:rPr>
          <w:t>C403.3.2</w:t>
        </w:r>
      </w:ins>
      <w:r>
        <w:rPr>
          <w:rFonts w:ascii="Arial" w:hAnsi="Arial" w:cs="Arial"/>
          <w:b/>
          <w:bCs/>
          <w:sz w:val="16"/>
          <w:szCs w:val="16"/>
        </w:rPr>
        <w:t>(7)</w:t>
      </w:r>
    </w:p>
    <w:p w14:paraId="5ED747A1" w14:textId="77777777" w:rsidR="00854559" w:rsidRDefault="00854559" w:rsidP="00854559">
      <w:pPr>
        <w:jc w:val="center"/>
        <w:rPr>
          <w:rFonts w:ascii="Arial" w:hAnsi="Arial" w:cs="Arial"/>
          <w:b/>
          <w:bCs/>
          <w:sz w:val="16"/>
          <w:szCs w:val="16"/>
        </w:rPr>
      </w:pPr>
      <w:r>
        <w:rPr>
          <w:rFonts w:ascii="Arial" w:hAnsi="Arial" w:cs="Arial"/>
          <w:b/>
          <w:bCs/>
          <w:sz w:val="16"/>
          <w:szCs w:val="16"/>
        </w:rPr>
        <w:t>MINIMUM EFFICIENCY REQUIREMENTS:</w:t>
      </w:r>
    </w:p>
    <w:p w14:paraId="03E3D896" w14:textId="77777777" w:rsidR="00854559" w:rsidRDefault="00854559" w:rsidP="00854559">
      <w:pPr>
        <w:spacing w:after="120"/>
        <w:jc w:val="center"/>
        <w:rPr>
          <w:rFonts w:ascii="Arial" w:hAnsi="Arial" w:cs="Arial"/>
          <w:b/>
          <w:bCs/>
          <w:sz w:val="10"/>
          <w:szCs w:val="10"/>
        </w:rPr>
      </w:pPr>
      <w:r>
        <w:rPr>
          <w:rFonts w:ascii="Arial" w:hAnsi="Arial" w:cs="Arial"/>
          <w:b/>
          <w:bCs/>
          <w:sz w:val="16"/>
          <w:szCs w:val="16"/>
        </w:rPr>
        <w:t>WATER CHILLING PACKAGES</w:t>
      </w:r>
      <w:r w:rsidRPr="00FA7E58">
        <w:rPr>
          <w:rFonts w:ascii="Arial" w:hAnsi="Arial" w:cs="Arial"/>
          <w:b/>
          <w:bCs/>
          <w:vertAlign w:val="superscript"/>
        </w:rPr>
        <w:t>a</w:t>
      </w:r>
    </w:p>
    <w:tbl>
      <w:tblPr>
        <w:tblW w:w="9648" w:type="dxa"/>
        <w:tblLayout w:type="fixed"/>
        <w:tblLook w:val="04A0" w:firstRow="1" w:lastRow="0" w:firstColumn="1" w:lastColumn="0" w:noHBand="0" w:noVBand="1"/>
      </w:tblPr>
      <w:tblGrid>
        <w:gridCol w:w="1908"/>
        <w:gridCol w:w="1350"/>
        <w:gridCol w:w="990"/>
        <w:gridCol w:w="1080"/>
        <w:gridCol w:w="990"/>
        <w:gridCol w:w="900"/>
        <w:gridCol w:w="900"/>
        <w:gridCol w:w="1530"/>
      </w:tblGrid>
      <w:tr w:rsidR="00854559" w:rsidRPr="00D06731" w14:paraId="21DE7525" w14:textId="77777777" w:rsidTr="00123A82">
        <w:tc>
          <w:tcPr>
            <w:tcW w:w="1908" w:type="dxa"/>
            <w:vMerge w:val="restart"/>
            <w:tcBorders>
              <w:top w:val="single" w:sz="4" w:space="0" w:color="auto"/>
              <w:left w:val="single" w:sz="4" w:space="0" w:color="auto"/>
              <w:bottom w:val="single" w:sz="4" w:space="0" w:color="auto"/>
              <w:right w:val="single" w:sz="4" w:space="0" w:color="auto"/>
            </w:tcBorders>
            <w:vAlign w:val="center"/>
          </w:tcPr>
          <w:p w14:paraId="56F8B7F3" w14:textId="77777777" w:rsidR="00854559" w:rsidRPr="00D06731" w:rsidRDefault="00854559" w:rsidP="00123A82">
            <w:pPr>
              <w:jc w:val="center"/>
              <w:rPr>
                <w:rFonts w:ascii="Arial" w:hAnsi="Arial" w:cs="Arial"/>
                <w:b/>
                <w:bCs/>
                <w:sz w:val="14"/>
                <w:szCs w:val="14"/>
              </w:rPr>
            </w:pPr>
            <w:r w:rsidRPr="00D06731">
              <w:rPr>
                <w:rFonts w:ascii="Arial" w:hAnsi="Arial" w:cs="Arial"/>
                <w:b/>
                <w:bCs/>
                <w:sz w:val="14"/>
                <w:szCs w:val="14"/>
              </w:rPr>
              <w:t>EQUIPMENT TYPE</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14:paraId="1EB5CDBB" w14:textId="77777777" w:rsidR="00854559" w:rsidRPr="00D06731" w:rsidRDefault="00854559" w:rsidP="00123A82">
            <w:pPr>
              <w:jc w:val="center"/>
              <w:rPr>
                <w:rFonts w:ascii="Arial" w:hAnsi="Arial" w:cs="Arial"/>
                <w:b/>
                <w:bCs/>
                <w:sz w:val="14"/>
                <w:szCs w:val="14"/>
              </w:rPr>
            </w:pPr>
            <w:r w:rsidRPr="00D06731">
              <w:rPr>
                <w:rFonts w:ascii="Arial" w:hAnsi="Arial" w:cs="Arial"/>
                <w:b/>
                <w:bCs/>
                <w:sz w:val="14"/>
                <w:szCs w:val="14"/>
              </w:rPr>
              <w:t>SIZE CATEGORY</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14:paraId="3FA23A5A" w14:textId="77777777" w:rsidR="00854559" w:rsidRPr="00D06731" w:rsidRDefault="00854559" w:rsidP="00123A82">
            <w:pPr>
              <w:jc w:val="center"/>
              <w:rPr>
                <w:rFonts w:ascii="Arial" w:hAnsi="Arial" w:cs="Arial"/>
                <w:b/>
                <w:bCs/>
                <w:sz w:val="14"/>
                <w:szCs w:val="14"/>
              </w:rPr>
            </w:pPr>
            <w:r w:rsidRPr="00D06731">
              <w:rPr>
                <w:rFonts w:ascii="Arial" w:hAnsi="Arial" w:cs="Arial"/>
                <w:b/>
                <w:bCs/>
                <w:sz w:val="14"/>
                <w:szCs w:val="14"/>
              </w:rPr>
              <w:t>UNITS</w:t>
            </w:r>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4DA56A1B" w14:textId="77777777" w:rsidR="00854559" w:rsidRPr="00D06731" w:rsidRDefault="00854559" w:rsidP="00123A82">
            <w:pPr>
              <w:jc w:val="center"/>
              <w:rPr>
                <w:rFonts w:ascii="Arial" w:hAnsi="Arial" w:cs="Arial"/>
                <w:b/>
                <w:bCs/>
                <w:sz w:val="8"/>
                <w:szCs w:val="8"/>
              </w:rPr>
            </w:pPr>
            <w:r>
              <w:rPr>
                <w:rFonts w:ascii="Arial" w:hAnsi="Arial" w:cs="Arial"/>
                <w:b/>
                <w:bCs/>
                <w:sz w:val="14"/>
                <w:szCs w:val="14"/>
              </w:rPr>
              <w:t>AS OF 1/1/2015</w:t>
            </w:r>
            <w:r w:rsidRPr="00D06731">
              <w:rPr>
                <w:rFonts w:ascii="Arial" w:hAnsi="Arial" w:cs="Arial"/>
                <w:b/>
                <w:bCs/>
                <w:sz w:val="14"/>
                <w:szCs w:val="14"/>
                <w:vertAlign w:val="superscript"/>
              </w:rPr>
              <w:t>b</w:t>
            </w:r>
          </w:p>
        </w:tc>
        <w:tc>
          <w:tcPr>
            <w:tcW w:w="1530" w:type="dxa"/>
            <w:vMerge w:val="restart"/>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5DE47EB9" w14:textId="77777777" w:rsidR="00854559" w:rsidRPr="00D06731" w:rsidRDefault="00854559" w:rsidP="00123A82">
            <w:pPr>
              <w:jc w:val="center"/>
              <w:rPr>
                <w:rFonts w:ascii="Arial" w:hAnsi="Arial" w:cs="Arial"/>
                <w:b/>
                <w:bCs/>
                <w:sz w:val="14"/>
                <w:szCs w:val="14"/>
                <w:vertAlign w:val="superscript"/>
              </w:rPr>
            </w:pPr>
            <w:r w:rsidRPr="00D06731">
              <w:rPr>
                <w:rFonts w:ascii="Arial" w:hAnsi="Arial" w:cs="Arial"/>
                <w:b/>
                <w:bCs/>
                <w:sz w:val="14"/>
                <w:szCs w:val="14"/>
              </w:rPr>
              <w:t>TEST PROCEDURE</w:t>
            </w:r>
            <w:r w:rsidRPr="00AE0B3E">
              <w:rPr>
                <w:rFonts w:ascii="Arial" w:hAnsi="Arial" w:cs="Arial"/>
                <w:b/>
                <w:bCs/>
                <w:vertAlign w:val="superscript"/>
              </w:rPr>
              <w:t>c</w:t>
            </w:r>
          </w:p>
        </w:tc>
      </w:tr>
      <w:tr w:rsidR="00854559" w:rsidRPr="00D06731" w14:paraId="012B5157" w14:textId="77777777" w:rsidTr="00123A82">
        <w:tc>
          <w:tcPr>
            <w:tcW w:w="1908" w:type="dxa"/>
            <w:vMerge/>
            <w:tcBorders>
              <w:top w:val="single" w:sz="4" w:space="0" w:color="auto"/>
              <w:left w:val="single" w:sz="4" w:space="0" w:color="auto"/>
              <w:bottom w:val="single" w:sz="4" w:space="0" w:color="auto"/>
              <w:right w:val="single" w:sz="4" w:space="0" w:color="auto"/>
            </w:tcBorders>
            <w:vAlign w:val="center"/>
          </w:tcPr>
          <w:p w14:paraId="6E40E288" w14:textId="77777777" w:rsidR="00854559" w:rsidRPr="00D06731" w:rsidRDefault="00854559" w:rsidP="00123A82">
            <w:pPr>
              <w:rPr>
                <w:rFonts w:ascii="Arial" w:hAnsi="Arial" w:cs="Arial"/>
                <w:b/>
                <w:bCs/>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4A3F704B" w14:textId="77777777" w:rsidR="00854559" w:rsidRPr="00D06731" w:rsidRDefault="00854559" w:rsidP="00123A82">
            <w:pPr>
              <w:jc w:val="center"/>
              <w:rPr>
                <w:rFonts w:ascii="Arial" w:hAnsi="Arial" w:cs="Arial"/>
                <w:b/>
                <w:bCs/>
                <w:sz w:val="14"/>
                <w:szCs w:val="14"/>
              </w:rPr>
            </w:pPr>
          </w:p>
        </w:tc>
        <w:tc>
          <w:tcPr>
            <w:tcW w:w="990" w:type="dxa"/>
            <w:vMerge/>
            <w:tcBorders>
              <w:top w:val="single" w:sz="4" w:space="0" w:color="auto"/>
              <w:left w:val="single" w:sz="4" w:space="0" w:color="auto"/>
              <w:bottom w:val="single" w:sz="4" w:space="0" w:color="auto"/>
              <w:right w:val="single" w:sz="4" w:space="0" w:color="auto"/>
            </w:tcBorders>
            <w:vAlign w:val="center"/>
          </w:tcPr>
          <w:p w14:paraId="7EC3D4DE" w14:textId="77777777" w:rsidR="00854559" w:rsidRPr="00D06731" w:rsidRDefault="00854559" w:rsidP="00123A82">
            <w:pPr>
              <w:jc w:val="center"/>
              <w:rPr>
                <w:rFonts w:ascii="Arial" w:hAnsi="Arial" w:cs="Arial"/>
                <w:b/>
                <w:bCs/>
                <w:sz w:val="14"/>
                <w:szCs w:val="14"/>
              </w:rPr>
            </w:pPr>
          </w:p>
        </w:tc>
        <w:tc>
          <w:tcPr>
            <w:tcW w:w="2070" w:type="dxa"/>
            <w:gridSpan w:val="2"/>
            <w:tcBorders>
              <w:top w:val="single" w:sz="4" w:space="0" w:color="auto"/>
              <w:left w:val="single" w:sz="4" w:space="0" w:color="auto"/>
              <w:bottom w:val="single" w:sz="4" w:space="0" w:color="auto"/>
              <w:right w:val="single" w:sz="4" w:space="0" w:color="auto"/>
            </w:tcBorders>
            <w:vAlign w:val="center"/>
          </w:tcPr>
          <w:p w14:paraId="39CA50DE" w14:textId="77777777" w:rsidR="00854559" w:rsidRPr="00D06731" w:rsidRDefault="00854559" w:rsidP="00123A82">
            <w:pPr>
              <w:jc w:val="center"/>
              <w:rPr>
                <w:rFonts w:ascii="Arial" w:hAnsi="Arial" w:cs="Arial"/>
                <w:b/>
                <w:bCs/>
                <w:sz w:val="8"/>
                <w:szCs w:val="8"/>
              </w:rPr>
            </w:pPr>
            <w:r>
              <w:rPr>
                <w:rFonts w:ascii="Arial" w:hAnsi="Arial" w:cs="Arial"/>
                <w:b/>
                <w:bCs/>
                <w:sz w:val="14"/>
                <w:szCs w:val="14"/>
              </w:rPr>
              <w:t>PATH A</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218D372E" w14:textId="77777777" w:rsidR="00854559" w:rsidRPr="00D06731" w:rsidRDefault="00854559" w:rsidP="00123A82">
            <w:pPr>
              <w:jc w:val="center"/>
              <w:rPr>
                <w:rFonts w:ascii="Arial" w:hAnsi="Arial" w:cs="Arial"/>
                <w:b/>
                <w:bCs/>
                <w:sz w:val="8"/>
                <w:szCs w:val="8"/>
              </w:rPr>
            </w:pPr>
            <w:r>
              <w:rPr>
                <w:rFonts w:ascii="Arial" w:hAnsi="Arial" w:cs="Arial"/>
                <w:b/>
                <w:bCs/>
                <w:sz w:val="14"/>
                <w:szCs w:val="14"/>
              </w:rPr>
              <w:t>PATH B</w:t>
            </w:r>
          </w:p>
        </w:tc>
        <w:tc>
          <w:tcPr>
            <w:tcW w:w="1530" w:type="dxa"/>
            <w:vMerge/>
            <w:tcBorders>
              <w:top w:val="single" w:sz="4" w:space="0" w:color="auto"/>
              <w:left w:val="single" w:sz="4" w:space="0" w:color="auto"/>
              <w:bottom w:val="single" w:sz="4" w:space="0" w:color="auto"/>
              <w:right w:val="single" w:sz="4" w:space="0" w:color="auto"/>
            </w:tcBorders>
            <w:vAlign w:val="center"/>
          </w:tcPr>
          <w:p w14:paraId="418AB415" w14:textId="77777777" w:rsidR="00854559" w:rsidRPr="00D06731" w:rsidRDefault="00854559" w:rsidP="00123A82">
            <w:pPr>
              <w:jc w:val="center"/>
              <w:rPr>
                <w:rFonts w:ascii="Arial" w:hAnsi="Arial" w:cs="Arial"/>
                <w:b/>
                <w:bCs/>
                <w:sz w:val="14"/>
                <w:szCs w:val="14"/>
              </w:rPr>
            </w:pPr>
          </w:p>
        </w:tc>
      </w:tr>
      <w:tr w:rsidR="00854559" w:rsidRPr="00D06731" w14:paraId="3B511308" w14:textId="77777777" w:rsidTr="00123A82">
        <w:tc>
          <w:tcPr>
            <w:tcW w:w="1908" w:type="dxa"/>
            <w:vMerge/>
            <w:tcBorders>
              <w:top w:val="single" w:sz="4" w:space="0" w:color="auto"/>
              <w:left w:val="single" w:sz="4" w:space="0" w:color="auto"/>
              <w:bottom w:val="single" w:sz="4" w:space="0" w:color="auto"/>
              <w:right w:val="single" w:sz="4" w:space="0" w:color="auto"/>
            </w:tcBorders>
            <w:vAlign w:val="center"/>
          </w:tcPr>
          <w:p w14:paraId="75DC238F" w14:textId="77777777" w:rsidR="00854559" w:rsidRPr="00D06731" w:rsidRDefault="00854559" w:rsidP="00123A82">
            <w:pPr>
              <w:rPr>
                <w:rFonts w:ascii="Arial" w:hAnsi="Arial" w:cs="Arial"/>
                <w:b/>
                <w:bCs/>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194D248E" w14:textId="77777777" w:rsidR="00854559" w:rsidRPr="00D06731" w:rsidRDefault="00854559" w:rsidP="00123A82">
            <w:pPr>
              <w:jc w:val="center"/>
              <w:rPr>
                <w:rFonts w:ascii="Arial" w:hAnsi="Arial" w:cs="Arial"/>
                <w:b/>
                <w:bCs/>
                <w:sz w:val="14"/>
                <w:szCs w:val="14"/>
              </w:rPr>
            </w:pPr>
          </w:p>
        </w:tc>
        <w:tc>
          <w:tcPr>
            <w:tcW w:w="990" w:type="dxa"/>
            <w:vMerge/>
            <w:tcBorders>
              <w:top w:val="single" w:sz="4" w:space="0" w:color="auto"/>
              <w:left w:val="single" w:sz="4" w:space="0" w:color="auto"/>
              <w:bottom w:val="single" w:sz="4" w:space="0" w:color="auto"/>
              <w:right w:val="single" w:sz="4" w:space="0" w:color="auto"/>
            </w:tcBorders>
            <w:vAlign w:val="center"/>
          </w:tcPr>
          <w:p w14:paraId="3F80277D" w14:textId="77777777" w:rsidR="00854559" w:rsidRPr="00D06731" w:rsidRDefault="00854559" w:rsidP="00123A82">
            <w:pPr>
              <w:jc w:val="center"/>
              <w:rPr>
                <w:rFonts w:ascii="Arial" w:hAnsi="Arial" w:cs="Arial"/>
                <w:b/>
                <w:bCs/>
                <w:sz w:val="14"/>
                <w:szCs w:val="14"/>
              </w:rPr>
            </w:pPr>
          </w:p>
        </w:tc>
        <w:tc>
          <w:tcPr>
            <w:tcW w:w="1080" w:type="dxa"/>
            <w:tcBorders>
              <w:top w:val="single" w:sz="4" w:space="0" w:color="auto"/>
              <w:left w:val="single" w:sz="4" w:space="0" w:color="auto"/>
              <w:bottom w:val="single" w:sz="4" w:space="0" w:color="auto"/>
              <w:right w:val="single" w:sz="4" w:space="0" w:color="auto"/>
            </w:tcBorders>
            <w:vAlign w:val="center"/>
          </w:tcPr>
          <w:p w14:paraId="3277C053" w14:textId="77777777" w:rsidR="00854559" w:rsidRPr="00D06731" w:rsidRDefault="00854559" w:rsidP="00123A82">
            <w:pPr>
              <w:jc w:val="center"/>
              <w:rPr>
                <w:rFonts w:ascii="Arial" w:hAnsi="Arial" w:cs="Arial"/>
                <w:b/>
                <w:bCs/>
                <w:sz w:val="14"/>
                <w:szCs w:val="14"/>
              </w:rPr>
            </w:pPr>
            <w:r>
              <w:rPr>
                <w:rFonts w:ascii="Arial" w:hAnsi="Arial" w:cs="Arial"/>
                <w:b/>
                <w:bCs/>
                <w:sz w:val="14"/>
                <w:szCs w:val="14"/>
              </w:rPr>
              <w:t>FULL LOAD</w:t>
            </w:r>
          </w:p>
        </w:tc>
        <w:tc>
          <w:tcPr>
            <w:tcW w:w="990" w:type="dxa"/>
            <w:tcBorders>
              <w:top w:val="single" w:sz="4" w:space="0" w:color="auto"/>
              <w:left w:val="single" w:sz="4" w:space="0" w:color="auto"/>
              <w:bottom w:val="single" w:sz="4" w:space="0" w:color="auto"/>
              <w:right w:val="single" w:sz="4" w:space="0" w:color="auto"/>
            </w:tcBorders>
            <w:vAlign w:val="center"/>
          </w:tcPr>
          <w:p w14:paraId="371A08CB" w14:textId="77777777" w:rsidR="00854559" w:rsidRPr="00D06731" w:rsidRDefault="00854559" w:rsidP="00123A82">
            <w:pPr>
              <w:jc w:val="center"/>
              <w:rPr>
                <w:rFonts w:ascii="Arial" w:hAnsi="Arial" w:cs="Arial"/>
                <w:b/>
                <w:bCs/>
                <w:sz w:val="8"/>
                <w:szCs w:val="8"/>
              </w:rPr>
            </w:pPr>
            <w:r>
              <w:rPr>
                <w:rFonts w:ascii="Arial" w:hAnsi="Arial" w:cs="Arial"/>
                <w:b/>
                <w:bCs/>
                <w:sz w:val="14"/>
                <w:szCs w:val="14"/>
              </w:rPr>
              <w:t>IPLV</w:t>
            </w:r>
          </w:p>
        </w:tc>
        <w:tc>
          <w:tcPr>
            <w:tcW w:w="900" w:type="dxa"/>
            <w:tcBorders>
              <w:top w:val="single" w:sz="4" w:space="0" w:color="auto"/>
              <w:left w:val="single" w:sz="4" w:space="0" w:color="auto"/>
              <w:bottom w:val="single" w:sz="4" w:space="0" w:color="auto"/>
              <w:right w:val="single" w:sz="4" w:space="0" w:color="auto"/>
            </w:tcBorders>
            <w:vAlign w:val="center"/>
          </w:tcPr>
          <w:p w14:paraId="7CD02903" w14:textId="77777777" w:rsidR="00854559" w:rsidRPr="00D06731" w:rsidRDefault="00854559" w:rsidP="00123A82">
            <w:pPr>
              <w:jc w:val="center"/>
              <w:rPr>
                <w:rFonts w:ascii="Arial" w:hAnsi="Arial" w:cs="Arial"/>
                <w:b/>
                <w:bCs/>
                <w:sz w:val="8"/>
                <w:szCs w:val="8"/>
              </w:rPr>
            </w:pPr>
            <w:r>
              <w:rPr>
                <w:rFonts w:ascii="Arial" w:hAnsi="Arial" w:cs="Arial"/>
                <w:b/>
                <w:bCs/>
                <w:sz w:val="14"/>
                <w:szCs w:val="14"/>
              </w:rPr>
              <w:t>FULL LOAD</w:t>
            </w:r>
          </w:p>
        </w:tc>
        <w:tc>
          <w:tcPr>
            <w:tcW w:w="900" w:type="dxa"/>
            <w:tcBorders>
              <w:top w:val="single" w:sz="4" w:space="0" w:color="auto"/>
              <w:left w:val="single" w:sz="4" w:space="0" w:color="auto"/>
              <w:bottom w:val="single" w:sz="4" w:space="0" w:color="auto"/>
              <w:right w:val="single" w:sz="4" w:space="0" w:color="auto"/>
            </w:tcBorders>
            <w:vAlign w:val="center"/>
          </w:tcPr>
          <w:p w14:paraId="58C24D0D" w14:textId="77777777" w:rsidR="00854559" w:rsidRPr="00D06731" w:rsidRDefault="00854559" w:rsidP="00123A82">
            <w:pPr>
              <w:jc w:val="center"/>
              <w:rPr>
                <w:rFonts w:ascii="Arial" w:hAnsi="Arial" w:cs="Arial"/>
                <w:b/>
                <w:bCs/>
                <w:sz w:val="8"/>
                <w:szCs w:val="8"/>
              </w:rPr>
            </w:pPr>
            <w:r>
              <w:rPr>
                <w:rFonts w:ascii="Arial" w:hAnsi="Arial" w:cs="Arial"/>
                <w:b/>
                <w:bCs/>
                <w:sz w:val="14"/>
                <w:szCs w:val="14"/>
              </w:rPr>
              <w:t>IPLV</w:t>
            </w:r>
          </w:p>
        </w:tc>
        <w:tc>
          <w:tcPr>
            <w:tcW w:w="1530" w:type="dxa"/>
            <w:vMerge/>
            <w:tcBorders>
              <w:top w:val="single" w:sz="4" w:space="0" w:color="auto"/>
              <w:left w:val="single" w:sz="4" w:space="0" w:color="auto"/>
              <w:bottom w:val="single" w:sz="4" w:space="0" w:color="auto"/>
              <w:right w:val="single" w:sz="4" w:space="0" w:color="auto"/>
            </w:tcBorders>
            <w:vAlign w:val="center"/>
          </w:tcPr>
          <w:p w14:paraId="3112DA65" w14:textId="77777777" w:rsidR="00854559" w:rsidRPr="00D06731" w:rsidRDefault="00854559" w:rsidP="00123A82">
            <w:pPr>
              <w:jc w:val="center"/>
              <w:rPr>
                <w:rFonts w:ascii="Arial" w:hAnsi="Arial" w:cs="Arial"/>
                <w:b/>
                <w:bCs/>
                <w:sz w:val="14"/>
                <w:szCs w:val="14"/>
              </w:rPr>
            </w:pPr>
          </w:p>
        </w:tc>
      </w:tr>
      <w:tr w:rsidR="00854559" w:rsidRPr="00D06731" w14:paraId="1E20AA9C" w14:textId="77777777" w:rsidTr="00123A82">
        <w:tc>
          <w:tcPr>
            <w:tcW w:w="1908" w:type="dxa"/>
            <w:vMerge w:val="restart"/>
            <w:tcBorders>
              <w:top w:val="single" w:sz="4" w:space="0" w:color="auto"/>
              <w:left w:val="single" w:sz="4" w:space="0" w:color="auto"/>
              <w:bottom w:val="single" w:sz="4" w:space="0" w:color="auto"/>
              <w:right w:val="single" w:sz="4" w:space="0" w:color="auto"/>
            </w:tcBorders>
            <w:vAlign w:val="center"/>
          </w:tcPr>
          <w:p w14:paraId="3053F88B" w14:textId="77777777" w:rsidR="00854559" w:rsidRPr="00D06731" w:rsidRDefault="00854559" w:rsidP="00123A82">
            <w:pPr>
              <w:rPr>
                <w:rFonts w:ascii="Arial" w:hAnsi="Arial" w:cs="Arial"/>
                <w:b/>
                <w:bCs/>
                <w:sz w:val="14"/>
                <w:szCs w:val="14"/>
              </w:rPr>
            </w:pPr>
            <w:r>
              <w:rPr>
                <w:rFonts w:ascii="Times New Roman" w:hAnsi="Times New Roman"/>
                <w:sz w:val="18"/>
                <w:szCs w:val="18"/>
              </w:rPr>
              <w:t>Air-cooled chillers</w:t>
            </w:r>
          </w:p>
        </w:tc>
        <w:tc>
          <w:tcPr>
            <w:tcW w:w="1350" w:type="dxa"/>
            <w:tcBorders>
              <w:top w:val="single" w:sz="4" w:space="0" w:color="auto"/>
              <w:left w:val="single" w:sz="4" w:space="0" w:color="auto"/>
              <w:bottom w:val="single" w:sz="4" w:space="0" w:color="auto"/>
              <w:right w:val="single" w:sz="4" w:space="0" w:color="auto"/>
            </w:tcBorders>
            <w:vAlign w:val="center"/>
          </w:tcPr>
          <w:p w14:paraId="2072AFC9" w14:textId="77777777" w:rsidR="00854559" w:rsidRPr="00D06731" w:rsidRDefault="00854559" w:rsidP="00123A82">
            <w:pPr>
              <w:spacing w:before="40" w:after="40"/>
              <w:jc w:val="center"/>
              <w:rPr>
                <w:rFonts w:ascii="Arial" w:hAnsi="Arial" w:cs="Arial"/>
                <w:b/>
                <w:bCs/>
                <w:sz w:val="14"/>
                <w:szCs w:val="14"/>
              </w:rPr>
            </w:pPr>
            <w:r>
              <w:rPr>
                <w:rFonts w:ascii="Times New Roman" w:hAnsi="Times New Roman"/>
                <w:sz w:val="18"/>
                <w:szCs w:val="18"/>
              </w:rPr>
              <w:t>&lt; 150 tons</w:t>
            </w:r>
          </w:p>
        </w:tc>
        <w:tc>
          <w:tcPr>
            <w:tcW w:w="990" w:type="dxa"/>
            <w:tcBorders>
              <w:top w:val="single" w:sz="4" w:space="0" w:color="auto"/>
              <w:left w:val="single" w:sz="4" w:space="0" w:color="auto"/>
              <w:bottom w:val="single" w:sz="4" w:space="0" w:color="auto"/>
              <w:right w:val="single" w:sz="4" w:space="0" w:color="auto"/>
            </w:tcBorders>
            <w:vAlign w:val="center"/>
          </w:tcPr>
          <w:p w14:paraId="6ACE69D7" w14:textId="77777777" w:rsidR="00854559" w:rsidRPr="00D06731" w:rsidRDefault="00854559" w:rsidP="00123A82">
            <w:pPr>
              <w:spacing w:before="40" w:after="40"/>
              <w:jc w:val="center"/>
              <w:rPr>
                <w:rFonts w:ascii="Arial" w:hAnsi="Arial" w:cs="Arial"/>
                <w:b/>
                <w:bCs/>
                <w:sz w:val="14"/>
                <w:szCs w:val="14"/>
              </w:rPr>
            </w:pPr>
            <w:r>
              <w:rPr>
                <w:rFonts w:ascii="Times New Roman" w:hAnsi="Times New Roman"/>
                <w:sz w:val="18"/>
                <w:szCs w:val="18"/>
              </w:rPr>
              <w:t>EER</w:t>
            </w:r>
          </w:p>
        </w:tc>
        <w:tc>
          <w:tcPr>
            <w:tcW w:w="1080" w:type="dxa"/>
            <w:tcBorders>
              <w:top w:val="single" w:sz="4" w:space="0" w:color="auto"/>
              <w:left w:val="single" w:sz="4" w:space="0" w:color="auto"/>
              <w:bottom w:val="single" w:sz="4" w:space="0" w:color="auto"/>
              <w:right w:val="single" w:sz="4" w:space="0" w:color="auto"/>
            </w:tcBorders>
            <w:vAlign w:val="center"/>
          </w:tcPr>
          <w:p w14:paraId="0BBF4350"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10.100</w:t>
            </w:r>
          </w:p>
        </w:tc>
        <w:tc>
          <w:tcPr>
            <w:tcW w:w="990" w:type="dxa"/>
            <w:tcBorders>
              <w:top w:val="single" w:sz="4" w:space="0" w:color="auto"/>
              <w:left w:val="single" w:sz="4" w:space="0" w:color="auto"/>
              <w:bottom w:val="single" w:sz="4" w:space="0" w:color="auto"/>
              <w:right w:val="single" w:sz="4" w:space="0" w:color="auto"/>
            </w:tcBorders>
            <w:vAlign w:val="center"/>
          </w:tcPr>
          <w:p w14:paraId="4385FE3F"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13.700</w:t>
            </w:r>
          </w:p>
        </w:tc>
        <w:tc>
          <w:tcPr>
            <w:tcW w:w="900" w:type="dxa"/>
            <w:tcBorders>
              <w:top w:val="single" w:sz="4" w:space="0" w:color="auto"/>
              <w:left w:val="single" w:sz="4" w:space="0" w:color="auto"/>
              <w:bottom w:val="single" w:sz="4" w:space="0" w:color="auto"/>
              <w:right w:val="single" w:sz="4" w:space="0" w:color="auto"/>
            </w:tcBorders>
            <w:vAlign w:val="center"/>
          </w:tcPr>
          <w:p w14:paraId="06779AD8" w14:textId="77777777" w:rsidR="00854559" w:rsidRDefault="00854559" w:rsidP="00123A82">
            <w:pPr>
              <w:jc w:val="center"/>
              <w:rPr>
                <w:rFonts w:ascii="Arial" w:hAnsi="Arial" w:cs="Arial"/>
                <w:b/>
                <w:bCs/>
                <w:sz w:val="14"/>
                <w:szCs w:val="14"/>
              </w:rPr>
            </w:pPr>
            <w:r>
              <w:rPr>
                <w:rFonts w:ascii="Times New Roman" w:hAnsi="Times New Roman"/>
                <w:sz w:val="18"/>
                <w:szCs w:val="18"/>
              </w:rPr>
              <w:t>≥9.700</w:t>
            </w:r>
          </w:p>
        </w:tc>
        <w:tc>
          <w:tcPr>
            <w:tcW w:w="900" w:type="dxa"/>
            <w:tcBorders>
              <w:top w:val="single" w:sz="4" w:space="0" w:color="auto"/>
              <w:left w:val="single" w:sz="4" w:space="0" w:color="auto"/>
              <w:bottom w:val="single" w:sz="4" w:space="0" w:color="auto"/>
              <w:right w:val="single" w:sz="4" w:space="0" w:color="auto"/>
            </w:tcBorders>
            <w:vAlign w:val="center"/>
          </w:tcPr>
          <w:p w14:paraId="357C0FC9" w14:textId="77777777" w:rsidR="00854559" w:rsidRDefault="00854559" w:rsidP="00123A82">
            <w:pPr>
              <w:jc w:val="center"/>
              <w:rPr>
                <w:rFonts w:ascii="Arial" w:hAnsi="Arial" w:cs="Arial"/>
                <w:b/>
                <w:bCs/>
                <w:sz w:val="14"/>
                <w:szCs w:val="14"/>
              </w:rPr>
            </w:pPr>
            <w:r>
              <w:rPr>
                <w:rFonts w:ascii="Times New Roman" w:hAnsi="Times New Roman"/>
                <w:sz w:val="18"/>
                <w:szCs w:val="18"/>
              </w:rPr>
              <w:t>≥15.800</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73765826" w14:textId="77777777" w:rsidR="00854559" w:rsidRPr="00D06731" w:rsidRDefault="00854559" w:rsidP="00123A82">
            <w:pPr>
              <w:jc w:val="center"/>
              <w:rPr>
                <w:rFonts w:ascii="Arial" w:hAnsi="Arial" w:cs="Arial"/>
                <w:b/>
                <w:bCs/>
                <w:sz w:val="14"/>
                <w:szCs w:val="14"/>
              </w:rPr>
            </w:pPr>
            <w:r>
              <w:rPr>
                <w:rFonts w:ascii="Times New Roman" w:hAnsi="Times New Roman"/>
                <w:sz w:val="18"/>
                <w:szCs w:val="18"/>
              </w:rPr>
              <w:t>AHRI 550/590</w:t>
            </w:r>
          </w:p>
        </w:tc>
      </w:tr>
      <w:tr w:rsidR="00854559" w:rsidRPr="00D06731" w14:paraId="0A3A142A" w14:textId="77777777" w:rsidTr="00123A82">
        <w:tc>
          <w:tcPr>
            <w:tcW w:w="1908" w:type="dxa"/>
            <w:vMerge/>
            <w:tcBorders>
              <w:top w:val="single" w:sz="4" w:space="0" w:color="auto"/>
              <w:left w:val="single" w:sz="4" w:space="0" w:color="auto"/>
              <w:bottom w:val="single" w:sz="4" w:space="0" w:color="auto"/>
              <w:right w:val="single" w:sz="4" w:space="0" w:color="auto"/>
            </w:tcBorders>
            <w:vAlign w:val="center"/>
          </w:tcPr>
          <w:p w14:paraId="663DDF70" w14:textId="77777777" w:rsidR="00854559" w:rsidRPr="00D06731" w:rsidRDefault="00854559" w:rsidP="00123A82">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14:paraId="6EB1B170" w14:textId="77777777" w:rsidR="00854559" w:rsidRPr="00D06731" w:rsidRDefault="00854559" w:rsidP="00123A82">
            <w:pPr>
              <w:spacing w:before="40" w:after="40"/>
              <w:jc w:val="center"/>
              <w:rPr>
                <w:rFonts w:ascii="Arial" w:hAnsi="Arial" w:cs="Arial"/>
                <w:b/>
                <w:bCs/>
                <w:sz w:val="14"/>
                <w:szCs w:val="14"/>
              </w:rPr>
            </w:pPr>
            <w:r>
              <w:rPr>
                <w:rFonts w:ascii="Times New Roman" w:hAnsi="Times New Roman"/>
                <w:sz w:val="18"/>
                <w:szCs w:val="18"/>
              </w:rPr>
              <w:t>≥150 tons</w:t>
            </w:r>
          </w:p>
        </w:tc>
        <w:tc>
          <w:tcPr>
            <w:tcW w:w="990" w:type="dxa"/>
            <w:tcBorders>
              <w:top w:val="single" w:sz="4" w:space="0" w:color="auto"/>
              <w:left w:val="single" w:sz="4" w:space="0" w:color="auto"/>
              <w:bottom w:val="single" w:sz="4" w:space="0" w:color="auto"/>
              <w:right w:val="single" w:sz="4" w:space="0" w:color="auto"/>
            </w:tcBorders>
            <w:vAlign w:val="center"/>
          </w:tcPr>
          <w:p w14:paraId="31F10927" w14:textId="77777777" w:rsidR="00854559" w:rsidRPr="00D06731" w:rsidRDefault="00854559" w:rsidP="00123A82">
            <w:pPr>
              <w:spacing w:before="40" w:after="40"/>
              <w:jc w:val="center"/>
              <w:rPr>
                <w:rFonts w:ascii="Arial" w:hAnsi="Arial" w:cs="Arial"/>
                <w:b/>
                <w:bCs/>
                <w:sz w:val="14"/>
                <w:szCs w:val="14"/>
              </w:rPr>
            </w:pPr>
            <w:r>
              <w:rPr>
                <w:rFonts w:ascii="Times New Roman" w:hAnsi="Times New Roman"/>
                <w:sz w:val="18"/>
                <w:szCs w:val="18"/>
              </w:rPr>
              <w:t>EER</w:t>
            </w:r>
          </w:p>
        </w:tc>
        <w:tc>
          <w:tcPr>
            <w:tcW w:w="1080" w:type="dxa"/>
            <w:tcBorders>
              <w:top w:val="single" w:sz="4" w:space="0" w:color="auto"/>
              <w:left w:val="single" w:sz="4" w:space="0" w:color="auto"/>
              <w:bottom w:val="single" w:sz="4" w:space="0" w:color="auto"/>
              <w:right w:val="single" w:sz="4" w:space="0" w:color="auto"/>
            </w:tcBorders>
            <w:vAlign w:val="center"/>
          </w:tcPr>
          <w:p w14:paraId="06F8F390"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10.100</w:t>
            </w:r>
          </w:p>
        </w:tc>
        <w:tc>
          <w:tcPr>
            <w:tcW w:w="990" w:type="dxa"/>
            <w:tcBorders>
              <w:top w:val="single" w:sz="4" w:space="0" w:color="auto"/>
              <w:left w:val="single" w:sz="4" w:space="0" w:color="auto"/>
              <w:bottom w:val="single" w:sz="4" w:space="0" w:color="auto"/>
              <w:right w:val="single" w:sz="4" w:space="0" w:color="auto"/>
            </w:tcBorders>
            <w:vAlign w:val="center"/>
          </w:tcPr>
          <w:p w14:paraId="17A49F5A" w14:textId="77777777" w:rsidR="00854559" w:rsidRDefault="00854559" w:rsidP="00123A82">
            <w:pPr>
              <w:jc w:val="center"/>
              <w:rPr>
                <w:rFonts w:ascii="Arial" w:hAnsi="Arial" w:cs="Arial"/>
                <w:b/>
                <w:bCs/>
                <w:sz w:val="14"/>
                <w:szCs w:val="14"/>
              </w:rPr>
            </w:pPr>
            <w:r>
              <w:rPr>
                <w:rFonts w:ascii="Times New Roman" w:hAnsi="Times New Roman"/>
                <w:sz w:val="18"/>
                <w:szCs w:val="18"/>
              </w:rPr>
              <w:t>≥14.000</w:t>
            </w:r>
          </w:p>
        </w:tc>
        <w:tc>
          <w:tcPr>
            <w:tcW w:w="900" w:type="dxa"/>
            <w:tcBorders>
              <w:top w:val="single" w:sz="4" w:space="0" w:color="auto"/>
              <w:left w:val="single" w:sz="4" w:space="0" w:color="auto"/>
              <w:bottom w:val="single" w:sz="4" w:space="0" w:color="auto"/>
              <w:right w:val="single" w:sz="4" w:space="0" w:color="auto"/>
            </w:tcBorders>
            <w:vAlign w:val="center"/>
          </w:tcPr>
          <w:p w14:paraId="2181F07A" w14:textId="77777777" w:rsidR="00854559" w:rsidRDefault="00854559" w:rsidP="00123A82">
            <w:pPr>
              <w:jc w:val="center"/>
              <w:rPr>
                <w:rFonts w:ascii="Arial" w:hAnsi="Arial" w:cs="Arial"/>
                <w:b/>
                <w:bCs/>
                <w:sz w:val="14"/>
                <w:szCs w:val="14"/>
              </w:rPr>
            </w:pPr>
            <w:r>
              <w:rPr>
                <w:rFonts w:ascii="Times New Roman" w:hAnsi="Times New Roman"/>
                <w:sz w:val="18"/>
                <w:szCs w:val="18"/>
              </w:rPr>
              <w:t>≥9.700</w:t>
            </w:r>
          </w:p>
        </w:tc>
        <w:tc>
          <w:tcPr>
            <w:tcW w:w="900" w:type="dxa"/>
            <w:tcBorders>
              <w:top w:val="single" w:sz="4" w:space="0" w:color="auto"/>
              <w:left w:val="single" w:sz="4" w:space="0" w:color="auto"/>
              <w:bottom w:val="single" w:sz="4" w:space="0" w:color="auto"/>
              <w:right w:val="single" w:sz="4" w:space="0" w:color="auto"/>
            </w:tcBorders>
            <w:vAlign w:val="center"/>
          </w:tcPr>
          <w:p w14:paraId="10F33551" w14:textId="77777777" w:rsidR="00854559" w:rsidRDefault="00854559" w:rsidP="00123A82">
            <w:pPr>
              <w:jc w:val="center"/>
              <w:rPr>
                <w:rFonts w:ascii="Arial" w:hAnsi="Arial" w:cs="Arial"/>
                <w:b/>
                <w:bCs/>
                <w:sz w:val="14"/>
                <w:szCs w:val="14"/>
              </w:rPr>
            </w:pPr>
            <w:r>
              <w:rPr>
                <w:rFonts w:ascii="Times New Roman" w:hAnsi="Times New Roman"/>
                <w:sz w:val="18"/>
                <w:szCs w:val="18"/>
              </w:rPr>
              <w:t>≥16.100</w:t>
            </w:r>
          </w:p>
        </w:tc>
        <w:tc>
          <w:tcPr>
            <w:tcW w:w="1530" w:type="dxa"/>
            <w:vMerge/>
            <w:tcBorders>
              <w:top w:val="single" w:sz="4" w:space="0" w:color="auto"/>
              <w:left w:val="single" w:sz="4" w:space="0" w:color="auto"/>
              <w:bottom w:val="single" w:sz="4" w:space="0" w:color="auto"/>
              <w:right w:val="single" w:sz="4" w:space="0" w:color="auto"/>
            </w:tcBorders>
            <w:vAlign w:val="center"/>
          </w:tcPr>
          <w:p w14:paraId="5D51125B" w14:textId="77777777" w:rsidR="00854559" w:rsidRPr="00D06731" w:rsidRDefault="00854559" w:rsidP="00123A82">
            <w:pPr>
              <w:jc w:val="center"/>
              <w:rPr>
                <w:rFonts w:ascii="Arial" w:hAnsi="Arial" w:cs="Arial"/>
                <w:b/>
                <w:bCs/>
                <w:sz w:val="14"/>
                <w:szCs w:val="14"/>
              </w:rPr>
            </w:pPr>
          </w:p>
        </w:tc>
      </w:tr>
      <w:tr w:rsidR="00854559" w:rsidRPr="00D06731" w14:paraId="4E881073" w14:textId="77777777" w:rsidTr="00123A82">
        <w:tc>
          <w:tcPr>
            <w:tcW w:w="1908" w:type="dxa"/>
            <w:tcBorders>
              <w:top w:val="single" w:sz="4" w:space="0" w:color="auto"/>
              <w:left w:val="single" w:sz="4" w:space="0" w:color="auto"/>
              <w:bottom w:val="single" w:sz="4" w:space="0" w:color="auto"/>
              <w:right w:val="single" w:sz="4" w:space="0" w:color="auto"/>
            </w:tcBorders>
            <w:vAlign w:val="center"/>
          </w:tcPr>
          <w:p w14:paraId="71244055" w14:textId="77777777" w:rsidR="00854559" w:rsidRPr="00D06731" w:rsidRDefault="00854559" w:rsidP="00123A82">
            <w:pPr>
              <w:rPr>
                <w:rFonts w:ascii="Arial" w:hAnsi="Arial" w:cs="Arial"/>
                <w:b/>
                <w:bCs/>
                <w:sz w:val="14"/>
                <w:szCs w:val="14"/>
              </w:rPr>
            </w:pPr>
            <w:r>
              <w:rPr>
                <w:rFonts w:ascii="Times New Roman" w:hAnsi="Times New Roman"/>
                <w:sz w:val="18"/>
                <w:szCs w:val="18"/>
              </w:rPr>
              <w:t>Air cooled without condenser, electrical operated</w:t>
            </w:r>
          </w:p>
        </w:tc>
        <w:tc>
          <w:tcPr>
            <w:tcW w:w="1350" w:type="dxa"/>
            <w:tcBorders>
              <w:top w:val="single" w:sz="4" w:space="0" w:color="auto"/>
              <w:left w:val="single" w:sz="4" w:space="0" w:color="auto"/>
              <w:bottom w:val="single" w:sz="4" w:space="0" w:color="auto"/>
              <w:right w:val="single" w:sz="4" w:space="0" w:color="auto"/>
            </w:tcBorders>
            <w:vAlign w:val="center"/>
          </w:tcPr>
          <w:p w14:paraId="16C4FC1C" w14:textId="77777777" w:rsidR="00854559" w:rsidRDefault="00854559" w:rsidP="00123A82">
            <w:pPr>
              <w:jc w:val="center"/>
              <w:rPr>
                <w:rFonts w:ascii="Times New Roman" w:hAnsi="Times New Roman"/>
                <w:sz w:val="18"/>
                <w:szCs w:val="18"/>
              </w:rPr>
            </w:pPr>
            <w:r>
              <w:rPr>
                <w:rFonts w:ascii="Times New Roman" w:hAnsi="Times New Roman"/>
                <w:sz w:val="18"/>
                <w:szCs w:val="18"/>
              </w:rPr>
              <w:t>All capacities</w:t>
            </w:r>
          </w:p>
        </w:tc>
        <w:tc>
          <w:tcPr>
            <w:tcW w:w="990" w:type="dxa"/>
            <w:tcBorders>
              <w:top w:val="single" w:sz="4" w:space="0" w:color="auto"/>
              <w:left w:val="single" w:sz="4" w:space="0" w:color="auto"/>
              <w:bottom w:val="single" w:sz="4" w:space="0" w:color="auto"/>
              <w:right w:val="single" w:sz="4" w:space="0" w:color="auto"/>
            </w:tcBorders>
            <w:vAlign w:val="center"/>
          </w:tcPr>
          <w:p w14:paraId="1E088222" w14:textId="77777777" w:rsidR="00854559" w:rsidRDefault="00854559" w:rsidP="00123A82">
            <w:pPr>
              <w:jc w:val="center"/>
              <w:rPr>
                <w:rFonts w:ascii="Times New Roman" w:hAnsi="Times New Roman"/>
                <w:sz w:val="18"/>
                <w:szCs w:val="18"/>
              </w:rPr>
            </w:pPr>
            <w:r>
              <w:rPr>
                <w:rFonts w:ascii="Times New Roman" w:hAnsi="Times New Roman"/>
                <w:sz w:val="18"/>
                <w:szCs w:val="18"/>
              </w:rPr>
              <w:t>EER</w:t>
            </w:r>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47752286" w14:textId="77777777" w:rsidR="00854559" w:rsidRDefault="00854559" w:rsidP="00123A82">
            <w:pPr>
              <w:rPr>
                <w:rFonts w:ascii="Arial" w:hAnsi="Arial" w:cs="Arial"/>
                <w:b/>
                <w:bCs/>
                <w:sz w:val="14"/>
                <w:szCs w:val="14"/>
              </w:rPr>
            </w:pPr>
            <w:r>
              <w:rPr>
                <w:rFonts w:ascii="Times New Roman" w:hAnsi="Times New Roman"/>
                <w:sz w:val="18"/>
                <w:szCs w:val="18"/>
              </w:rPr>
              <w:t>Air-cooled chillers without condensers shall be rated with matching condensers and comply with the air-cooled chiller efficiency requirements</w:t>
            </w:r>
          </w:p>
        </w:tc>
        <w:tc>
          <w:tcPr>
            <w:tcW w:w="1530" w:type="dxa"/>
            <w:vMerge/>
            <w:tcBorders>
              <w:top w:val="single" w:sz="4" w:space="0" w:color="auto"/>
              <w:left w:val="single" w:sz="4" w:space="0" w:color="auto"/>
              <w:bottom w:val="single" w:sz="4" w:space="0" w:color="auto"/>
              <w:right w:val="single" w:sz="4" w:space="0" w:color="auto"/>
            </w:tcBorders>
            <w:vAlign w:val="center"/>
          </w:tcPr>
          <w:p w14:paraId="73BA5627" w14:textId="77777777" w:rsidR="00854559" w:rsidRPr="00D06731" w:rsidRDefault="00854559" w:rsidP="00123A82">
            <w:pPr>
              <w:jc w:val="center"/>
              <w:rPr>
                <w:rFonts w:ascii="Arial" w:hAnsi="Arial" w:cs="Arial"/>
                <w:b/>
                <w:bCs/>
                <w:sz w:val="14"/>
                <w:szCs w:val="14"/>
              </w:rPr>
            </w:pPr>
          </w:p>
        </w:tc>
      </w:tr>
      <w:tr w:rsidR="00854559" w:rsidRPr="00D06731" w14:paraId="2F848536" w14:textId="77777777" w:rsidTr="00123A82">
        <w:tc>
          <w:tcPr>
            <w:tcW w:w="1908" w:type="dxa"/>
            <w:tcBorders>
              <w:top w:val="single" w:sz="4" w:space="0" w:color="auto"/>
              <w:left w:val="single" w:sz="4" w:space="0" w:color="auto"/>
              <w:bottom w:val="single" w:sz="4" w:space="0" w:color="auto"/>
              <w:right w:val="single" w:sz="4" w:space="0" w:color="auto"/>
            </w:tcBorders>
            <w:vAlign w:val="center"/>
          </w:tcPr>
          <w:p w14:paraId="54EBF666" w14:textId="36717E9E" w:rsidR="00854559" w:rsidRPr="00D06731" w:rsidRDefault="00854559" w:rsidP="00123A82">
            <w:pPr>
              <w:rPr>
                <w:rFonts w:ascii="Arial" w:hAnsi="Arial" w:cs="Arial"/>
                <w:b/>
                <w:bCs/>
                <w:sz w:val="14"/>
                <w:szCs w:val="14"/>
              </w:rPr>
            </w:pPr>
            <w:commentRangeStart w:id="1072"/>
            <w:del w:id="1073" w:author="Braaksma, Krista (DES)" w:date="2017-12-12T16:45:00Z">
              <w:r w:rsidDel="000968BB">
                <w:rPr>
                  <w:rFonts w:ascii="Times New Roman" w:hAnsi="Times New Roman"/>
                  <w:sz w:val="18"/>
                  <w:szCs w:val="18"/>
                </w:rPr>
                <w:delText>Water cooled, electrically operated, reciprocatin</w:delText>
              </w:r>
            </w:del>
            <w:commentRangeEnd w:id="1072"/>
            <w:r w:rsidR="000968BB">
              <w:rPr>
                <w:rStyle w:val="CommentReference"/>
                <w:rFonts w:eastAsia="Times New Roman" w:cs="Times New Roman"/>
              </w:rPr>
              <w:commentReference w:id="1072"/>
            </w:r>
            <w:del w:id="1074" w:author="Braaksma, Krista (DES)" w:date="2017-12-12T16:45:00Z">
              <w:r w:rsidDel="000968BB">
                <w:rPr>
                  <w:rFonts w:ascii="Times New Roman" w:hAnsi="Times New Roman"/>
                  <w:sz w:val="18"/>
                  <w:szCs w:val="18"/>
                </w:rPr>
                <w:delText>g</w:delText>
              </w:r>
            </w:del>
          </w:p>
        </w:tc>
        <w:tc>
          <w:tcPr>
            <w:tcW w:w="1350" w:type="dxa"/>
            <w:tcBorders>
              <w:top w:val="single" w:sz="4" w:space="0" w:color="auto"/>
              <w:left w:val="single" w:sz="4" w:space="0" w:color="auto"/>
              <w:bottom w:val="single" w:sz="4" w:space="0" w:color="auto"/>
              <w:right w:val="single" w:sz="4" w:space="0" w:color="auto"/>
            </w:tcBorders>
            <w:vAlign w:val="center"/>
          </w:tcPr>
          <w:p w14:paraId="7B589319" w14:textId="5F074F13" w:rsidR="00854559" w:rsidRDefault="00854559" w:rsidP="00123A82">
            <w:pPr>
              <w:jc w:val="center"/>
              <w:rPr>
                <w:rFonts w:ascii="Times New Roman" w:hAnsi="Times New Roman"/>
                <w:sz w:val="18"/>
                <w:szCs w:val="18"/>
              </w:rPr>
            </w:pPr>
            <w:del w:id="1075" w:author="Braaksma, Krista (DES)" w:date="2017-12-12T16:45:00Z">
              <w:r w:rsidDel="000968BB">
                <w:rPr>
                  <w:rFonts w:ascii="Times New Roman" w:hAnsi="Times New Roman"/>
                  <w:sz w:val="18"/>
                  <w:szCs w:val="18"/>
                </w:rPr>
                <w:delText>All capacities</w:delText>
              </w:r>
            </w:del>
          </w:p>
        </w:tc>
        <w:tc>
          <w:tcPr>
            <w:tcW w:w="990" w:type="dxa"/>
            <w:tcBorders>
              <w:top w:val="single" w:sz="4" w:space="0" w:color="auto"/>
              <w:left w:val="single" w:sz="4" w:space="0" w:color="auto"/>
              <w:bottom w:val="single" w:sz="4" w:space="0" w:color="auto"/>
              <w:right w:val="single" w:sz="4" w:space="0" w:color="auto"/>
            </w:tcBorders>
            <w:vAlign w:val="center"/>
          </w:tcPr>
          <w:p w14:paraId="10102371" w14:textId="56E30A19" w:rsidR="00854559" w:rsidRDefault="00854559" w:rsidP="00123A82">
            <w:pPr>
              <w:jc w:val="center"/>
              <w:rPr>
                <w:rFonts w:ascii="Times New Roman" w:hAnsi="Times New Roman"/>
                <w:sz w:val="18"/>
                <w:szCs w:val="18"/>
              </w:rPr>
            </w:pPr>
            <w:del w:id="1076" w:author="Braaksma, Krista (DES)" w:date="2017-12-12T16:45:00Z">
              <w:r w:rsidDel="000968BB">
                <w:rPr>
                  <w:rFonts w:ascii="Times New Roman" w:hAnsi="Times New Roman"/>
                  <w:sz w:val="18"/>
                  <w:szCs w:val="18"/>
                </w:rPr>
                <w:delText>kW/ton</w:delText>
              </w:r>
            </w:del>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562C552E" w14:textId="6794EA07" w:rsidR="00854559" w:rsidRDefault="00854559" w:rsidP="00123A82">
            <w:pPr>
              <w:rPr>
                <w:rFonts w:ascii="Arial" w:hAnsi="Arial" w:cs="Arial"/>
                <w:b/>
                <w:bCs/>
                <w:sz w:val="14"/>
                <w:szCs w:val="14"/>
              </w:rPr>
            </w:pPr>
            <w:del w:id="1077" w:author="Braaksma, Krista (DES)" w:date="2017-12-12T16:45:00Z">
              <w:r w:rsidDel="000968BB">
                <w:rPr>
                  <w:rFonts w:ascii="Times New Roman" w:hAnsi="Times New Roman"/>
                  <w:sz w:val="18"/>
                  <w:szCs w:val="18"/>
                </w:rPr>
                <w:delText>Reciprocating units shall comply with water cooled positive displacement efficiency requirements</w:delText>
              </w:r>
            </w:del>
          </w:p>
        </w:tc>
        <w:tc>
          <w:tcPr>
            <w:tcW w:w="1530" w:type="dxa"/>
            <w:vMerge/>
            <w:tcBorders>
              <w:top w:val="single" w:sz="4" w:space="0" w:color="auto"/>
              <w:left w:val="single" w:sz="4" w:space="0" w:color="auto"/>
              <w:bottom w:val="single" w:sz="4" w:space="0" w:color="auto"/>
              <w:right w:val="single" w:sz="4" w:space="0" w:color="auto"/>
            </w:tcBorders>
            <w:vAlign w:val="center"/>
          </w:tcPr>
          <w:p w14:paraId="7DCCA936" w14:textId="77777777" w:rsidR="00854559" w:rsidRPr="00D06731" w:rsidRDefault="00854559" w:rsidP="00123A82">
            <w:pPr>
              <w:jc w:val="center"/>
              <w:rPr>
                <w:rFonts w:ascii="Arial" w:hAnsi="Arial" w:cs="Arial"/>
                <w:b/>
                <w:bCs/>
                <w:sz w:val="14"/>
                <w:szCs w:val="14"/>
              </w:rPr>
            </w:pPr>
          </w:p>
        </w:tc>
      </w:tr>
      <w:tr w:rsidR="00854559" w:rsidRPr="00D06731" w14:paraId="5CD10D77" w14:textId="77777777" w:rsidTr="00123A82">
        <w:tc>
          <w:tcPr>
            <w:tcW w:w="1908" w:type="dxa"/>
            <w:vMerge w:val="restart"/>
            <w:tcBorders>
              <w:top w:val="single" w:sz="4" w:space="0" w:color="auto"/>
              <w:left w:val="single" w:sz="4" w:space="0" w:color="auto"/>
              <w:right w:val="single" w:sz="4" w:space="0" w:color="auto"/>
            </w:tcBorders>
            <w:vAlign w:val="center"/>
          </w:tcPr>
          <w:p w14:paraId="09F7478E" w14:textId="77777777" w:rsidR="00854559" w:rsidRPr="00D06731" w:rsidRDefault="00854559" w:rsidP="00123A82">
            <w:pPr>
              <w:rPr>
                <w:rFonts w:ascii="Arial" w:hAnsi="Arial" w:cs="Arial"/>
                <w:b/>
                <w:bCs/>
                <w:sz w:val="14"/>
                <w:szCs w:val="14"/>
              </w:rPr>
            </w:pPr>
            <w:r>
              <w:rPr>
                <w:rFonts w:ascii="Times New Roman" w:hAnsi="Times New Roman"/>
                <w:sz w:val="18"/>
                <w:szCs w:val="18"/>
              </w:rPr>
              <w:t>Water cooled, electrically operated, positive displacement</w:t>
            </w:r>
          </w:p>
        </w:tc>
        <w:tc>
          <w:tcPr>
            <w:tcW w:w="1350" w:type="dxa"/>
            <w:tcBorders>
              <w:top w:val="single" w:sz="4" w:space="0" w:color="auto"/>
              <w:left w:val="single" w:sz="4" w:space="0" w:color="auto"/>
              <w:bottom w:val="single" w:sz="4" w:space="0" w:color="auto"/>
              <w:right w:val="single" w:sz="4" w:space="0" w:color="auto"/>
            </w:tcBorders>
            <w:vAlign w:val="center"/>
          </w:tcPr>
          <w:p w14:paraId="6E80CB61"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&lt; 75 tons</w:t>
            </w:r>
          </w:p>
        </w:tc>
        <w:tc>
          <w:tcPr>
            <w:tcW w:w="990" w:type="dxa"/>
            <w:tcBorders>
              <w:top w:val="single" w:sz="4" w:space="0" w:color="auto"/>
              <w:left w:val="single" w:sz="4" w:space="0" w:color="auto"/>
              <w:bottom w:val="single" w:sz="4" w:space="0" w:color="auto"/>
              <w:right w:val="single" w:sz="4" w:space="0" w:color="auto"/>
            </w:tcBorders>
            <w:vAlign w:val="center"/>
          </w:tcPr>
          <w:p w14:paraId="5E073C4D"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kW/ton</w:t>
            </w:r>
          </w:p>
        </w:tc>
        <w:tc>
          <w:tcPr>
            <w:tcW w:w="1080" w:type="dxa"/>
            <w:tcBorders>
              <w:top w:val="single" w:sz="4" w:space="0" w:color="auto"/>
              <w:left w:val="single" w:sz="4" w:space="0" w:color="auto"/>
              <w:bottom w:val="single" w:sz="4" w:space="0" w:color="auto"/>
              <w:right w:val="single" w:sz="4" w:space="0" w:color="auto"/>
            </w:tcBorders>
            <w:vAlign w:val="center"/>
          </w:tcPr>
          <w:p w14:paraId="56A13DBF"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0.750</w:t>
            </w:r>
          </w:p>
        </w:tc>
        <w:tc>
          <w:tcPr>
            <w:tcW w:w="990" w:type="dxa"/>
            <w:tcBorders>
              <w:top w:val="single" w:sz="4" w:space="0" w:color="auto"/>
              <w:left w:val="single" w:sz="4" w:space="0" w:color="auto"/>
              <w:bottom w:val="single" w:sz="4" w:space="0" w:color="auto"/>
              <w:right w:val="single" w:sz="4" w:space="0" w:color="auto"/>
            </w:tcBorders>
            <w:vAlign w:val="center"/>
          </w:tcPr>
          <w:p w14:paraId="02CAB82F"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0.600</w:t>
            </w:r>
          </w:p>
        </w:tc>
        <w:tc>
          <w:tcPr>
            <w:tcW w:w="900" w:type="dxa"/>
            <w:tcBorders>
              <w:top w:val="single" w:sz="4" w:space="0" w:color="auto"/>
              <w:left w:val="single" w:sz="4" w:space="0" w:color="auto"/>
              <w:bottom w:val="single" w:sz="4" w:space="0" w:color="auto"/>
              <w:right w:val="single" w:sz="4" w:space="0" w:color="auto"/>
            </w:tcBorders>
            <w:vAlign w:val="center"/>
          </w:tcPr>
          <w:p w14:paraId="360896DA"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0.780</w:t>
            </w:r>
          </w:p>
        </w:tc>
        <w:tc>
          <w:tcPr>
            <w:tcW w:w="900" w:type="dxa"/>
            <w:tcBorders>
              <w:top w:val="single" w:sz="4" w:space="0" w:color="auto"/>
              <w:left w:val="single" w:sz="4" w:space="0" w:color="auto"/>
              <w:bottom w:val="single" w:sz="4" w:space="0" w:color="auto"/>
              <w:right w:val="single" w:sz="4" w:space="0" w:color="auto"/>
            </w:tcBorders>
            <w:vAlign w:val="center"/>
          </w:tcPr>
          <w:p w14:paraId="028FF062"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≤0.500</w:t>
            </w:r>
          </w:p>
        </w:tc>
        <w:tc>
          <w:tcPr>
            <w:tcW w:w="1530" w:type="dxa"/>
            <w:vMerge/>
            <w:tcBorders>
              <w:top w:val="single" w:sz="4" w:space="0" w:color="auto"/>
              <w:left w:val="single" w:sz="4" w:space="0" w:color="auto"/>
              <w:bottom w:val="single" w:sz="4" w:space="0" w:color="auto"/>
              <w:right w:val="single" w:sz="4" w:space="0" w:color="auto"/>
            </w:tcBorders>
            <w:vAlign w:val="center"/>
          </w:tcPr>
          <w:p w14:paraId="67059925" w14:textId="77777777" w:rsidR="00854559" w:rsidRPr="00D06731" w:rsidRDefault="00854559" w:rsidP="00123A82">
            <w:pPr>
              <w:jc w:val="center"/>
              <w:rPr>
                <w:rFonts w:ascii="Arial" w:hAnsi="Arial" w:cs="Arial"/>
                <w:b/>
                <w:bCs/>
                <w:sz w:val="14"/>
                <w:szCs w:val="14"/>
              </w:rPr>
            </w:pPr>
          </w:p>
        </w:tc>
      </w:tr>
      <w:tr w:rsidR="00854559" w:rsidRPr="00D06731" w14:paraId="712D6696" w14:textId="77777777" w:rsidTr="00123A82">
        <w:tc>
          <w:tcPr>
            <w:tcW w:w="1908" w:type="dxa"/>
            <w:vMerge/>
            <w:tcBorders>
              <w:left w:val="single" w:sz="4" w:space="0" w:color="auto"/>
              <w:right w:val="single" w:sz="4" w:space="0" w:color="auto"/>
            </w:tcBorders>
            <w:vAlign w:val="center"/>
          </w:tcPr>
          <w:p w14:paraId="5AFE63B9" w14:textId="77777777" w:rsidR="00854559" w:rsidRPr="00D06731" w:rsidRDefault="00854559" w:rsidP="00123A82">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14:paraId="6C4493B6" w14:textId="77777777" w:rsidR="00854559" w:rsidRDefault="00854559" w:rsidP="00123A82">
            <w:pPr>
              <w:jc w:val="center"/>
              <w:rPr>
                <w:rFonts w:ascii="Times New Roman" w:hAnsi="Times New Roman"/>
                <w:sz w:val="18"/>
                <w:szCs w:val="18"/>
              </w:rPr>
            </w:pPr>
            <w:r>
              <w:rPr>
                <w:rFonts w:ascii="Times New Roman" w:hAnsi="Times New Roman"/>
                <w:sz w:val="18"/>
                <w:szCs w:val="18"/>
              </w:rPr>
              <w:t>≥75 tons and</w:t>
            </w:r>
            <w:r>
              <w:rPr>
                <w:rFonts w:ascii="Times New Roman" w:hAnsi="Times New Roman"/>
                <w:sz w:val="18"/>
                <w:szCs w:val="18"/>
              </w:rPr>
              <w:br/>
              <w:t xml:space="preserve"> &lt; 150 tons</w:t>
            </w:r>
          </w:p>
        </w:tc>
        <w:tc>
          <w:tcPr>
            <w:tcW w:w="990" w:type="dxa"/>
            <w:tcBorders>
              <w:top w:val="single" w:sz="4" w:space="0" w:color="auto"/>
              <w:left w:val="single" w:sz="4" w:space="0" w:color="auto"/>
              <w:bottom w:val="single" w:sz="4" w:space="0" w:color="auto"/>
              <w:right w:val="single" w:sz="4" w:space="0" w:color="auto"/>
            </w:tcBorders>
            <w:vAlign w:val="center"/>
          </w:tcPr>
          <w:p w14:paraId="1DE38F5A" w14:textId="77777777" w:rsidR="00854559" w:rsidRDefault="00854559" w:rsidP="00123A82">
            <w:pPr>
              <w:jc w:val="center"/>
              <w:rPr>
                <w:rFonts w:ascii="Times New Roman" w:hAnsi="Times New Roman"/>
                <w:sz w:val="18"/>
                <w:szCs w:val="18"/>
              </w:rPr>
            </w:pPr>
            <w:r>
              <w:rPr>
                <w:rFonts w:ascii="Times New Roman" w:hAnsi="Times New Roman"/>
                <w:sz w:val="18"/>
                <w:szCs w:val="18"/>
              </w:rPr>
              <w:t>kW/ton</w:t>
            </w:r>
          </w:p>
        </w:tc>
        <w:tc>
          <w:tcPr>
            <w:tcW w:w="1080" w:type="dxa"/>
            <w:tcBorders>
              <w:top w:val="single" w:sz="4" w:space="0" w:color="auto"/>
              <w:left w:val="single" w:sz="4" w:space="0" w:color="auto"/>
              <w:bottom w:val="single" w:sz="4" w:space="0" w:color="auto"/>
              <w:right w:val="single" w:sz="4" w:space="0" w:color="auto"/>
            </w:tcBorders>
            <w:vAlign w:val="center"/>
          </w:tcPr>
          <w:p w14:paraId="3DFF2844"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0.720</w:t>
            </w:r>
          </w:p>
        </w:tc>
        <w:tc>
          <w:tcPr>
            <w:tcW w:w="990" w:type="dxa"/>
            <w:tcBorders>
              <w:top w:val="single" w:sz="4" w:space="0" w:color="auto"/>
              <w:left w:val="single" w:sz="4" w:space="0" w:color="auto"/>
              <w:bottom w:val="single" w:sz="4" w:space="0" w:color="auto"/>
              <w:right w:val="single" w:sz="4" w:space="0" w:color="auto"/>
            </w:tcBorders>
            <w:vAlign w:val="center"/>
          </w:tcPr>
          <w:p w14:paraId="00B897DE"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0.560</w:t>
            </w:r>
          </w:p>
        </w:tc>
        <w:tc>
          <w:tcPr>
            <w:tcW w:w="900" w:type="dxa"/>
            <w:tcBorders>
              <w:top w:val="single" w:sz="4" w:space="0" w:color="auto"/>
              <w:left w:val="single" w:sz="4" w:space="0" w:color="auto"/>
              <w:bottom w:val="single" w:sz="4" w:space="0" w:color="auto"/>
              <w:right w:val="single" w:sz="4" w:space="0" w:color="auto"/>
            </w:tcBorders>
            <w:vAlign w:val="center"/>
          </w:tcPr>
          <w:p w14:paraId="44A6C6FC"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0.750</w:t>
            </w:r>
          </w:p>
        </w:tc>
        <w:tc>
          <w:tcPr>
            <w:tcW w:w="900" w:type="dxa"/>
            <w:tcBorders>
              <w:top w:val="single" w:sz="4" w:space="0" w:color="auto"/>
              <w:left w:val="single" w:sz="4" w:space="0" w:color="auto"/>
              <w:bottom w:val="single" w:sz="4" w:space="0" w:color="auto"/>
              <w:right w:val="single" w:sz="4" w:space="0" w:color="auto"/>
            </w:tcBorders>
            <w:vAlign w:val="center"/>
          </w:tcPr>
          <w:p w14:paraId="4D2C9940"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0.490</w:t>
            </w:r>
          </w:p>
        </w:tc>
        <w:tc>
          <w:tcPr>
            <w:tcW w:w="1530" w:type="dxa"/>
            <w:vMerge/>
            <w:tcBorders>
              <w:top w:val="single" w:sz="4" w:space="0" w:color="auto"/>
              <w:left w:val="single" w:sz="4" w:space="0" w:color="auto"/>
              <w:bottom w:val="single" w:sz="4" w:space="0" w:color="auto"/>
              <w:right w:val="single" w:sz="4" w:space="0" w:color="auto"/>
            </w:tcBorders>
            <w:vAlign w:val="center"/>
          </w:tcPr>
          <w:p w14:paraId="42FFFA2D" w14:textId="77777777" w:rsidR="00854559" w:rsidRPr="00D06731" w:rsidRDefault="00854559" w:rsidP="00123A82">
            <w:pPr>
              <w:jc w:val="center"/>
              <w:rPr>
                <w:rFonts w:ascii="Arial" w:hAnsi="Arial" w:cs="Arial"/>
                <w:b/>
                <w:bCs/>
                <w:sz w:val="14"/>
                <w:szCs w:val="14"/>
              </w:rPr>
            </w:pPr>
          </w:p>
        </w:tc>
      </w:tr>
      <w:tr w:rsidR="00854559" w:rsidRPr="00D06731" w14:paraId="24657172" w14:textId="77777777" w:rsidTr="00123A82">
        <w:tc>
          <w:tcPr>
            <w:tcW w:w="1908" w:type="dxa"/>
            <w:vMerge/>
            <w:tcBorders>
              <w:left w:val="single" w:sz="4" w:space="0" w:color="auto"/>
              <w:right w:val="single" w:sz="4" w:space="0" w:color="auto"/>
            </w:tcBorders>
            <w:vAlign w:val="center"/>
          </w:tcPr>
          <w:p w14:paraId="75C58B50" w14:textId="77777777" w:rsidR="00854559" w:rsidRPr="00D06731" w:rsidRDefault="00854559" w:rsidP="00123A82">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14:paraId="367E81F6" w14:textId="77777777" w:rsidR="00854559" w:rsidRDefault="00854559" w:rsidP="00123A82">
            <w:pPr>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150 tons and</w:t>
            </w:r>
            <w:r>
              <w:rPr>
                <w:rFonts w:ascii="Times New Roman" w:hAnsi="Times New Roman"/>
                <w:sz w:val="18"/>
                <w:szCs w:val="18"/>
              </w:rPr>
              <w:br/>
              <w:t>&lt; 300 tons</w:t>
            </w:r>
          </w:p>
        </w:tc>
        <w:tc>
          <w:tcPr>
            <w:tcW w:w="990" w:type="dxa"/>
            <w:tcBorders>
              <w:top w:val="single" w:sz="4" w:space="0" w:color="auto"/>
              <w:left w:val="single" w:sz="4" w:space="0" w:color="auto"/>
              <w:bottom w:val="single" w:sz="4" w:space="0" w:color="auto"/>
              <w:right w:val="single" w:sz="4" w:space="0" w:color="auto"/>
            </w:tcBorders>
            <w:vAlign w:val="center"/>
          </w:tcPr>
          <w:p w14:paraId="2E4C849F" w14:textId="77777777" w:rsidR="00854559" w:rsidRDefault="00854559" w:rsidP="00123A82">
            <w:pPr>
              <w:jc w:val="center"/>
              <w:rPr>
                <w:rFonts w:ascii="Times New Roman" w:hAnsi="Times New Roman"/>
                <w:sz w:val="18"/>
                <w:szCs w:val="18"/>
              </w:rPr>
            </w:pPr>
            <w:r>
              <w:rPr>
                <w:rFonts w:ascii="Times New Roman" w:hAnsi="Times New Roman"/>
                <w:sz w:val="18"/>
                <w:szCs w:val="18"/>
              </w:rPr>
              <w:t>kW/ton</w:t>
            </w:r>
          </w:p>
        </w:tc>
        <w:tc>
          <w:tcPr>
            <w:tcW w:w="1080" w:type="dxa"/>
            <w:tcBorders>
              <w:top w:val="single" w:sz="4" w:space="0" w:color="auto"/>
              <w:left w:val="single" w:sz="4" w:space="0" w:color="auto"/>
              <w:bottom w:val="single" w:sz="4" w:space="0" w:color="auto"/>
              <w:right w:val="single" w:sz="4" w:space="0" w:color="auto"/>
            </w:tcBorders>
            <w:vAlign w:val="center"/>
          </w:tcPr>
          <w:p w14:paraId="4888A1D3"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0.660</w:t>
            </w:r>
          </w:p>
        </w:tc>
        <w:tc>
          <w:tcPr>
            <w:tcW w:w="990" w:type="dxa"/>
            <w:tcBorders>
              <w:top w:val="single" w:sz="4" w:space="0" w:color="auto"/>
              <w:left w:val="single" w:sz="4" w:space="0" w:color="auto"/>
              <w:bottom w:val="single" w:sz="4" w:space="0" w:color="auto"/>
              <w:right w:val="single" w:sz="4" w:space="0" w:color="auto"/>
            </w:tcBorders>
            <w:vAlign w:val="center"/>
          </w:tcPr>
          <w:p w14:paraId="3CB5023B" w14:textId="77777777" w:rsidR="00854559" w:rsidRDefault="00854559" w:rsidP="00123A82">
            <w:pPr>
              <w:jc w:val="center"/>
              <w:rPr>
                <w:rFonts w:ascii="Arial" w:hAnsi="Arial" w:cs="Arial"/>
                <w:b/>
                <w:bCs/>
                <w:sz w:val="14"/>
                <w:szCs w:val="14"/>
              </w:rPr>
            </w:pPr>
            <w:r>
              <w:rPr>
                <w:rFonts w:ascii="Times New Roman" w:hAnsi="Times New Roman"/>
                <w:sz w:val="18"/>
                <w:szCs w:val="18"/>
              </w:rPr>
              <w:t>≤0.540</w:t>
            </w:r>
          </w:p>
        </w:tc>
        <w:tc>
          <w:tcPr>
            <w:tcW w:w="900" w:type="dxa"/>
            <w:tcBorders>
              <w:top w:val="single" w:sz="4" w:space="0" w:color="auto"/>
              <w:left w:val="single" w:sz="4" w:space="0" w:color="auto"/>
              <w:bottom w:val="single" w:sz="4" w:space="0" w:color="auto"/>
              <w:right w:val="single" w:sz="4" w:space="0" w:color="auto"/>
            </w:tcBorders>
            <w:vAlign w:val="center"/>
          </w:tcPr>
          <w:p w14:paraId="07235E77"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0.680</w:t>
            </w:r>
          </w:p>
        </w:tc>
        <w:tc>
          <w:tcPr>
            <w:tcW w:w="900" w:type="dxa"/>
            <w:tcBorders>
              <w:top w:val="single" w:sz="4" w:space="0" w:color="auto"/>
              <w:left w:val="single" w:sz="4" w:space="0" w:color="auto"/>
              <w:bottom w:val="single" w:sz="4" w:space="0" w:color="auto"/>
              <w:right w:val="single" w:sz="4" w:space="0" w:color="auto"/>
            </w:tcBorders>
            <w:vAlign w:val="center"/>
          </w:tcPr>
          <w:p w14:paraId="72EBA437"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0.440</w:t>
            </w:r>
          </w:p>
        </w:tc>
        <w:tc>
          <w:tcPr>
            <w:tcW w:w="1530" w:type="dxa"/>
            <w:vMerge/>
            <w:tcBorders>
              <w:top w:val="single" w:sz="4" w:space="0" w:color="auto"/>
              <w:left w:val="single" w:sz="4" w:space="0" w:color="auto"/>
              <w:bottom w:val="single" w:sz="4" w:space="0" w:color="auto"/>
              <w:right w:val="single" w:sz="4" w:space="0" w:color="auto"/>
            </w:tcBorders>
            <w:vAlign w:val="center"/>
          </w:tcPr>
          <w:p w14:paraId="5507B988" w14:textId="77777777" w:rsidR="00854559" w:rsidRPr="00D06731" w:rsidRDefault="00854559" w:rsidP="00123A82">
            <w:pPr>
              <w:jc w:val="center"/>
              <w:rPr>
                <w:rFonts w:ascii="Arial" w:hAnsi="Arial" w:cs="Arial"/>
                <w:b/>
                <w:bCs/>
                <w:sz w:val="14"/>
                <w:szCs w:val="14"/>
              </w:rPr>
            </w:pPr>
          </w:p>
        </w:tc>
      </w:tr>
      <w:tr w:rsidR="00854559" w:rsidRPr="00D06731" w14:paraId="7B9E2A69" w14:textId="77777777" w:rsidTr="00123A82">
        <w:tc>
          <w:tcPr>
            <w:tcW w:w="1908" w:type="dxa"/>
            <w:vMerge/>
            <w:tcBorders>
              <w:left w:val="single" w:sz="4" w:space="0" w:color="auto"/>
              <w:right w:val="single" w:sz="4" w:space="0" w:color="auto"/>
            </w:tcBorders>
            <w:vAlign w:val="center"/>
          </w:tcPr>
          <w:p w14:paraId="62BDF07D" w14:textId="77777777" w:rsidR="00854559" w:rsidRPr="00D06731" w:rsidRDefault="00854559" w:rsidP="00123A82">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14:paraId="2BBFCF97"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300 tons and &lt; 600 tons</w:t>
            </w:r>
          </w:p>
        </w:tc>
        <w:tc>
          <w:tcPr>
            <w:tcW w:w="990" w:type="dxa"/>
            <w:tcBorders>
              <w:top w:val="single" w:sz="4" w:space="0" w:color="auto"/>
              <w:left w:val="single" w:sz="4" w:space="0" w:color="auto"/>
              <w:bottom w:val="single" w:sz="4" w:space="0" w:color="auto"/>
              <w:right w:val="single" w:sz="4" w:space="0" w:color="auto"/>
            </w:tcBorders>
            <w:vAlign w:val="center"/>
          </w:tcPr>
          <w:p w14:paraId="788BA812"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kW/ton</w:t>
            </w:r>
          </w:p>
        </w:tc>
        <w:tc>
          <w:tcPr>
            <w:tcW w:w="1080" w:type="dxa"/>
            <w:tcBorders>
              <w:top w:val="single" w:sz="4" w:space="0" w:color="auto"/>
              <w:left w:val="single" w:sz="4" w:space="0" w:color="auto"/>
              <w:bottom w:val="single" w:sz="4" w:space="0" w:color="auto"/>
              <w:right w:val="single" w:sz="4" w:space="0" w:color="auto"/>
            </w:tcBorders>
            <w:vAlign w:val="center"/>
          </w:tcPr>
          <w:p w14:paraId="20BBC10A"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0.610</w:t>
            </w:r>
          </w:p>
        </w:tc>
        <w:tc>
          <w:tcPr>
            <w:tcW w:w="990" w:type="dxa"/>
            <w:tcBorders>
              <w:top w:val="single" w:sz="4" w:space="0" w:color="auto"/>
              <w:left w:val="single" w:sz="4" w:space="0" w:color="auto"/>
              <w:bottom w:val="single" w:sz="4" w:space="0" w:color="auto"/>
              <w:right w:val="single" w:sz="4" w:space="0" w:color="auto"/>
            </w:tcBorders>
            <w:vAlign w:val="center"/>
          </w:tcPr>
          <w:p w14:paraId="5DE951E8"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0.520</w:t>
            </w:r>
          </w:p>
        </w:tc>
        <w:tc>
          <w:tcPr>
            <w:tcW w:w="900" w:type="dxa"/>
            <w:tcBorders>
              <w:top w:val="single" w:sz="4" w:space="0" w:color="auto"/>
              <w:left w:val="single" w:sz="4" w:space="0" w:color="auto"/>
              <w:bottom w:val="single" w:sz="4" w:space="0" w:color="auto"/>
              <w:right w:val="single" w:sz="4" w:space="0" w:color="auto"/>
            </w:tcBorders>
            <w:vAlign w:val="center"/>
          </w:tcPr>
          <w:p w14:paraId="5AF810BD"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0.625</w:t>
            </w:r>
          </w:p>
        </w:tc>
        <w:tc>
          <w:tcPr>
            <w:tcW w:w="900" w:type="dxa"/>
            <w:tcBorders>
              <w:top w:val="single" w:sz="4" w:space="0" w:color="auto"/>
              <w:left w:val="single" w:sz="4" w:space="0" w:color="auto"/>
              <w:bottom w:val="single" w:sz="4" w:space="0" w:color="auto"/>
              <w:right w:val="single" w:sz="4" w:space="0" w:color="auto"/>
            </w:tcBorders>
            <w:vAlign w:val="center"/>
          </w:tcPr>
          <w:p w14:paraId="79A70C3B"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0.410</w:t>
            </w:r>
          </w:p>
        </w:tc>
        <w:tc>
          <w:tcPr>
            <w:tcW w:w="1530" w:type="dxa"/>
            <w:vMerge/>
            <w:tcBorders>
              <w:top w:val="single" w:sz="4" w:space="0" w:color="auto"/>
              <w:left w:val="single" w:sz="4" w:space="0" w:color="auto"/>
              <w:bottom w:val="single" w:sz="4" w:space="0" w:color="auto"/>
              <w:right w:val="single" w:sz="4" w:space="0" w:color="auto"/>
            </w:tcBorders>
            <w:vAlign w:val="center"/>
          </w:tcPr>
          <w:p w14:paraId="188D3104" w14:textId="77777777" w:rsidR="00854559" w:rsidRPr="00D06731" w:rsidRDefault="00854559" w:rsidP="00123A82">
            <w:pPr>
              <w:jc w:val="center"/>
              <w:rPr>
                <w:rFonts w:ascii="Arial" w:hAnsi="Arial" w:cs="Arial"/>
                <w:b/>
                <w:bCs/>
                <w:sz w:val="14"/>
                <w:szCs w:val="14"/>
              </w:rPr>
            </w:pPr>
          </w:p>
        </w:tc>
      </w:tr>
      <w:tr w:rsidR="00854559" w:rsidRPr="00D06731" w14:paraId="598820A0" w14:textId="77777777" w:rsidTr="00123A82">
        <w:tc>
          <w:tcPr>
            <w:tcW w:w="1908" w:type="dxa"/>
            <w:vMerge/>
            <w:tcBorders>
              <w:left w:val="single" w:sz="4" w:space="0" w:color="auto"/>
              <w:bottom w:val="single" w:sz="4" w:space="0" w:color="auto"/>
              <w:right w:val="single" w:sz="4" w:space="0" w:color="auto"/>
            </w:tcBorders>
            <w:vAlign w:val="center"/>
          </w:tcPr>
          <w:p w14:paraId="7DCDF4AD" w14:textId="77777777" w:rsidR="00854559" w:rsidRPr="00D06731" w:rsidRDefault="00854559" w:rsidP="00123A82">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14:paraId="61309ED6"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600 tons</w:t>
            </w:r>
          </w:p>
        </w:tc>
        <w:tc>
          <w:tcPr>
            <w:tcW w:w="990" w:type="dxa"/>
            <w:tcBorders>
              <w:top w:val="single" w:sz="4" w:space="0" w:color="auto"/>
              <w:left w:val="single" w:sz="4" w:space="0" w:color="auto"/>
              <w:bottom w:val="single" w:sz="4" w:space="0" w:color="auto"/>
              <w:right w:val="single" w:sz="4" w:space="0" w:color="auto"/>
            </w:tcBorders>
            <w:vAlign w:val="center"/>
          </w:tcPr>
          <w:p w14:paraId="214A59AD"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kW/ton</w:t>
            </w:r>
          </w:p>
        </w:tc>
        <w:tc>
          <w:tcPr>
            <w:tcW w:w="1080" w:type="dxa"/>
            <w:tcBorders>
              <w:top w:val="single" w:sz="4" w:space="0" w:color="auto"/>
              <w:left w:val="single" w:sz="4" w:space="0" w:color="auto"/>
              <w:bottom w:val="single" w:sz="4" w:space="0" w:color="auto"/>
              <w:right w:val="single" w:sz="4" w:space="0" w:color="auto"/>
            </w:tcBorders>
            <w:vAlign w:val="center"/>
          </w:tcPr>
          <w:p w14:paraId="3C5F04D6"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0.560</w:t>
            </w:r>
          </w:p>
        </w:tc>
        <w:tc>
          <w:tcPr>
            <w:tcW w:w="990" w:type="dxa"/>
            <w:tcBorders>
              <w:top w:val="single" w:sz="4" w:space="0" w:color="auto"/>
              <w:left w:val="single" w:sz="4" w:space="0" w:color="auto"/>
              <w:bottom w:val="single" w:sz="4" w:space="0" w:color="auto"/>
              <w:right w:val="single" w:sz="4" w:space="0" w:color="auto"/>
            </w:tcBorders>
            <w:vAlign w:val="center"/>
          </w:tcPr>
          <w:p w14:paraId="2449480E"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0.500</w:t>
            </w:r>
          </w:p>
        </w:tc>
        <w:tc>
          <w:tcPr>
            <w:tcW w:w="900" w:type="dxa"/>
            <w:tcBorders>
              <w:top w:val="single" w:sz="4" w:space="0" w:color="auto"/>
              <w:left w:val="single" w:sz="4" w:space="0" w:color="auto"/>
              <w:bottom w:val="single" w:sz="4" w:space="0" w:color="auto"/>
              <w:right w:val="single" w:sz="4" w:space="0" w:color="auto"/>
            </w:tcBorders>
            <w:vAlign w:val="center"/>
          </w:tcPr>
          <w:p w14:paraId="2A5E1169"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0.585</w:t>
            </w:r>
          </w:p>
        </w:tc>
        <w:tc>
          <w:tcPr>
            <w:tcW w:w="900" w:type="dxa"/>
            <w:tcBorders>
              <w:top w:val="single" w:sz="4" w:space="0" w:color="auto"/>
              <w:left w:val="single" w:sz="4" w:space="0" w:color="auto"/>
              <w:bottom w:val="single" w:sz="4" w:space="0" w:color="auto"/>
              <w:right w:val="single" w:sz="4" w:space="0" w:color="auto"/>
            </w:tcBorders>
            <w:vAlign w:val="center"/>
          </w:tcPr>
          <w:p w14:paraId="75CEB831"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0.380</w:t>
            </w:r>
          </w:p>
        </w:tc>
        <w:tc>
          <w:tcPr>
            <w:tcW w:w="1530" w:type="dxa"/>
            <w:vMerge/>
            <w:tcBorders>
              <w:top w:val="single" w:sz="4" w:space="0" w:color="auto"/>
              <w:left w:val="single" w:sz="4" w:space="0" w:color="auto"/>
              <w:bottom w:val="single" w:sz="4" w:space="0" w:color="auto"/>
              <w:right w:val="single" w:sz="4" w:space="0" w:color="auto"/>
            </w:tcBorders>
            <w:vAlign w:val="center"/>
          </w:tcPr>
          <w:p w14:paraId="167D21D8" w14:textId="77777777" w:rsidR="00854559" w:rsidRPr="00D06731" w:rsidRDefault="00854559" w:rsidP="00123A82">
            <w:pPr>
              <w:jc w:val="center"/>
              <w:rPr>
                <w:rFonts w:ascii="Arial" w:hAnsi="Arial" w:cs="Arial"/>
                <w:b/>
                <w:bCs/>
                <w:sz w:val="14"/>
                <w:szCs w:val="14"/>
              </w:rPr>
            </w:pPr>
          </w:p>
        </w:tc>
      </w:tr>
      <w:tr w:rsidR="00854559" w:rsidRPr="00D06731" w14:paraId="78F3D109" w14:textId="77777777" w:rsidTr="00123A82">
        <w:tc>
          <w:tcPr>
            <w:tcW w:w="1908" w:type="dxa"/>
            <w:vMerge w:val="restart"/>
            <w:tcBorders>
              <w:top w:val="single" w:sz="4" w:space="0" w:color="auto"/>
              <w:left w:val="single" w:sz="4" w:space="0" w:color="auto"/>
              <w:bottom w:val="single" w:sz="4" w:space="0" w:color="auto"/>
              <w:right w:val="single" w:sz="4" w:space="0" w:color="auto"/>
            </w:tcBorders>
            <w:vAlign w:val="center"/>
          </w:tcPr>
          <w:p w14:paraId="56588D10" w14:textId="77777777" w:rsidR="00854559" w:rsidRPr="00D06731" w:rsidRDefault="00854559" w:rsidP="00123A82">
            <w:pPr>
              <w:rPr>
                <w:rFonts w:ascii="Arial" w:hAnsi="Arial" w:cs="Arial"/>
                <w:b/>
                <w:bCs/>
                <w:sz w:val="14"/>
                <w:szCs w:val="14"/>
              </w:rPr>
            </w:pPr>
            <w:r>
              <w:rPr>
                <w:rFonts w:ascii="Times New Roman" w:hAnsi="Times New Roman"/>
                <w:sz w:val="18"/>
                <w:szCs w:val="18"/>
              </w:rPr>
              <w:t>Water cooled, electrically operated, centrifugal</w:t>
            </w:r>
          </w:p>
        </w:tc>
        <w:tc>
          <w:tcPr>
            <w:tcW w:w="1350" w:type="dxa"/>
            <w:tcBorders>
              <w:top w:val="single" w:sz="4" w:space="0" w:color="auto"/>
              <w:left w:val="single" w:sz="4" w:space="0" w:color="auto"/>
              <w:bottom w:val="single" w:sz="4" w:space="0" w:color="auto"/>
              <w:right w:val="single" w:sz="4" w:space="0" w:color="auto"/>
            </w:tcBorders>
            <w:vAlign w:val="center"/>
          </w:tcPr>
          <w:p w14:paraId="1E289115"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&lt; 150 tons</w:t>
            </w:r>
          </w:p>
        </w:tc>
        <w:tc>
          <w:tcPr>
            <w:tcW w:w="990" w:type="dxa"/>
            <w:tcBorders>
              <w:top w:val="single" w:sz="4" w:space="0" w:color="auto"/>
              <w:left w:val="single" w:sz="4" w:space="0" w:color="auto"/>
              <w:bottom w:val="single" w:sz="4" w:space="0" w:color="auto"/>
              <w:right w:val="single" w:sz="4" w:space="0" w:color="auto"/>
            </w:tcBorders>
            <w:vAlign w:val="center"/>
          </w:tcPr>
          <w:p w14:paraId="1552862F"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kW/ton</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19F26B5B"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0.610</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14:paraId="040D30F8"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0.550</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091C4255"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0.695</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1C297F1D"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0.440</w:t>
            </w:r>
          </w:p>
        </w:tc>
        <w:tc>
          <w:tcPr>
            <w:tcW w:w="1530" w:type="dxa"/>
            <w:vMerge/>
            <w:tcBorders>
              <w:top w:val="single" w:sz="4" w:space="0" w:color="auto"/>
              <w:left w:val="single" w:sz="4" w:space="0" w:color="auto"/>
              <w:bottom w:val="single" w:sz="4" w:space="0" w:color="auto"/>
              <w:right w:val="single" w:sz="4" w:space="0" w:color="auto"/>
            </w:tcBorders>
            <w:vAlign w:val="center"/>
          </w:tcPr>
          <w:p w14:paraId="7EFE32E7" w14:textId="77777777" w:rsidR="00854559" w:rsidRPr="00D06731" w:rsidRDefault="00854559" w:rsidP="00123A82">
            <w:pPr>
              <w:jc w:val="center"/>
              <w:rPr>
                <w:rFonts w:ascii="Arial" w:hAnsi="Arial" w:cs="Arial"/>
                <w:b/>
                <w:bCs/>
                <w:sz w:val="14"/>
                <w:szCs w:val="14"/>
              </w:rPr>
            </w:pPr>
          </w:p>
        </w:tc>
      </w:tr>
      <w:tr w:rsidR="00854559" w:rsidRPr="00D06731" w14:paraId="4384102E" w14:textId="77777777" w:rsidTr="00123A82">
        <w:tc>
          <w:tcPr>
            <w:tcW w:w="1908" w:type="dxa"/>
            <w:vMerge/>
            <w:tcBorders>
              <w:top w:val="single" w:sz="4" w:space="0" w:color="auto"/>
              <w:left w:val="single" w:sz="4" w:space="0" w:color="auto"/>
              <w:bottom w:val="single" w:sz="4" w:space="0" w:color="auto"/>
              <w:right w:val="single" w:sz="4" w:space="0" w:color="auto"/>
            </w:tcBorders>
            <w:vAlign w:val="center"/>
          </w:tcPr>
          <w:p w14:paraId="3CA72FB2" w14:textId="77777777" w:rsidR="00854559" w:rsidRPr="00D06731" w:rsidRDefault="00854559" w:rsidP="00123A82">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14:paraId="74DD8904" w14:textId="77777777" w:rsidR="00854559" w:rsidRDefault="00854559" w:rsidP="00123A82">
            <w:pPr>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 xml:space="preserve">150 tons and </w:t>
            </w:r>
            <w:r>
              <w:rPr>
                <w:rFonts w:ascii="Times New Roman" w:hAnsi="Times New Roman"/>
                <w:sz w:val="18"/>
                <w:szCs w:val="18"/>
              </w:rPr>
              <w:br/>
              <w:t>&lt; 300 tons</w:t>
            </w:r>
          </w:p>
        </w:tc>
        <w:tc>
          <w:tcPr>
            <w:tcW w:w="990" w:type="dxa"/>
            <w:tcBorders>
              <w:top w:val="single" w:sz="4" w:space="0" w:color="auto"/>
              <w:left w:val="single" w:sz="4" w:space="0" w:color="auto"/>
              <w:bottom w:val="single" w:sz="4" w:space="0" w:color="auto"/>
              <w:right w:val="single" w:sz="4" w:space="0" w:color="auto"/>
            </w:tcBorders>
            <w:vAlign w:val="center"/>
          </w:tcPr>
          <w:p w14:paraId="71DE57FC" w14:textId="77777777" w:rsidR="00854559" w:rsidRDefault="00854559" w:rsidP="00123A82">
            <w:pPr>
              <w:jc w:val="center"/>
              <w:rPr>
                <w:rFonts w:ascii="Times New Roman" w:hAnsi="Times New Roman"/>
                <w:sz w:val="18"/>
                <w:szCs w:val="18"/>
              </w:rPr>
            </w:pPr>
            <w:r>
              <w:rPr>
                <w:rFonts w:ascii="Times New Roman" w:hAnsi="Times New Roman"/>
                <w:sz w:val="18"/>
                <w:szCs w:val="18"/>
              </w:rPr>
              <w:t>kW/ton</w:t>
            </w:r>
          </w:p>
        </w:tc>
        <w:tc>
          <w:tcPr>
            <w:tcW w:w="1080" w:type="dxa"/>
            <w:vMerge/>
            <w:tcBorders>
              <w:top w:val="single" w:sz="4" w:space="0" w:color="auto"/>
              <w:left w:val="single" w:sz="4" w:space="0" w:color="auto"/>
              <w:bottom w:val="single" w:sz="4" w:space="0" w:color="auto"/>
              <w:right w:val="single" w:sz="4" w:space="0" w:color="auto"/>
            </w:tcBorders>
            <w:vAlign w:val="center"/>
          </w:tcPr>
          <w:p w14:paraId="79E2505C" w14:textId="77777777" w:rsidR="00854559" w:rsidRDefault="00854559" w:rsidP="00123A82">
            <w:pPr>
              <w:jc w:val="center"/>
              <w:rPr>
                <w:rFonts w:ascii="Arial" w:hAnsi="Arial" w:cs="Arial"/>
                <w:b/>
                <w:bCs/>
                <w:sz w:val="14"/>
                <w:szCs w:val="14"/>
              </w:rPr>
            </w:pPr>
          </w:p>
        </w:tc>
        <w:tc>
          <w:tcPr>
            <w:tcW w:w="990" w:type="dxa"/>
            <w:vMerge/>
            <w:tcBorders>
              <w:top w:val="single" w:sz="4" w:space="0" w:color="auto"/>
              <w:left w:val="single" w:sz="4" w:space="0" w:color="auto"/>
              <w:bottom w:val="single" w:sz="4" w:space="0" w:color="auto"/>
              <w:right w:val="single" w:sz="4" w:space="0" w:color="auto"/>
            </w:tcBorders>
            <w:vAlign w:val="center"/>
          </w:tcPr>
          <w:p w14:paraId="7A31D653" w14:textId="77777777" w:rsidR="00854559" w:rsidRDefault="00854559" w:rsidP="00123A82">
            <w:pPr>
              <w:jc w:val="center"/>
              <w:rPr>
                <w:rFonts w:ascii="Arial" w:hAnsi="Arial" w:cs="Arial"/>
                <w:b/>
                <w:bCs/>
                <w:sz w:val="14"/>
                <w:szCs w:val="14"/>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64F8268F" w14:textId="77777777" w:rsidR="00854559" w:rsidRDefault="00854559" w:rsidP="00123A82">
            <w:pPr>
              <w:jc w:val="center"/>
              <w:rPr>
                <w:rFonts w:ascii="Arial" w:hAnsi="Arial" w:cs="Arial"/>
                <w:b/>
                <w:bCs/>
                <w:sz w:val="14"/>
                <w:szCs w:val="14"/>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1EEC3842" w14:textId="77777777" w:rsidR="00854559" w:rsidRDefault="00854559" w:rsidP="00123A82">
            <w:pPr>
              <w:jc w:val="center"/>
              <w:rPr>
                <w:rFonts w:ascii="Arial" w:hAnsi="Arial" w:cs="Arial"/>
                <w:b/>
                <w:bCs/>
                <w:sz w:val="14"/>
                <w:szCs w:val="14"/>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6736FC90" w14:textId="77777777" w:rsidR="00854559" w:rsidRPr="00D06731" w:rsidRDefault="00854559" w:rsidP="00123A82">
            <w:pPr>
              <w:jc w:val="center"/>
              <w:rPr>
                <w:rFonts w:ascii="Arial" w:hAnsi="Arial" w:cs="Arial"/>
                <w:b/>
                <w:bCs/>
                <w:sz w:val="14"/>
                <w:szCs w:val="14"/>
              </w:rPr>
            </w:pPr>
          </w:p>
        </w:tc>
      </w:tr>
      <w:tr w:rsidR="00854559" w:rsidRPr="00D06731" w14:paraId="3C70757D" w14:textId="77777777" w:rsidTr="00123A82">
        <w:tc>
          <w:tcPr>
            <w:tcW w:w="1908" w:type="dxa"/>
            <w:vMerge/>
            <w:tcBorders>
              <w:top w:val="single" w:sz="4" w:space="0" w:color="auto"/>
              <w:left w:val="single" w:sz="4" w:space="0" w:color="auto"/>
              <w:bottom w:val="single" w:sz="4" w:space="0" w:color="auto"/>
              <w:right w:val="single" w:sz="4" w:space="0" w:color="auto"/>
            </w:tcBorders>
            <w:vAlign w:val="center"/>
          </w:tcPr>
          <w:p w14:paraId="3C6D95D2" w14:textId="77777777" w:rsidR="00854559" w:rsidRPr="00D06731" w:rsidRDefault="00854559" w:rsidP="00123A82">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14:paraId="53195C59" w14:textId="77777777" w:rsidR="00854559" w:rsidRDefault="00854559" w:rsidP="00123A82">
            <w:pPr>
              <w:jc w:val="center"/>
              <w:rPr>
                <w:rFonts w:ascii="Times New Roman" w:hAnsi="Times New Roman"/>
                <w:sz w:val="18"/>
                <w:szCs w:val="18"/>
              </w:rPr>
            </w:pPr>
            <w:r>
              <w:rPr>
                <w:rFonts w:ascii="Times New Roman" w:hAnsi="Times New Roman"/>
                <w:sz w:val="18"/>
                <w:szCs w:val="18"/>
              </w:rPr>
              <w:t xml:space="preserve">≥300 tons and </w:t>
            </w:r>
            <w:r>
              <w:rPr>
                <w:rFonts w:ascii="Times New Roman" w:hAnsi="Times New Roman"/>
                <w:sz w:val="18"/>
                <w:szCs w:val="18"/>
              </w:rPr>
              <w:br/>
              <w:t>&lt; 400 tons</w:t>
            </w:r>
          </w:p>
        </w:tc>
        <w:tc>
          <w:tcPr>
            <w:tcW w:w="990" w:type="dxa"/>
            <w:tcBorders>
              <w:top w:val="single" w:sz="4" w:space="0" w:color="auto"/>
              <w:left w:val="single" w:sz="4" w:space="0" w:color="auto"/>
              <w:bottom w:val="single" w:sz="4" w:space="0" w:color="auto"/>
              <w:right w:val="single" w:sz="4" w:space="0" w:color="auto"/>
            </w:tcBorders>
            <w:vAlign w:val="center"/>
          </w:tcPr>
          <w:p w14:paraId="0EF8B1FA" w14:textId="77777777" w:rsidR="00854559" w:rsidRDefault="00854559" w:rsidP="00123A82">
            <w:pPr>
              <w:jc w:val="center"/>
              <w:rPr>
                <w:rFonts w:ascii="Times New Roman" w:hAnsi="Times New Roman"/>
                <w:sz w:val="18"/>
                <w:szCs w:val="18"/>
              </w:rPr>
            </w:pPr>
            <w:r>
              <w:rPr>
                <w:rFonts w:ascii="Times New Roman" w:hAnsi="Times New Roman"/>
                <w:sz w:val="18"/>
                <w:szCs w:val="18"/>
              </w:rPr>
              <w:t>kW/ton</w:t>
            </w:r>
          </w:p>
        </w:tc>
        <w:tc>
          <w:tcPr>
            <w:tcW w:w="1080" w:type="dxa"/>
            <w:tcBorders>
              <w:top w:val="single" w:sz="4" w:space="0" w:color="auto"/>
              <w:left w:val="single" w:sz="4" w:space="0" w:color="auto"/>
              <w:bottom w:val="single" w:sz="4" w:space="0" w:color="auto"/>
              <w:right w:val="single" w:sz="4" w:space="0" w:color="auto"/>
            </w:tcBorders>
            <w:vAlign w:val="center"/>
          </w:tcPr>
          <w:p w14:paraId="75D09005"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0.560</w:t>
            </w:r>
          </w:p>
        </w:tc>
        <w:tc>
          <w:tcPr>
            <w:tcW w:w="990" w:type="dxa"/>
            <w:tcBorders>
              <w:top w:val="single" w:sz="4" w:space="0" w:color="auto"/>
              <w:left w:val="single" w:sz="4" w:space="0" w:color="auto"/>
              <w:bottom w:val="single" w:sz="4" w:space="0" w:color="auto"/>
              <w:right w:val="single" w:sz="4" w:space="0" w:color="auto"/>
            </w:tcBorders>
            <w:vAlign w:val="center"/>
          </w:tcPr>
          <w:p w14:paraId="5D32059A"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0.520</w:t>
            </w:r>
          </w:p>
        </w:tc>
        <w:tc>
          <w:tcPr>
            <w:tcW w:w="900" w:type="dxa"/>
            <w:tcBorders>
              <w:top w:val="single" w:sz="4" w:space="0" w:color="auto"/>
              <w:left w:val="single" w:sz="4" w:space="0" w:color="auto"/>
              <w:bottom w:val="single" w:sz="4" w:space="0" w:color="auto"/>
              <w:right w:val="single" w:sz="4" w:space="0" w:color="auto"/>
            </w:tcBorders>
            <w:vAlign w:val="center"/>
          </w:tcPr>
          <w:p w14:paraId="630DD376"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0.595</w:t>
            </w:r>
          </w:p>
        </w:tc>
        <w:tc>
          <w:tcPr>
            <w:tcW w:w="900" w:type="dxa"/>
            <w:tcBorders>
              <w:top w:val="single" w:sz="4" w:space="0" w:color="auto"/>
              <w:left w:val="single" w:sz="4" w:space="0" w:color="auto"/>
              <w:bottom w:val="single" w:sz="4" w:space="0" w:color="auto"/>
              <w:right w:val="single" w:sz="4" w:space="0" w:color="auto"/>
            </w:tcBorders>
            <w:vAlign w:val="center"/>
          </w:tcPr>
          <w:p w14:paraId="24765300"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0.390</w:t>
            </w:r>
          </w:p>
        </w:tc>
        <w:tc>
          <w:tcPr>
            <w:tcW w:w="1530" w:type="dxa"/>
            <w:vMerge/>
            <w:tcBorders>
              <w:top w:val="single" w:sz="4" w:space="0" w:color="auto"/>
              <w:left w:val="single" w:sz="4" w:space="0" w:color="auto"/>
              <w:bottom w:val="single" w:sz="4" w:space="0" w:color="auto"/>
              <w:right w:val="single" w:sz="4" w:space="0" w:color="auto"/>
            </w:tcBorders>
            <w:vAlign w:val="center"/>
          </w:tcPr>
          <w:p w14:paraId="6A5AE783" w14:textId="77777777" w:rsidR="00854559" w:rsidRPr="00D06731" w:rsidRDefault="00854559" w:rsidP="00123A82">
            <w:pPr>
              <w:jc w:val="center"/>
              <w:rPr>
                <w:rFonts w:ascii="Arial" w:hAnsi="Arial" w:cs="Arial"/>
                <w:b/>
                <w:bCs/>
                <w:sz w:val="14"/>
                <w:szCs w:val="14"/>
              </w:rPr>
            </w:pPr>
          </w:p>
        </w:tc>
      </w:tr>
      <w:tr w:rsidR="00854559" w:rsidRPr="00D06731" w14:paraId="1BA64E39" w14:textId="77777777" w:rsidTr="00123A82">
        <w:tc>
          <w:tcPr>
            <w:tcW w:w="1908" w:type="dxa"/>
            <w:vMerge/>
            <w:tcBorders>
              <w:top w:val="single" w:sz="4" w:space="0" w:color="auto"/>
              <w:left w:val="single" w:sz="4" w:space="0" w:color="auto"/>
              <w:bottom w:val="single" w:sz="4" w:space="0" w:color="auto"/>
              <w:right w:val="single" w:sz="4" w:space="0" w:color="auto"/>
            </w:tcBorders>
            <w:vAlign w:val="center"/>
          </w:tcPr>
          <w:p w14:paraId="415821A3" w14:textId="77777777" w:rsidR="00854559" w:rsidRPr="00D06731" w:rsidRDefault="00854559" w:rsidP="00123A82">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14:paraId="6D0F5343"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≥400 tons</w:t>
            </w:r>
          </w:p>
        </w:tc>
        <w:tc>
          <w:tcPr>
            <w:tcW w:w="990" w:type="dxa"/>
            <w:tcBorders>
              <w:top w:val="single" w:sz="4" w:space="0" w:color="auto"/>
              <w:left w:val="single" w:sz="4" w:space="0" w:color="auto"/>
              <w:bottom w:val="single" w:sz="4" w:space="0" w:color="auto"/>
              <w:right w:val="single" w:sz="4" w:space="0" w:color="auto"/>
            </w:tcBorders>
            <w:vAlign w:val="center"/>
          </w:tcPr>
          <w:p w14:paraId="7FFA2480"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kW/ton</w:t>
            </w:r>
          </w:p>
        </w:tc>
        <w:tc>
          <w:tcPr>
            <w:tcW w:w="1080" w:type="dxa"/>
            <w:tcBorders>
              <w:top w:val="single" w:sz="4" w:space="0" w:color="auto"/>
              <w:left w:val="single" w:sz="4" w:space="0" w:color="auto"/>
              <w:bottom w:val="single" w:sz="4" w:space="0" w:color="auto"/>
              <w:right w:val="single" w:sz="4" w:space="0" w:color="auto"/>
            </w:tcBorders>
            <w:vAlign w:val="center"/>
          </w:tcPr>
          <w:p w14:paraId="3A5749BF"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≤0.560</w:t>
            </w:r>
          </w:p>
        </w:tc>
        <w:tc>
          <w:tcPr>
            <w:tcW w:w="990" w:type="dxa"/>
            <w:tcBorders>
              <w:top w:val="single" w:sz="4" w:space="0" w:color="auto"/>
              <w:left w:val="single" w:sz="4" w:space="0" w:color="auto"/>
              <w:bottom w:val="single" w:sz="4" w:space="0" w:color="auto"/>
              <w:right w:val="single" w:sz="4" w:space="0" w:color="auto"/>
            </w:tcBorders>
            <w:vAlign w:val="center"/>
          </w:tcPr>
          <w:p w14:paraId="41B4F8FB"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0.500</w:t>
            </w:r>
          </w:p>
        </w:tc>
        <w:tc>
          <w:tcPr>
            <w:tcW w:w="900" w:type="dxa"/>
            <w:tcBorders>
              <w:top w:val="single" w:sz="4" w:space="0" w:color="auto"/>
              <w:left w:val="single" w:sz="4" w:space="0" w:color="auto"/>
              <w:bottom w:val="single" w:sz="4" w:space="0" w:color="auto"/>
              <w:right w:val="single" w:sz="4" w:space="0" w:color="auto"/>
            </w:tcBorders>
            <w:vAlign w:val="center"/>
          </w:tcPr>
          <w:p w14:paraId="56C091CB"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0.585</w:t>
            </w:r>
          </w:p>
        </w:tc>
        <w:tc>
          <w:tcPr>
            <w:tcW w:w="900" w:type="dxa"/>
            <w:tcBorders>
              <w:top w:val="single" w:sz="4" w:space="0" w:color="auto"/>
              <w:left w:val="single" w:sz="4" w:space="0" w:color="auto"/>
              <w:bottom w:val="single" w:sz="4" w:space="0" w:color="auto"/>
              <w:right w:val="single" w:sz="4" w:space="0" w:color="auto"/>
            </w:tcBorders>
            <w:vAlign w:val="center"/>
          </w:tcPr>
          <w:p w14:paraId="34A60611"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≤0.380</w:t>
            </w:r>
          </w:p>
        </w:tc>
        <w:tc>
          <w:tcPr>
            <w:tcW w:w="1530" w:type="dxa"/>
            <w:vMerge/>
            <w:tcBorders>
              <w:top w:val="single" w:sz="4" w:space="0" w:color="auto"/>
              <w:left w:val="single" w:sz="4" w:space="0" w:color="auto"/>
              <w:bottom w:val="single" w:sz="4" w:space="0" w:color="auto"/>
              <w:right w:val="single" w:sz="4" w:space="0" w:color="auto"/>
            </w:tcBorders>
            <w:vAlign w:val="center"/>
          </w:tcPr>
          <w:p w14:paraId="6043948A" w14:textId="77777777" w:rsidR="00854559" w:rsidRPr="00D06731" w:rsidRDefault="00854559" w:rsidP="00123A82">
            <w:pPr>
              <w:jc w:val="center"/>
              <w:rPr>
                <w:rFonts w:ascii="Arial" w:hAnsi="Arial" w:cs="Arial"/>
                <w:b/>
                <w:bCs/>
                <w:sz w:val="14"/>
                <w:szCs w:val="14"/>
              </w:rPr>
            </w:pPr>
          </w:p>
        </w:tc>
      </w:tr>
      <w:tr w:rsidR="00854559" w:rsidRPr="00D06731" w14:paraId="554312E3" w14:textId="77777777" w:rsidTr="00123A82">
        <w:tc>
          <w:tcPr>
            <w:tcW w:w="1908" w:type="dxa"/>
            <w:tcBorders>
              <w:top w:val="single" w:sz="4" w:space="0" w:color="auto"/>
              <w:left w:val="single" w:sz="4" w:space="0" w:color="auto"/>
              <w:bottom w:val="single" w:sz="4" w:space="0" w:color="auto"/>
              <w:right w:val="single" w:sz="4" w:space="0" w:color="auto"/>
            </w:tcBorders>
            <w:vAlign w:val="center"/>
          </w:tcPr>
          <w:p w14:paraId="56139D40" w14:textId="77777777" w:rsidR="00854559" w:rsidRPr="00D06731" w:rsidRDefault="00854559" w:rsidP="00123A82">
            <w:pPr>
              <w:rPr>
                <w:rFonts w:ascii="Arial" w:hAnsi="Arial" w:cs="Arial"/>
                <w:b/>
                <w:bCs/>
                <w:sz w:val="14"/>
                <w:szCs w:val="14"/>
              </w:rPr>
            </w:pPr>
            <w:r>
              <w:rPr>
                <w:rFonts w:ascii="Times New Roman" w:hAnsi="Times New Roman"/>
                <w:sz w:val="18"/>
                <w:szCs w:val="18"/>
              </w:rPr>
              <w:t xml:space="preserve">Air cooled, absorption single effect </w:t>
            </w:r>
          </w:p>
        </w:tc>
        <w:tc>
          <w:tcPr>
            <w:tcW w:w="1350" w:type="dxa"/>
            <w:tcBorders>
              <w:top w:val="single" w:sz="4" w:space="0" w:color="auto"/>
              <w:left w:val="single" w:sz="4" w:space="0" w:color="auto"/>
              <w:bottom w:val="single" w:sz="4" w:space="0" w:color="auto"/>
              <w:right w:val="single" w:sz="4" w:space="0" w:color="auto"/>
            </w:tcBorders>
            <w:vAlign w:val="center"/>
          </w:tcPr>
          <w:p w14:paraId="49847119" w14:textId="77777777" w:rsidR="00854559" w:rsidRDefault="00854559" w:rsidP="00123A82">
            <w:pPr>
              <w:jc w:val="center"/>
              <w:rPr>
                <w:rFonts w:ascii="Times New Roman" w:hAnsi="Times New Roman"/>
                <w:sz w:val="18"/>
                <w:szCs w:val="18"/>
              </w:rPr>
            </w:pPr>
            <w:r>
              <w:rPr>
                <w:rFonts w:ascii="Times New Roman" w:hAnsi="Times New Roman"/>
                <w:sz w:val="18"/>
                <w:szCs w:val="18"/>
              </w:rPr>
              <w:t>All capacities</w:t>
            </w:r>
          </w:p>
        </w:tc>
        <w:tc>
          <w:tcPr>
            <w:tcW w:w="990" w:type="dxa"/>
            <w:tcBorders>
              <w:top w:val="single" w:sz="4" w:space="0" w:color="auto"/>
              <w:left w:val="single" w:sz="4" w:space="0" w:color="auto"/>
              <w:bottom w:val="single" w:sz="4" w:space="0" w:color="auto"/>
              <w:right w:val="single" w:sz="4" w:space="0" w:color="auto"/>
            </w:tcBorders>
            <w:vAlign w:val="center"/>
          </w:tcPr>
          <w:p w14:paraId="78F3A58B" w14:textId="77777777" w:rsidR="00854559" w:rsidRDefault="00854559" w:rsidP="00123A82">
            <w:pPr>
              <w:jc w:val="center"/>
              <w:rPr>
                <w:rFonts w:ascii="Times New Roman" w:hAnsi="Times New Roman"/>
                <w:sz w:val="18"/>
                <w:szCs w:val="18"/>
              </w:rPr>
            </w:pPr>
            <w:r>
              <w:rPr>
                <w:rFonts w:ascii="Times New Roman" w:hAnsi="Times New Roman"/>
                <w:sz w:val="18"/>
                <w:szCs w:val="18"/>
              </w:rPr>
              <w:t>COP</w:t>
            </w:r>
          </w:p>
        </w:tc>
        <w:tc>
          <w:tcPr>
            <w:tcW w:w="1080" w:type="dxa"/>
            <w:tcBorders>
              <w:top w:val="single" w:sz="4" w:space="0" w:color="auto"/>
              <w:left w:val="single" w:sz="4" w:space="0" w:color="auto"/>
              <w:bottom w:val="single" w:sz="4" w:space="0" w:color="auto"/>
              <w:right w:val="single" w:sz="4" w:space="0" w:color="auto"/>
            </w:tcBorders>
            <w:vAlign w:val="center"/>
          </w:tcPr>
          <w:p w14:paraId="3622C10E"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0.600</w:t>
            </w:r>
          </w:p>
        </w:tc>
        <w:tc>
          <w:tcPr>
            <w:tcW w:w="990" w:type="dxa"/>
            <w:tcBorders>
              <w:top w:val="single" w:sz="4" w:space="0" w:color="auto"/>
              <w:left w:val="single" w:sz="4" w:space="0" w:color="auto"/>
              <w:bottom w:val="single" w:sz="4" w:space="0" w:color="auto"/>
              <w:right w:val="single" w:sz="4" w:space="0" w:color="auto"/>
            </w:tcBorders>
            <w:vAlign w:val="center"/>
          </w:tcPr>
          <w:p w14:paraId="6E54FDCA" w14:textId="77777777" w:rsidR="00854559" w:rsidRDefault="00854559" w:rsidP="00123A82">
            <w:pPr>
              <w:jc w:val="center"/>
              <w:rPr>
                <w:rFonts w:ascii="Arial" w:hAnsi="Arial" w:cs="Arial"/>
                <w:b/>
                <w:bCs/>
                <w:sz w:val="14"/>
                <w:szCs w:val="14"/>
              </w:rPr>
            </w:pPr>
            <w:r>
              <w:rPr>
                <w:rFonts w:ascii="Times New Roman" w:hAnsi="Times New Roman"/>
                <w:sz w:val="18"/>
                <w:szCs w:val="18"/>
              </w:rPr>
              <w:t>NR</w:t>
            </w:r>
          </w:p>
        </w:tc>
        <w:tc>
          <w:tcPr>
            <w:tcW w:w="900" w:type="dxa"/>
            <w:tcBorders>
              <w:top w:val="single" w:sz="4" w:space="0" w:color="auto"/>
              <w:left w:val="single" w:sz="4" w:space="0" w:color="auto"/>
              <w:bottom w:val="single" w:sz="4" w:space="0" w:color="auto"/>
              <w:right w:val="single" w:sz="4" w:space="0" w:color="auto"/>
            </w:tcBorders>
            <w:vAlign w:val="center"/>
          </w:tcPr>
          <w:p w14:paraId="4D992811" w14:textId="77777777" w:rsidR="00854559" w:rsidRDefault="00854559" w:rsidP="00123A82">
            <w:pPr>
              <w:jc w:val="center"/>
              <w:rPr>
                <w:rFonts w:ascii="Arial" w:hAnsi="Arial" w:cs="Arial"/>
                <w:b/>
                <w:bCs/>
                <w:sz w:val="14"/>
                <w:szCs w:val="14"/>
              </w:rPr>
            </w:pPr>
            <w:r>
              <w:rPr>
                <w:rFonts w:ascii="Times New Roman" w:hAnsi="Times New Roman"/>
                <w:sz w:val="18"/>
                <w:szCs w:val="18"/>
              </w:rPr>
              <w:t>NA</w:t>
            </w:r>
          </w:p>
        </w:tc>
        <w:tc>
          <w:tcPr>
            <w:tcW w:w="900" w:type="dxa"/>
            <w:tcBorders>
              <w:top w:val="single" w:sz="4" w:space="0" w:color="auto"/>
              <w:left w:val="single" w:sz="4" w:space="0" w:color="auto"/>
              <w:bottom w:val="single" w:sz="4" w:space="0" w:color="auto"/>
              <w:right w:val="single" w:sz="4" w:space="0" w:color="auto"/>
            </w:tcBorders>
            <w:vAlign w:val="center"/>
          </w:tcPr>
          <w:p w14:paraId="07A2ED6B" w14:textId="77777777" w:rsidR="00854559" w:rsidRDefault="00854559" w:rsidP="00123A82">
            <w:pPr>
              <w:jc w:val="center"/>
              <w:rPr>
                <w:rFonts w:ascii="Arial" w:hAnsi="Arial" w:cs="Arial"/>
                <w:b/>
                <w:bCs/>
                <w:sz w:val="14"/>
                <w:szCs w:val="14"/>
              </w:rPr>
            </w:pPr>
            <w:r>
              <w:rPr>
                <w:rFonts w:ascii="Times New Roman" w:hAnsi="Times New Roman"/>
                <w:sz w:val="18"/>
                <w:szCs w:val="18"/>
              </w:rPr>
              <w:t>NA</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107AE22A" w14:textId="77777777" w:rsidR="00854559" w:rsidRPr="00D06731" w:rsidRDefault="00854559" w:rsidP="00123A82">
            <w:pPr>
              <w:jc w:val="center"/>
              <w:rPr>
                <w:rFonts w:ascii="Arial" w:hAnsi="Arial" w:cs="Arial"/>
                <w:b/>
                <w:bCs/>
                <w:sz w:val="14"/>
                <w:szCs w:val="14"/>
              </w:rPr>
            </w:pPr>
            <w:r>
              <w:rPr>
                <w:rFonts w:ascii="Times New Roman" w:hAnsi="Times New Roman"/>
                <w:sz w:val="18"/>
                <w:szCs w:val="18"/>
              </w:rPr>
              <w:t>AHRI 560</w:t>
            </w:r>
          </w:p>
        </w:tc>
      </w:tr>
      <w:tr w:rsidR="00854559" w:rsidRPr="00D06731" w14:paraId="32ACBB64" w14:textId="77777777" w:rsidTr="00123A82">
        <w:tc>
          <w:tcPr>
            <w:tcW w:w="1908" w:type="dxa"/>
            <w:tcBorders>
              <w:top w:val="single" w:sz="4" w:space="0" w:color="auto"/>
              <w:left w:val="single" w:sz="4" w:space="0" w:color="auto"/>
              <w:bottom w:val="single" w:sz="4" w:space="0" w:color="auto"/>
              <w:right w:val="single" w:sz="4" w:space="0" w:color="auto"/>
            </w:tcBorders>
            <w:vAlign w:val="center"/>
          </w:tcPr>
          <w:p w14:paraId="0938800F" w14:textId="77777777" w:rsidR="00854559" w:rsidRPr="00D06731" w:rsidRDefault="00854559" w:rsidP="00123A82">
            <w:pPr>
              <w:rPr>
                <w:rFonts w:ascii="Arial" w:hAnsi="Arial" w:cs="Arial"/>
                <w:b/>
                <w:bCs/>
                <w:sz w:val="14"/>
                <w:szCs w:val="14"/>
              </w:rPr>
            </w:pPr>
            <w:r>
              <w:rPr>
                <w:rFonts w:ascii="Times New Roman" w:hAnsi="Times New Roman"/>
                <w:sz w:val="18"/>
                <w:szCs w:val="18"/>
              </w:rPr>
              <w:t>Water cooled, absorption single effect</w:t>
            </w:r>
          </w:p>
        </w:tc>
        <w:tc>
          <w:tcPr>
            <w:tcW w:w="1350" w:type="dxa"/>
            <w:tcBorders>
              <w:top w:val="single" w:sz="4" w:space="0" w:color="auto"/>
              <w:left w:val="single" w:sz="4" w:space="0" w:color="auto"/>
              <w:bottom w:val="single" w:sz="4" w:space="0" w:color="auto"/>
              <w:right w:val="single" w:sz="4" w:space="0" w:color="auto"/>
            </w:tcBorders>
            <w:vAlign w:val="center"/>
          </w:tcPr>
          <w:p w14:paraId="57958103" w14:textId="77777777" w:rsidR="00854559" w:rsidRDefault="00854559" w:rsidP="00123A82">
            <w:pPr>
              <w:jc w:val="center"/>
              <w:rPr>
                <w:rFonts w:ascii="Times New Roman" w:hAnsi="Times New Roman"/>
                <w:sz w:val="18"/>
                <w:szCs w:val="18"/>
              </w:rPr>
            </w:pPr>
            <w:r>
              <w:rPr>
                <w:rFonts w:ascii="Times New Roman" w:hAnsi="Times New Roman"/>
                <w:sz w:val="18"/>
                <w:szCs w:val="18"/>
              </w:rPr>
              <w:t>All capacities</w:t>
            </w:r>
          </w:p>
        </w:tc>
        <w:tc>
          <w:tcPr>
            <w:tcW w:w="990" w:type="dxa"/>
            <w:tcBorders>
              <w:top w:val="single" w:sz="4" w:space="0" w:color="auto"/>
              <w:left w:val="single" w:sz="4" w:space="0" w:color="auto"/>
              <w:bottom w:val="single" w:sz="4" w:space="0" w:color="auto"/>
              <w:right w:val="single" w:sz="4" w:space="0" w:color="auto"/>
            </w:tcBorders>
            <w:vAlign w:val="center"/>
          </w:tcPr>
          <w:p w14:paraId="1D832775" w14:textId="77777777" w:rsidR="00854559" w:rsidRDefault="00854559" w:rsidP="00123A82">
            <w:pPr>
              <w:jc w:val="center"/>
              <w:rPr>
                <w:rFonts w:ascii="Times New Roman" w:hAnsi="Times New Roman"/>
                <w:sz w:val="18"/>
                <w:szCs w:val="18"/>
              </w:rPr>
            </w:pPr>
            <w:r>
              <w:rPr>
                <w:rFonts w:ascii="Times New Roman" w:hAnsi="Times New Roman"/>
                <w:sz w:val="18"/>
                <w:szCs w:val="18"/>
              </w:rPr>
              <w:t>COP</w:t>
            </w:r>
          </w:p>
        </w:tc>
        <w:tc>
          <w:tcPr>
            <w:tcW w:w="1080" w:type="dxa"/>
            <w:tcBorders>
              <w:top w:val="single" w:sz="4" w:space="0" w:color="auto"/>
              <w:left w:val="single" w:sz="4" w:space="0" w:color="auto"/>
              <w:bottom w:val="single" w:sz="4" w:space="0" w:color="auto"/>
              <w:right w:val="single" w:sz="4" w:space="0" w:color="auto"/>
            </w:tcBorders>
            <w:vAlign w:val="center"/>
          </w:tcPr>
          <w:p w14:paraId="4B8D8566"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0.700</w:t>
            </w:r>
          </w:p>
        </w:tc>
        <w:tc>
          <w:tcPr>
            <w:tcW w:w="990" w:type="dxa"/>
            <w:tcBorders>
              <w:top w:val="single" w:sz="4" w:space="0" w:color="auto"/>
              <w:left w:val="single" w:sz="4" w:space="0" w:color="auto"/>
              <w:bottom w:val="single" w:sz="4" w:space="0" w:color="auto"/>
              <w:right w:val="single" w:sz="4" w:space="0" w:color="auto"/>
            </w:tcBorders>
            <w:vAlign w:val="center"/>
          </w:tcPr>
          <w:p w14:paraId="0F43885A" w14:textId="77777777" w:rsidR="00854559" w:rsidRDefault="00854559" w:rsidP="00123A82">
            <w:pPr>
              <w:jc w:val="center"/>
              <w:rPr>
                <w:rFonts w:ascii="Arial" w:hAnsi="Arial" w:cs="Arial"/>
                <w:b/>
                <w:bCs/>
                <w:sz w:val="14"/>
                <w:szCs w:val="14"/>
              </w:rPr>
            </w:pPr>
            <w:r>
              <w:rPr>
                <w:rFonts w:ascii="Times New Roman" w:hAnsi="Times New Roman"/>
                <w:sz w:val="18"/>
                <w:szCs w:val="18"/>
              </w:rPr>
              <w:t>NR</w:t>
            </w:r>
          </w:p>
        </w:tc>
        <w:tc>
          <w:tcPr>
            <w:tcW w:w="900" w:type="dxa"/>
            <w:tcBorders>
              <w:top w:val="single" w:sz="4" w:space="0" w:color="auto"/>
              <w:left w:val="single" w:sz="4" w:space="0" w:color="auto"/>
              <w:bottom w:val="single" w:sz="4" w:space="0" w:color="auto"/>
              <w:right w:val="single" w:sz="4" w:space="0" w:color="auto"/>
            </w:tcBorders>
            <w:vAlign w:val="center"/>
          </w:tcPr>
          <w:p w14:paraId="2CD2A68F" w14:textId="77777777" w:rsidR="00854559" w:rsidRDefault="00854559" w:rsidP="00123A82">
            <w:pPr>
              <w:jc w:val="center"/>
              <w:rPr>
                <w:rFonts w:ascii="Arial" w:hAnsi="Arial" w:cs="Arial"/>
                <w:b/>
                <w:bCs/>
                <w:sz w:val="14"/>
                <w:szCs w:val="14"/>
              </w:rPr>
            </w:pPr>
            <w:r>
              <w:rPr>
                <w:rFonts w:ascii="Times New Roman" w:hAnsi="Times New Roman"/>
                <w:sz w:val="18"/>
                <w:szCs w:val="18"/>
              </w:rPr>
              <w:t>NA</w:t>
            </w:r>
          </w:p>
        </w:tc>
        <w:tc>
          <w:tcPr>
            <w:tcW w:w="900" w:type="dxa"/>
            <w:tcBorders>
              <w:top w:val="single" w:sz="4" w:space="0" w:color="auto"/>
              <w:left w:val="single" w:sz="4" w:space="0" w:color="auto"/>
              <w:bottom w:val="single" w:sz="4" w:space="0" w:color="auto"/>
              <w:right w:val="single" w:sz="4" w:space="0" w:color="auto"/>
            </w:tcBorders>
            <w:vAlign w:val="center"/>
          </w:tcPr>
          <w:p w14:paraId="284C88D4" w14:textId="77777777" w:rsidR="00854559" w:rsidRDefault="00854559" w:rsidP="00123A82">
            <w:pPr>
              <w:jc w:val="center"/>
              <w:rPr>
                <w:rFonts w:ascii="Arial" w:hAnsi="Arial" w:cs="Arial"/>
                <w:b/>
                <w:bCs/>
                <w:sz w:val="14"/>
                <w:szCs w:val="14"/>
              </w:rPr>
            </w:pPr>
            <w:r>
              <w:rPr>
                <w:rFonts w:ascii="Times New Roman" w:hAnsi="Times New Roman"/>
                <w:sz w:val="18"/>
                <w:szCs w:val="18"/>
              </w:rPr>
              <w:t>NA</w:t>
            </w:r>
          </w:p>
        </w:tc>
        <w:tc>
          <w:tcPr>
            <w:tcW w:w="1530" w:type="dxa"/>
            <w:vMerge/>
            <w:tcBorders>
              <w:top w:val="single" w:sz="4" w:space="0" w:color="auto"/>
              <w:left w:val="single" w:sz="4" w:space="0" w:color="auto"/>
              <w:bottom w:val="single" w:sz="4" w:space="0" w:color="auto"/>
              <w:right w:val="single" w:sz="4" w:space="0" w:color="auto"/>
            </w:tcBorders>
            <w:vAlign w:val="center"/>
          </w:tcPr>
          <w:p w14:paraId="1B29EE6E" w14:textId="77777777" w:rsidR="00854559" w:rsidRPr="00D06731" w:rsidRDefault="00854559" w:rsidP="00123A82">
            <w:pPr>
              <w:jc w:val="center"/>
              <w:rPr>
                <w:rFonts w:ascii="Arial" w:hAnsi="Arial" w:cs="Arial"/>
                <w:b/>
                <w:bCs/>
                <w:sz w:val="14"/>
                <w:szCs w:val="14"/>
              </w:rPr>
            </w:pPr>
          </w:p>
        </w:tc>
      </w:tr>
      <w:tr w:rsidR="00854559" w:rsidRPr="00D06731" w14:paraId="1C58B39B" w14:textId="77777777" w:rsidTr="00123A82">
        <w:tc>
          <w:tcPr>
            <w:tcW w:w="1908" w:type="dxa"/>
            <w:tcBorders>
              <w:top w:val="single" w:sz="4" w:space="0" w:color="auto"/>
              <w:left w:val="single" w:sz="4" w:space="0" w:color="auto"/>
              <w:bottom w:val="single" w:sz="4" w:space="0" w:color="auto"/>
              <w:right w:val="single" w:sz="4" w:space="0" w:color="auto"/>
            </w:tcBorders>
            <w:vAlign w:val="center"/>
          </w:tcPr>
          <w:p w14:paraId="279DC578" w14:textId="77777777" w:rsidR="00854559" w:rsidRPr="00D06731" w:rsidRDefault="00854559" w:rsidP="00123A82">
            <w:pPr>
              <w:rPr>
                <w:rFonts w:ascii="Arial" w:hAnsi="Arial" w:cs="Arial"/>
                <w:b/>
                <w:bCs/>
                <w:sz w:val="14"/>
                <w:szCs w:val="14"/>
              </w:rPr>
            </w:pPr>
            <w:r>
              <w:rPr>
                <w:rFonts w:ascii="Times New Roman" w:hAnsi="Times New Roman"/>
                <w:sz w:val="18"/>
                <w:szCs w:val="18"/>
              </w:rPr>
              <w:t>Absorption double effect, indirect fired</w:t>
            </w:r>
          </w:p>
        </w:tc>
        <w:tc>
          <w:tcPr>
            <w:tcW w:w="1350" w:type="dxa"/>
            <w:tcBorders>
              <w:top w:val="single" w:sz="4" w:space="0" w:color="auto"/>
              <w:left w:val="single" w:sz="4" w:space="0" w:color="auto"/>
              <w:bottom w:val="single" w:sz="4" w:space="0" w:color="auto"/>
              <w:right w:val="single" w:sz="4" w:space="0" w:color="auto"/>
            </w:tcBorders>
            <w:vAlign w:val="center"/>
          </w:tcPr>
          <w:p w14:paraId="6AAD53C6" w14:textId="77777777" w:rsidR="00854559" w:rsidRDefault="00854559" w:rsidP="00123A82">
            <w:pPr>
              <w:jc w:val="center"/>
              <w:rPr>
                <w:rFonts w:ascii="Times New Roman" w:hAnsi="Times New Roman"/>
                <w:sz w:val="18"/>
                <w:szCs w:val="18"/>
              </w:rPr>
            </w:pPr>
            <w:r>
              <w:rPr>
                <w:rFonts w:ascii="Times New Roman" w:hAnsi="Times New Roman"/>
                <w:sz w:val="18"/>
                <w:szCs w:val="18"/>
              </w:rPr>
              <w:t>All capacities</w:t>
            </w:r>
          </w:p>
        </w:tc>
        <w:tc>
          <w:tcPr>
            <w:tcW w:w="990" w:type="dxa"/>
            <w:tcBorders>
              <w:top w:val="single" w:sz="4" w:space="0" w:color="auto"/>
              <w:left w:val="single" w:sz="4" w:space="0" w:color="auto"/>
              <w:bottom w:val="single" w:sz="4" w:space="0" w:color="auto"/>
              <w:right w:val="single" w:sz="4" w:space="0" w:color="auto"/>
            </w:tcBorders>
            <w:vAlign w:val="center"/>
          </w:tcPr>
          <w:p w14:paraId="1673C233" w14:textId="77777777" w:rsidR="00854559" w:rsidRDefault="00854559" w:rsidP="00123A82">
            <w:pPr>
              <w:jc w:val="center"/>
              <w:rPr>
                <w:rFonts w:ascii="Times New Roman" w:hAnsi="Times New Roman"/>
                <w:sz w:val="18"/>
                <w:szCs w:val="18"/>
              </w:rPr>
            </w:pPr>
            <w:r>
              <w:rPr>
                <w:rFonts w:ascii="Times New Roman" w:hAnsi="Times New Roman"/>
                <w:sz w:val="18"/>
                <w:szCs w:val="18"/>
              </w:rPr>
              <w:t>COP</w:t>
            </w:r>
          </w:p>
        </w:tc>
        <w:tc>
          <w:tcPr>
            <w:tcW w:w="1080" w:type="dxa"/>
            <w:tcBorders>
              <w:top w:val="single" w:sz="4" w:space="0" w:color="auto"/>
              <w:left w:val="single" w:sz="4" w:space="0" w:color="auto"/>
              <w:bottom w:val="single" w:sz="4" w:space="0" w:color="auto"/>
              <w:right w:val="single" w:sz="4" w:space="0" w:color="auto"/>
            </w:tcBorders>
            <w:vAlign w:val="center"/>
          </w:tcPr>
          <w:p w14:paraId="71EDEE40" w14:textId="77777777" w:rsidR="00854559" w:rsidRDefault="00854559" w:rsidP="00123A82">
            <w:pPr>
              <w:jc w:val="center"/>
              <w:rPr>
                <w:rFonts w:ascii="Arial" w:hAnsi="Arial" w:cs="Arial"/>
                <w:b/>
                <w:bCs/>
                <w:sz w:val="14"/>
                <w:szCs w:val="14"/>
              </w:rPr>
            </w:pPr>
            <w:r>
              <w:rPr>
                <w:rFonts w:ascii="Times New Roman" w:hAnsi="Times New Roman"/>
                <w:sz w:val="18"/>
                <w:szCs w:val="18"/>
              </w:rPr>
              <w:t>≥1.000</w:t>
            </w:r>
          </w:p>
        </w:tc>
        <w:tc>
          <w:tcPr>
            <w:tcW w:w="990" w:type="dxa"/>
            <w:tcBorders>
              <w:top w:val="single" w:sz="4" w:space="0" w:color="auto"/>
              <w:left w:val="single" w:sz="4" w:space="0" w:color="auto"/>
              <w:bottom w:val="single" w:sz="4" w:space="0" w:color="auto"/>
              <w:right w:val="single" w:sz="4" w:space="0" w:color="auto"/>
            </w:tcBorders>
            <w:vAlign w:val="center"/>
          </w:tcPr>
          <w:p w14:paraId="4FD9F147"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1.050</w:t>
            </w:r>
          </w:p>
        </w:tc>
        <w:tc>
          <w:tcPr>
            <w:tcW w:w="900" w:type="dxa"/>
            <w:tcBorders>
              <w:top w:val="single" w:sz="4" w:space="0" w:color="auto"/>
              <w:left w:val="single" w:sz="4" w:space="0" w:color="auto"/>
              <w:bottom w:val="single" w:sz="4" w:space="0" w:color="auto"/>
              <w:right w:val="single" w:sz="4" w:space="0" w:color="auto"/>
            </w:tcBorders>
            <w:vAlign w:val="center"/>
          </w:tcPr>
          <w:p w14:paraId="770A1D83" w14:textId="77777777" w:rsidR="00854559" w:rsidRDefault="00854559" w:rsidP="00123A82">
            <w:pPr>
              <w:jc w:val="center"/>
              <w:rPr>
                <w:rFonts w:ascii="Arial" w:hAnsi="Arial" w:cs="Arial"/>
                <w:b/>
                <w:bCs/>
                <w:sz w:val="14"/>
                <w:szCs w:val="14"/>
              </w:rPr>
            </w:pPr>
            <w:r>
              <w:rPr>
                <w:rFonts w:ascii="Times New Roman" w:hAnsi="Times New Roman"/>
                <w:sz w:val="18"/>
                <w:szCs w:val="18"/>
              </w:rPr>
              <w:t>NA</w:t>
            </w:r>
          </w:p>
        </w:tc>
        <w:tc>
          <w:tcPr>
            <w:tcW w:w="900" w:type="dxa"/>
            <w:tcBorders>
              <w:top w:val="single" w:sz="4" w:space="0" w:color="auto"/>
              <w:left w:val="single" w:sz="4" w:space="0" w:color="auto"/>
              <w:bottom w:val="single" w:sz="4" w:space="0" w:color="auto"/>
              <w:right w:val="single" w:sz="4" w:space="0" w:color="auto"/>
            </w:tcBorders>
            <w:vAlign w:val="center"/>
          </w:tcPr>
          <w:p w14:paraId="5A1B19EF" w14:textId="77777777" w:rsidR="00854559" w:rsidRDefault="00854559" w:rsidP="00123A82">
            <w:pPr>
              <w:jc w:val="center"/>
              <w:rPr>
                <w:rFonts w:ascii="Arial" w:hAnsi="Arial" w:cs="Arial"/>
                <w:b/>
                <w:bCs/>
                <w:sz w:val="14"/>
                <w:szCs w:val="14"/>
              </w:rPr>
            </w:pPr>
            <w:r>
              <w:rPr>
                <w:rFonts w:ascii="Times New Roman" w:hAnsi="Times New Roman"/>
                <w:sz w:val="18"/>
                <w:szCs w:val="18"/>
              </w:rPr>
              <w:t>NA</w:t>
            </w:r>
          </w:p>
        </w:tc>
        <w:tc>
          <w:tcPr>
            <w:tcW w:w="1530" w:type="dxa"/>
            <w:vMerge/>
            <w:tcBorders>
              <w:top w:val="single" w:sz="4" w:space="0" w:color="auto"/>
              <w:left w:val="single" w:sz="4" w:space="0" w:color="auto"/>
              <w:bottom w:val="single" w:sz="4" w:space="0" w:color="auto"/>
              <w:right w:val="single" w:sz="4" w:space="0" w:color="auto"/>
            </w:tcBorders>
            <w:vAlign w:val="center"/>
          </w:tcPr>
          <w:p w14:paraId="5CBEBCAA" w14:textId="77777777" w:rsidR="00854559" w:rsidRPr="00D06731" w:rsidRDefault="00854559" w:rsidP="00123A82">
            <w:pPr>
              <w:jc w:val="center"/>
              <w:rPr>
                <w:rFonts w:ascii="Arial" w:hAnsi="Arial" w:cs="Arial"/>
                <w:b/>
                <w:bCs/>
                <w:sz w:val="14"/>
                <w:szCs w:val="14"/>
              </w:rPr>
            </w:pPr>
          </w:p>
        </w:tc>
      </w:tr>
      <w:tr w:rsidR="00854559" w:rsidRPr="00D06731" w14:paraId="2D04AD86" w14:textId="77777777" w:rsidTr="00123A82">
        <w:tc>
          <w:tcPr>
            <w:tcW w:w="1908" w:type="dxa"/>
            <w:tcBorders>
              <w:top w:val="single" w:sz="4" w:space="0" w:color="auto"/>
              <w:left w:val="single" w:sz="4" w:space="0" w:color="auto"/>
              <w:bottom w:val="single" w:sz="4" w:space="0" w:color="auto"/>
              <w:right w:val="single" w:sz="4" w:space="0" w:color="auto"/>
            </w:tcBorders>
            <w:vAlign w:val="center"/>
          </w:tcPr>
          <w:p w14:paraId="11EEFFBA" w14:textId="77777777" w:rsidR="00854559" w:rsidRPr="00D06731" w:rsidRDefault="00854559" w:rsidP="00123A82">
            <w:pPr>
              <w:rPr>
                <w:rFonts w:ascii="Arial" w:hAnsi="Arial" w:cs="Arial"/>
                <w:b/>
                <w:bCs/>
                <w:sz w:val="14"/>
                <w:szCs w:val="14"/>
              </w:rPr>
            </w:pPr>
            <w:r>
              <w:rPr>
                <w:rFonts w:ascii="Times New Roman" w:hAnsi="Times New Roman"/>
                <w:sz w:val="18"/>
                <w:szCs w:val="18"/>
              </w:rPr>
              <w:t>Absorption double effect, direct fired</w:t>
            </w:r>
          </w:p>
        </w:tc>
        <w:tc>
          <w:tcPr>
            <w:tcW w:w="1350" w:type="dxa"/>
            <w:tcBorders>
              <w:top w:val="single" w:sz="4" w:space="0" w:color="auto"/>
              <w:left w:val="single" w:sz="4" w:space="0" w:color="auto"/>
              <w:bottom w:val="single" w:sz="4" w:space="0" w:color="auto"/>
              <w:right w:val="single" w:sz="4" w:space="0" w:color="auto"/>
            </w:tcBorders>
            <w:vAlign w:val="center"/>
          </w:tcPr>
          <w:p w14:paraId="18D541D0" w14:textId="77777777" w:rsidR="00854559" w:rsidRDefault="00854559" w:rsidP="00123A82">
            <w:pPr>
              <w:jc w:val="center"/>
              <w:rPr>
                <w:rFonts w:ascii="Times New Roman" w:hAnsi="Times New Roman"/>
                <w:sz w:val="18"/>
                <w:szCs w:val="18"/>
              </w:rPr>
            </w:pPr>
            <w:r>
              <w:rPr>
                <w:rFonts w:ascii="Times New Roman" w:hAnsi="Times New Roman"/>
                <w:sz w:val="18"/>
                <w:szCs w:val="18"/>
              </w:rPr>
              <w:t>All capacities</w:t>
            </w:r>
          </w:p>
        </w:tc>
        <w:tc>
          <w:tcPr>
            <w:tcW w:w="990" w:type="dxa"/>
            <w:tcBorders>
              <w:top w:val="single" w:sz="4" w:space="0" w:color="auto"/>
              <w:left w:val="single" w:sz="4" w:space="0" w:color="auto"/>
              <w:bottom w:val="single" w:sz="4" w:space="0" w:color="auto"/>
              <w:right w:val="single" w:sz="4" w:space="0" w:color="auto"/>
            </w:tcBorders>
            <w:vAlign w:val="center"/>
          </w:tcPr>
          <w:p w14:paraId="484A87BA" w14:textId="77777777" w:rsidR="00854559" w:rsidRDefault="00854559" w:rsidP="00123A82">
            <w:pPr>
              <w:jc w:val="center"/>
              <w:rPr>
                <w:rFonts w:ascii="Times New Roman" w:hAnsi="Times New Roman"/>
                <w:sz w:val="18"/>
                <w:szCs w:val="18"/>
              </w:rPr>
            </w:pPr>
            <w:r>
              <w:rPr>
                <w:rFonts w:ascii="Times New Roman" w:hAnsi="Times New Roman"/>
                <w:sz w:val="18"/>
                <w:szCs w:val="18"/>
              </w:rPr>
              <w:t>COP</w:t>
            </w:r>
          </w:p>
        </w:tc>
        <w:tc>
          <w:tcPr>
            <w:tcW w:w="1080" w:type="dxa"/>
            <w:tcBorders>
              <w:top w:val="single" w:sz="4" w:space="0" w:color="auto"/>
              <w:left w:val="single" w:sz="4" w:space="0" w:color="auto"/>
              <w:bottom w:val="single" w:sz="4" w:space="0" w:color="auto"/>
              <w:right w:val="single" w:sz="4" w:space="0" w:color="auto"/>
            </w:tcBorders>
            <w:vAlign w:val="center"/>
          </w:tcPr>
          <w:p w14:paraId="6E45C921"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1.000</w:t>
            </w:r>
          </w:p>
        </w:tc>
        <w:tc>
          <w:tcPr>
            <w:tcW w:w="990" w:type="dxa"/>
            <w:tcBorders>
              <w:top w:val="single" w:sz="4" w:space="0" w:color="auto"/>
              <w:left w:val="single" w:sz="4" w:space="0" w:color="auto"/>
              <w:bottom w:val="single" w:sz="4" w:space="0" w:color="auto"/>
              <w:right w:val="single" w:sz="4" w:space="0" w:color="auto"/>
            </w:tcBorders>
            <w:vAlign w:val="center"/>
          </w:tcPr>
          <w:p w14:paraId="0641D9AC"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1.000</w:t>
            </w:r>
          </w:p>
        </w:tc>
        <w:tc>
          <w:tcPr>
            <w:tcW w:w="900" w:type="dxa"/>
            <w:tcBorders>
              <w:top w:val="single" w:sz="4" w:space="0" w:color="auto"/>
              <w:left w:val="single" w:sz="4" w:space="0" w:color="auto"/>
              <w:bottom w:val="single" w:sz="4" w:space="0" w:color="auto"/>
              <w:right w:val="single" w:sz="4" w:space="0" w:color="auto"/>
            </w:tcBorders>
            <w:vAlign w:val="center"/>
          </w:tcPr>
          <w:p w14:paraId="27485781" w14:textId="77777777" w:rsidR="00854559" w:rsidRDefault="00854559" w:rsidP="00123A82">
            <w:pPr>
              <w:jc w:val="center"/>
              <w:rPr>
                <w:rFonts w:ascii="Arial" w:hAnsi="Arial" w:cs="Arial"/>
                <w:b/>
                <w:bCs/>
                <w:sz w:val="14"/>
                <w:szCs w:val="14"/>
              </w:rPr>
            </w:pPr>
            <w:r>
              <w:rPr>
                <w:rFonts w:ascii="Times New Roman" w:hAnsi="Times New Roman"/>
                <w:sz w:val="18"/>
                <w:szCs w:val="18"/>
              </w:rPr>
              <w:t>NA</w:t>
            </w:r>
          </w:p>
        </w:tc>
        <w:tc>
          <w:tcPr>
            <w:tcW w:w="900" w:type="dxa"/>
            <w:tcBorders>
              <w:top w:val="single" w:sz="4" w:space="0" w:color="auto"/>
              <w:left w:val="single" w:sz="4" w:space="0" w:color="auto"/>
              <w:bottom w:val="single" w:sz="4" w:space="0" w:color="auto"/>
              <w:right w:val="single" w:sz="4" w:space="0" w:color="auto"/>
            </w:tcBorders>
            <w:vAlign w:val="center"/>
          </w:tcPr>
          <w:p w14:paraId="1D51B64C" w14:textId="77777777" w:rsidR="00854559" w:rsidRDefault="00854559" w:rsidP="00123A82">
            <w:pPr>
              <w:jc w:val="center"/>
              <w:rPr>
                <w:rFonts w:ascii="Arial" w:hAnsi="Arial" w:cs="Arial"/>
                <w:b/>
                <w:bCs/>
                <w:sz w:val="14"/>
                <w:szCs w:val="14"/>
              </w:rPr>
            </w:pPr>
            <w:r>
              <w:rPr>
                <w:rFonts w:ascii="Times New Roman" w:hAnsi="Times New Roman"/>
                <w:sz w:val="18"/>
                <w:szCs w:val="18"/>
              </w:rPr>
              <w:t>NA</w:t>
            </w:r>
          </w:p>
        </w:tc>
        <w:tc>
          <w:tcPr>
            <w:tcW w:w="1530" w:type="dxa"/>
            <w:vMerge/>
            <w:tcBorders>
              <w:top w:val="single" w:sz="4" w:space="0" w:color="auto"/>
              <w:left w:val="single" w:sz="4" w:space="0" w:color="auto"/>
              <w:bottom w:val="single" w:sz="4" w:space="0" w:color="auto"/>
              <w:right w:val="single" w:sz="4" w:space="0" w:color="auto"/>
            </w:tcBorders>
            <w:vAlign w:val="center"/>
          </w:tcPr>
          <w:p w14:paraId="62CB518E" w14:textId="77777777" w:rsidR="00854559" w:rsidRPr="00D06731" w:rsidRDefault="00854559" w:rsidP="00123A82">
            <w:pPr>
              <w:jc w:val="center"/>
              <w:rPr>
                <w:rFonts w:ascii="Arial" w:hAnsi="Arial" w:cs="Arial"/>
                <w:b/>
                <w:bCs/>
                <w:sz w:val="14"/>
                <w:szCs w:val="14"/>
              </w:rPr>
            </w:pPr>
          </w:p>
        </w:tc>
      </w:tr>
    </w:tbl>
    <w:p w14:paraId="2781A79A" w14:textId="77777777" w:rsidR="00854559" w:rsidRDefault="00854559" w:rsidP="00854559">
      <w:pPr>
        <w:spacing w:before="120" w:after="120"/>
        <w:rPr>
          <w:rFonts w:ascii="Times New Roman" w:hAnsi="Times New Roman" w:cs="Times New Roman"/>
          <w:sz w:val="16"/>
          <w:szCs w:val="16"/>
        </w:rPr>
      </w:pPr>
      <w:r>
        <w:rPr>
          <w:rFonts w:ascii="Times New Roman" w:hAnsi="Times New Roman" w:cs="Times New Roman"/>
          <w:sz w:val="16"/>
          <w:szCs w:val="16"/>
        </w:rPr>
        <w:t>For SI: 1 ton = 3517 W, 1 British thermal unit per hour = 0.2931 W, °C = [(°F) - 32]/1.8.</w:t>
      </w:r>
    </w:p>
    <w:p w14:paraId="34078215" w14:textId="77777777" w:rsidR="00854559" w:rsidRDefault="00854559" w:rsidP="00854559">
      <w:pPr>
        <w:rPr>
          <w:rFonts w:ascii="Times New Roman" w:hAnsi="Times New Roman" w:cs="Times New Roman"/>
          <w:sz w:val="16"/>
          <w:szCs w:val="16"/>
        </w:rPr>
      </w:pPr>
      <w:r>
        <w:rPr>
          <w:rFonts w:ascii="Times New Roman" w:hAnsi="Times New Roman" w:cs="Times New Roman"/>
          <w:sz w:val="16"/>
          <w:szCs w:val="16"/>
        </w:rPr>
        <w:t>NA = Not applicable, not to be used for compliance; NR = No requirement.</w:t>
      </w:r>
    </w:p>
    <w:p w14:paraId="1F162FE1" w14:textId="77777777" w:rsidR="00854559" w:rsidRDefault="00854559" w:rsidP="00854559">
      <w:pPr>
        <w:pStyle w:val="ListParagraph"/>
        <w:widowControl/>
        <w:numPr>
          <w:ilvl w:val="0"/>
          <w:numId w:val="28"/>
        </w:numPr>
        <w:spacing w:before="60"/>
        <w:ind w:left="360"/>
        <w:contextualSpacing w:val="0"/>
        <w:rPr>
          <w:rFonts w:ascii="Times New Roman" w:hAnsi="Times New Roman" w:cs="Times New Roman"/>
          <w:sz w:val="16"/>
          <w:szCs w:val="16"/>
        </w:rPr>
      </w:pPr>
      <w:r w:rsidRPr="00FA7E58">
        <w:rPr>
          <w:rFonts w:ascii="Times New Roman" w:hAnsi="Times New Roman" w:cs="Times New Roman"/>
          <w:sz w:val="16"/>
          <w:szCs w:val="16"/>
        </w:rPr>
        <w:t xml:space="preserve">The centrifugal chiller equipment requirements, after adjustment in accordance with Section </w:t>
      </w:r>
      <w:del w:id="1078" w:author="Braaksma, Krista (DES)" w:date="2017-08-11T13:49:00Z">
        <w:r w:rsidRPr="00FA7E58" w:rsidDel="006F3E77">
          <w:rPr>
            <w:rFonts w:ascii="Times New Roman" w:hAnsi="Times New Roman" w:cs="Times New Roman"/>
            <w:sz w:val="16"/>
            <w:szCs w:val="16"/>
          </w:rPr>
          <w:delText>C403.2.3</w:delText>
        </w:r>
      </w:del>
      <w:ins w:id="1079" w:author="Braaksma, Krista (DES)" w:date="2017-08-11T13:49:00Z">
        <w:r>
          <w:rPr>
            <w:rFonts w:ascii="Times New Roman" w:hAnsi="Times New Roman" w:cs="Times New Roman"/>
            <w:sz w:val="16"/>
            <w:szCs w:val="16"/>
          </w:rPr>
          <w:t>C403.3.2</w:t>
        </w:r>
      </w:ins>
      <w:r w:rsidRPr="00FA7E58">
        <w:rPr>
          <w:rFonts w:ascii="Times New Roman" w:hAnsi="Times New Roman" w:cs="Times New Roman"/>
          <w:sz w:val="16"/>
          <w:szCs w:val="16"/>
        </w:rPr>
        <w:t xml:space="preserve">.1 or Section </w:t>
      </w:r>
      <w:del w:id="1080" w:author="Braaksma, Krista (DES)" w:date="2017-08-11T13:49:00Z">
        <w:r w:rsidRPr="00FA7E58" w:rsidDel="006F3E77">
          <w:rPr>
            <w:rFonts w:ascii="Times New Roman" w:hAnsi="Times New Roman" w:cs="Times New Roman"/>
            <w:sz w:val="16"/>
            <w:szCs w:val="16"/>
          </w:rPr>
          <w:delText>C403.2.3</w:delText>
        </w:r>
      </w:del>
      <w:ins w:id="1081" w:author="Braaksma, Krista (DES)" w:date="2017-08-11T13:49:00Z">
        <w:r>
          <w:rPr>
            <w:rFonts w:ascii="Times New Roman" w:hAnsi="Times New Roman" w:cs="Times New Roman"/>
            <w:sz w:val="16"/>
            <w:szCs w:val="16"/>
          </w:rPr>
          <w:t>C403.3.2</w:t>
        </w:r>
      </w:ins>
      <w:r w:rsidRPr="00FA7E58">
        <w:rPr>
          <w:rFonts w:ascii="Times New Roman" w:hAnsi="Times New Roman" w:cs="Times New Roman"/>
          <w:sz w:val="16"/>
          <w:szCs w:val="16"/>
        </w:rPr>
        <w:t>.2, do not apply to chillers used in low-temperature applications where the design leaving fluid temperature is less than 36ºF. The requirements do not apply to positive displacement chillers with leaving fluid temperatures less than or equal to 32ºF. The requirements do not apply to absorption chillers with design leaving fluid temperatures less than 40ºF.</w:t>
      </w:r>
    </w:p>
    <w:p w14:paraId="313792D2" w14:textId="77777777" w:rsidR="00854559" w:rsidRDefault="00854559" w:rsidP="00854559">
      <w:pPr>
        <w:pStyle w:val="ListParagraph"/>
        <w:widowControl/>
        <w:numPr>
          <w:ilvl w:val="0"/>
          <w:numId w:val="28"/>
        </w:numPr>
        <w:spacing w:before="60"/>
        <w:ind w:left="360"/>
        <w:contextualSpacing w:val="0"/>
        <w:rPr>
          <w:rFonts w:ascii="Times New Roman" w:hAnsi="Times New Roman" w:cs="Times New Roman"/>
          <w:sz w:val="16"/>
          <w:szCs w:val="16"/>
        </w:rPr>
      </w:pPr>
      <w:r w:rsidRPr="00FA7E58">
        <w:rPr>
          <w:rFonts w:ascii="Times New Roman" w:hAnsi="Times New Roman" w:cs="Times New Roman"/>
          <w:sz w:val="16"/>
          <w:szCs w:val="16"/>
        </w:rPr>
        <w:t>Compliance with this standard can be obtained by meeting the minimum requirements of Path A or B. However, both the full load and IPLV shall be met to fulfill the requirements of Path A or B.</w:t>
      </w:r>
    </w:p>
    <w:p w14:paraId="3C085217" w14:textId="6A408666" w:rsidR="00854559" w:rsidRDefault="00854559" w:rsidP="00854559">
      <w:pPr>
        <w:pStyle w:val="ListParagraph"/>
        <w:widowControl/>
        <w:numPr>
          <w:ilvl w:val="0"/>
          <w:numId w:val="28"/>
        </w:numPr>
        <w:spacing w:before="60"/>
        <w:ind w:left="360"/>
        <w:contextualSpacing w:val="0"/>
        <w:rPr>
          <w:rFonts w:ascii="Times New Roman" w:hAnsi="Times New Roman" w:cs="Times New Roman"/>
          <w:sz w:val="16"/>
          <w:szCs w:val="16"/>
        </w:rPr>
      </w:pPr>
      <w:r w:rsidRPr="00FA7E58">
        <w:rPr>
          <w:rFonts w:ascii="Times New Roman" w:hAnsi="Times New Roman" w:cs="Times New Roman"/>
          <w:sz w:val="16"/>
          <w:szCs w:val="16"/>
        </w:rPr>
        <w:t xml:space="preserve">Chapter </w:t>
      </w:r>
      <w:del w:id="1082" w:author="Braaksma, Krista (DES)" w:date="2017-12-12T16:43:00Z">
        <w:r w:rsidRPr="00FA7E58" w:rsidDel="000968BB">
          <w:rPr>
            <w:rFonts w:ascii="Times New Roman" w:hAnsi="Times New Roman" w:cs="Times New Roman"/>
            <w:sz w:val="16"/>
            <w:szCs w:val="16"/>
          </w:rPr>
          <w:delText xml:space="preserve">6 </w:delText>
        </w:r>
      </w:del>
      <w:ins w:id="1083" w:author="Braaksma, Krista (DES)" w:date="2017-12-12T16:43:00Z">
        <w:r w:rsidR="000968BB">
          <w:rPr>
            <w:rFonts w:ascii="Times New Roman" w:hAnsi="Times New Roman" w:cs="Times New Roman"/>
            <w:sz w:val="16"/>
            <w:szCs w:val="16"/>
          </w:rPr>
          <w:t>12</w:t>
        </w:r>
        <w:r w:rsidR="000968BB" w:rsidRPr="00FA7E58">
          <w:rPr>
            <w:rFonts w:ascii="Times New Roman" w:hAnsi="Times New Roman" w:cs="Times New Roman"/>
            <w:sz w:val="16"/>
            <w:szCs w:val="16"/>
          </w:rPr>
          <w:t xml:space="preserve"> </w:t>
        </w:r>
      </w:ins>
      <w:r w:rsidRPr="00FA7E58">
        <w:rPr>
          <w:rFonts w:ascii="Times New Roman" w:hAnsi="Times New Roman" w:cs="Times New Roman"/>
          <w:sz w:val="16"/>
          <w:szCs w:val="16"/>
        </w:rPr>
        <w:t>of the referenced standard contains a complete specification of the referenced test procedure, including the referenced year version of the test</w:t>
      </w:r>
      <w:r>
        <w:rPr>
          <w:rFonts w:ascii="Times New Roman" w:hAnsi="Times New Roman" w:cs="Times New Roman"/>
          <w:sz w:val="16"/>
          <w:szCs w:val="16"/>
        </w:rPr>
        <w:t xml:space="preserve"> procedure.</w:t>
      </w:r>
    </w:p>
    <w:p w14:paraId="264200FE" w14:textId="77777777" w:rsidR="00854559" w:rsidRDefault="00854559" w:rsidP="00854559">
      <w:pPr>
        <w:rPr>
          <w:rFonts w:ascii="Times New Roman" w:hAnsi="Times New Roman" w:cs="Times New Roman"/>
          <w:sz w:val="18"/>
          <w:szCs w:val="18"/>
        </w:rPr>
      </w:pPr>
    </w:p>
    <w:p w14:paraId="4D2CD26F"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1084" w:author="Braaksma, Krista (DES)" w:date="2017-08-11T13:49:00Z">
        <w:r w:rsidDel="006F3E77">
          <w:rPr>
            <w:rFonts w:ascii="Arial" w:hAnsi="Arial" w:cs="Arial"/>
            <w:b/>
            <w:bCs/>
            <w:sz w:val="16"/>
            <w:szCs w:val="16"/>
          </w:rPr>
          <w:delText>C403.2.3</w:delText>
        </w:r>
      </w:del>
      <w:ins w:id="1085" w:author="Braaksma, Krista (DES)" w:date="2017-08-11T13:49:00Z">
        <w:r>
          <w:rPr>
            <w:rFonts w:ascii="Arial" w:hAnsi="Arial" w:cs="Arial"/>
            <w:b/>
            <w:bCs/>
            <w:sz w:val="16"/>
            <w:szCs w:val="16"/>
          </w:rPr>
          <w:t>C403.3.2</w:t>
        </w:r>
      </w:ins>
      <w:r>
        <w:rPr>
          <w:rFonts w:ascii="Arial" w:hAnsi="Arial" w:cs="Arial"/>
          <w:b/>
          <w:bCs/>
          <w:sz w:val="16"/>
          <w:szCs w:val="16"/>
        </w:rPr>
        <w:t>(8)</w:t>
      </w:r>
    </w:p>
    <w:p w14:paraId="4B91D513" w14:textId="77777777" w:rsidR="00854559" w:rsidRDefault="00854559" w:rsidP="00854559">
      <w:pPr>
        <w:jc w:val="center"/>
        <w:rPr>
          <w:rFonts w:ascii="Arial" w:hAnsi="Arial" w:cs="Arial"/>
          <w:b/>
          <w:bCs/>
          <w:sz w:val="16"/>
          <w:szCs w:val="16"/>
        </w:rPr>
      </w:pPr>
      <w:r>
        <w:rPr>
          <w:rFonts w:ascii="Arial" w:hAnsi="Arial" w:cs="Arial"/>
          <w:b/>
          <w:bCs/>
          <w:sz w:val="16"/>
          <w:szCs w:val="16"/>
        </w:rPr>
        <w:t>MINIMUM EFFICIENCY REQUIREMENTS:</w:t>
      </w:r>
    </w:p>
    <w:p w14:paraId="34A81132" w14:textId="77777777" w:rsidR="00854559" w:rsidRDefault="00854559" w:rsidP="00854559">
      <w:pPr>
        <w:spacing w:after="120"/>
        <w:jc w:val="center"/>
        <w:rPr>
          <w:rFonts w:ascii="Arial" w:hAnsi="Arial" w:cs="Arial"/>
          <w:b/>
          <w:bCs/>
          <w:sz w:val="16"/>
          <w:szCs w:val="16"/>
        </w:rPr>
      </w:pPr>
      <w:r>
        <w:rPr>
          <w:rFonts w:ascii="Arial" w:hAnsi="Arial" w:cs="Arial"/>
          <w:b/>
          <w:bCs/>
          <w:sz w:val="16"/>
          <w:szCs w:val="16"/>
        </w:rPr>
        <w:t>HEAT REJECTION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763"/>
        <w:gridCol w:w="2834"/>
        <w:gridCol w:w="1758"/>
        <w:gridCol w:w="1600"/>
      </w:tblGrid>
      <w:tr w:rsidR="00854559" w:rsidRPr="008F3BA7" w14:paraId="313BD08D" w14:textId="77777777" w:rsidTr="00123A82">
        <w:tc>
          <w:tcPr>
            <w:tcW w:w="2268" w:type="dxa"/>
            <w:vAlign w:val="center"/>
          </w:tcPr>
          <w:p w14:paraId="2EA87618" w14:textId="77777777" w:rsidR="00854559" w:rsidRPr="008F3BA7" w:rsidRDefault="00854559" w:rsidP="00123A82">
            <w:pPr>
              <w:jc w:val="center"/>
              <w:rPr>
                <w:rFonts w:ascii="Arial" w:hAnsi="Arial" w:cs="Arial"/>
                <w:b/>
                <w:bCs/>
                <w:sz w:val="16"/>
                <w:szCs w:val="16"/>
              </w:rPr>
            </w:pPr>
            <w:r w:rsidRPr="008F3BA7">
              <w:rPr>
                <w:rFonts w:ascii="Arial" w:hAnsi="Arial" w:cs="Arial"/>
                <w:b/>
                <w:bCs/>
                <w:sz w:val="14"/>
                <w:szCs w:val="14"/>
              </w:rPr>
              <w:t>EQUIPMENT TYPE</w:t>
            </w:r>
            <w:r w:rsidRPr="008F3BA7">
              <w:rPr>
                <w:rFonts w:ascii="Arial" w:hAnsi="Arial" w:cs="Arial"/>
                <w:b/>
                <w:bCs/>
                <w:sz w:val="16"/>
                <w:szCs w:val="16"/>
                <w:vertAlign w:val="superscript"/>
              </w:rPr>
              <w:t>a</w:t>
            </w:r>
          </w:p>
        </w:tc>
        <w:tc>
          <w:tcPr>
            <w:tcW w:w="1980" w:type="dxa"/>
            <w:vAlign w:val="center"/>
          </w:tcPr>
          <w:p w14:paraId="0FC742C6" w14:textId="77777777" w:rsidR="00854559" w:rsidRPr="008F3BA7" w:rsidRDefault="00854559" w:rsidP="00123A82">
            <w:pPr>
              <w:jc w:val="center"/>
              <w:rPr>
                <w:rFonts w:ascii="Arial" w:hAnsi="Arial" w:cs="Arial"/>
                <w:b/>
                <w:bCs/>
                <w:sz w:val="14"/>
                <w:szCs w:val="14"/>
              </w:rPr>
            </w:pPr>
            <w:r w:rsidRPr="008F3BA7">
              <w:rPr>
                <w:rFonts w:ascii="Arial" w:hAnsi="Arial" w:cs="Arial"/>
                <w:b/>
                <w:bCs/>
                <w:sz w:val="14"/>
                <w:szCs w:val="14"/>
              </w:rPr>
              <w:t>TOTAL SYSTEM HEAT REJECTION CAPACITY AT RATED CONDITIONS</w:t>
            </w:r>
          </w:p>
        </w:tc>
        <w:tc>
          <w:tcPr>
            <w:tcW w:w="3330" w:type="dxa"/>
            <w:vAlign w:val="center"/>
          </w:tcPr>
          <w:p w14:paraId="6A59676A" w14:textId="77777777" w:rsidR="00854559" w:rsidRPr="008F3BA7" w:rsidRDefault="00854559" w:rsidP="00123A82">
            <w:pPr>
              <w:jc w:val="center"/>
              <w:rPr>
                <w:rFonts w:ascii="Arial" w:hAnsi="Arial" w:cs="Arial"/>
                <w:b/>
                <w:bCs/>
                <w:sz w:val="14"/>
                <w:szCs w:val="14"/>
              </w:rPr>
            </w:pPr>
            <w:r w:rsidRPr="008F3BA7">
              <w:rPr>
                <w:rFonts w:ascii="Arial" w:hAnsi="Arial" w:cs="Arial"/>
                <w:b/>
                <w:bCs/>
                <w:sz w:val="14"/>
                <w:szCs w:val="14"/>
              </w:rPr>
              <w:t>SUBCATEGORY OR RATING CONDITION</w:t>
            </w:r>
            <w:r w:rsidRPr="00D42CF3">
              <w:rPr>
                <w:rFonts w:ascii="Arial" w:hAnsi="Arial" w:cs="Arial"/>
                <w:b/>
                <w:bCs/>
                <w:sz w:val="14"/>
                <w:szCs w:val="14"/>
                <w:vertAlign w:val="superscript"/>
              </w:rPr>
              <w:t>i</w:t>
            </w:r>
          </w:p>
        </w:tc>
        <w:tc>
          <w:tcPr>
            <w:tcW w:w="1710" w:type="dxa"/>
            <w:vAlign w:val="center"/>
          </w:tcPr>
          <w:p w14:paraId="02E14446" w14:textId="77777777" w:rsidR="00854559" w:rsidRPr="008F3BA7" w:rsidRDefault="00854559" w:rsidP="00123A82">
            <w:pPr>
              <w:jc w:val="center"/>
              <w:rPr>
                <w:rFonts w:ascii="Arial" w:hAnsi="Arial" w:cs="Arial"/>
                <w:b/>
                <w:bCs/>
                <w:sz w:val="14"/>
                <w:szCs w:val="14"/>
              </w:rPr>
            </w:pPr>
            <w:r w:rsidRPr="008F3BA7">
              <w:rPr>
                <w:rFonts w:ascii="Arial" w:hAnsi="Arial" w:cs="Arial"/>
                <w:b/>
                <w:bCs/>
                <w:sz w:val="14"/>
                <w:szCs w:val="14"/>
              </w:rPr>
              <w:t>PERFORMANCE REQUIRED</w:t>
            </w:r>
            <w:r w:rsidRPr="008F3BA7">
              <w:rPr>
                <w:rFonts w:ascii="Arial" w:hAnsi="Arial" w:cs="Arial"/>
                <w:b/>
                <w:bCs/>
                <w:sz w:val="16"/>
                <w:szCs w:val="16"/>
                <w:vertAlign w:val="superscript"/>
              </w:rPr>
              <w:t>b, c, d</w:t>
            </w:r>
            <w:r>
              <w:rPr>
                <w:rFonts w:ascii="Arial" w:hAnsi="Arial" w:cs="Arial"/>
                <w:b/>
                <w:bCs/>
                <w:sz w:val="16"/>
                <w:szCs w:val="16"/>
                <w:vertAlign w:val="superscript"/>
              </w:rPr>
              <w:t>, g, h</w:t>
            </w:r>
          </w:p>
        </w:tc>
        <w:tc>
          <w:tcPr>
            <w:tcW w:w="1728" w:type="dxa"/>
            <w:vAlign w:val="center"/>
          </w:tcPr>
          <w:p w14:paraId="1704E116" w14:textId="77777777" w:rsidR="00854559" w:rsidRPr="008F3BA7" w:rsidRDefault="00854559" w:rsidP="00123A82">
            <w:pPr>
              <w:jc w:val="center"/>
              <w:rPr>
                <w:rFonts w:ascii="Arial" w:hAnsi="Arial" w:cs="Arial"/>
                <w:b/>
                <w:bCs/>
                <w:sz w:val="14"/>
                <w:szCs w:val="14"/>
              </w:rPr>
            </w:pPr>
            <w:r w:rsidRPr="008F3BA7">
              <w:rPr>
                <w:rFonts w:ascii="Arial" w:hAnsi="Arial" w:cs="Arial"/>
                <w:b/>
                <w:bCs/>
                <w:sz w:val="14"/>
                <w:szCs w:val="14"/>
              </w:rPr>
              <w:t>TEST PROCEDURE</w:t>
            </w:r>
            <w:r>
              <w:rPr>
                <w:rFonts w:ascii="Arial" w:hAnsi="Arial" w:cs="Arial"/>
                <w:b/>
                <w:bCs/>
                <w:sz w:val="16"/>
                <w:szCs w:val="16"/>
                <w:vertAlign w:val="superscript"/>
              </w:rPr>
              <w:t>e</w:t>
            </w:r>
            <w:r w:rsidRPr="008F3BA7">
              <w:rPr>
                <w:rFonts w:ascii="Arial" w:hAnsi="Arial" w:cs="Arial"/>
                <w:b/>
                <w:bCs/>
                <w:sz w:val="16"/>
                <w:szCs w:val="16"/>
                <w:vertAlign w:val="superscript"/>
              </w:rPr>
              <w:t xml:space="preserve"> f</w:t>
            </w:r>
          </w:p>
        </w:tc>
      </w:tr>
      <w:tr w:rsidR="00854559" w:rsidRPr="008F3BA7" w14:paraId="3DEFCDEF" w14:textId="77777777" w:rsidTr="00123A82">
        <w:tc>
          <w:tcPr>
            <w:tcW w:w="2268" w:type="dxa"/>
            <w:vAlign w:val="center"/>
          </w:tcPr>
          <w:p w14:paraId="5EBC8D9C"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Propeller or axial fan open circuit cooling towers</w:t>
            </w:r>
          </w:p>
        </w:tc>
        <w:tc>
          <w:tcPr>
            <w:tcW w:w="1980" w:type="dxa"/>
            <w:vAlign w:val="center"/>
          </w:tcPr>
          <w:p w14:paraId="02917217"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All</w:t>
            </w:r>
          </w:p>
        </w:tc>
        <w:tc>
          <w:tcPr>
            <w:tcW w:w="3330" w:type="dxa"/>
            <w:vAlign w:val="center"/>
          </w:tcPr>
          <w:p w14:paraId="20D29CB9" w14:textId="77777777" w:rsidR="00854559" w:rsidRPr="008F3BA7" w:rsidRDefault="00854559" w:rsidP="00123A82">
            <w:pPr>
              <w:spacing w:before="40"/>
              <w:jc w:val="center"/>
              <w:rPr>
                <w:rFonts w:ascii="Times New Roman" w:hAnsi="Times New Roman"/>
                <w:sz w:val="18"/>
                <w:szCs w:val="18"/>
              </w:rPr>
            </w:pPr>
            <w:r w:rsidRPr="008F3BA7">
              <w:rPr>
                <w:rFonts w:ascii="Times New Roman" w:hAnsi="Times New Roman"/>
                <w:sz w:val="18"/>
                <w:szCs w:val="18"/>
              </w:rPr>
              <w:t>95°F Entering Water</w:t>
            </w:r>
            <w:r>
              <w:rPr>
                <w:rFonts w:ascii="Times New Roman" w:hAnsi="Times New Roman"/>
                <w:sz w:val="18"/>
                <w:szCs w:val="18"/>
              </w:rPr>
              <w:br/>
            </w:r>
            <w:r w:rsidRPr="008F3BA7">
              <w:rPr>
                <w:rFonts w:ascii="Times New Roman" w:hAnsi="Times New Roman"/>
                <w:sz w:val="18"/>
                <w:szCs w:val="18"/>
              </w:rPr>
              <w:t>85°F Leaving Water</w:t>
            </w:r>
            <w:r>
              <w:rPr>
                <w:rFonts w:ascii="Times New Roman" w:hAnsi="Times New Roman"/>
                <w:sz w:val="18"/>
                <w:szCs w:val="18"/>
              </w:rPr>
              <w:br/>
            </w:r>
            <w:r w:rsidRPr="008F3BA7">
              <w:rPr>
                <w:rFonts w:ascii="Times New Roman" w:hAnsi="Times New Roman"/>
                <w:sz w:val="18"/>
                <w:szCs w:val="18"/>
              </w:rPr>
              <w:t>75°F Entering wb</w:t>
            </w:r>
          </w:p>
        </w:tc>
        <w:tc>
          <w:tcPr>
            <w:tcW w:w="1710" w:type="dxa"/>
            <w:vAlign w:val="center"/>
          </w:tcPr>
          <w:p w14:paraId="4AD319CF"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w:t>
            </w:r>
            <w:r w:rsidRPr="008F3BA7">
              <w:rPr>
                <w:rFonts w:ascii="Symbol" w:hAnsi="Symbol" w:cs="Symbol"/>
                <w:sz w:val="18"/>
                <w:szCs w:val="18"/>
              </w:rPr>
              <w:t></w:t>
            </w:r>
            <w:r w:rsidRPr="008F3BA7">
              <w:rPr>
                <w:rFonts w:ascii="Times New Roman" w:hAnsi="Times New Roman"/>
                <w:sz w:val="18"/>
                <w:szCs w:val="18"/>
              </w:rPr>
              <w:t>38.2 gpm/hp</w:t>
            </w:r>
          </w:p>
        </w:tc>
        <w:tc>
          <w:tcPr>
            <w:tcW w:w="1728" w:type="dxa"/>
            <w:vAlign w:val="center"/>
          </w:tcPr>
          <w:p w14:paraId="1F91F850"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CTI ATC-105 and CTI STD-201</w:t>
            </w:r>
            <w:ins w:id="1086" w:author="Braaksma, Krista (DES)" w:date="2017-07-31T10:54:00Z">
              <w:r>
                <w:rPr>
                  <w:rFonts w:ascii="Times New Roman" w:hAnsi="Times New Roman"/>
                  <w:sz w:val="18"/>
                  <w:szCs w:val="18"/>
                </w:rPr>
                <w:t xml:space="preserve"> </w:t>
              </w:r>
              <w:commentRangeStart w:id="1087"/>
              <w:r>
                <w:rPr>
                  <w:rFonts w:ascii="Times New Roman" w:hAnsi="Times New Roman"/>
                  <w:sz w:val="18"/>
                  <w:szCs w:val="18"/>
                </w:rPr>
                <w:t>RS</w:t>
              </w:r>
              <w:commentRangeEnd w:id="1087"/>
              <w:r>
                <w:rPr>
                  <w:rStyle w:val="CommentReference"/>
                  <w:rFonts w:eastAsia="Times New Roman" w:cs="Times New Roman"/>
                </w:rPr>
                <w:commentReference w:id="1087"/>
              </w:r>
            </w:ins>
          </w:p>
        </w:tc>
      </w:tr>
      <w:tr w:rsidR="00854559" w:rsidRPr="008F3BA7" w14:paraId="50B5C8D8" w14:textId="77777777" w:rsidTr="00123A82">
        <w:tc>
          <w:tcPr>
            <w:tcW w:w="2268" w:type="dxa"/>
            <w:vAlign w:val="center"/>
          </w:tcPr>
          <w:p w14:paraId="33BC1E7F"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Centrifugal fan open circuit cooling towers</w:t>
            </w:r>
          </w:p>
        </w:tc>
        <w:tc>
          <w:tcPr>
            <w:tcW w:w="1980" w:type="dxa"/>
            <w:vAlign w:val="center"/>
          </w:tcPr>
          <w:p w14:paraId="52EAAB5A"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All</w:t>
            </w:r>
          </w:p>
        </w:tc>
        <w:tc>
          <w:tcPr>
            <w:tcW w:w="3330" w:type="dxa"/>
            <w:vAlign w:val="center"/>
          </w:tcPr>
          <w:p w14:paraId="0FBC84E6" w14:textId="77777777" w:rsidR="00854559" w:rsidRPr="008F3BA7" w:rsidRDefault="00854559" w:rsidP="00123A82">
            <w:pPr>
              <w:spacing w:before="40"/>
              <w:jc w:val="center"/>
              <w:rPr>
                <w:rFonts w:ascii="Times New Roman" w:hAnsi="Times New Roman"/>
                <w:sz w:val="18"/>
                <w:szCs w:val="18"/>
              </w:rPr>
            </w:pPr>
            <w:r w:rsidRPr="008F3BA7">
              <w:rPr>
                <w:rFonts w:ascii="Times New Roman" w:hAnsi="Times New Roman"/>
                <w:sz w:val="18"/>
                <w:szCs w:val="18"/>
              </w:rPr>
              <w:t>95°F Entering Water</w:t>
            </w:r>
            <w:r>
              <w:rPr>
                <w:rFonts w:ascii="Times New Roman" w:hAnsi="Times New Roman"/>
                <w:sz w:val="18"/>
                <w:szCs w:val="18"/>
              </w:rPr>
              <w:br/>
            </w:r>
            <w:r w:rsidRPr="008F3BA7">
              <w:rPr>
                <w:rFonts w:ascii="Times New Roman" w:hAnsi="Times New Roman"/>
                <w:sz w:val="18"/>
                <w:szCs w:val="18"/>
              </w:rPr>
              <w:t>85°F Leaving Water</w:t>
            </w:r>
            <w:r>
              <w:rPr>
                <w:rFonts w:ascii="Times New Roman" w:hAnsi="Times New Roman"/>
                <w:sz w:val="18"/>
                <w:szCs w:val="18"/>
              </w:rPr>
              <w:br/>
            </w:r>
            <w:r w:rsidRPr="008F3BA7">
              <w:rPr>
                <w:rFonts w:ascii="Times New Roman" w:hAnsi="Times New Roman"/>
                <w:sz w:val="18"/>
                <w:szCs w:val="18"/>
              </w:rPr>
              <w:t>75°F Entering wb</w:t>
            </w:r>
          </w:p>
        </w:tc>
        <w:tc>
          <w:tcPr>
            <w:tcW w:w="1710" w:type="dxa"/>
            <w:vAlign w:val="center"/>
          </w:tcPr>
          <w:p w14:paraId="4E431FEE"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w:t>
            </w:r>
            <w:r w:rsidRPr="008F3BA7">
              <w:rPr>
                <w:rFonts w:ascii="Symbol" w:hAnsi="Symbol" w:cs="Symbol"/>
                <w:sz w:val="18"/>
                <w:szCs w:val="18"/>
              </w:rPr>
              <w:t></w:t>
            </w:r>
            <w:r w:rsidRPr="008F3BA7">
              <w:rPr>
                <w:rFonts w:ascii="Times New Roman" w:hAnsi="Times New Roman"/>
                <w:sz w:val="18"/>
                <w:szCs w:val="18"/>
              </w:rPr>
              <w:t>20.0 gpm/hp</w:t>
            </w:r>
          </w:p>
        </w:tc>
        <w:tc>
          <w:tcPr>
            <w:tcW w:w="1728" w:type="dxa"/>
            <w:vAlign w:val="center"/>
          </w:tcPr>
          <w:p w14:paraId="002CC608"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CTI ATC-105 and CTI STD-201</w:t>
            </w:r>
            <w:ins w:id="1088" w:author="Braaksma, Krista (DES)" w:date="2017-07-31T10:54:00Z">
              <w:r>
                <w:rPr>
                  <w:rFonts w:ascii="Times New Roman" w:hAnsi="Times New Roman"/>
                  <w:sz w:val="18"/>
                  <w:szCs w:val="18"/>
                </w:rPr>
                <w:t xml:space="preserve"> RS</w:t>
              </w:r>
            </w:ins>
          </w:p>
        </w:tc>
      </w:tr>
      <w:tr w:rsidR="00854559" w:rsidRPr="008F3BA7" w14:paraId="03C128A9" w14:textId="77777777" w:rsidTr="00123A82">
        <w:tc>
          <w:tcPr>
            <w:tcW w:w="2268" w:type="dxa"/>
            <w:vAlign w:val="center"/>
          </w:tcPr>
          <w:p w14:paraId="68E6D930"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Propeller or axial fan closed circuit cooling towers</w:t>
            </w:r>
          </w:p>
        </w:tc>
        <w:tc>
          <w:tcPr>
            <w:tcW w:w="1980" w:type="dxa"/>
            <w:vAlign w:val="center"/>
          </w:tcPr>
          <w:p w14:paraId="7B27030A"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All</w:t>
            </w:r>
          </w:p>
        </w:tc>
        <w:tc>
          <w:tcPr>
            <w:tcW w:w="3330" w:type="dxa"/>
            <w:vAlign w:val="center"/>
          </w:tcPr>
          <w:p w14:paraId="22AC9976" w14:textId="77777777" w:rsidR="00854559" w:rsidRPr="008F3BA7" w:rsidRDefault="00854559" w:rsidP="00123A82">
            <w:pPr>
              <w:spacing w:before="40"/>
              <w:jc w:val="center"/>
              <w:rPr>
                <w:rFonts w:ascii="Times New Roman" w:hAnsi="Times New Roman"/>
                <w:sz w:val="18"/>
                <w:szCs w:val="18"/>
              </w:rPr>
            </w:pPr>
            <w:r w:rsidRPr="008F3BA7">
              <w:rPr>
                <w:rFonts w:ascii="Times New Roman" w:hAnsi="Times New Roman"/>
                <w:sz w:val="18"/>
                <w:szCs w:val="18"/>
              </w:rPr>
              <w:t>102°F Entering Water</w:t>
            </w:r>
            <w:r>
              <w:rPr>
                <w:rFonts w:ascii="Times New Roman" w:hAnsi="Times New Roman"/>
                <w:sz w:val="18"/>
                <w:szCs w:val="18"/>
              </w:rPr>
              <w:br/>
            </w:r>
            <w:r w:rsidRPr="008F3BA7">
              <w:rPr>
                <w:rFonts w:ascii="Times New Roman" w:hAnsi="Times New Roman"/>
                <w:sz w:val="18"/>
                <w:szCs w:val="18"/>
              </w:rPr>
              <w:t>90°F Leaving Water</w:t>
            </w:r>
            <w:r>
              <w:rPr>
                <w:rFonts w:ascii="Times New Roman" w:hAnsi="Times New Roman"/>
                <w:sz w:val="18"/>
                <w:szCs w:val="18"/>
              </w:rPr>
              <w:br/>
            </w:r>
            <w:r w:rsidRPr="008F3BA7">
              <w:rPr>
                <w:rFonts w:ascii="Times New Roman" w:hAnsi="Times New Roman"/>
                <w:sz w:val="18"/>
                <w:szCs w:val="18"/>
              </w:rPr>
              <w:t>75°F Entering wb</w:t>
            </w:r>
          </w:p>
        </w:tc>
        <w:tc>
          <w:tcPr>
            <w:tcW w:w="1710" w:type="dxa"/>
            <w:vAlign w:val="center"/>
          </w:tcPr>
          <w:p w14:paraId="5287FD09"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w:t>
            </w:r>
            <w:r w:rsidRPr="008F3BA7">
              <w:rPr>
                <w:rFonts w:ascii="Symbol" w:hAnsi="Symbol" w:cs="Symbol"/>
                <w:sz w:val="18"/>
                <w:szCs w:val="18"/>
              </w:rPr>
              <w:t></w:t>
            </w:r>
            <w:del w:id="1089" w:author="Braaksma, Krista (DES)" w:date="2017-07-31T10:58:00Z">
              <w:r w:rsidRPr="008F3BA7" w:rsidDel="000167B8">
                <w:rPr>
                  <w:rFonts w:ascii="Times New Roman" w:hAnsi="Times New Roman"/>
                  <w:sz w:val="18"/>
                  <w:szCs w:val="18"/>
                </w:rPr>
                <w:delText>14.0</w:delText>
              </w:r>
            </w:del>
            <w:commentRangeStart w:id="1090"/>
            <w:ins w:id="1091" w:author="Braaksma, Krista (DES)" w:date="2017-07-31T10:58:00Z">
              <w:r>
                <w:rPr>
                  <w:rFonts w:ascii="Times New Roman" w:hAnsi="Times New Roman"/>
                  <w:sz w:val="18"/>
                  <w:szCs w:val="18"/>
                </w:rPr>
                <w:t>16.1</w:t>
              </w:r>
              <w:commentRangeEnd w:id="1090"/>
              <w:r>
                <w:rPr>
                  <w:rStyle w:val="CommentReference"/>
                  <w:rFonts w:eastAsia="Times New Roman" w:cs="Times New Roman"/>
                </w:rPr>
                <w:commentReference w:id="1090"/>
              </w:r>
            </w:ins>
            <w:r w:rsidRPr="008F3BA7">
              <w:rPr>
                <w:rFonts w:ascii="Times New Roman" w:hAnsi="Times New Roman"/>
                <w:sz w:val="18"/>
                <w:szCs w:val="18"/>
              </w:rPr>
              <w:t xml:space="preserve"> gpm/hp</w:t>
            </w:r>
          </w:p>
        </w:tc>
        <w:tc>
          <w:tcPr>
            <w:tcW w:w="1728" w:type="dxa"/>
            <w:vAlign w:val="center"/>
          </w:tcPr>
          <w:p w14:paraId="460332D0"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CTI ATC-105S and CTI STD-201</w:t>
            </w:r>
            <w:ins w:id="1092" w:author="Braaksma, Krista (DES)" w:date="2017-07-31T10:54:00Z">
              <w:r>
                <w:rPr>
                  <w:rFonts w:ascii="Times New Roman" w:hAnsi="Times New Roman"/>
                  <w:sz w:val="18"/>
                  <w:szCs w:val="18"/>
                </w:rPr>
                <w:t xml:space="preserve"> RS</w:t>
              </w:r>
            </w:ins>
          </w:p>
        </w:tc>
      </w:tr>
      <w:tr w:rsidR="00854559" w:rsidRPr="008F3BA7" w14:paraId="6F6BCB67" w14:textId="77777777" w:rsidTr="00123A82">
        <w:tc>
          <w:tcPr>
            <w:tcW w:w="2268" w:type="dxa"/>
            <w:vAlign w:val="center"/>
          </w:tcPr>
          <w:p w14:paraId="24419FBB"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Centrifugal closed circuit cooling towers</w:t>
            </w:r>
          </w:p>
        </w:tc>
        <w:tc>
          <w:tcPr>
            <w:tcW w:w="1980" w:type="dxa"/>
            <w:vAlign w:val="center"/>
          </w:tcPr>
          <w:p w14:paraId="04999597"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All</w:t>
            </w:r>
          </w:p>
        </w:tc>
        <w:tc>
          <w:tcPr>
            <w:tcW w:w="3330" w:type="dxa"/>
            <w:vAlign w:val="center"/>
          </w:tcPr>
          <w:p w14:paraId="130C6E5E" w14:textId="77777777" w:rsidR="00854559" w:rsidRPr="008F3BA7" w:rsidRDefault="00854559" w:rsidP="00123A82">
            <w:pPr>
              <w:spacing w:before="40"/>
              <w:jc w:val="center"/>
              <w:rPr>
                <w:rFonts w:ascii="Times New Roman" w:hAnsi="Times New Roman"/>
                <w:sz w:val="18"/>
                <w:szCs w:val="18"/>
              </w:rPr>
            </w:pPr>
            <w:r w:rsidRPr="008F3BA7">
              <w:rPr>
                <w:rFonts w:ascii="Times New Roman" w:hAnsi="Times New Roman"/>
                <w:sz w:val="18"/>
                <w:szCs w:val="18"/>
              </w:rPr>
              <w:t>102°F Entering Water</w:t>
            </w:r>
            <w:r>
              <w:rPr>
                <w:rFonts w:ascii="Times New Roman" w:hAnsi="Times New Roman"/>
                <w:sz w:val="18"/>
                <w:szCs w:val="18"/>
              </w:rPr>
              <w:br/>
            </w:r>
            <w:r w:rsidRPr="008F3BA7">
              <w:rPr>
                <w:rFonts w:ascii="Times New Roman" w:hAnsi="Times New Roman"/>
                <w:sz w:val="18"/>
                <w:szCs w:val="18"/>
              </w:rPr>
              <w:t>90°F Leaving Water</w:t>
            </w:r>
            <w:r>
              <w:rPr>
                <w:rFonts w:ascii="Times New Roman" w:hAnsi="Times New Roman"/>
                <w:sz w:val="18"/>
                <w:szCs w:val="18"/>
              </w:rPr>
              <w:br/>
            </w:r>
            <w:r w:rsidRPr="008F3BA7">
              <w:rPr>
                <w:rFonts w:ascii="Times New Roman" w:hAnsi="Times New Roman"/>
                <w:sz w:val="18"/>
                <w:szCs w:val="18"/>
              </w:rPr>
              <w:t>75°F Entering wb</w:t>
            </w:r>
          </w:p>
        </w:tc>
        <w:tc>
          <w:tcPr>
            <w:tcW w:w="1710" w:type="dxa"/>
            <w:vAlign w:val="center"/>
          </w:tcPr>
          <w:p w14:paraId="5EF2BB94"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w:t>
            </w:r>
            <w:r w:rsidRPr="008F3BA7">
              <w:rPr>
                <w:rFonts w:ascii="Symbol" w:hAnsi="Symbol" w:cs="Symbol"/>
                <w:sz w:val="18"/>
                <w:szCs w:val="18"/>
              </w:rPr>
              <w:t></w:t>
            </w:r>
            <w:r w:rsidRPr="008F3BA7">
              <w:rPr>
                <w:rFonts w:ascii="Times New Roman" w:hAnsi="Times New Roman"/>
                <w:sz w:val="18"/>
                <w:szCs w:val="18"/>
              </w:rPr>
              <w:t>7.0 gpm/hp</w:t>
            </w:r>
          </w:p>
        </w:tc>
        <w:tc>
          <w:tcPr>
            <w:tcW w:w="1728" w:type="dxa"/>
            <w:tcBorders>
              <w:bottom w:val="single" w:sz="4" w:space="0" w:color="auto"/>
            </w:tcBorders>
            <w:vAlign w:val="center"/>
          </w:tcPr>
          <w:p w14:paraId="2112F5C8"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CTI ATC-105S and CTI STD-201</w:t>
            </w:r>
            <w:ins w:id="1093" w:author="Braaksma, Krista (DES)" w:date="2017-07-31T10:54:00Z">
              <w:r>
                <w:rPr>
                  <w:rFonts w:ascii="Times New Roman" w:hAnsi="Times New Roman"/>
                  <w:sz w:val="18"/>
                  <w:szCs w:val="18"/>
                </w:rPr>
                <w:t xml:space="preserve"> RS</w:t>
              </w:r>
            </w:ins>
          </w:p>
        </w:tc>
      </w:tr>
      <w:tr w:rsidR="00854559" w:rsidRPr="008F3BA7" w14:paraId="5EAD7DB4" w14:textId="77777777" w:rsidTr="00123A82">
        <w:tc>
          <w:tcPr>
            <w:tcW w:w="2268" w:type="dxa"/>
            <w:vAlign w:val="center"/>
          </w:tcPr>
          <w:p w14:paraId="15670EC7"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Propeller or axial fan evaporative condensers</w:t>
            </w:r>
          </w:p>
        </w:tc>
        <w:tc>
          <w:tcPr>
            <w:tcW w:w="1980" w:type="dxa"/>
            <w:vAlign w:val="center"/>
          </w:tcPr>
          <w:p w14:paraId="2DAEB28C"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All</w:t>
            </w:r>
          </w:p>
        </w:tc>
        <w:tc>
          <w:tcPr>
            <w:tcW w:w="3330" w:type="dxa"/>
            <w:vAlign w:val="center"/>
          </w:tcPr>
          <w:p w14:paraId="22047EED" w14:textId="77777777" w:rsidR="00854559" w:rsidRPr="008F3BA7" w:rsidRDefault="00854559" w:rsidP="00123A82">
            <w:pPr>
              <w:spacing w:before="40"/>
              <w:jc w:val="center"/>
              <w:rPr>
                <w:rFonts w:ascii="Times New Roman" w:hAnsi="Times New Roman"/>
                <w:sz w:val="18"/>
                <w:szCs w:val="18"/>
              </w:rPr>
            </w:pPr>
            <w:r w:rsidRPr="008F3BA7">
              <w:rPr>
                <w:rFonts w:ascii="Times New Roman" w:hAnsi="Times New Roman"/>
                <w:sz w:val="18"/>
                <w:szCs w:val="18"/>
              </w:rPr>
              <w:t>R-</w:t>
            </w:r>
            <w:r>
              <w:rPr>
                <w:rFonts w:ascii="Times New Roman" w:hAnsi="Times New Roman"/>
                <w:sz w:val="18"/>
                <w:szCs w:val="18"/>
              </w:rPr>
              <w:t>507A</w:t>
            </w:r>
            <w:r w:rsidRPr="008F3BA7">
              <w:rPr>
                <w:rFonts w:ascii="Times New Roman" w:hAnsi="Times New Roman"/>
                <w:sz w:val="18"/>
                <w:szCs w:val="18"/>
              </w:rPr>
              <w:t xml:space="preserve"> Test Fluid</w:t>
            </w:r>
            <w:r>
              <w:rPr>
                <w:rFonts w:ascii="Times New Roman" w:hAnsi="Times New Roman"/>
                <w:sz w:val="18"/>
                <w:szCs w:val="18"/>
              </w:rPr>
              <w:br/>
            </w:r>
            <w:r w:rsidRPr="008F3BA7">
              <w:rPr>
                <w:rFonts w:ascii="Times New Roman" w:hAnsi="Times New Roman"/>
                <w:sz w:val="18"/>
                <w:szCs w:val="18"/>
              </w:rPr>
              <w:t>1</w:t>
            </w:r>
            <w:r>
              <w:rPr>
                <w:rFonts w:ascii="Times New Roman" w:hAnsi="Times New Roman"/>
                <w:sz w:val="18"/>
                <w:szCs w:val="18"/>
              </w:rPr>
              <w:t>65</w:t>
            </w:r>
            <w:r w:rsidRPr="008F3BA7">
              <w:rPr>
                <w:rFonts w:ascii="Times New Roman" w:hAnsi="Times New Roman"/>
                <w:sz w:val="18"/>
                <w:szCs w:val="18"/>
              </w:rPr>
              <w:t>°F Entering Gas Temperature</w:t>
            </w:r>
            <w:r>
              <w:rPr>
                <w:rFonts w:ascii="Times New Roman" w:hAnsi="Times New Roman"/>
                <w:sz w:val="18"/>
                <w:szCs w:val="18"/>
              </w:rPr>
              <w:br/>
              <w:t>10</w:t>
            </w:r>
            <w:r w:rsidRPr="008F3BA7">
              <w:rPr>
                <w:rFonts w:ascii="Times New Roman" w:hAnsi="Times New Roman"/>
                <w:sz w:val="18"/>
                <w:szCs w:val="18"/>
              </w:rPr>
              <w:t>5°F Condensing Temperature</w:t>
            </w:r>
            <w:r>
              <w:rPr>
                <w:rFonts w:ascii="Times New Roman" w:hAnsi="Times New Roman"/>
                <w:sz w:val="18"/>
                <w:szCs w:val="18"/>
              </w:rPr>
              <w:br/>
              <w:t>7</w:t>
            </w:r>
            <w:r w:rsidRPr="008F3BA7">
              <w:rPr>
                <w:rFonts w:ascii="Times New Roman" w:hAnsi="Times New Roman"/>
                <w:sz w:val="18"/>
                <w:szCs w:val="18"/>
              </w:rPr>
              <w:t xml:space="preserve">5°F Entering </w:t>
            </w:r>
            <w:r>
              <w:rPr>
                <w:rFonts w:ascii="Times New Roman" w:hAnsi="Times New Roman"/>
                <w:sz w:val="18"/>
                <w:szCs w:val="18"/>
              </w:rPr>
              <w:t>w</w:t>
            </w:r>
            <w:r w:rsidRPr="008F3BA7">
              <w:rPr>
                <w:rFonts w:ascii="Times New Roman" w:hAnsi="Times New Roman"/>
                <w:sz w:val="18"/>
                <w:szCs w:val="18"/>
              </w:rPr>
              <w:t>b</w:t>
            </w:r>
          </w:p>
        </w:tc>
        <w:tc>
          <w:tcPr>
            <w:tcW w:w="1710" w:type="dxa"/>
            <w:vAlign w:val="center"/>
          </w:tcPr>
          <w:p w14:paraId="21860A50"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w:t>
            </w:r>
            <w:r>
              <w:rPr>
                <w:rFonts w:ascii="Times New Roman" w:hAnsi="Times New Roman"/>
                <w:sz w:val="18"/>
                <w:szCs w:val="18"/>
              </w:rPr>
              <w:t>157,000 Btu/h</w:t>
            </w:r>
            <w:r>
              <w:rPr>
                <w:rFonts w:ascii="Times New Roman" w:hAnsi="Times New Roman" w:cs="Times New Roman"/>
                <w:sz w:val="18"/>
                <w:szCs w:val="18"/>
              </w:rPr>
              <w:t>•</w:t>
            </w:r>
            <w:r>
              <w:rPr>
                <w:rFonts w:ascii="Times New Roman" w:hAnsi="Times New Roman"/>
                <w:sz w:val="18"/>
                <w:szCs w:val="18"/>
              </w:rPr>
              <w:t>hp</w:t>
            </w:r>
          </w:p>
        </w:tc>
        <w:tc>
          <w:tcPr>
            <w:tcW w:w="1728" w:type="dxa"/>
            <w:tcBorders>
              <w:right w:val="single" w:sz="4" w:space="0" w:color="auto"/>
            </w:tcBorders>
            <w:vAlign w:val="center"/>
          </w:tcPr>
          <w:p w14:paraId="2E466C17"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CTI ATC-106</w:t>
            </w:r>
          </w:p>
        </w:tc>
      </w:tr>
      <w:tr w:rsidR="00854559" w:rsidRPr="008F3BA7" w14:paraId="340EDFA8" w14:textId="77777777" w:rsidTr="00123A82">
        <w:tc>
          <w:tcPr>
            <w:tcW w:w="2268" w:type="dxa"/>
            <w:vAlign w:val="center"/>
          </w:tcPr>
          <w:p w14:paraId="40BC49F1"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Propeller or axial fan evaporative condensers</w:t>
            </w:r>
          </w:p>
        </w:tc>
        <w:tc>
          <w:tcPr>
            <w:tcW w:w="1980" w:type="dxa"/>
            <w:vAlign w:val="center"/>
          </w:tcPr>
          <w:p w14:paraId="126D7D71"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All</w:t>
            </w:r>
          </w:p>
        </w:tc>
        <w:tc>
          <w:tcPr>
            <w:tcW w:w="3330" w:type="dxa"/>
            <w:vAlign w:val="center"/>
          </w:tcPr>
          <w:p w14:paraId="0D721831" w14:textId="77777777" w:rsidR="00854559" w:rsidRPr="008F3BA7" w:rsidRDefault="00854559" w:rsidP="00123A82">
            <w:pPr>
              <w:spacing w:before="40"/>
              <w:jc w:val="center"/>
              <w:rPr>
                <w:rFonts w:ascii="Times New Roman" w:hAnsi="Times New Roman"/>
                <w:sz w:val="18"/>
                <w:szCs w:val="18"/>
              </w:rPr>
            </w:pPr>
            <w:r>
              <w:rPr>
                <w:rFonts w:ascii="Times New Roman" w:hAnsi="Times New Roman"/>
                <w:sz w:val="18"/>
                <w:szCs w:val="18"/>
              </w:rPr>
              <w:t>Ammonia Test Fluid</w:t>
            </w:r>
            <w:r>
              <w:rPr>
                <w:rFonts w:ascii="Times New Roman" w:hAnsi="Times New Roman"/>
                <w:sz w:val="18"/>
                <w:szCs w:val="18"/>
              </w:rPr>
              <w:br/>
            </w:r>
            <w:r w:rsidRPr="008F3BA7">
              <w:rPr>
                <w:rFonts w:ascii="Times New Roman" w:hAnsi="Times New Roman"/>
                <w:sz w:val="18"/>
                <w:szCs w:val="18"/>
              </w:rPr>
              <w:t>1</w:t>
            </w:r>
            <w:r>
              <w:rPr>
                <w:rFonts w:ascii="Times New Roman" w:hAnsi="Times New Roman"/>
                <w:sz w:val="18"/>
                <w:szCs w:val="18"/>
              </w:rPr>
              <w:t>40</w:t>
            </w:r>
            <w:r w:rsidRPr="008F3BA7">
              <w:rPr>
                <w:rFonts w:ascii="Times New Roman" w:hAnsi="Times New Roman"/>
                <w:sz w:val="18"/>
                <w:szCs w:val="18"/>
              </w:rPr>
              <w:t>°F Entering Gas Temperature</w:t>
            </w:r>
            <w:r>
              <w:rPr>
                <w:rFonts w:ascii="Times New Roman" w:hAnsi="Times New Roman"/>
                <w:sz w:val="18"/>
                <w:szCs w:val="18"/>
              </w:rPr>
              <w:br/>
              <w:t>96.3</w:t>
            </w:r>
            <w:r w:rsidRPr="008F3BA7">
              <w:rPr>
                <w:rFonts w:ascii="Times New Roman" w:hAnsi="Times New Roman"/>
                <w:sz w:val="18"/>
                <w:szCs w:val="18"/>
              </w:rPr>
              <w:t>°F Condensing Temperature</w:t>
            </w:r>
            <w:r>
              <w:rPr>
                <w:rFonts w:ascii="Times New Roman" w:hAnsi="Times New Roman"/>
                <w:sz w:val="18"/>
                <w:szCs w:val="18"/>
              </w:rPr>
              <w:br/>
              <w:t>75</w:t>
            </w:r>
            <w:r w:rsidRPr="008F3BA7">
              <w:rPr>
                <w:rFonts w:ascii="Times New Roman" w:hAnsi="Times New Roman"/>
                <w:sz w:val="18"/>
                <w:szCs w:val="18"/>
              </w:rPr>
              <w:t xml:space="preserve">°F Entering </w:t>
            </w:r>
            <w:r>
              <w:rPr>
                <w:rFonts w:ascii="Times New Roman" w:hAnsi="Times New Roman"/>
                <w:sz w:val="18"/>
                <w:szCs w:val="18"/>
              </w:rPr>
              <w:t>w</w:t>
            </w:r>
            <w:r w:rsidRPr="008F3BA7">
              <w:rPr>
                <w:rFonts w:ascii="Times New Roman" w:hAnsi="Times New Roman"/>
                <w:sz w:val="18"/>
                <w:szCs w:val="18"/>
              </w:rPr>
              <w:t>b</w:t>
            </w:r>
          </w:p>
        </w:tc>
        <w:tc>
          <w:tcPr>
            <w:tcW w:w="1710" w:type="dxa"/>
            <w:vAlign w:val="center"/>
          </w:tcPr>
          <w:p w14:paraId="6D16D5DB"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w:t>
            </w:r>
            <w:r>
              <w:rPr>
                <w:rFonts w:ascii="Times New Roman" w:hAnsi="Times New Roman"/>
                <w:sz w:val="18"/>
                <w:szCs w:val="18"/>
              </w:rPr>
              <w:t>134,000 Btu/h</w:t>
            </w:r>
            <w:r>
              <w:rPr>
                <w:rFonts w:ascii="Times New Roman" w:hAnsi="Times New Roman" w:cs="Times New Roman"/>
                <w:sz w:val="18"/>
                <w:szCs w:val="18"/>
              </w:rPr>
              <w:t>•</w:t>
            </w:r>
            <w:r>
              <w:rPr>
                <w:rFonts w:ascii="Times New Roman" w:hAnsi="Times New Roman"/>
                <w:sz w:val="18"/>
                <w:szCs w:val="18"/>
              </w:rPr>
              <w:t>hp</w:t>
            </w:r>
          </w:p>
        </w:tc>
        <w:tc>
          <w:tcPr>
            <w:tcW w:w="1728" w:type="dxa"/>
            <w:tcBorders>
              <w:right w:val="single" w:sz="4" w:space="0" w:color="auto"/>
            </w:tcBorders>
            <w:vAlign w:val="center"/>
          </w:tcPr>
          <w:p w14:paraId="20172C65"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CTI ATC-106</w:t>
            </w:r>
          </w:p>
        </w:tc>
      </w:tr>
      <w:tr w:rsidR="00854559" w:rsidRPr="008F3BA7" w14:paraId="4AF97A1E" w14:textId="77777777" w:rsidTr="00123A82">
        <w:tc>
          <w:tcPr>
            <w:tcW w:w="2268" w:type="dxa"/>
            <w:vAlign w:val="center"/>
          </w:tcPr>
          <w:p w14:paraId="39A6F604"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Centrifugal fan evaporative condensers</w:t>
            </w:r>
          </w:p>
        </w:tc>
        <w:tc>
          <w:tcPr>
            <w:tcW w:w="1980" w:type="dxa"/>
            <w:vAlign w:val="center"/>
          </w:tcPr>
          <w:p w14:paraId="5538C3F4"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All</w:t>
            </w:r>
          </w:p>
        </w:tc>
        <w:tc>
          <w:tcPr>
            <w:tcW w:w="3330" w:type="dxa"/>
            <w:vAlign w:val="center"/>
          </w:tcPr>
          <w:p w14:paraId="7DC252EF" w14:textId="77777777" w:rsidR="00854559" w:rsidRPr="008F3BA7" w:rsidRDefault="00854559" w:rsidP="00123A82">
            <w:pPr>
              <w:spacing w:before="40"/>
              <w:jc w:val="center"/>
              <w:rPr>
                <w:rFonts w:ascii="Times New Roman" w:hAnsi="Times New Roman"/>
                <w:sz w:val="18"/>
                <w:szCs w:val="18"/>
              </w:rPr>
            </w:pPr>
            <w:r w:rsidRPr="008F3BA7">
              <w:rPr>
                <w:rFonts w:ascii="Times New Roman" w:hAnsi="Times New Roman"/>
                <w:sz w:val="18"/>
                <w:szCs w:val="18"/>
              </w:rPr>
              <w:t>R-</w:t>
            </w:r>
            <w:r>
              <w:rPr>
                <w:rFonts w:ascii="Times New Roman" w:hAnsi="Times New Roman"/>
                <w:sz w:val="18"/>
                <w:szCs w:val="18"/>
              </w:rPr>
              <w:t>507A</w:t>
            </w:r>
            <w:r w:rsidRPr="008F3BA7">
              <w:rPr>
                <w:rFonts w:ascii="Times New Roman" w:hAnsi="Times New Roman"/>
                <w:sz w:val="18"/>
                <w:szCs w:val="18"/>
              </w:rPr>
              <w:t xml:space="preserve"> Test Fluid</w:t>
            </w:r>
            <w:r>
              <w:rPr>
                <w:rFonts w:ascii="Times New Roman" w:hAnsi="Times New Roman"/>
                <w:sz w:val="18"/>
                <w:szCs w:val="18"/>
              </w:rPr>
              <w:br/>
              <w:t>165</w:t>
            </w:r>
            <w:r w:rsidRPr="008F3BA7">
              <w:rPr>
                <w:rFonts w:ascii="Times New Roman" w:hAnsi="Times New Roman"/>
                <w:sz w:val="18"/>
                <w:szCs w:val="18"/>
              </w:rPr>
              <w:t>°F Entering Gas Temperature</w:t>
            </w:r>
            <w:r>
              <w:rPr>
                <w:rFonts w:ascii="Times New Roman" w:hAnsi="Times New Roman"/>
                <w:sz w:val="18"/>
                <w:szCs w:val="18"/>
              </w:rPr>
              <w:br/>
              <w:t>105</w:t>
            </w:r>
            <w:r w:rsidRPr="008F3BA7">
              <w:rPr>
                <w:rFonts w:ascii="Times New Roman" w:hAnsi="Times New Roman"/>
                <w:sz w:val="18"/>
                <w:szCs w:val="18"/>
              </w:rPr>
              <w:t>°F Condensing Temperature</w:t>
            </w:r>
            <w:r>
              <w:rPr>
                <w:rFonts w:ascii="Times New Roman" w:hAnsi="Times New Roman"/>
                <w:sz w:val="18"/>
                <w:szCs w:val="18"/>
              </w:rPr>
              <w:br/>
              <w:t>7</w:t>
            </w:r>
            <w:r w:rsidRPr="008F3BA7">
              <w:rPr>
                <w:rFonts w:ascii="Times New Roman" w:hAnsi="Times New Roman"/>
                <w:sz w:val="18"/>
                <w:szCs w:val="18"/>
              </w:rPr>
              <w:t xml:space="preserve">5°F Entering </w:t>
            </w:r>
            <w:r>
              <w:rPr>
                <w:rFonts w:ascii="Times New Roman" w:hAnsi="Times New Roman"/>
                <w:sz w:val="18"/>
                <w:szCs w:val="18"/>
              </w:rPr>
              <w:t>w</w:t>
            </w:r>
            <w:r w:rsidRPr="008F3BA7">
              <w:rPr>
                <w:rFonts w:ascii="Times New Roman" w:hAnsi="Times New Roman"/>
                <w:sz w:val="18"/>
                <w:szCs w:val="18"/>
              </w:rPr>
              <w:t>b</w:t>
            </w:r>
          </w:p>
        </w:tc>
        <w:tc>
          <w:tcPr>
            <w:tcW w:w="1710" w:type="dxa"/>
            <w:vAlign w:val="center"/>
          </w:tcPr>
          <w:p w14:paraId="22F49F3A"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w:t>
            </w:r>
            <w:r>
              <w:rPr>
                <w:rFonts w:ascii="Times New Roman" w:hAnsi="Times New Roman"/>
                <w:sz w:val="18"/>
                <w:szCs w:val="18"/>
              </w:rPr>
              <w:t>135,000 Btu/h</w:t>
            </w:r>
            <w:r>
              <w:rPr>
                <w:rFonts w:ascii="Times New Roman" w:hAnsi="Times New Roman" w:cs="Times New Roman"/>
                <w:sz w:val="18"/>
                <w:szCs w:val="18"/>
              </w:rPr>
              <w:t>•</w:t>
            </w:r>
            <w:r>
              <w:rPr>
                <w:rFonts w:ascii="Times New Roman" w:hAnsi="Times New Roman"/>
                <w:sz w:val="18"/>
                <w:szCs w:val="18"/>
              </w:rPr>
              <w:t>hp</w:t>
            </w:r>
          </w:p>
        </w:tc>
        <w:tc>
          <w:tcPr>
            <w:tcW w:w="1728" w:type="dxa"/>
            <w:tcBorders>
              <w:right w:val="single" w:sz="4" w:space="0" w:color="auto"/>
            </w:tcBorders>
            <w:vAlign w:val="center"/>
          </w:tcPr>
          <w:p w14:paraId="1D8D260D"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CTI ATC-106</w:t>
            </w:r>
          </w:p>
        </w:tc>
      </w:tr>
      <w:tr w:rsidR="00854559" w:rsidRPr="008F3BA7" w14:paraId="2A7F1D6E" w14:textId="77777777" w:rsidTr="00123A82">
        <w:tc>
          <w:tcPr>
            <w:tcW w:w="2268" w:type="dxa"/>
            <w:vAlign w:val="center"/>
          </w:tcPr>
          <w:p w14:paraId="5FCEAFFB"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Centrifugal fan evaporative condensers</w:t>
            </w:r>
          </w:p>
        </w:tc>
        <w:tc>
          <w:tcPr>
            <w:tcW w:w="1980" w:type="dxa"/>
            <w:vAlign w:val="center"/>
          </w:tcPr>
          <w:p w14:paraId="17421D48"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All</w:t>
            </w:r>
          </w:p>
        </w:tc>
        <w:tc>
          <w:tcPr>
            <w:tcW w:w="3330" w:type="dxa"/>
            <w:vAlign w:val="center"/>
          </w:tcPr>
          <w:p w14:paraId="5E6A189D" w14:textId="77777777" w:rsidR="00854559" w:rsidRPr="008F3BA7" w:rsidRDefault="00854559" w:rsidP="00123A82">
            <w:pPr>
              <w:spacing w:before="40"/>
              <w:jc w:val="center"/>
              <w:rPr>
                <w:rFonts w:ascii="Times New Roman" w:hAnsi="Times New Roman"/>
                <w:sz w:val="18"/>
                <w:szCs w:val="18"/>
              </w:rPr>
            </w:pPr>
            <w:r>
              <w:rPr>
                <w:rFonts w:ascii="Times New Roman" w:hAnsi="Times New Roman"/>
                <w:sz w:val="18"/>
                <w:szCs w:val="18"/>
              </w:rPr>
              <w:t>Ammonia</w:t>
            </w:r>
            <w:r w:rsidRPr="008F3BA7">
              <w:rPr>
                <w:rFonts w:ascii="Times New Roman" w:hAnsi="Times New Roman"/>
                <w:sz w:val="18"/>
                <w:szCs w:val="18"/>
              </w:rPr>
              <w:t xml:space="preserve"> Test Fluid</w:t>
            </w:r>
            <w:r>
              <w:rPr>
                <w:rFonts w:ascii="Times New Roman" w:hAnsi="Times New Roman"/>
                <w:sz w:val="18"/>
                <w:szCs w:val="18"/>
              </w:rPr>
              <w:br/>
            </w:r>
            <w:r w:rsidRPr="008F3BA7">
              <w:rPr>
                <w:rFonts w:ascii="Times New Roman" w:hAnsi="Times New Roman"/>
                <w:sz w:val="18"/>
                <w:szCs w:val="18"/>
              </w:rPr>
              <w:t>1</w:t>
            </w:r>
            <w:r>
              <w:rPr>
                <w:rFonts w:ascii="Times New Roman" w:hAnsi="Times New Roman"/>
                <w:sz w:val="18"/>
                <w:szCs w:val="18"/>
              </w:rPr>
              <w:t>4</w:t>
            </w:r>
            <w:r w:rsidRPr="008F3BA7">
              <w:rPr>
                <w:rFonts w:ascii="Times New Roman" w:hAnsi="Times New Roman"/>
                <w:sz w:val="18"/>
                <w:szCs w:val="18"/>
              </w:rPr>
              <w:t>0°F Entering Gas Temperature</w:t>
            </w:r>
            <w:r>
              <w:rPr>
                <w:rFonts w:ascii="Times New Roman" w:hAnsi="Times New Roman"/>
                <w:sz w:val="18"/>
                <w:szCs w:val="18"/>
              </w:rPr>
              <w:br/>
              <w:t>96.3</w:t>
            </w:r>
            <w:r w:rsidRPr="008F3BA7">
              <w:rPr>
                <w:rFonts w:ascii="Times New Roman" w:hAnsi="Times New Roman"/>
                <w:sz w:val="18"/>
                <w:szCs w:val="18"/>
              </w:rPr>
              <w:t>°F Condensing Temperature</w:t>
            </w:r>
            <w:r>
              <w:rPr>
                <w:rFonts w:ascii="Times New Roman" w:hAnsi="Times New Roman"/>
                <w:sz w:val="18"/>
                <w:szCs w:val="18"/>
              </w:rPr>
              <w:br/>
              <w:t>7</w:t>
            </w:r>
            <w:r w:rsidRPr="008F3BA7">
              <w:rPr>
                <w:rFonts w:ascii="Times New Roman" w:hAnsi="Times New Roman"/>
                <w:sz w:val="18"/>
                <w:szCs w:val="18"/>
              </w:rPr>
              <w:t xml:space="preserve">5°F Entering </w:t>
            </w:r>
            <w:r>
              <w:rPr>
                <w:rFonts w:ascii="Times New Roman" w:hAnsi="Times New Roman"/>
                <w:sz w:val="18"/>
                <w:szCs w:val="18"/>
              </w:rPr>
              <w:t>w</w:t>
            </w:r>
            <w:r w:rsidRPr="008F3BA7">
              <w:rPr>
                <w:rFonts w:ascii="Times New Roman" w:hAnsi="Times New Roman"/>
                <w:sz w:val="18"/>
                <w:szCs w:val="18"/>
              </w:rPr>
              <w:t>b</w:t>
            </w:r>
          </w:p>
        </w:tc>
        <w:tc>
          <w:tcPr>
            <w:tcW w:w="1710" w:type="dxa"/>
            <w:vAlign w:val="center"/>
          </w:tcPr>
          <w:p w14:paraId="273F277D"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w:t>
            </w:r>
            <w:r>
              <w:rPr>
                <w:rFonts w:ascii="Times New Roman" w:hAnsi="Times New Roman"/>
                <w:sz w:val="18"/>
                <w:szCs w:val="18"/>
              </w:rPr>
              <w:t>110,000 Btu/h</w:t>
            </w:r>
            <w:r>
              <w:rPr>
                <w:rFonts w:ascii="Times New Roman" w:hAnsi="Times New Roman" w:cs="Times New Roman"/>
                <w:sz w:val="18"/>
                <w:szCs w:val="18"/>
              </w:rPr>
              <w:t>•</w:t>
            </w:r>
            <w:r>
              <w:rPr>
                <w:rFonts w:ascii="Times New Roman" w:hAnsi="Times New Roman"/>
                <w:sz w:val="18"/>
                <w:szCs w:val="18"/>
              </w:rPr>
              <w:t>hp</w:t>
            </w:r>
          </w:p>
        </w:tc>
        <w:tc>
          <w:tcPr>
            <w:tcW w:w="1728" w:type="dxa"/>
            <w:tcBorders>
              <w:right w:val="single" w:sz="4" w:space="0" w:color="auto"/>
            </w:tcBorders>
            <w:vAlign w:val="center"/>
          </w:tcPr>
          <w:p w14:paraId="3CDAA1D4"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CTI ATC-106</w:t>
            </w:r>
          </w:p>
        </w:tc>
      </w:tr>
      <w:tr w:rsidR="00854559" w:rsidRPr="008F3BA7" w14:paraId="2E5973F4" w14:textId="77777777" w:rsidTr="00123A82">
        <w:tc>
          <w:tcPr>
            <w:tcW w:w="2268" w:type="dxa"/>
            <w:vAlign w:val="center"/>
          </w:tcPr>
          <w:p w14:paraId="6998CF83"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Air-cooled condensers</w:t>
            </w:r>
          </w:p>
        </w:tc>
        <w:tc>
          <w:tcPr>
            <w:tcW w:w="1980" w:type="dxa"/>
            <w:vAlign w:val="center"/>
          </w:tcPr>
          <w:p w14:paraId="265DCA87"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All</w:t>
            </w:r>
          </w:p>
        </w:tc>
        <w:tc>
          <w:tcPr>
            <w:tcW w:w="3330" w:type="dxa"/>
            <w:vAlign w:val="center"/>
          </w:tcPr>
          <w:p w14:paraId="772F7322" w14:textId="77777777" w:rsidR="00854559" w:rsidRPr="008F3BA7" w:rsidRDefault="00854559" w:rsidP="00123A82">
            <w:pPr>
              <w:spacing w:before="40"/>
              <w:jc w:val="center"/>
              <w:rPr>
                <w:rFonts w:ascii="Times New Roman" w:hAnsi="Times New Roman"/>
                <w:sz w:val="18"/>
                <w:szCs w:val="18"/>
              </w:rPr>
            </w:pPr>
            <w:r w:rsidRPr="008F3BA7">
              <w:rPr>
                <w:rFonts w:ascii="Times New Roman" w:hAnsi="Times New Roman"/>
                <w:sz w:val="18"/>
                <w:szCs w:val="18"/>
              </w:rPr>
              <w:t>125°F Condensing Temperature</w:t>
            </w:r>
            <w:r>
              <w:rPr>
                <w:rFonts w:ascii="Times New Roman" w:hAnsi="Times New Roman"/>
                <w:sz w:val="18"/>
                <w:szCs w:val="18"/>
              </w:rPr>
              <w:br/>
            </w:r>
            <w:r w:rsidRPr="008F3BA7">
              <w:rPr>
                <w:rFonts w:ascii="Times New Roman" w:hAnsi="Times New Roman"/>
                <w:sz w:val="18"/>
                <w:szCs w:val="18"/>
              </w:rPr>
              <w:t>R-22 Test Fluid</w:t>
            </w:r>
            <w:r>
              <w:rPr>
                <w:rFonts w:ascii="Times New Roman" w:hAnsi="Times New Roman"/>
                <w:sz w:val="18"/>
                <w:szCs w:val="18"/>
              </w:rPr>
              <w:br/>
            </w:r>
            <w:r w:rsidRPr="008F3BA7">
              <w:rPr>
                <w:rFonts w:ascii="Times New Roman" w:hAnsi="Times New Roman"/>
                <w:sz w:val="18"/>
                <w:szCs w:val="18"/>
              </w:rPr>
              <w:t>190°F Entering Gas Temperature</w:t>
            </w:r>
            <w:r>
              <w:rPr>
                <w:rFonts w:ascii="Times New Roman" w:hAnsi="Times New Roman"/>
                <w:sz w:val="18"/>
                <w:szCs w:val="18"/>
              </w:rPr>
              <w:br/>
            </w:r>
            <w:r w:rsidRPr="008F3BA7">
              <w:rPr>
                <w:rFonts w:ascii="Times New Roman" w:hAnsi="Times New Roman"/>
                <w:sz w:val="18"/>
                <w:szCs w:val="18"/>
              </w:rPr>
              <w:t>15°F Subcooling</w:t>
            </w:r>
            <w:r>
              <w:rPr>
                <w:rFonts w:ascii="Times New Roman" w:hAnsi="Times New Roman"/>
                <w:sz w:val="18"/>
                <w:szCs w:val="18"/>
              </w:rPr>
              <w:br/>
            </w:r>
            <w:r w:rsidRPr="008F3BA7">
              <w:rPr>
                <w:rFonts w:ascii="Times New Roman" w:hAnsi="Times New Roman"/>
                <w:sz w:val="18"/>
                <w:szCs w:val="18"/>
              </w:rPr>
              <w:t>95°F Entering db</w:t>
            </w:r>
          </w:p>
        </w:tc>
        <w:tc>
          <w:tcPr>
            <w:tcW w:w="1710" w:type="dxa"/>
            <w:vAlign w:val="center"/>
          </w:tcPr>
          <w:p w14:paraId="7260D43D"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w:t>
            </w:r>
            <w:r w:rsidRPr="008F3BA7">
              <w:rPr>
                <w:rFonts w:ascii="Symbol" w:hAnsi="Symbol" w:cs="Symbol"/>
                <w:sz w:val="18"/>
                <w:szCs w:val="18"/>
              </w:rPr>
              <w:t></w:t>
            </w:r>
            <w:r w:rsidRPr="008F3BA7">
              <w:rPr>
                <w:rFonts w:ascii="Times New Roman" w:hAnsi="Times New Roman"/>
                <w:sz w:val="18"/>
                <w:szCs w:val="18"/>
              </w:rPr>
              <w:t>176,000 Btu/h·hp</w:t>
            </w:r>
          </w:p>
        </w:tc>
        <w:tc>
          <w:tcPr>
            <w:tcW w:w="1728" w:type="dxa"/>
            <w:vAlign w:val="center"/>
          </w:tcPr>
          <w:p w14:paraId="07BB0FCA"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A</w:t>
            </w:r>
            <w:r>
              <w:rPr>
                <w:rFonts w:ascii="Times New Roman" w:hAnsi="Times New Roman"/>
                <w:sz w:val="18"/>
                <w:szCs w:val="18"/>
              </w:rPr>
              <w:t>H</w:t>
            </w:r>
            <w:r w:rsidRPr="008F3BA7">
              <w:rPr>
                <w:rFonts w:ascii="Times New Roman" w:hAnsi="Times New Roman"/>
                <w:sz w:val="18"/>
                <w:szCs w:val="18"/>
              </w:rPr>
              <w:t>RI 460</w:t>
            </w:r>
          </w:p>
        </w:tc>
      </w:tr>
    </w:tbl>
    <w:p w14:paraId="38C21AA1" w14:textId="77777777" w:rsidR="00854559" w:rsidRDefault="00854559" w:rsidP="00854559">
      <w:pPr>
        <w:rPr>
          <w:rFonts w:ascii="Times New Roman" w:hAnsi="Times New Roman" w:cs="Times New Roman"/>
          <w:sz w:val="16"/>
          <w:szCs w:val="16"/>
        </w:rPr>
      </w:pPr>
      <w:r>
        <w:rPr>
          <w:rFonts w:ascii="Times New Roman" w:hAnsi="Times New Roman" w:cs="Times New Roman"/>
          <w:sz w:val="16"/>
          <w:szCs w:val="16"/>
        </w:rPr>
        <w:t>For SI: °C = [(°F)-32]/1.8, L/s · kW = (gpm/hp)/(11.83), COP = (Btu/h · hp)/(2550.7).</w:t>
      </w:r>
    </w:p>
    <w:p w14:paraId="098454CE" w14:textId="77777777" w:rsidR="00854559" w:rsidRDefault="00854559" w:rsidP="00854559">
      <w:pPr>
        <w:spacing w:before="60" w:after="60"/>
        <w:rPr>
          <w:rFonts w:ascii="Times New Roman" w:hAnsi="Times New Roman" w:cs="Times New Roman"/>
          <w:sz w:val="16"/>
          <w:szCs w:val="16"/>
        </w:rPr>
      </w:pPr>
      <w:r>
        <w:rPr>
          <w:rFonts w:ascii="Times New Roman" w:hAnsi="Times New Roman" w:cs="Times New Roman"/>
          <w:sz w:val="16"/>
          <w:szCs w:val="16"/>
        </w:rPr>
        <w:t>db = dry bulb temperature, °F, wb = wet bulb temperature, °F.</w:t>
      </w:r>
    </w:p>
    <w:p w14:paraId="34B60CCC" w14:textId="77777777"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sidRPr="008F3BA7">
        <w:rPr>
          <w:rFonts w:ascii="Times New Roman" w:hAnsi="Times New Roman" w:cs="Times New Roman"/>
          <w:sz w:val="16"/>
          <w:szCs w:val="16"/>
        </w:rPr>
        <w:t>The efficiencies and test procedures for both open and closed circuit cooling towers are not applicable to hybrid cooling towers that contain a combination of wet and dry heat exchange sections.</w:t>
      </w:r>
    </w:p>
    <w:p w14:paraId="4715BD29" w14:textId="77777777"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sidRPr="008F3BA7">
        <w:rPr>
          <w:rFonts w:ascii="Times New Roman" w:hAnsi="Times New Roman" w:cs="Times New Roman"/>
          <w:sz w:val="16"/>
          <w:szCs w:val="16"/>
        </w:rPr>
        <w:t xml:space="preserve">For purposes of this table, open circuit cooling tower performance is defined as the water flow rating of the tower at the thermal rating condition </w:t>
      </w:r>
      <w:del w:id="1094" w:author="Braaksma, Krista (DES)" w:date="2017-11-09T16:51:00Z">
        <w:r w:rsidRPr="008F3BA7" w:rsidDel="00147865">
          <w:rPr>
            <w:rFonts w:ascii="Times New Roman" w:hAnsi="Times New Roman" w:cs="Times New Roman"/>
            <w:sz w:val="16"/>
            <w:szCs w:val="16"/>
          </w:rPr>
          <w:delText>l</w:delText>
        </w:r>
        <w:commentRangeStart w:id="1095"/>
        <w:r w:rsidRPr="008F3BA7" w:rsidDel="00147865">
          <w:rPr>
            <w:rFonts w:ascii="Times New Roman" w:hAnsi="Times New Roman" w:cs="Times New Roman"/>
            <w:sz w:val="16"/>
            <w:szCs w:val="16"/>
          </w:rPr>
          <w:delText>isted in Table 403.2.3(8)</w:delText>
        </w:r>
      </w:del>
      <w:commentRangeEnd w:id="1095"/>
      <w:r>
        <w:rPr>
          <w:rStyle w:val="CommentReference"/>
          <w:rFonts w:eastAsia="Times New Roman" w:cs="Times New Roman"/>
        </w:rPr>
        <w:commentReference w:id="1095"/>
      </w:r>
      <w:del w:id="1096" w:author="Braaksma, Krista (DES)" w:date="2017-11-09T16:51:00Z">
        <w:r w:rsidRPr="008F3BA7" w:rsidDel="00147865">
          <w:rPr>
            <w:rFonts w:ascii="Times New Roman" w:hAnsi="Times New Roman" w:cs="Times New Roman"/>
            <w:sz w:val="16"/>
            <w:szCs w:val="16"/>
          </w:rPr>
          <w:delText xml:space="preserve"> </w:delText>
        </w:r>
      </w:del>
      <w:r w:rsidRPr="008F3BA7">
        <w:rPr>
          <w:rFonts w:ascii="Times New Roman" w:hAnsi="Times New Roman" w:cs="Times New Roman"/>
          <w:sz w:val="16"/>
          <w:szCs w:val="16"/>
        </w:rPr>
        <w:t>divided by the fan nameplate rated motor power.</w:t>
      </w:r>
    </w:p>
    <w:p w14:paraId="28069993" w14:textId="77777777"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sidRPr="008F3BA7">
        <w:rPr>
          <w:rFonts w:ascii="Times New Roman" w:hAnsi="Times New Roman" w:cs="Times New Roman"/>
          <w:sz w:val="16"/>
          <w:szCs w:val="16"/>
        </w:rPr>
        <w:t xml:space="preserve">For purposes of this table, closed circuit cooling tower performance is defined as the water flow rating of the tower at the thermal rating condition </w:t>
      </w:r>
      <w:del w:id="1097" w:author="Braaksma, Krista (DES)" w:date="2017-11-09T16:51:00Z">
        <w:r w:rsidRPr="008F3BA7" w:rsidDel="00147865">
          <w:rPr>
            <w:rFonts w:ascii="Times New Roman" w:hAnsi="Times New Roman" w:cs="Times New Roman"/>
            <w:sz w:val="16"/>
            <w:szCs w:val="16"/>
          </w:rPr>
          <w:delText xml:space="preserve">listed in Table 403.2.3(8) </w:delText>
        </w:r>
      </w:del>
      <w:r w:rsidRPr="008F3BA7">
        <w:rPr>
          <w:rFonts w:ascii="Times New Roman" w:hAnsi="Times New Roman" w:cs="Times New Roman"/>
          <w:sz w:val="16"/>
          <w:szCs w:val="16"/>
        </w:rPr>
        <w:t>divided by the sum of the fan nameplate rated motor power and the spray pump nameplate rated motor power.</w:t>
      </w:r>
    </w:p>
    <w:p w14:paraId="203E616A" w14:textId="77777777"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sidRPr="008F3BA7">
        <w:rPr>
          <w:rFonts w:ascii="Times New Roman" w:hAnsi="Times New Roman" w:cs="Times New Roman"/>
          <w:sz w:val="16"/>
          <w:szCs w:val="16"/>
        </w:rPr>
        <w:t>For purposes of this table, air-cooled condenser performance is defined as the heat rejected from the refrigerant divided by the fan nameplate rated motor power.</w:t>
      </w:r>
    </w:p>
    <w:p w14:paraId="142BDE27" w14:textId="23034210"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sidRPr="008F3BA7">
        <w:rPr>
          <w:rFonts w:ascii="Times New Roman" w:hAnsi="Times New Roman" w:cs="Times New Roman"/>
          <w:sz w:val="16"/>
          <w:szCs w:val="16"/>
        </w:rPr>
        <w:t xml:space="preserve">Chapter </w:t>
      </w:r>
      <w:del w:id="1098" w:author="Braaksma, Krista (DES)" w:date="2017-12-12T16:43:00Z">
        <w:r w:rsidRPr="008F3BA7" w:rsidDel="000968BB">
          <w:rPr>
            <w:rFonts w:ascii="Times New Roman" w:hAnsi="Times New Roman" w:cs="Times New Roman"/>
            <w:sz w:val="16"/>
            <w:szCs w:val="16"/>
          </w:rPr>
          <w:delText xml:space="preserve">6 </w:delText>
        </w:r>
      </w:del>
      <w:ins w:id="1099" w:author="Braaksma, Krista (DES)" w:date="2017-12-12T16:43:00Z">
        <w:r w:rsidR="000968BB">
          <w:rPr>
            <w:rFonts w:ascii="Times New Roman" w:hAnsi="Times New Roman" w:cs="Times New Roman"/>
            <w:sz w:val="16"/>
            <w:szCs w:val="16"/>
          </w:rPr>
          <w:t>12</w:t>
        </w:r>
        <w:r w:rsidR="000968BB" w:rsidRPr="008F3BA7">
          <w:rPr>
            <w:rFonts w:ascii="Times New Roman" w:hAnsi="Times New Roman" w:cs="Times New Roman"/>
            <w:sz w:val="16"/>
            <w:szCs w:val="16"/>
          </w:rPr>
          <w:t xml:space="preserve"> </w:t>
        </w:r>
      </w:ins>
      <w:r w:rsidRPr="008F3BA7">
        <w:rPr>
          <w:rFonts w:ascii="Times New Roman" w:hAnsi="Times New Roman" w:cs="Times New Roman"/>
          <w:sz w:val="16"/>
          <w:szCs w:val="16"/>
        </w:rPr>
        <w:t>of the referenced standard contains a complete specification of the referenced test procedure, including the referenced year version of the test procedure.</w:t>
      </w:r>
    </w:p>
    <w:p w14:paraId="71F62BF2" w14:textId="77777777"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Pr>
          <w:rFonts w:ascii="Times New Roman" w:hAnsi="Times New Roman" w:cs="Times New Roman"/>
          <w:sz w:val="16"/>
          <w:szCs w:val="16"/>
        </w:rPr>
        <w:t>Where</w:t>
      </w:r>
      <w:r w:rsidRPr="008F3BA7">
        <w:rPr>
          <w:rFonts w:ascii="Times New Roman" w:hAnsi="Times New Roman" w:cs="Times New Roman"/>
          <w:sz w:val="16"/>
          <w:szCs w:val="16"/>
        </w:rPr>
        <w:t xml:space="preserve"> a certification program exists for a covered product, and it includes provisions for verification and challenge of equipment efficiency ratings, then the product shall be listed in the certification program, or, if a certification program exists for a covered product, and it includes provisions for verification and challenge of equipment efficiency ratings, but the product is not listed in the existing certification program, the ratings shall be verified by an independent laboratory test report.</w:t>
      </w:r>
    </w:p>
    <w:p w14:paraId="0C00E272" w14:textId="77777777"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Pr>
          <w:rFonts w:ascii="Times New Roman" w:hAnsi="Times New Roman" w:cs="Times New Roman"/>
          <w:sz w:val="16"/>
          <w:szCs w:val="16"/>
        </w:rPr>
        <w:t>Cooling towers shall comply with the minimum efficiency listed in the table for that specific type of tower with the capacity effect of any project-specific accessories and/or options included in the capacity of the cooling tower.</w:t>
      </w:r>
    </w:p>
    <w:p w14:paraId="18FBE8E3" w14:textId="77777777"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Pr>
          <w:rFonts w:ascii="Times New Roman" w:hAnsi="Times New Roman" w:cs="Times New Roman"/>
          <w:sz w:val="16"/>
          <w:szCs w:val="16"/>
        </w:rPr>
        <w:t>For purposes of this table, evaporative condenser performance is defined as the heat rejected at the specified rating condition in the table, divided by the sum of the fan motor nameplate power and the integral spray pump nameplate power.</w:t>
      </w:r>
    </w:p>
    <w:p w14:paraId="13220C28" w14:textId="77777777"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Pr>
          <w:rFonts w:ascii="Times New Roman" w:hAnsi="Times New Roman" w:cs="Times New Roman"/>
          <w:sz w:val="16"/>
          <w:szCs w:val="16"/>
        </w:rPr>
        <w:t>Requirements for evaporative condensers are listed with ammonia (R-717) and R-507A as test fluids in this table. Evaporative condensers intended for use with halocarbon refrigerants other than R-507A must meet the minimum efficiency requirements listed above with R-507A as the test fluid.</w:t>
      </w:r>
    </w:p>
    <w:p w14:paraId="1C391D25" w14:textId="77777777" w:rsidR="00854559" w:rsidRDefault="00854559" w:rsidP="00854559">
      <w:pPr>
        <w:widowControl/>
        <w:autoSpaceDE/>
        <w:autoSpaceDN/>
        <w:adjustRightInd/>
        <w:spacing w:after="200" w:line="276" w:lineRule="auto"/>
        <w:rPr>
          <w:rFonts w:ascii="Arial" w:hAnsi="Arial" w:cs="Arial"/>
          <w:b/>
          <w:bCs/>
          <w:sz w:val="16"/>
          <w:szCs w:val="16"/>
        </w:rPr>
      </w:pPr>
    </w:p>
    <w:p w14:paraId="561FDA46" w14:textId="77777777" w:rsidR="00854559" w:rsidRPr="009251B3" w:rsidRDefault="00854559" w:rsidP="00854559">
      <w:pPr>
        <w:tabs>
          <w:tab w:val="left" w:pos="-720"/>
          <w:tab w:val="left" w:pos="0"/>
          <w:tab w:val="left" w:pos="720"/>
        </w:tabs>
        <w:jc w:val="center"/>
        <w:rPr>
          <w:rFonts w:ascii="Arial" w:hAnsi="Arial" w:cs="Arial"/>
          <w:b/>
          <w:bCs/>
        </w:rPr>
      </w:pPr>
      <w:commentRangeStart w:id="1100"/>
      <w:r w:rsidRPr="009251B3">
        <w:rPr>
          <w:rFonts w:ascii="Arial" w:hAnsi="Arial" w:cs="Arial"/>
          <w:b/>
          <w:bCs/>
        </w:rPr>
        <w:t xml:space="preserve">TABLE </w:t>
      </w:r>
      <w:del w:id="1101" w:author="Braaksma, Krista (DES)" w:date="2017-08-11T13:49:00Z">
        <w:r w:rsidRPr="009251B3" w:rsidDel="006F3E77">
          <w:rPr>
            <w:rFonts w:ascii="Arial" w:hAnsi="Arial" w:cs="Arial"/>
            <w:b/>
            <w:bCs/>
          </w:rPr>
          <w:delText>C403.2.3</w:delText>
        </w:r>
      </w:del>
      <w:ins w:id="1102" w:author="Braaksma, Krista (DES)" w:date="2017-08-11T13:49:00Z">
        <w:r>
          <w:rPr>
            <w:rFonts w:ascii="Arial" w:hAnsi="Arial" w:cs="Arial"/>
            <w:b/>
            <w:bCs/>
          </w:rPr>
          <w:t>C403.3.2</w:t>
        </w:r>
      </w:ins>
      <w:r w:rsidRPr="009251B3">
        <w:rPr>
          <w:rFonts w:ascii="Arial" w:hAnsi="Arial" w:cs="Arial"/>
          <w:b/>
          <w:bCs/>
        </w:rPr>
        <w:t>(</w:t>
      </w:r>
      <w:r>
        <w:rPr>
          <w:rFonts w:ascii="Arial" w:hAnsi="Arial" w:cs="Arial"/>
          <w:b/>
          <w:bCs/>
        </w:rPr>
        <w:t>9</w:t>
      </w:r>
      <w:r w:rsidRPr="009251B3">
        <w:rPr>
          <w:rFonts w:ascii="Arial" w:hAnsi="Arial" w:cs="Arial"/>
          <w:b/>
          <w:bCs/>
        </w:rPr>
        <w:t>)</w:t>
      </w:r>
      <w:commentRangeEnd w:id="1100"/>
      <w:r w:rsidR="000968BB">
        <w:rPr>
          <w:rStyle w:val="CommentReference"/>
          <w:rFonts w:eastAsia="Times New Roman" w:cs="Times New Roman"/>
        </w:rPr>
        <w:commentReference w:id="1100"/>
      </w:r>
    </w:p>
    <w:p w14:paraId="1F05945C" w14:textId="77777777" w:rsidR="00854559" w:rsidRDefault="00854559" w:rsidP="008545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7"/>
        <w:jc w:val="center"/>
        <w:rPr>
          <w:b/>
          <w:bCs/>
        </w:rPr>
      </w:pPr>
      <w:r w:rsidRPr="009251B3">
        <w:rPr>
          <w:rFonts w:ascii="Arial" w:hAnsi="Arial" w:cs="Arial"/>
          <w:b/>
          <w:bCs/>
        </w:rPr>
        <w:t>MINIMUM EFFICIENCY REQUIREMENTS:</w:t>
      </w:r>
      <w:r w:rsidRPr="009251B3">
        <w:rPr>
          <w:rFonts w:ascii="Arial" w:hAnsi="Arial" w:cs="Arial"/>
          <w:b/>
          <w:bCs/>
          <w:szCs w:val="24"/>
        </w:rPr>
        <w:br/>
      </w:r>
      <w:r w:rsidRPr="009251B3">
        <w:rPr>
          <w:rFonts w:ascii="Arial" w:hAnsi="Arial" w:cs="Arial"/>
          <w:b/>
          <w:bCs/>
        </w:rPr>
        <w:t>AIR CONDITIONERS AND CONDENSING UNITS SERVING COMPUTERS ROOMS</w:t>
      </w:r>
      <w:r w:rsidRPr="009251B3">
        <w:rPr>
          <w:b/>
          <w:bCs/>
        </w:rPr>
        <w:t xml:space="preserve"> </w:t>
      </w:r>
    </w:p>
    <w:p w14:paraId="34195A99" w14:textId="77777777" w:rsidR="00854559" w:rsidRPr="00C074D8" w:rsidRDefault="00854559" w:rsidP="00854559">
      <w:pPr>
        <w:pBdr>
          <w:right w:val="single" w:sz="2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7"/>
        <w:jc w:val="center"/>
        <w:rPr>
          <w:rFonts w:cs="Arial"/>
          <w:b/>
          <w:bCs/>
          <w:iCs/>
          <w:sz w:val="12"/>
          <w:szCs w:val="12"/>
        </w:rPr>
      </w:pPr>
    </w:p>
    <w:tbl>
      <w:tblPr>
        <w:tblW w:w="4228"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60" w:type="dxa"/>
          <w:left w:w="29" w:type="dxa"/>
          <w:bottom w:w="29" w:type="dxa"/>
          <w:right w:w="29" w:type="dxa"/>
        </w:tblCellMar>
        <w:tblLook w:val="0000" w:firstRow="0" w:lastRow="0" w:firstColumn="0" w:lastColumn="0" w:noHBand="0" w:noVBand="0"/>
      </w:tblPr>
      <w:tblGrid>
        <w:gridCol w:w="1768"/>
        <w:gridCol w:w="2991"/>
        <w:gridCol w:w="2572"/>
        <w:gridCol w:w="1057"/>
      </w:tblGrid>
      <w:tr w:rsidR="00854559" w:rsidRPr="009251B3" w14:paraId="2F50B3B0" w14:textId="77777777" w:rsidTr="00123A82">
        <w:trPr>
          <w:tblHeader/>
          <w:jc w:val="center"/>
        </w:trPr>
        <w:tc>
          <w:tcPr>
            <w:tcW w:w="1054" w:type="pct"/>
            <w:tcBorders>
              <w:top w:val="single" w:sz="6" w:space="0" w:color="auto"/>
              <w:left w:val="single" w:sz="6" w:space="0" w:color="auto"/>
              <w:bottom w:val="single" w:sz="6" w:space="0" w:color="auto"/>
            </w:tcBorders>
            <w:shd w:val="clear" w:color="auto" w:fill="auto"/>
            <w:tcMar>
              <w:top w:w="140" w:type="dxa"/>
              <w:left w:w="40" w:type="dxa"/>
              <w:bottom w:w="40" w:type="dxa"/>
              <w:right w:w="40" w:type="dxa"/>
            </w:tcMar>
            <w:vAlign w:val="center"/>
          </w:tcPr>
          <w:p w14:paraId="4BB57CDE" w14:textId="77777777" w:rsidR="00854559" w:rsidRPr="00D27FE1" w:rsidRDefault="00854559" w:rsidP="00123A82">
            <w:pPr>
              <w:pStyle w:val="TableMainHead"/>
              <w:spacing w:line="240" w:lineRule="auto"/>
              <w:rPr>
                <w:rFonts w:ascii="Arial" w:hAnsi="Arial" w:cs="Arial"/>
                <w:color w:val="auto"/>
                <w:sz w:val="16"/>
                <w:szCs w:val="16"/>
              </w:rPr>
            </w:pPr>
            <w:r w:rsidRPr="00D27FE1">
              <w:rPr>
                <w:rFonts w:ascii="Arial" w:hAnsi="Arial" w:cs="Arial"/>
                <w:color w:val="auto"/>
                <w:w w:val="100"/>
                <w:sz w:val="16"/>
                <w:szCs w:val="16"/>
              </w:rPr>
              <w:t>Equipment</w:t>
            </w:r>
            <w:r w:rsidRPr="00D27FE1">
              <w:rPr>
                <w:rFonts w:ascii="Arial" w:hAnsi="Arial" w:cs="Arial"/>
                <w:color w:val="auto"/>
                <w:w w:val="100"/>
                <w:sz w:val="16"/>
                <w:szCs w:val="16"/>
              </w:rPr>
              <w:br/>
              <w:t>Type</w:t>
            </w:r>
          </w:p>
        </w:tc>
        <w:tc>
          <w:tcPr>
            <w:tcW w:w="1783" w:type="pct"/>
            <w:tcBorders>
              <w:top w:val="single" w:sz="6" w:space="0" w:color="auto"/>
              <w:bottom w:val="single" w:sz="6" w:space="0" w:color="auto"/>
            </w:tcBorders>
            <w:shd w:val="clear" w:color="auto" w:fill="auto"/>
            <w:tcMar>
              <w:top w:w="140" w:type="dxa"/>
              <w:left w:w="40" w:type="dxa"/>
              <w:bottom w:w="40" w:type="dxa"/>
              <w:right w:w="40" w:type="dxa"/>
            </w:tcMar>
            <w:vAlign w:val="center"/>
          </w:tcPr>
          <w:p w14:paraId="0C842FF6" w14:textId="77777777" w:rsidR="00854559" w:rsidRPr="00D27FE1" w:rsidRDefault="00854559" w:rsidP="00123A82">
            <w:pPr>
              <w:pStyle w:val="TableMainHead"/>
              <w:spacing w:line="240" w:lineRule="auto"/>
              <w:rPr>
                <w:rFonts w:ascii="Arial" w:hAnsi="Arial" w:cs="Arial"/>
                <w:color w:val="auto"/>
                <w:sz w:val="16"/>
                <w:szCs w:val="16"/>
              </w:rPr>
            </w:pPr>
            <w:r w:rsidRPr="00D27FE1">
              <w:rPr>
                <w:rFonts w:ascii="Arial" w:hAnsi="Arial" w:cs="Arial"/>
                <w:color w:val="auto"/>
                <w:w w:val="100"/>
                <w:sz w:val="16"/>
                <w:szCs w:val="16"/>
              </w:rPr>
              <w:t>Net Sensible Cooling Capacity</w:t>
            </w:r>
            <w:r w:rsidRPr="00D27FE1">
              <w:rPr>
                <w:rFonts w:ascii="Arial" w:hAnsi="Arial" w:cs="Arial"/>
                <w:color w:val="auto"/>
                <w:w w:val="100"/>
                <w:sz w:val="16"/>
                <w:szCs w:val="16"/>
                <w:vertAlign w:val="superscript"/>
              </w:rPr>
              <w:t>a</w:t>
            </w:r>
          </w:p>
        </w:tc>
        <w:tc>
          <w:tcPr>
            <w:tcW w:w="1533" w:type="pct"/>
            <w:tcBorders>
              <w:top w:val="single" w:sz="6" w:space="0" w:color="auto"/>
              <w:bottom w:val="single" w:sz="6" w:space="0" w:color="auto"/>
            </w:tcBorders>
            <w:shd w:val="clear" w:color="auto" w:fill="auto"/>
            <w:tcMar>
              <w:top w:w="140" w:type="dxa"/>
              <w:left w:w="40" w:type="dxa"/>
              <w:bottom w:w="40" w:type="dxa"/>
              <w:right w:w="40" w:type="dxa"/>
            </w:tcMar>
            <w:vAlign w:val="center"/>
          </w:tcPr>
          <w:p w14:paraId="4630A5A4" w14:textId="77777777" w:rsidR="00854559" w:rsidRPr="00D27FE1" w:rsidRDefault="00854559" w:rsidP="00123A82">
            <w:pPr>
              <w:pStyle w:val="TableMainHead"/>
              <w:spacing w:line="240" w:lineRule="auto"/>
              <w:rPr>
                <w:rFonts w:ascii="Arial" w:hAnsi="Arial" w:cs="Arial"/>
                <w:color w:val="auto"/>
                <w:w w:val="100"/>
                <w:sz w:val="16"/>
                <w:szCs w:val="16"/>
              </w:rPr>
            </w:pPr>
            <w:r w:rsidRPr="00D27FE1">
              <w:rPr>
                <w:rFonts w:ascii="Arial" w:hAnsi="Arial" w:cs="Arial"/>
                <w:color w:val="auto"/>
                <w:w w:val="100"/>
                <w:sz w:val="16"/>
                <w:szCs w:val="16"/>
              </w:rPr>
              <w:t>Minimum</w:t>
            </w:r>
            <w:r w:rsidRPr="00D27FE1">
              <w:rPr>
                <w:rFonts w:ascii="Arial" w:hAnsi="Arial" w:cs="Arial"/>
                <w:color w:val="auto"/>
                <w:w w:val="100"/>
                <w:sz w:val="16"/>
                <w:szCs w:val="16"/>
              </w:rPr>
              <w:br/>
              <w:t>SCOP-127</w:t>
            </w:r>
            <w:r w:rsidRPr="00D27FE1">
              <w:rPr>
                <w:rFonts w:ascii="Arial" w:hAnsi="Arial" w:cs="Arial"/>
                <w:color w:val="auto"/>
                <w:w w:val="100"/>
                <w:sz w:val="16"/>
                <w:szCs w:val="16"/>
                <w:vertAlign w:val="superscript"/>
              </w:rPr>
              <w:t>b</w:t>
            </w:r>
            <w:r w:rsidRPr="00D27FE1">
              <w:rPr>
                <w:rFonts w:ascii="Arial" w:hAnsi="Arial" w:cs="Arial"/>
                <w:color w:val="auto"/>
                <w:w w:val="100"/>
                <w:sz w:val="16"/>
                <w:szCs w:val="16"/>
              </w:rPr>
              <w:t xml:space="preserve"> Efficiency</w:t>
            </w:r>
          </w:p>
          <w:p w14:paraId="534F6409" w14:textId="77777777" w:rsidR="00854559" w:rsidRPr="00D27FE1" w:rsidRDefault="00854559" w:rsidP="00123A82">
            <w:pPr>
              <w:pStyle w:val="TableMainHead"/>
              <w:spacing w:line="240" w:lineRule="auto"/>
              <w:rPr>
                <w:rFonts w:ascii="Arial" w:hAnsi="Arial" w:cs="Arial"/>
                <w:color w:val="auto"/>
                <w:sz w:val="16"/>
                <w:szCs w:val="16"/>
                <w:vertAlign w:val="superscript"/>
              </w:rPr>
            </w:pPr>
            <w:r w:rsidRPr="00D27FE1">
              <w:rPr>
                <w:rFonts w:ascii="Arial" w:hAnsi="Arial" w:cs="Arial"/>
                <w:color w:val="auto"/>
                <w:w w:val="100"/>
                <w:sz w:val="16"/>
                <w:szCs w:val="16"/>
              </w:rPr>
              <w:t>Downflow units / Upflow units</w:t>
            </w:r>
          </w:p>
        </w:tc>
        <w:tc>
          <w:tcPr>
            <w:tcW w:w="630" w:type="pct"/>
            <w:tcBorders>
              <w:top w:val="single" w:sz="6" w:space="0" w:color="auto"/>
              <w:bottom w:val="single" w:sz="6" w:space="0" w:color="auto"/>
              <w:right w:val="single" w:sz="6" w:space="0" w:color="auto"/>
            </w:tcBorders>
            <w:shd w:val="clear" w:color="auto" w:fill="auto"/>
            <w:tcMar>
              <w:top w:w="140" w:type="dxa"/>
              <w:left w:w="40" w:type="dxa"/>
              <w:bottom w:w="40" w:type="dxa"/>
              <w:right w:w="40" w:type="dxa"/>
            </w:tcMar>
            <w:vAlign w:val="center"/>
          </w:tcPr>
          <w:p w14:paraId="27BD96D8" w14:textId="77777777" w:rsidR="00854559" w:rsidRPr="00D27FE1" w:rsidRDefault="00854559" w:rsidP="00123A82">
            <w:pPr>
              <w:pStyle w:val="TableMainHead"/>
              <w:spacing w:line="240" w:lineRule="auto"/>
              <w:rPr>
                <w:rFonts w:ascii="Arial" w:hAnsi="Arial" w:cs="Arial"/>
                <w:color w:val="auto"/>
                <w:sz w:val="16"/>
                <w:szCs w:val="16"/>
                <w:vertAlign w:val="superscript"/>
              </w:rPr>
            </w:pPr>
            <w:r w:rsidRPr="00D27FE1">
              <w:rPr>
                <w:rFonts w:ascii="Arial" w:hAnsi="Arial" w:cs="Arial"/>
                <w:color w:val="auto"/>
                <w:w w:val="100"/>
                <w:sz w:val="16"/>
                <w:szCs w:val="16"/>
              </w:rPr>
              <w:t>Test</w:t>
            </w:r>
            <w:r w:rsidRPr="00D27FE1">
              <w:rPr>
                <w:rFonts w:ascii="Arial" w:hAnsi="Arial" w:cs="Arial"/>
                <w:color w:val="auto"/>
                <w:w w:val="100"/>
                <w:sz w:val="16"/>
                <w:szCs w:val="16"/>
              </w:rPr>
              <w:br/>
              <w:t>Procedure</w:t>
            </w:r>
          </w:p>
        </w:tc>
      </w:tr>
      <w:tr w:rsidR="00854559" w:rsidRPr="009251B3" w14:paraId="3609C08E" w14:textId="77777777" w:rsidTr="00123A82">
        <w:trPr>
          <w:trHeight w:val="20"/>
          <w:jc w:val="center"/>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14:paraId="460A2AE6" w14:textId="77777777" w:rsidR="00854559" w:rsidRPr="00D27FE1" w:rsidRDefault="00854559" w:rsidP="00123A82">
            <w:pPr>
              <w:pStyle w:val="TableText"/>
              <w:rPr>
                <w:vertAlign w:val="superscript"/>
              </w:rPr>
            </w:pPr>
            <w:r w:rsidRPr="00D27FE1">
              <w:t>Air conditioners,</w:t>
            </w:r>
            <w:r w:rsidRPr="00D27FE1">
              <w:br/>
              <w:t>air cooled</w:t>
            </w:r>
          </w:p>
        </w:tc>
        <w:tc>
          <w:tcPr>
            <w:tcW w:w="1783" w:type="pct"/>
            <w:tcBorders>
              <w:top w:val="single" w:sz="6" w:space="0" w:color="auto"/>
              <w:bottom w:val="single" w:sz="6" w:space="0" w:color="auto"/>
            </w:tcBorders>
            <w:tcMar>
              <w:top w:w="120" w:type="dxa"/>
              <w:left w:w="40" w:type="dxa"/>
              <w:bottom w:w="20" w:type="dxa"/>
              <w:right w:w="40" w:type="dxa"/>
            </w:tcMar>
          </w:tcPr>
          <w:p w14:paraId="0F1C89BB" w14:textId="77777777" w:rsidR="00854559" w:rsidRPr="009251B3" w:rsidRDefault="00854559" w:rsidP="00123A82">
            <w:pPr>
              <w:pStyle w:val="TableText"/>
            </w:pPr>
            <w:r w:rsidRPr="009251B3">
              <w:t>&lt;65,000 Btu/h</w:t>
            </w:r>
          </w:p>
          <w:p w14:paraId="54DC8C0C" w14:textId="77777777" w:rsidR="00854559" w:rsidRPr="009251B3" w:rsidRDefault="00854559" w:rsidP="00123A82">
            <w:pPr>
              <w:pStyle w:val="TableText"/>
            </w:pPr>
            <w:r w:rsidRPr="009251B3">
              <w:t>(&lt;19 kW)</w:t>
            </w:r>
          </w:p>
        </w:tc>
        <w:tc>
          <w:tcPr>
            <w:tcW w:w="1533" w:type="pct"/>
            <w:tcBorders>
              <w:top w:val="single" w:sz="6" w:space="0" w:color="auto"/>
              <w:bottom w:val="single" w:sz="6" w:space="0" w:color="auto"/>
            </w:tcBorders>
            <w:tcMar>
              <w:top w:w="120" w:type="dxa"/>
              <w:left w:w="40" w:type="dxa"/>
              <w:bottom w:w="20" w:type="dxa"/>
              <w:right w:w="40" w:type="dxa"/>
            </w:tcMar>
          </w:tcPr>
          <w:p w14:paraId="2BF57C48" w14:textId="77777777" w:rsidR="00854559" w:rsidRPr="009251B3" w:rsidRDefault="00854559" w:rsidP="00123A82">
            <w:pPr>
              <w:pStyle w:val="TableText"/>
            </w:pPr>
            <w:r w:rsidRPr="009251B3">
              <w:t>2.20 / 2.09</w:t>
            </w:r>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14:paraId="03AD9A6C" w14:textId="77777777" w:rsidR="00854559" w:rsidRPr="009251B3" w:rsidRDefault="00854559" w:rsidP="00123A82">
            <w:pPr>
              <w:pStyle w:val="TableText"/>
            </w:pPr>
            <w:r w:rsidRPr="009251B3">
              <w:t>ANSI / ASHRAE 127</w:t>
            </w:r>
          </w:p>
        </w:tc>
      </w:tr>
      <w:tr w:rsidR="00854559" w:rsidRPr="009251B3" w14:paraId="25628437" w14:textId="77777777" w:rsidTr="00123A82">
        <w:trPr>
          <w:trHeight w:val="20"/>
          <w:jc w:val="center"/>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14:paraId="2F2CDE94" w14:textId="77777777" w:rsidR="00854559" w:rsidRPr="00D27FE1" w:rsidRDefault="00854559" w:rsidP="00123A82">
            <w:pPr>
              <w:pStyle w:val="TableText"/>
            </w:pPr>
          </w:p>
        </w:tc>
        <w:tc>
          <w:tcPr>
            <w:tcW w:w="1783" w:type="pct"/>
            <w:tcBorders>
              <w:top w:val="single" w:sz="6" w:space="0" w:color="auto"/>
              <w:bottom w:val="single" w:sz="6" w:space="0" w:color="auto"/>
            </w:tcBorders>
            <w:tcMar>
              <w:top w:w="120" w:type="dxa"/>
              <w:left w:w="40" w:type="dxa"/>
              <w:bottom w:w="20" w:type="dxa"/>
              <w:right w:w="40" w:type="dxa"/>
            </w:tcMar>
          </w:tcPr>
          <w:p w14:paraId="6763A92F" w14:textId="77777777" w:rsidR="00854559" w:rsidRPr="009251B3" w:rsidRDefault="00854559" w:rsidP="00123A82">
            <w:pPr>
              <w:pStyle w:val="TableText"/>
            </w:pPr>
            <w:r w:rsidRPr="009251B3">
              <w:rPr>
                <w:szCs w:val="18"/>
                <w:lang w:val="pt-BR"/>
              </w:rPr>
              <w:t>≥</w:t>
            </w:r>
            <w:r w:rsidRPr="009251B3">
              <w:t xml:space="preserve"> 65,000 Btu/h and &lt; 240,000 Btu/h</w:t>
            </w:r>
          </w:p>
          <w:p w14:paraId="755E4C9C" w14:textId="77777777" w:rsidR="00854559" w:rsidRPr="009251B3" w:rsidRDefault="00854559" w:rsidP="00123A82">
            <w:pPr>
              <w:pStyle w:val="TableText"/>
            </w:pPr>
            <w:r w:rsidRPr="009251B3">
              <w:t>(</w:t>
            </w:r>
            <w:r w:rsidRPr="009251B3">
              <w:rPr>
                <w:szCs w:val="18"/>
                <w:lang w:val="pt-BR"/>
              </w:rPr>
              <w:t>≥</w:t>
            </w:r>
            <w:r w:rsidRPr="009251B3">
              <w:t>19kW and &lt; 70 kW)</w:t>
            </w:r>
          </w:p>
        </w:tc>
        <w:tc>
          <w:tcPr>
            <w:tcW w:w="1533" w:type="pct"/>
            <w:tcBorders>
              <w:top w:val="single" w:sz="6" w:space="0" w:color="auto"/>
              <w:bottom w:val="single" w:sz="6" w:space="0" w:color="auto"/>
            </w:tcBorders>
            <w:tcMar>
              <w:top w:w="120" w:type="dxa"/>
              <w:left w:w="40" w:type="dxa"/>
              <w:bottom w:w="20" w:type="dxa"/>
              <w:right w:w="40" w:type="dxa"/>
            </w:tcMar>
          </w:tcPr>
          <w:p w14:paraId="3DADE306" w14:textId="77777777" w:rsidR="00854559" w:rsidRPr="009251B3" w:rsidRDefault="00854559" w:rsidP="00123A82">
            <w:pPr>
              <w:pStyle w:val="TableText"/>
            </w:pPr>
            <w:r w:rsidRPr="009251B3">
              <w:t>2.10 / 1.99</w:t>
            </w:r>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14:paraId="52EB3BD0" w14:textId="77777777" w:rsidR="00854559" w:rsidRPr="009251B3" w:rsidRDefault="00854559" w:rsidP="00123A82">
            <w:pPr>
              <w:pStyle w:val="TableText"/>
            </w:pPr>
          </w:p>
        </w:tc>
      </w:tr>
      <w:tr w:rsidR="00854559" w:rsidRPr="009251B3" w14:paraId="50A736A3" w14:textId="77777777" w:rsidTr="00123A82">
        <w:trPr>
          <w:trHeight w:val="20"/>
          <w:jc w:val="center"/>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14:paraId="4F76E9CD" w14:textId="77777777" w:rsidR="00854559" w:rsidRPr="00D27FE1" w:rsidRDefault="00854559" w:rsidP="00123A82">
            <w:pPr>
              <w:pStyle w:val="TableText"/>
            </w:pPr>
          </w:p>
        </w:tc>
        <w:tc>
          <w:tcPr>
            <w:tcW w:w="1783" w:type="pct"/>
            <w:tcBorders>
              <w:top w:val="single" w:sz="6" w:space="0" w:color="auto"/>
              <w:bottom w:val="single" w:sz="6" w:space="0" w:color="auto"/>
            </w:tcBorders>
            <w:tcMar>
              <w:top w:w="120" w:type="dxa"/>
              <w:left w:w="40" w:type="dxa"/>
              <w:bottom w:w="20" w:type="dxa"/>
              <w:right w:w="40" w:type="dxa"/>
            </w:tcMar>
          </w:tcPr>
          <w:p w14:paraId="1FF443AD" w14:textId="77777777" w:rsidR="00854559" w:rsidRPr="009251B3" w:rsidRDefault="00854559" w:rsidP="00123A82">
            <w:pPr>
              <w:pStyle w:val="TableText"/>
            </w:pPr>
            <w:r w:rsidRPr="009251B3">
              <w:rPr>
                <w:szCs w:val="18"/>
                <w:lang w:val="pt-BR"/>
              </w:rPr>
              <w:t>≥</w:t>
            </w:r>
            <w:r w:rsidRPr="009251B3">
              <w:t xml:space="preserve"> 240,000 Btu/h</w:t>
            </w:r>
          </w:p>
          <w:p w14:paraId="78D51464" w14:textId="77777777" w:rsidR="00854559" w:rsidRPr="009251B3" w:rsidRDefault="00854559" w:rsidP="00123A82">
            <w:pPr>
              <w:pStyle w:val="TableText"/>
            </w:pPr>
            <w:r w:rsidRPr="009251B3">
              <w:t>(</w:t>
            </w:r>
            <w:r w:rsidRPr="009251B3">
              <w:rPr>
                <w:szCs w:val="18"/>
                <w:lang w:val="pt-BR"/>
              </w:rPr>
              <w:t>≥</w:t>
            </w:r>
            <w:r w:rsidRPr="009251B3">
              <w:t xml:space="preserve"> 70 kW)</w:t>
            </w:r>
          </w:p>
        </w:tc>
        <w:tc>
          <w:tcPr>
            <w:tcW w:w="1533" w:type="pct"/>
            <w:tcBorders>
              <w:top w:val="single" w:sz="6" w:space="0" w:color="auto"/>
              <w:bottom w:val="single" w:sz="6" w:space="0" w:color="auto"/>
            </w:tcBorders>
            <w:tcMar>
              <w:top w:w="120" w:type="dxa"/>
              <w:left w:w="40" w:type="dxa"/>
              <w:bottom w:w="20" w:type="dxa"/>
              <w:right w:w="40" w:type="dxa"/>
            </w:tcMar>
          </w:tcPr>
          <w:p w14:paraId="217C4AA6" w14:textId="77777777" w:rsidR="00854559" w:rsidRPr="009251B3" w:rsidRDefault="00854559" w:rsidP="00123A82">
            <w:pPr>
              <w:pStyle w:val="TableText"/>
            </w:pPr>
            <w:r w:rsidRPr="009251B3">
              <w:t>1.90 / 1.79</w:t>
            </w:r>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14:paraId="384881C5" w14:textId="77777777" w:rsidR="00854559" w:rsidRPr="009251B3" w:rsidRDefault="00854559" w:rsidP="00123A82">
            <w:pPr>
              <w:pStyle w:val="TableText"/>
            </w:pPr>
          </w:p>
        </w:tc>
      </w:tr>
      <w:tr w:rsidR="00854559" w:rsidRPr="009251B3" w14:paraId="2A06A283" w14:textId="77777777" w:rsidTr="00123A82">
        <w:trPr>
          <w:trHeight w:val="20"/>
          <w:jc w:val="center"/>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14:paraId="39E7DD69" w14:textId="77777777" w:rsidR="00854559" w:rsidRPr="00D27FE1" w:rsidRDefault="00854559" w:rsidP="00123A82">
            <w:pPr>
              <w:pStyle w:val="TableText"/>
            </w:pPr>
            <w:r w:rsidRPr="00D27FE1">
              <w:t xml:space="preserve">Air conditioners, </w:t>
            </w:r>
            <w:r w:rsidRPr="00D27FE1">
              <w:br/>
              <w:t>water cooled</w:t>
            </w:r>
          </w:p>
        </w:tc>
        <w:tc>
          <w:tcPr>
            <w:tcW w:w="1783" w:type="pct"/>
            <w:tcBorders>
              <w:top w:val="single" w:sz="6" w:space="0" w:color="auto"/>
              <w:bottom w:val="single" w:sz="6" w:space="0" w:color="auto"/>
            </w:tcBorders>
            <w:tcMar>
              <w:top w:w="120" w:type="dxa"/>
              <w:left w:w="40" w:type="dxa"/>
              <w:bottom w:w="20" w:type="dxa"/>
              <w:right w:w="40" w:type="dxa"/>
            </w:tcMar>
          </w:tcPr>
          <w:p w14:paraId="0F25E8F4" w14:textId="77777777" w:rsidR="00854559" w:rsidRPr="009251B3" w:rsidRDefault="00854559" w:rsidP="00123A82">
            <w:pPr>
              <w:pStyle w:val="TableText"/>
            </w:pPr>
            <w:r w:rsidRPr="009251B3">
              <w:t>&lt;65,000 Btu/h</w:t>
            </w:r>
          </w:p>
          <w:p w14:paraId="3C668A05" w14:textId="77777777" w:rsidR="00854559" w:rsidRPr="009251B3" w:rsidRDefault="00854559" w:rsidP="00123A82">
            <w:pPr>
              <w:pStyle w:val="TableText"/>
            </w:pPr>
            <w:r w:rsidRPr="009251B3">
              <w:t>(&lt;19 kW)</w:t>
            </w:r>
          </w:p>
        </w:tc>
        <w:tc>
          <w:tcPr>
            <w:tcW w:w="1533" w:type="pct"/>
            <w:tcBorders>
              <w:top w:val="single" w:sz="6" w:space="0" w:color="auto"/>
              <w:bottom w:val="single" w:sz="6" w:space="0" w:color="auto"/>
            </w:tcBorders>
            <w:tcMar>
              <w:top w:w="120" w:type="dxa"/>
              <w:left w:w="40" w:type="dxa"/>
              <w:bottom w:w="20" w:type="dxa"/>
              <w:right w:w="40" w:type="dxa"/>
            </w:tcMar>
          </w:tcPr>
          <w:p w14:paraId="44C9B031" w14:textId="77777777" w:rsidR="00854559" w:rsidRPr="009251B3" w:rsidRDefault="00854559" w:rsidP="00123A82">
            <w:pPr>
              <w:pStyle w:val="TableText"/>
            </w:pPr>
            <w:r w:rsidRPr="009251B3">
              <w:t>2.60 / 2.49</w:t>
            </w:r>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14:paraId="0879217E" w14:textId="77777777" w:rsidR="00854559" w:rsidRPr="009251B3" w:rsidRDefault="00854559" w:rsidP="00123A82">
            <w:pPr>
              <w:pStyle w:val="TableText"/>
            </w:pPr>
            <w:r w:rsidRPr="009251B3">
              <w:t>ANSI / ASHRAE 127</w:t>
            </w:r>
          </w:p>
        </w:tc>
      </w:tr>
      <w:tr w:rsidR="00854559" w:rsidRPr="009251B3" w14:paraId="6D223203" w14:textId="77777777" w:rsidTr="00123A82">
        <w:trPr>
          <w:trHeight w:val="20"/>
          <w:jc w:val="center"/>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14:paraId="5B9536DB" w14:textId="77777777" w:rsidR="00854559" w:rsidRPr="00D27FE1" w:rsidRDefault="00854559" w:rsidP="00123A82">
            <w:pPr>
              <w:pStyle w:val="TableText"/>
            </w:pPr>
          </w:p>
        </w:tc>
        <w:tc>
          <w:tcPr>
            <w:tcW w:w="1783" w:type="pct"/>
            <w:tcBorders>
              <w:top w:val="single" w:sz="6" w:space="0" w:color="auto"/>
              <w:bottom w:val="single" w:sz="6" w:space="0" w:color="auto"/>
            </w:tcBorders>
            <w:tcMar>
              <w:top w:w="120" w:type="dxa"/>
              <w:left w:w="40" w:type="dxa"/>
              <w:bottom w:w="20" w:type="dxa"/>
              <w:right w:w="40" w:type="dxa"/>
            </w:tcMar>
          </w:tcPr>
          <w:p w14:paraId="06666367" w14:textId="77777777" w:rsidR="00854559" w:rsidRPr="009251B3" w:rsidRDefault="00854559" w:rsidP="00123A82">
            <w:pPr>
              <w:pStyle w:val="TableText"/>
            </w:pPr>
            <w:r w:rsidRPr="009251B3">
              <w:rPr>
                <w:szCs w:val="18"/>
                <w:lang w:val="pt-BR"/>
              </w:rPr>
              <w:t>≥</w:t>
            </w:r>
            <w:r w:rsidRPr="009251B3">
              <w:t xml:space="preserve"> 65,000 Btu/h and &lt; 240,000 Btu/h</w:t>
            </w:r>
          </w:p>
          <w:p w14:paraId="210012DA" w14:textId="77777777" w:rsidR="00854559" w:rsidRPr="009251B3" w:rsidRDefault="00854559" w:rsidP="00123A82">
            <w:pPr>
              <w:pStyle w:val="TableText"/>
            </w:pPr>
            <w:r w:rsidRPr="009251B3">
              <w:t>(</w:t>
            </w:r>
            <w:r w:rsidRPr="009251B3">
              <w:rPr>
                <w:szCs w:val="18"/>
                <w:lang w:val="pt-BR"/>
              </w:rPr>
              <w:t>≥</w:t>
            </w:r>
            <w:r w:rsidRPr="009251B3">
              <w:t>19kW and &lt; 70 kW)</w:t>
            </w:r>
          </w:p>
        </w:tc>
        <w:tc>
          <w:tcPr>
            <w:tcW w:w="1533" w:type="pct"/>
            <w:tcBorders>
              <w:top w:val="single" w:sz="6" w:space="0" w:color="auto"/>
              <w:bottom w:val="single" w:sz="6" w:space="0" w:color="auto"/>
            </w:tcBorders>
            <w:tcMar>
              <w:top w:w="120" w:type="dxa"/>
              <w:left w:w="40" w:type="dxa"/>
              <w:bottom w:w="20" w:type="dxa"/>
              <w:right w:w="40" w:type="dxa"/>
            </w:tcMar>
          </w:tcPr>
          <w:p w14:paraId="1AE00406" w14:textId="77777777" w:rsidR="00854559" w:rsidRPr="009251B3" w:rsidRDefault="00854559" w:rsidP="00123A82">
            <w:pPr>
              <w:pStyle w:val="TableText"/>
            </w:pPr>
            <w:r w:rsidRPr="009251B3">
              <w:t>2.50 / 2.39</w:t>
            </w:r>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14:paraId="1F0710F4" w14:textId="77777777" w:rsidR="00854559" w:rsidRPr="009251B3" w:rsidRDefault="00854559" w:rsidP="00123A82">
            <w:pPr>
              <w:pStyle w:val="TableText"/>
            </w:pPr>
          </w:p>
        </w:tc>
      </w:tr>
      <w:tr w:rsidR="00854559" w:rsidRPr="009251B3" w14:paraId="3C0DB42C" w14:textId="77777777" w:rsidTr="00123A82">
        <w:trPr>
          <w:trHeight w:val="20"/>
          <w:jc w:val="center"/>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14:paraId="53E580F8" w14:textId="77777777" w:rsidR="00854559" w:rsidRPr="00D27FE1" w:rsidRDefault="00854559" w:rsidP="00123A82">
            <w:pPr>
              <w:pStyle w:val="TableText"/>
            </w:pPr>
          </w:p>
        </w:tc>
        <w:tc>
          <w:tcPr>
            <w:tcW w:w="1783" w:type="pct"/>
            <w:tcBorders>
              <w:top w:val="single" w:sz="6" w:space="0" w:color="auto"/>
              <w:bottom w:val="single" w:sz="6" w:space="0" w:color="auto"/>
            </w:tcBorders>
            <w:tcMar>
              <w:top w:w="120" w:type="dxa"/>
              <w:left w:w="40" w:type="dxa"/>
              <w:bottom w:w="20" w:type="dxa"/>
              <w:right w:w="40" w:type="dxa"/>
            </w:tcMar>
          </w:tcPr>
          <w:p w14:paraId="269188E1" w14:textId="77777777" w:rsidR="00854559" w:rsidRPr="009251B3" w:rsidRDefault="00854559" w:rsidP="00123A82">
            <w:pPr>
              <w:pStyle w:val="TableText"/>
            </w:pPr>
            <w:r w:rsidRPr="009251B3">
              <w:rPr>
                <w:szCs w:val="18"/>
                <w:lang w:val="pt-BR"/>
              </w:rPr>
              <w:t>≥</w:t>
            </w:r>
            <w:r w:rsidRPr="009251B3">
              <w:t xml:space="preserve"> 240,000 Btu/h</w:t>
            </w:r>
          </w:p>
          <w:p w14:paraId="383CF0F6" w14:textId="77777777" w:rsidR="00854559" w:rsidRPr="009251B3" w:rsidRDefault="00854559" w:rsidP="00123A82">
            <w:pPr>
              <w:pStyle w:val="TableText"/>
            </w:pPr>
            <w:r w:rsidRPr="009251B3">
              <w:t>(</w:t>
            </w:r>
            <w:r w:rsidRPr="009251B3">
              <w:rPr>
                <w:szCs w:val="18"/>
                <w:lang w:val="pt-BR"/>
              </w:rPr>
              <w:t>≥</w:t>
            </w:r>
            <w:r w:rsidRPr="009251B3">
              <w:t xml:space="preserve"> 70 kW)</w:t>
            </w:r>
          </w:p>
        </w:tc>
        <w:tc>
          <w:tcPr>
            <w:tcW w:w="1533" w:type="pct"/>
            <w:tcBorders>
              <w:top w:val="single" w:sz="6" w:space="0" w:color="auto"/>
              <w:bottom w:val="single" w:sz="6" w:space="0" w:color="auto"/>
            </w:tcBorders>
            <w:tcMar>
              <w:top w:w="120" w:type="dxa"/>
              <w:left w:w="40" w:type="dxa"/>
              <w:bottom w:w="20" w:type="dxa"/>
              <w:right w:w="40" w:type="dxa"/>
            </w:tcMar>
          </w:tcPr>
          <w:p w14:paraId="14F4E350" w14:textId="77777777" w:rsidR="00854559" w:rsidRPr="009251B3" w:rsidRDefault="00854559" w:rsidP="00123A82">
            <w:pPr>
              <w:pStyle w:val="TableText"/>
            </w:pPr>
            <w:r w:rsidRPr="009251B3">
              <w:t>2.40 /2.29</w:t>
            </w:r>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14:paraId="11C134A7" w14:textId="77777777" w:rsidR="00854559" w:rsidRPr="009251B3" w:rsidRDefault="00854559" w:rsidP="00123A82">
            <w:pPr>
              <w:pStyle w:val="TableText"/>
            </w:pPr>
          </w:p>
        </w:tc>
      </w:tr>
      <w:tr w:rsidR="00854559" w:rsidRPr="009251B3" w14:paraId="1BFF8779" w14:textId="77777777" w:rsidTr="00123A82">
        <w:trPr>
          <w:trHeight w:val="20"/>
          <w:jc w:val="center"/>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14:paraId="74C5DD17" w14:textId="77777777" w:rsidR="00854559" w:rsidRPr="00D27FE1" w:rsidRDefault="00854559" w:rsidP="00123A82">
            <w:pPr>
              <w:pStyle w:val="TableText"/>
            </w:pPr>
            <w:r w:rsidRPr="00D27FE1">
              <w:t xml:space="preserve">Air conditioners, </w:t>
            </w:r>
            <w:r w:rsidRPr="00D27FE1">
              <w:br/>
              <w:t xml:space="preserve">water cooled </w:t>
            </w:r>
            <w:r w:rsidRPr="00D27FE1">
              <w:br/>
              <w:t>with fluid economizer</w:t>
            </w:r>
          </w:p>
        </w:tc>
        <w:tc>
          <w:tcPr>
            <w:tcW w:w="1783" w:type="pct"/>
            <w:tcBorders>
              <w:top w:val="single" w:sz="6" w:space="0" w:color="auto"/>
              <w:bottom w:val="single" w:sz="6" w:space="0" w:color="auto"/>
            </w:tcBorders>
            <w:tcMar>
              <w:top w:w="120" w:type="dxa"/>
              <w:left w:w="40" w:type="dxa"/>
              <w:bottom w:w="20" w:type="dxa"/>
              <w:right w:w="40" w:type="dxa"/>
            </w:tcMar>
          </w:tcPr>
          <w:p w14:paraId="65BFA4C7" w14:textId="77777777" w:rsidR="00854559" w:rsidRPr="009251B3" w:rsidRDefault="00854559" w:rsidP="00123A82">
            <w:pPr>
              <w:pStyle w:val="TableText"/>
            </w:pPr>
            <w:r w:rsidRPr="009251B3">
              <w:t>&lt;65,000 Btu/h</w:t>
            </w:r>
          </w:p>
          <w:p w14:paraId="04215604" w14:textId="77777777" w:rsidR="00854559" w:rsidRPr="009251B3" w:rsidRDefault="00854559" w:rsidP="00123A82">
            <w:pPr>
              <w:pStyle w:val="TableText"/>
            </w:pPr>
            <w:r w:rsidRPr="009251B3">
              <w:t>(&lt;19 kW)</w:t>
            </w:r>
          </w:p>
        </w:tc>
        <w:tc>
          <w:tcPr>
            <w:tcW w:w="1533" w:type="pct"/>
            <w:tcBorders>
              <w:top w:val="single" w:sz="6" w:space="0" w:color="auto"/>
              <w:bottom w:val="single" w:sz="6" w:space="0" w:color="auto"/>
            </w:tcBorders>
            <w:tcMar>
              <w:top w:w="120" w:type="dxa"/>
              <w:left w:w="40" w:type="dxa"/>
              <w:bottom w:w="20" w:type="dxa"/>
              <w:right w:w="40" w:type="dxa"/>
            </w:tcMar>
          </w:tcPr>
          <w:p w14:paraId="0DED8443" w14:textId="77777777" w:rsidR="00854559" w:rsidRPr="009251B3" w:rsidRDefault="00854559" w:rsidP="00123A82">
            <w:pPr>
              <w:pStyle w:val="TableText"/>
            </w:pPr>
            <w:r w:rsidRPr="009251B3">
              <w:t>2.55 /2.44</w:t>
            </w:r>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14:paraId="6BF7C9A4" w14:textId="77777777" w:rsidR="00854559" w:rsidRPr="009251B3" w:rsidRDefault="00854559" w:rsidP="00123A82">
            <w:pPr>
              <w:pStyle w:val="TableText"/>
            </w:pPr>
            <w:r w:rsidRPr="009251B3">
              <w:t>ANSI / ASHRAE 127</w:t>
            </w:r>
          </w:p>
        </w:tc>
      </w:tr>
      <w:tr w:rsidR="00854559" w:rsidRPr="009251B3" w14:paraId="441A1019" w14:textId="77777777" w:rsidTr="00123A82">
        <w:trPr>
          <w:trHeight w:val="432"/>
          <w:jc w:val="center"/>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14:paraId="34FD0034" w14:textId="77777777" w:rsidR="00854559" w:rsidRPr="00D27FE1" w:rsidRDefault="00854559" w:rsidP="00123A82">
            <w:pPr>
              <w:pStyle w:val="TableText"/>
            </w:pPr>
          </w:p>
        </w:tc>
        <w:tc>
          <w:tcPr>
            <w:tcW w:w="1783" w:type="pct"/>
            <w:tcBorders>
              <w:top w:val="single" w:sz="6" w:space="0" w:color="auto"/>
              <w:bottom w:val="single" w:sz="6" w:space="0" w:color="auto"/>
            </w:tcBorders>
            <w:tcMar>
              <w:top w:w="120" w:type="dxa"/>
              <w:left w:w="40" w:type="dxa"/>
              <w:bottom w:w="20" w:type="dxa"/>
              <w:right w:w="40" w:type="dxa"/>
            </w:tcMar>
          </w:tcPr>
          <w:p w14:paraId="68FD9D29" w14:textId="77777777" w:rsidR="00854559" w:rsidRPr="009251B3" w:rsidRDefault="00854559" w:rsidP="00123A82">
            <w:pPr>
              <w:pStyle w:val="TableText"/>
            </w:pPr>
            <w:r w:rsidRPr="009251B3">
              <w:rPr>
                <w:szCs w:val="18"/>
                <w:lang w:val="pt-BR"/>
              </w:rPr>
              <w:t>≥</w:t>
            </w:r>
            <w:r w:rsidRPr="009251B3">
              <w:t xml:space="preserve"> 65,000 Btu/h and &lt; 240,000 Btu/h</w:t>
            </w:r>
          </w:p>
          <w:p w14:paraId="648318AA" w14:textId="77777777" w:rsidR="00854559" w:rsidRPr="009251B3" w:rsidRDefault="00854559" w:rsidP="00123A82">
            <w:pPr>
              <w:pStyle w:val="TableText"/>
            </w:pPr>
            <w:r w:rsidRPr="009251B3">
              <w:t>(</w:t>
            </w:r>
            <w:r w:rsidRPr="009251B3">
              <w:rPr>
                <w:szCs w:val="18"/>
                <w:lang w:val="pt-BR"/>
              </w:rPr>
              <w:t>≥</w:t>
            </w:r>
            <w:r w:rsidRPr="009251B3">
              <w:t>19kW and &lt; 70 kW)</w:t>
            </w:r>
          </w:p>
        </w:tc>
        <w:tc>
          <w:tcPr>
            <w:tcW w:w="1533" w:type="pct"/>
            <w:tcBorders>
              <w:top w:val="single" w:sz="6" w:space="0" w:color="auto"/>
              <w:bottom w:val="single" w:sz="6" w:space="0" w:color="auto"/>
            </w:tcBorders>
            <w:tcMar>
              <w:top w:w="120" w:type="dxa"/>
              <w:left w:w="40" w:type="dxa"/>
              <w:bottom w:w="20" w:type="dxa"/>
              <w:right w:w="40" w:type="dxa"/>
            </w:tcMar>
          </w:tcPr>
          <w:p w14:paraId="14562BBE" w14:textId="77777777" w:rsidR="00854559" w:rsidRPr="009251B3" w:rsidRDefault="00854559" w:rsidP="00123A82">
            <w:pPr>
              <w:pStyle w:val="TableText"/>
            </w:pPr>
            <w:r w:rsidRPr="009251B3">
              <w:t>2.45 / 2.34</w:t>
            </w:r>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14:paraId="48D8E6C6" w14:textId="77777777" w:rsidR="00854559" w:rsidRPr="009251B3" w:rsidRDefault="00854559" w:rsidP="00123A82">
            <w:pPr>
              <w:pStyle w:val="TableText"/>
            </w:pPr>
          </w:p>
        </w:tc>
      </w:tr>
      <w:tr w:rsidR="00854559" w:rsidRPr="009251B3" w14:paraId="34D4FEA8" w14:textId="77777777" w:rsidTr="00123A82">
        <w:trPr>
          <w:trHeight w:val="288"/>
          <w:jc w:val="center"/>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14:paraId="36E86493" w14:textId="77777777" w:rsidR="00854559" w:rsidRPr="00D27FE1" w:rsidRDefault="00854559" w:rsidP="00123A82">
            <w:pPr>
              <w:pStyle w:val="TableText"/>
            </w:pPr>
          </w:p>
        </w:tc>
        <w:tc>
          <w:tcPr>
            <w:tcW w:w="1783" w:type="pct"/>
            <w:tcBorders>
              <w:top w:val="single" w:sz="6" w:space="0" w:color="auto"/>
              <w:bottom w:val="single" w:sz="6" w:space="0" w:color="auto"/>
            </w:tcBorders>
            <w:tcMar>
              <w:top w:w="120" w:type="dxa"/>
              <w:left w:w="40" w:type="dxa"/>
              <w:bottom w:w="20" w:type="dxa"/>
              <w:right w:w="40" w:type="dxa"/>
            </w:tcMar>
          </w:tcPr>
          <w:p w14:paraId="0C673EE9" w14:textId="77777777" w:rsidR="00854559" w:rsidRPr="009251B3" w:rsidRDefault="00854559" w:rsidP="00123A82">
            <w:pPr>
              <w:pStyle w:val="TableText"/>
            </w:pPr>
            <w:r w:rsidRPr="009251B3">
              <w:rPr>
                <w:szCs w:val="18"/>
                <w:lang w:val="pt-BR"/>
              </w:rPr>
              <w:t>≥</w:t>
            </w:r>
            <w:r w:rsidRPr="009251B3">
              <w:t xml:space="preserve"> 240,000 Btu/h</w:t>
            </w:r>
          </w:p>
          <w:p w14:paraId="6FE52C82" w14:textId="77777777" w:rsidR="00854559" w:rsidRPr="009251B3" w:rsidRDefault="00854559" w:rsidP="00123A82">
            <w:pPr>
              <w:pStyle w:val="TableText"/>
            </w:pPr>
            <w:r w:rsidRPr="009251B3">
              <w:t>(</w:t>
            </w:r>
            <w:r w:rsidRPr="009251B3">
              <w:rPr>
                <w:szCs w:val="18"/>
                <w:lang w:val="pt-BR"/>
              </w:rPr>
              <w:t>≥</w:t>
            </w:r>
            <w:r w:rsidRPr="009251B3">
              <w:t xml:space="preserve"> 70 kW)</w:t>
            </w:r>
          </w:p>
        </w:tc>
        <w:tc>
          <w:tcPr>
            <w:tcW w:w="1533" w:type="pct"/>
            <w:tcBorders>
              <w:top w:val="single" w:sz="6" w:space="0" w:color="auto"/>
              <w:bottom w:val="single" w:sz="6" w:space="0" w:color="auto"/>
            </w:tcBorders>
            <w:tcMar>
              <w:top w:w="120" w:type="dxa"/>
              <w:left w:w="40" w:type="dxa"/>
              <w:bottom w:w="20" w:type="dxa"/>
              <w:right w:w="40" w:type="dxa"/>
            </w:tcMar>
          </w:tcPr>
          <w:p w14:paraId="45E97C73" w14:textId="77777777" w:rsidR="00854559" w:rsidRPr="009251B3" w:rsidRDefault="00854559" w:rsidP="00123A82">
            <w:pPr>
              <w:pStyle w:val="TableText"/>
            </w:pPr>
            <w:r w:rsidRPr="009251B3">
              <w:t>2.35 / 2.24</w:t>
            </w:r>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14:paraId="2958201F" w14:textId="77777777" w:rsidR="00854559" w:rsidRPr="009251B3" w:rsidRDefault="00854559" w:rsidP="00123A82">
            <w:pPr>
              <w:pStyle w:val="TableText"/>
            </w:pPr>
          </w:p>
        </w:tc>
      </w:tr>
      <w:tr w:rsidR="00854559" w:rsidRPr="009251B3" w14:paraId="30512EE8" w14:textId="77777777" w:rsidTr="00123A82">
        <w:trPr>
          <w:trHeight w:val="288"/>
          <w:jc w:val="center"/>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14:paraId="6A3A521D" w14:textId="77777777" w:rsidR="00854559" w:rsidRPr="00D27FE1" w:rsidRDefault="00854559" w:rsidP="00123A82">
            <w:pPr>
              <w:pStyle w:val="TableText"/>
            </w:pPr>
            <w:r w:rsidRPr="00D27FE1">
              <w:t xml:space="preserve">Air conditioners, </w:t>
            </w:r>
            <w:r w:rsidRPr="00D27FE1">
              <w:br/>
              <w:t xml:space="preserve">glycol cooled </w:t>
            </w:r>
            <w:r w:rsidRPr="00D27FE1">
              <w:br/>
              <w:t>(rated at 40% propylene glycol)</w:t>
            </w:r>
          </w:p>
        </w:tc>
        <w:tc>
          <w:tcPr>
            <w:tcW w:w="1783" w:type="pct"/>
            <w:tcBorders>
              <w:top w:val="single" w:sz="6" w:space="0" w:color="auto"/>
              <w:bottom w:val="single" w:sz="6" w:space="0" w:color="auto"/>
            </w:tcBorders>
            <w:tcMar>
              <w:top w:w="120" w:type="dxa"/>
              <w:left w:w="40" w:type="dxa"/>
              <w:bottom w:w="20" w:type="dxa"/>
              <w:right w:w="40" w:type="dxa"/>
            </w:tcMar>
          </w:tcPr>
          <w:p w14:paraId="5A6D0FA1" w14:textId="77777777" w:rsidR="00854559" w:rsidRPr="009251B3" w:rsidRDefault="00854559" w:rsidP="00123A82">
            <w:pPr>
              <w:pStyle w:val="TableText"/>
            </w:pPr>
            <w:r w:rsidRPr="009251B3">
              <w:t>&lt;65,000 Btu/h</w:t>
            </w:r>
          </w:p>
          <w:p w14:paraId="24FD7F50" w14:textId="77777777" w:rsidR="00854559" w:rsidRPr="009251B3" w:rsidRDefault="00854559" w:rsidP="00123A82">
            <w:pPr>
              <w:pStyle w:val="TableText"/>
            </w:pPr>
            <w:r w:rsidRPr="009251B3">
              <w:t>(&lt;19 kW)</w:t>
            </w:r>
          </w:p>
        </w:tc>
        <w:tc>
          <w:tcPr>
            <w:tcW w:w="1533" w:type="pct"/>
            <w:tcBorders>
              <w:top w:val="single" w:sz="6" w:space="0" w:color="auto"/>
              <w:bottom w:val="single" w:sz="6" w:space="0" w:color="auto"/>
            </w:tcBorders>
            <w:tcMar>
              <w:top w:w="120" w:type="dxa"/>
              <w:left w:w="40" w:type="dxa"/>
              <w:bottom w:w="20" w:type="dxa"/>
              <w:right w:w="40" w:type="dxa"/>
            </w:tcMar>
          </w:tcPr>
          <w:p w14:paraId="2C09E227" w14:textId="77777777" w:rsidR="00854559" w:rsidRPr="009251B3" w:rsidRDefault="00854559" w:rsidP="00123A82">
            <w:pPr>
              <w:pStyle w:val="TableText"/>
            </w:pPr>
            <w:r w:rsidRPr="009251B3">
              <w:t>2.50 / 2.39</w:t>
            </w:r>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14:paraId="1235AD97" w14:textId="77777777" w:rsidR="00854559" w:rsidRPr="009251B3" w:rsidRDefault="00854559" w:rsidP="00123A82">
            <w:pPr>
              <w:pStyle w:val="TableText"/>
            </w:pPr>
            <w:r w:rsidRPr="009251B3">
              <w:t>ANSI / ASHRAE 127</w:t>
            </w:r>
          </w:p>
        </w:tc>
      </w:tr>
      <w:tr w:rsidR="00854559" w:rsidRPr="009251B3" w14:paraId="3A7248CA" w14:textId="77777777" w:rsidTr="00123A82">
        <w:trPr>
          <w:trHeight w:val="288"/>
          <w:jc w:val="center"/>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14:paraId="358144D6" w14:textId="77777777" w:rsidR="00854559" w:rsidRPr="00D27FE1" w:rsidRDefault="00854559" w:rsidP="00123A82">
            <w:pPr>
              <w:pStyle w:val="TableText"/>
            </w:pPr>
          </w:p>
        </w:tc>
        <w:tc>
          <w:tcPr>
            <w:tcW w:w="1783" w:type="pct"/>
            <w:tcBorders>
              <w:top w:val="single" w:sz="6" w:space="0" w:color="auto"/>
              <w:bottom w:val="single" w:sz="6" w:space="0" w:color="auto"/>
            </w:tcBorders>
            <w:tcMar>
              <w:top w:w="120" w:type="dxa"/>
              <w:left w:w="40" w:type="dxa"/>
              <w:bottom w:w="20" w:type="dxa"/>
              <w:right w:w="40" w:type="dxa"/>
            </w:tcMar>
          </w:tcPr>
          <w:p w14:paraId="3B3A9551" w14:textId="77777777" w:rsidR="00854559" w:rsidRPr="009251B3" w:rsidRDefault="00854559" w:rsidP="00123A82">
            <w:pPr>
              <w:pStyle w:val="TableText"/>
            </w:pPr>
            <w:r w:rsidRPr="009251B3">
              <w:rPr>
                <w:szCs w:val="18"/>
                <w:lang w:val="pt-BR"/>
              </w:rPr>
              <w:t>≥</w:t>
            </w:r>
            <w:r w:rsidRPr="009251B3">
              <w:t xml:space="preserve"> 65,000 Btu/h and &lt; 240,000 Btu/h</w:t>
            </w:r>
          </w:p>
          <w:p w14:paraId="517F1A85" w14:textId="77777777" w:rsidR="00854559" w:rsidRPr="009251B3" w:rsidRDefault="00854559" w:rsidP="00123A82">
            <w:pPr>
              <w:pStyle w:val="TableText"/>
            </w:pPr>
            <w:r w:rsidRPr="009251B3">
              <w:t>(</w:t>
            </w:r>
            <w:r w:rsidRPr="009251B3">
              <w:rPr>
                <w:szCs w:val="18"/>
                <w:lang w:val="pt-BR"/>
              </w:rPr>
              <w:t>≥</w:t>
            </w:r>
            <w:r w:rsidRPr="009251B3">
              <w:t>19kW and &lt; 70 kW)</w:t>
            </w:r>
          </w:p>
        </w:tc>
        <w:tc>
          <w:tcPr>
            <w:tcW w:w="1533" w:type="pct"/>
            <w:tcBorders>
              <w:top w:val="single" w:sz="6" w:space="0" w:color="auto"/>
              <w:bottom w:val="single" w:sz="6" w:space="0" w:color="auto"/>
            </w:tcBorders>
            <w:tcMar>
              <w:top w:w="120" w:type="dxa"/>
              <w:left w:w="40" w:type="dxa"/>
              <w:bottom w:w="20" w:type="dxa"/>
              <w:right w:w="40" w:type="dxa"/>
            </w:tcMar>
          </w:tcPr>
          <w:p w14:paraId="14292ED8" w14:textId="77777777" w:rsidR="00854559" w:rsidRPr="009251B3" w:rsidRDefault="00854559" w:rsidP="00123A82">
            <w:pPr>
              <w:pStyle w:val="TableText"/>
            </w:pPr>
            <w:r w:rsidRPr="009251B3">
              <w:t>2.15 / 2.04</w:t>
            </w:r>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14:paraId="0AF6D5BC" w14:textId="77777777" w:rsidR="00854559" w:rsidRPr="009251B3" w:rsidRDefault="00854559" w:rsidP="00123A82">
            <w:pPr>
              <w:pStyle w:val="TableText"/>
            </w:pPr>
          </w:p>
        </w:tc>
      </w:tr>
      <w:tr w:rsidR="00854559" w:rsidRPr="009251B3" w14:paraId="16268C1C" w14:textId="77777777" w:rsidTr="00123A82">
        <w:trPr>
          <w:trHeight w:val="288"/>
          <w:jc w:val="center"/>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14:paraId="4D5F4FC3" w14:textId="77777777" w:rsidR="00854559" w:rsidRPr="00D27FE1" w:rsidRDefault="00854559" w:rsidP="00123A82">
            <w:pPr>
              <w:pStyle w:val="TableText"/>
            </w:pPr>
          </w:p>
        </w:tc>
        <w:tc>
          <w:tcPr>
            <w:tcW w:w="1783" w:type="pct"/>
            <w:tcBorders>
              <w:top w:val="single" w:sz="6" w:space="0" w:color="auto"/>
              <w:bottom w:val="single" w:sz="6" w:space="0" w:color="auto"/>
            </w:tcBorders>
            <w:tcMar>
              <w:top w:w="120" w:type="dxa"/>
              <w:left w:w="40" w:type="dxa"/>
              <w:bottom w:w="20" w:type="dxa"/>
              <w:right w:w="40" w:type="dxa"/>
            </w:tcMar>
          </w:tcPr>
          <w:p w14:paraId="5C83D8A2" w14:textId="77777777" w:rsidR="00854559" w:rsidRPr="009251B3" w:rsidRDefault="00854559" w:rsidP="00123A82">
            <w:pPr>
              <w:pStyle w:val="TableText"/>
            </w:pPr>
            <w:r w:rsidRPr="009251B3">
              <w:rPr>
                <w:szCs w:val="18"/>
                <w:lang w:val="pt-BR"/>
              </w:rPr>
              <w:t>≥</w:t>
            </w:r>
            <w:r w:rsidRPr="009251B3">
              <w:t xml:space="preserve"> 240,000 Btu/h</w:t>
            </w:r>
          </w:p>
          <w:p w14:paraId="491AB52A" w14:textId="77777777" w:rsidR="00854559" w:rsidRPr="009251B3" w:rsidRDefault="00854559" w:rsidP="00123A82">
            <w:pPr>
              <w:pStyle w:val="TableText"/>
            </w:pPr>
            <w:r w:rsidRPr="009251B3">
              <w:t>(</w:t>
            </w:r>
            <w:r w:rsidRPr="009251B3">
              <w:rPr>
                <w:szCs w:val="18"/>
                <w:lang w:val="pt-BR"/>
              </w:rPr>
              <w:t>≥</w:t>
            </w:r>
            <w:r w:rsidRPr="009251B3">
              <w:t xml:space="preserve"> 70 kW)</w:t>
            </w:r>
          </w:p>
        </w:tc>
        <w:tc>
          <w:tcPr>
            <w:tcW w:w="1533" w:type="pct"/>
            <w:tcBorders>
              <w:top w:val="single" w:sz="6" w:space="0" w:color="auto"/>
              <w:bottom w:val="single" w:sz="6" w:space="0" w:color="auto"/>
            </w:tcBorders>
            <w:tcMar>
              <w:top w:w="120" w:type="dxa"/>
              <w:left w:w="40" w:type="dxa"/>
              <w:bottom w:w="20" w:type="dxa"/>
              <w:right w:w="40" w:type="dxa"/>
            </w:tcMar>
          </w:tcPr>
          <w:p w14:paraId="20A4DED5" w14:textId="77777777" w:rsidR="00854559" w:rsidRPr="009251B3" w:rsidRDefault="00854559" w:rsidP="00123A82">
            <w:pPr>
              <w:pStyle w:val="TableText"/>
            </w:pPr>
            <w:r w:rsidRPr="009251B3">
              <w:t>2.10 / 1.99</w:t>
            </w:r>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14:paraId="70054B4C" w14:textId="77777777" w:rsidR="00854559" w:rsidRPr="009251B3" w:rsidRDefault="00854559" w:rsidP="00123A82">
            <w:pPr>
              <w:pStyle w:val="TableText"/>
            </w:pPr>
          </w:p>
        </w:tc>
      </w:tr>
      <w:tr w:rsidR="00854559" w:rsidRPr="009251B3" w14:paraId="62627FC1" w14:textId="77777777" w:rsidTr="00123A82">
        <w:trPr>
          <w:trHeight w:val="288"/>
          <w:jc w:val="center"/>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14:paraId="5FD9DE6B" w14:textId="77777777" w:rsidR="00854559" w:rsidRPr="00D27FE1" w:rsidRDefault="00854559" w:rsidP="00123A82">
            <w:pPr>
              <w:pStyle w:val="TableText"/>
            </w:pPr>
            <w:r w:rsidRPr="00D27FE1">
              <w:t xml:space="preserve">Air conditioners, </w:t>
            </w:r>
            <w:r w:rsidRPr="00D27FE1">
              <w:br/>
              <w:t xml:space="preserve">glycol cooled </w:t>
            </w:r>
            <w:r w:rsidRPr="00D27FE1">
              <w:br/>
              <w:t xml:space="preserve">(rated at 40% propylene glycol) </w:t>
            </w:r>
            <w:r w:rsidRPr="00D27FE1">
              <w:br/>
              <w:t>with fluid economizer</w:t>
            </w:r>
          </w:p>
        </w:tc>
        <w:tc>
          <w:tcPr>
            <w:tcW w:w="1783" w:type="pct"/>
            <w:tcBorders>
              <w:top w:val="single" w:sz="6" w:space="0" w:color="auto"/>
              <w:bottom w:val="single" w:sz="6" w:space="0" w:color="auto"/>
            </w:tcBorders>
            <w:tcMar>
              <w:top w:w="120" w:type="dxa"/>
              <w:left w:w="40" w:type="dxa"/>
              <w:bottom w:w="20" w:type="dxa"/>
              <w:right w:w="40" w:type="dxa"/>
            </w:tcMar>
          </w:tcPr>
          <w:p w14:paraId="44369D51" w14:textId="77777777" w:rsidR="00854559" w:rsidRPr="009251B3" w:rsidRDefault="00854559" w:rsidP="00123A82">
            <w:pPr>
              <w:pStyle w:val="TableText"/>
            </w:pPr>
            <w:r w:rsidRPr="009251B3">
              <w:t>&lt;65,000 Btu/h</w:t>
            </w:r>
          </w:p>
          <w:p w14:paraId="7E3DFC39" w14:textId="77777777" w:rsidR="00854559" w:rsidRPr="009251B3" w:rsidRDefault="00854559" w:rsidP="00123A82">
            <w:pPr>
              <w:pStyle w:val="TableText"/>
            </w:pPr>
            <w:r w:rsidRPr="009251B3">
              <w:t>(&lt;19 kW)</w:t>
            </w:r>
          </w:p>
        </w:tc>
        <w:tc>
          <w:tcPr>
            <w:tcW w:w="1533" w:type="pct"/>
            <w:tcBorders>
              <w:top w:val="single" w:sz="6" w:space="0" w:color="auto"/>
              <w:bottom w:val="single" w:sz="6" w:space="0" w:color="auto"/>
            </w:tcBorders>
            <w:tcMar>
              <w:top w:w="120" w:type="dxa"/>
              <w:left w:w="40" w:type="dxa"/>
              <w:bottom w:w="20" w:type="dxa"/>
              <w:right w:w="40" w:type="dxa"/>
            </w:tcMar>
          </w:tcPr>
          <w:p w14:paraId="2B0201B5" w14:textId="77777777" w:rsidR="00854559" w:rsidRPr="009251B3" w:rsidRDefault="00854559" w:rsidP="00123A82">
            <w:pPr>
              <w:pStyle w:val="TableText"/>
            </w:pPr>
            <w:r w:rsidRPr="009251B3">
              <w:t>2.45 / 2.34</w:t>
            </w:r>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14:paraId="07083EEB" w14:textId="77777777" w:rsidR="00854559" w:rsidRPr="009251B3" w:rsidRDefault="00854559" w:rsidP="00123A82">
            <w:pPr>
              <w:pStyle w:val="TableText"/>
            </w:pPr>
            <w:r w:rsidRPr="009251B3">
              <w:t>ANSI / ASHRAE 127</w:t>
            </w:r>
          </w:p>
        </w:tc>
      </w:tr>
      <w:tr w:rsidR="00854559" w:rsidRPr="009251B3" w14:paraId="7CFEBC2C" w14:textId="77777777" w:rsidTr="00123A82">
        <w:trPr>
          <w:trHeight w:val="288"/>
          <w:jc w:val="center"/>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vAlign w:val="center"/>
          </w:tcPr>
          <w:p w14:paraId="77CC0CC4" w14:textId="77777777" w:rsidR="00854559" w:rsidRPr="009251B3" w:rsidRDefault="00854559" w:rsidP="00123A82">
            <w:pPr>
              <w:pStyle w:val="TableText"/>
            </w:pPr>
          </w:p>
        </w:tc>
        <w:tc>
          <w:tcPr>
            <w:tcW w:w="1783" w:type="pct"/>
            <w:tcBorders>
              <w:top w:val="single" w:sz="6" w:space="0" w:color="auto"/>
              <w:bottom w:val="single" w:sz="6" w:space="0" w:color="auto"/>
            </w:tcBorders>
            <w:tcMar>
              <w:top w:w="120" w:type="dxa"/>
              <w:left w:w="40" w:type="dxa"/>
              <w:bottom w:w="20" w:type="dxa"/>
              <w:right w:w="40" w:type="dxa"/>
            </w:tcMar>
          </w:tcPr>
          <w:p w14:paraId="6A12AC7E" w14:textId="77777777" w:rsidR="00854559" w:rsidRPr="009251B3" w:rsidRDefault="00854559" w:rsidP="00123A82">
            <w:pPr>
              <w:pStyle w:val="TableText"/>
            </w:pPr>
            <w:r w:rsidRPr="009251B3">
              <w:rPr>
                <w:szCs w:val="18"/>
                <w:lang w:val="pt-BR"/>
              </w:rPr>
              <w:t>≥</w:t>
            </w:r>
            <w:r w:rsidRPr="009251B3">
              <w:t xml:space="preserve"> 65,000 Btu/h and &lt; 240,000 Btu/h</w:t>
            </w:r>
          </w:p>
          <w:p w14:paraId="69705030" w14:textId="77777777" w:rsidR="00854559" w:rsidRPr="009251B3" w:rsidRDefault="00854559" w:rsidP="00123A82">
            <w:pPr>
              <w:pStyle w:val="TableText"/>
            </w:pPr>
            <w:r w:rsidRPr="009251B3">
              <w:t>(</w:t>
            </w:r>
            <w:r w:rsidRPr="009251B3">
              <w:rPr>
                <w:szCs w:val="18"/>
                <w:lang w:val="pt-BR"/>
              </w:rPr>
              <w:t>≥</w:t>
            </w:r>
            <w:r w:rsidRPr="009251B3">
              <w:t>19kW and &lt; 70 kW)</w:t>
            </w:r>
          </w:p>
        </w:tc>
        <w:tc>
          <w:tcPr>
            <w:tcW w:w="1533" w:type="pct"/>
            <w:tcBorders>
              <w:top w:val="single" w:sz="6" w:space="0" w:color="auto"/>
              <w:bottom w:val="single" w:sz="6" w:space="0" w:color="auto"/>
            </w:tcBorders>
            <w:tcMar>
              <w:top w:w="120" w:type="dxa"/>
              <w:left w:w="40" w:type="dxa"/>
              <w:bottom w:w="20" w:type="dxa"/>
              <w:right w:w="40" w:type="dxa"/>
            </w:tcMar>
          </w:tcPr>
          <w:p w14:paraId="14C1294B" w14:textId="77777777" w:rsidR="00854559" w:rsidRPr="009251B3" w:rsidRDefault="00854559" w:rsidP="00123A82">
            <w:pPr>
              <w:pStyle w:val="TableText"/>
            </w:pPr>
            <w:r w:rsidRPr="009251B3">
              <w:t>2.10 / 1.99</w:t>
            </w:r>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vAlign w:val="center"/>
          </w:tcPr>
          <w:p w14:paraId="5159CC48" w14:textId="77777777" w:rsidR="00854559" w:rsidRPr="009251B3" w:rsidRDefault="00854559" w:rsidP="00123A82">
            <w:pPr>
              <w:pStyle w:val="TableText"/>
            </w:pPr>
          </w:p>
        </w:tc>
      </w:tr>
      <w:tr w:rsidR="00854559" w:rsidRPr="009251B3" w14:paraId="51AC87A4" w14:textId="77777777" w:rsidTr="00123A82">
        <w:trPr>
          <w:trHeight w:val="288"/>
          <w:jc w:val="center"/>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vAlign w:val="center"/>
          </w:tcPr>
          <w:p w14:paraId="5385D1E7" w14:textId="77777777" w:rsidR="00854559" w:rsidRPr="009251B3" w:rsidRDefault="00854559" w:rsidP="00123A82">
            <w:pPr>
              <w:pStyle w:val="TableText"/>
            </w:pPr>
          </w:p>
        </w:tc>
        <w:tc>
          <w:tcPr>
            <w:tcW w:w="1783" w:type="pct"/>
            <w:tcBorders>
              <w:top w:val="single" w:sz="6" w:space="0" w:color="auto"/>
              <w:bottom w:val="single" w:sz="6" w:space="0" w:color="auto"/>
            </w:tcBorders>
            <w:tcMar>
              <w:top w:w="120" w:type="dxa"/>
              <w:left w:w="40" w:type="dxa"/>
              <w:bottom w:w="20" w:type="dxa"/>
              <w:right w:w="40" w:type="dxa"/>
            </w:tcMar>
          </w:tcPr>
          <w:p w14:paraId="4FD276BD" w14:textId="77777777" w:rsidR="00854559" w:rsidRPr="009251B3" w:rsidRDefault="00854559" w:rsidP="00123A82">
            <w:pPr>
              <w:pStyle w:val="TableText"/>
            </w:pPr>
            <w:r w:rsidRPr="009251B3">
              <w:rPr>
                <w:szCs w:val="18"/>
                <w:lang w:val="pt-BR"/>
              </w:rPr>
              <w:t>≥</w:t>
            </w:r>
            <w:r w:rsidRPr="009251B3">
              <w:t xml:space="preserve"> 240,000 Btu/h</w:t>
            </w:r>
          </w:p>
          <w:p w14:paraId="5822191C" w14:textId="77777777" w:rsidR="00854559" w:rsidRPr="009251B3" w:rsidRDefault="00854559" w:rsidP="00123A82">
            <w:pPr>
              <w:pStyle w:val="TableText"/>
            </w:pPr>
            <w:r w:rsidRPr="009251B3">
              <w:t>(</w:t>
            </w:r>
            <w:r w:rsidRPr="009251B3">
              <w:rPr>
                <w:szCs w:val="18"/>
                <w:lang w:val="pt-BR"/>
              </w:rPr>
              <w:t>≥</w:t>
            </w:r>
            <w:r w:rsidRPr="009251B3">
              <w:t xml:space="preserve"> 70 kW)</w:t>
            </w:r>
          </w:p>
        </w:tc>
        <w:tc>
          <w:tcPr>
            <w:tcW w:w="1533" w:type="pct"/>
            <w:tcBorders>
              <w:top w:val="single" w:sz="6" w:space="0" w:color="auto"/>
              <w:bottom w:val="single" w:sz="6" w:space="0" w:color="auto"/>
            </w:tcBorders>
            <w:tcMar>
              <w:top w:w="120" w:type="dxa"/>
              <w:left w:w="40" w:type="dxa"/>
              <w:bottom w:w="20" w:type="dxa"/>
              <w:right w:w="40" w:type="dxa"/>
            </w:tcMar>
          </w:tcPr>
          <w:p w14:paraId="2F2A28F4" w14:textId="77777777" w:rsidR="00854559" w:rsidRPr="009251B3" w:rsidRDefault="00854559" w:rsidP="00123A82">
            <w:pPr>
              <w:pStyle w:val="TableText"/>
            </w:pPr>
            <w:r w:rsidRPr="009251B3">
              <w:t>2.05 / 1.94</w:t>
            </w:r>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vAlign w:val="center"/>
          </w:tcPr>
          <w:p w14:paraId="7F71F40D" w14:textId="77777777" w:rsidR="00854559" w:rsidRPr="009251B3" w:rsidRDefault="00854559" w:rsidP="00123A82">
            <w:pPr>
              <w:pStyle w:val="TableText"/>
            </w:pPr>
          </w:p>
        </w:tc>
      </w:tr>
    </w:tbl>
    <w:p w14:paraId="62DC6E3A" w14:textId="77777777" w:rsidR="00854559" w:rsidRPr="009251B3" w:rsidRDefault="00854559" w:rsidP="0085455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080" w:right="1008" w:hanging="360"/>
        <w:rPr>
          <w:rFonts w:ascii="Times New Roman" w:hAnsi="Times New Roman" w:cs="Times New Roman"/>
          <w:b/>
          <w:bCs/>
          <w:iCs/>
          <w:sz w:val="18"/>
          <w:szCs w:val="18"/>
        </w:rPr>
      </w:pPr>
      <w:r w:rsidRPr="009251B3">
        <w:rPr>
          <w:rFonts w:ascii="Times New Roman" w:hAnsi="Times New Roman" w:cs="Times New Roman"/>
          <w:spacing w:val="-1"/>
          <w:sz w:val="18"/>
          <w:szCs w:val="18"/>
        </w:rPr>
        <w:t xml:space="preserve">a. </w:t>
      </w:r>
      <w:r w:rsidRPr="009251B3">
        <w:rPr>
          <w:rFonts w:ascii="Times New Roman" w:hAnsi="Times New Roman" w:cs="Times New Roman"/>
          <w:spacing w:val="-1"/>
          <w:sz w:val="18"/>
          <w:szCs w:val="18"/>
        </w:rPr>
        <w:tab/>
        <w:t>Net sensible cooling capacity: The total gross cooling capacity less the latent cooling less the energy to the air movement system</w:t>
      </w:r>
      <w:r>
        <w:rPr>
          <w:rFonts w:ascii="Times New Roman" w:hAnsi="Times New Roman" w:cs="Times New Roman"/>
          <w:spacing w:val="-1"/>
          <w:sz w:val="18"/>
          <w:szCs w:val="18"/>
        </w:rPr>
        <w:t xml:space="preserve">. </w:t>
      </w:r>
      <w:r w:rsidRPr="009251B3">
        <w:rPr>
          <w:rFonts w:ascii="Times New Roman" w:hAnsi="Times New Roman" w:cs="Times New Roman"/>
          <w:spacing w:val="-1"/>
          <w:sz w:val="18"/>
          <w:szCs w:val="18"/>
        </w:rPr>
        <w:t>(Total Gross – latent – Fan Power)</w:t>
      </w:r>
    </w:p>
    <w:p w14:paraId="3D7D8422" w14:textId="77777777" w:rsidR="00854559" w:rsidRDefault="00854559" w:rsidP="0085455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080" w:right="1008" w:hanging="360"/>
        <w:rPr>
          <w:rFonts w:ascii="Times New Roman" w:hAnsi="Times New Roman" w:cs="Times New Roman"/>
          <w:spacing w:val="-1"/>
          <w:sz w:val="18"/>
          <w:szCs w:val="18"/>
        </w:rPr>
      </w:pPr>
      <w:r w:rsidRPr="009251B3">
        <w:rPr>
          <w:rFonts w:ascii="Times New Roman" w:hAnsi="Times New Roman" w:cs="Times New Roman"/>
          <w:spacing w:val="-1"/>
          <w:sz w:val="18"/>
          <w:szCs w:val="18"/>
        </w:rPr>
        <w:t xml:space="preserve">b. </w:t>
      </w:r>
      <w:r w:rsidRPr="009251B3">
        <w:rPr>
          <w:rFonts w:ascii="Times New Roman" w:hAnsi="Times New Roman" w:cs="Times New Roman"/>
          <w:spacing w:val="-1"/>
          <w:sz w:val="18"/>
          <w:szCs w:val="18"/>
        </w:rPr>
        <w:tab/>
        <w:t>Sensible coefficient of performance (SCOP-127): a ratio calculated by dividing the net sensible cooling capacity in watts by the total power input in watts (excluding re-heaters and humidifiers) at conditions defined in ASHRAE Standard 127</w:t>
      </w:r>
      <w:r>
        <w:rPr>
          <w:rFonts w:ascii="Times New Roman" w:hAnsi="Times New Roman" w:cs="Times New Roman"/>
          <w:spacing w:val="-1"/>
          <w:sz w:val="18"/>
          <w:szCs w:val="18"/>
        </w:rPr>
        <w:t xml:space="preserve">. </w:t>
      </w:r>
      <w:r w:rsidRPr="009251B3">
        <w:rPr>
          <w:rFonts w:ascii="Times New Roman" w:hAnsi="Times New Roman" w:cs="Times New Roman"/>
          <w:spacing w:val="-1"/>
          <w:sz w:val="18"/>
          <w:szCs w:val="18"/>
        </w:rPr>
        <w:t>The net sensible cooling capacity is the gross sensible capacity minus the energy dissipated into the cooled space by the fan sy</w:t>
      </w:r>
      <w:r>
        <w:rPr>
          <w:rFonts w:ascii="Times New Roman" w:hAnsi="Times New Roman" w:cs="Times New Roman"/>
          <w:spacing w:val="-1"/>
          <w:sz w:val="18"/>
          <w:szCs w:val="18"/>
        </w:rPr>
        <w:t>stem.</w:t>
      </w:r>
    </w:p>
    <w:p w14:paraId="14E2DE6E" w14:textId="77777777" w:rsidR="000968BB" w:rsidRDefault="000968BB" w:rsidP="000968BB">
      <w:pPr>
        <w:tabs>
          <w:tab w:val="left" w:pos="-720"/>
          <w:tab w:val="left" w:pos="0"/>
          <w:tab w:val="left" w:pos="720"/>
        </w:tabs>
        <w:jc w:val="center"/>
        <w:rPr>
          <w:ins w:id="1103" w:author="Braaksma, Krista (DES)" w:date="2017-12-12T16:47:00Z"/>
          <w:rFonts w:ascii="Arial" w:hAnsi="Arial" w:cs="Arial"/>
          <w:b/>
          <w:bCs/>
          <w:sz w:val="16"/>
          <w:szCs w:val="16"/>
        </w:rPr>
      </w:pPr>
    </w:p>
    <w:p w14:paraId="2D50BB91" w14:textId="14CCEE69" w:rsidR="000968BB" w:rsidRPr="0094203D" w:rsidRDefault="000968BB" w:rsidP="000968BB">
      <w:pPr>
        <w:tabs>
          <w:tab w:val="left" w:pos="-720"/>
          <w:tab w:val="left" w:pos="0"/>
          <w:tab w:val="left" w:pos="720"/>
        </w:tabs>
        <w:jc w:val="center"/>
        <w:rPr>
          <w:ins w:id="1104" w:author="Braaksma, Krista (DES)" w:date="2017-12-12T16:47:00Z"/>
          <w:rFonts w:ascii="Arial" w:hAnsi="Arial" w:cs="Arial"/>
          <w:b/>
          <w:bCs/>
          <w:sz w:val="16"/>
          <w:szCs w:val="16"/>
        </w:rPr>
      </w:pPr>
      <w:commentRangeStart w:id="1105"/>
      <w:ins w:id="1106" w:author="Braaksma, Krista (DES)" w:date="2017-12-12T16:47:00Z">
        <w:r w:rsidRPr="0094203D">
          <w:rPr>
            <w:rFonts w:ascii="Arial" w:hAnsi="Arial" w:cs="Arial"/>
            <w:b/>
            <w:bCs/>
            <w:sz w:val="16"/>
            <w:szCs w:val="16"/>
          </w:rPr>
          <w:t>TABLE C403.3.2(9)</w:t>
        </w:r>
        <w:commentRangeEnd w:id="1105"/>
        <w:r>
          <w:rPr>
            <w:rStyle w:val="CommentReference"/>
            <w:rFonts w:eastAsia="Times New Roman" w:cs="Times New Roman"/>
          </w:rPr>
          <w:commentReference w:id="1105"/>
        </w:r>
      </w:ins>
    </w:p>
    <w:p w14:paraId="0D387009" w14:textId="77777777" w:rsidR="000968BB" w:rsidRPr="0094203D" w:rsidRDefault="000968BB" w:rsidP="000968BB">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ind w:left="1080" w:right="1008" w:hanging="360"/>
        <w:jc w:val="center"/>
        <w:rPr>
          <w:ins w:id="1107" w:author="Braaksma, Krista (DES)" w:date="2017-12-12T16:47:00Z"/>
          <w:rFonts w:ascii="Times New Roman" w:hAnsi="Times New Roman" w:cs="Times New Roman"/>
          <w:spacing w:val="-1"/>
          <w:sz w:val="16"/>
          <w:szCs w:val="16"/>
        </w:rPr>
      </w:pPr>
      <w:ins w:id="1108" w:author="Braaksma, Krista (DES)" w:date="2017-12-12T16:47:00Z">
        <w:r w:rsidRPr="0094203D">
          <w:rPr>
            <w:rFonts w:ascii="Arial" w:hAnsi="Arial" w:cs="Arial"/>
            <w:b/>
            <w:bCs/>
            <w:sz w:val="16"/>
            <w:szCs w:val="16"/>
          </w:rPr>
          <w:t>MINIMUM EFFICIENCY REQUIREMENTS:</w:t>
        </w:r>
        <w:r w:rsidRPr="0094203D">
          <w:rPr>
            <w:rFonts w:ascii="Arial" w:hAnsi="Arial" w:cs="Arial"/>
            <w:b/>
            <w:bCs/>
            <w:sz w:val="16"/>
            <w:szCs w:val="16"/>
          </w:rPr>
          <w:br/>
          <w:t>AIR CONDITIONERS AND CONDENSING UNITS SERVING COMPUTERS ROOMS</w:t>
        </w:r>
      </w:ins>
    </w:p>
    <w:tbl>
      <w:tblPr>
        <w:tblStyle w:val="TableGrid"/>
        <w:tblW w:w="0" w:type="auto"/>
        <w:tblLayout w:type="fixed"/>
        <w:tblLook w:val="04A0" w:firstRow="1" w:lastRow="0" w:firstColumn="1" w:lastColumn="0" w:noHBand="0" w:noVBand="1"/>
      </w:tblPr>
      <w:tblGrid>
        <w:gridCol w:w="1421"/>
        <w:gridCol w:w="1567"/>
        <w:gridCol w:w="2520"/>
        <w:gridCol w:w="990"/>
        <w:gridCol w:w="990"/>
        <w:gridCol w:w="990"/>
        <w:gridCol w:w="1440"/>
      </w:tblGrid>
      <w:tr w:rsidR="000968BB" w14:paraId="63B6D7EC" w14:textId="77777777" w:rsidTr="00445F0A">
        <w:trPr>
          <w:ins w:id="1109" w:author="Braaksma, Krista (DES)" w:date="2017-12-12T16:47:00Z"/>
        </w:trPr>
        <w:tc>
          <w:tcPr>
            <w:tcW w:w="1421" w:type="dxa"/>
            <w:vMerge w:val="restart"/>
            <w:vAlign w:val="bottom"/>
          </w:tcPr>
          <w:p w14:paraId="492ED240" w14:textId="77777777" w:rsidR="000968BB" w:rsidRDefault="000968BB" w:rsidP="00445F0A">
            <w:pPr>
              <w:spacing w:before="40" w:after="40"/>
              <w:jc w:val="center"/>
              <w:rPr>
                <w:ins w:id="1110" w:author="Braaksma, Krista (DES)" w:date="2017-12-12T16:47:00Z"/>
                <w:rFonts w:ascii="Arial" w:hAnsi="Arial" w:cs="Arial"/>
                <w:b/>
                <w:bCs/>
                <w:sz w:val="16"/>
                <w:szCs w:val="16"/>
              </w:rPr>
            </w:pPr>
            <w:ins w:id="1111" w:author="Braaksma, Krista (DES)" w:date="2017-12-12T16:47:00Z">
              <w:r>
                <w:rPr>
                  <w:rFonts w:ascii="Arial" w:hAnsi="Arial" w:cs="Arial"/>
                  <w:b/>
                  <w:bCs/>
                  <w:sz w:val="16"/>
                  <w:szCs w:val="16"/>
                </w:rPr>
                <w:t>Equipment Type</w:t>
              </w:r>
            </w:ins>
          </w:p>
        </w:tc>
        <w:tc>
          <w:tcPr>
            <w:tcW w:w="1567" w:type="dxa"/>
            <w:vMerge w:val="restart"/>
            <w:vAlign w:val="bottom"/>
          </w:tcPr>
          <w:p w14:paraId="2444B7F2" w14:textId="77777777" w:rsidR="000968BB" w:rsidRDefault="000968BB" w:rsidP="00445F0A">
            <w:pPr>
              <w:spacing w:before="40" w:after="40"/>
              <w:jc w:val="center"/>
              <w:rPr>
                <w:ins w:id="1112" w:author="Braaksma, Krista (DES)" w:date="2017-12-12T16:47:00Z"/>
                <w:rFonts w:ascii="Arial" w:hAnsi="Arial" w:cs="Arial"/>
                <w:b/>
                <w:bCs/>
                <w:sz w:val="16"/>
                <w:szCs w:val="16"/>
              </w:rPr>
            </w:pPr>
            <w:ins w:id="1113" w:author="Braaksma, Krista (DES)" w:date="2017-12-12T16:47:00Z">
              <w:r>
                <w:rPr>
                  <w:rFonts w:ascii="Arial" w:hAnsi="Arial" w:cs="Arial"/>
                  <w:b/>
                  <w:bCs/>
                  <w:sz w:val="16"/>
                  <w:szCs w:val="16"/>
                </w:rPr>
                <w:t>Net Sensible Cooling Capacity</w:t>
              </w:r>
            </w:ins>
          </w:p>
        </w:tc>
        <w:tc>
          <w:tcPr>
            <w:tcW w:w="2520" w:type="dxa"/>
            <w:vMerge w:val="restart"/>
            <w:vAlign w:val="bottom"/>
          </w:tcPr>
          <w:p w14:paraId="7B517875" w14:textId="77777777" w:rsidR="000968BB" w:rsidRDefault="000968BB" w:rsidP="00445F0A">
            <w:pPr>
              <w:spacing w:before="40" w:after="40"/>
              <w:jc w:val="center"/>
              <w:rPr>
                <w:ins w:id="1114" w:author="Braaksma, Krista (DES)" w:date="2017-12-12T16:47:00Z"/>
                <w:rFonts w:ascii="Arial" w:hAnsi="Arial" w:cs="Arial"/>
                <w:b/>
                <w:bCs/>
                <w:sz w:val="16"/>
                <w:szCs w:val="16"/>
              </w:rPr>
            </w:pPr>
            <w:ins w:id="1115" w:author="Braaksma, Krista (DES)" w:date="2017-12-12T16:47:00Z">
              <w:r>
                <w:rPr>
                  <w:rFonts w:ascii="Arial" w:hAnsi="Arial" w:cs="Arial"/>
                  <w:b/>
                  <w:bCs/>
                  <w:sz w:val="16"/>
                  <w:szCs w:val="16"/>
                </w:rPr>
                <w:t>Standard Model</w:t>
              </w:r>
            </w:ins>
          </w:p>
        </w:tc>
        <w:tc>
          <w:tcPr>
            <w:tcW w:w="2970" w:type="dxa"/>
            <w:gridSpan w:val="3"/>
          </w:tcPr>
          <w:p w14:paraId="7F870D85" w14:textId="77777777" w:rsidR="000968BB" w:rsidRDefault="000968BB" w:rsidP="00445F0A">
            <w:pPr>
              <w:spacing w:before="40" w:after="40"/>
              <w:jc w:val="center"/>
              <w:rPr>
                <w:ins w:id="1116" w:author="Braaksma, Krista (DES)" w:date="2017-12-12T16:47:00Z"/>
                <w:rFonts w:ascii="Arial" w:hAnsi="Arial" w:cs="Arial"/>
                <w:b/>
                <w:bCs/>
                <w:sz w:val="16"/>
                <w:szCs w:val="16"/>
              </w:rPr>
            </w:pPr>
            <w:ins w:id="1117" w:author="Braaksma, Krista (DES)" w:date="2017-12-12T16:47:00Z">
              <w:r>
                <w:rPr>
                  <w:rFonts w:ascii="Arial" w:hAnsi="Arial" w:cs="Arial"/>
                  <w:b/>
                  <w:bCs/>
                  <w:sz w:val="16"/>
                  <w:szCs w:val="16"/>
                </w:rPr>
                <w:t>Minimum Net Sensible COP</w:t>
              </w:r>
              <w:r w:rsidRPr="00AB3A18">
                <w:rPr>
                  <w:rFonts w:ascii="Arial" w:hAnsi="Arial" w:cs="Arial"/>
                  <w:b/>
                  <w:bCs/>
                  <w:position w:val="-4"/>
                  <w:sz w:val="16"/>
                  <w:szCs w:val="16"/>
                </w:rPr>
                <w:t>c</w:t>
              </w:r>
            </w:ins>
          </w:p>
        </w:tc>
        <w:tc>
          <w:tcPr>
            <w:tcW w:w="1440" w:type="dxa"/>
            <w:vMerge w:val="restart"/>
            <w:vAlign w:val="bottom"/>
          </w:tcPr>
          <w:p w14:paraId="7B1EB29B" w14:textId="77777777" w:rsidR="000968BB" w:rsidRDefault="000968BB" w:rsidP="00445F0A">
            <w:pPr>
              <w:spacing w:before="40" w:after="40"/>
              <w:jc w:val="center"/>
              <w:rPr>
                <w:ins w:id="1118" w:author="Braaksma, Krista (DES)" w:date="2017-12-12T16:47:00Z"/>
                <w:rFonts w:ascii="Arial" w:hAnsi="Arial" w:cs="Arial"/>
                <w:b/>
                <w:bCs/>
                <w:sz w:val="16"/>
                <w:szCs w:val="16"/>
              </w:rPr>
            </w:pPr>
            <w:ins w:id="1119" w:author="Braaksma, Krista (DES)" w:date="2017-12-12T16:47:00Z">
              <w:r>
                <w:rPr>
                  <w:rFonts w:ascii="Arial" w:hAnsi="Arial" w:cs="Arial"/>
                  <w:b/>
                  <w:bCs/>
                  <w:sz w:val="16"/>
                  <w:szCs w:val="16"/>
                </w:rPr>
                <w:t>Test Procedure</w:t>
              </w:r>
            </w:ins>
          </w:p>
        </w:tc>
      </w:tr>
      <w:tr w:rsidR="000968BB" w14:paraId="27CF5225" w14:textId="77777777" w:rsidTr="00445F0A">
        <w:trPr>
          <w:ins w:id="1120" w:author="Braaksma, Krista (DES)" w:date="2017-12-12T16:47:00Z"/>
        </w:trPr>
        <w:tc>
          <w:tcPr>
            <w:tcW w:w="1421" w:type="dxa"/>
            <w:vMerge/>
          </w:tcPr>
          <w:p w14:paraId="78865D0F" w14:textId="77777777" w:rsidR="000968BB" w:rsidRDefault="000968BB">
            <w:pPr>
              <w:spacing w:before="40" w:after="40"/>
              <w:jc w:val="center"/>
              <w:rPr>
                <w:ins w:id="1121" w:author="Braaksma, Krista (DES)" w:date="2017-12-12T16:47:00Z"/>
                <w:rFonts w:ascii="Arial" w:hAnsi="Arial" w:cs="Arial"/>
                <w:b/>
                <w:bCs/>
                <w:sz w:val="16"/>
                <w:szCs w:val="16"/>
              </w:rPr>
              <w:pPrChange w:id="1122" w:author="Braaksma, Krista (DES)" w:date="2017-12-11T17:15:00Z">
                <w:pPr>
                  <w:jc w:val="center"/>
                </w:pPr>
              </w:pPrChange>
            </w:pPr>
          </w:p>
        </w:tc>
        <w:tc>
          <w:tcPr>
            <w:tcW w:w="1567" w:type="dxa"/>
            <w:vMerge/>
          </w:tcPr>
          <w:p w14:paraId="55AD10F8" w14:textId="77777777" w:rsidR="000968BB" w:rsidRDefault="000968BB">
            <w:pPr>
              <w:spacing w:before="40" w:after="40"/>
              <w:jc w:val="center"/>
              <w:rPr>
                <w:ins w:id="1123" w:author="Braaksma, Krista (DES)" w:date="2017-12-12T16:47:00Z"/>
                <w:rFonts w:ascii="Arial" w:hAnsi="Arial" w:cs="Arial"/>
                <w:b/>
                <w:bCs/>
                <w:sz w:val="16"/>
                <w:szCs w:val="16"/>
              </w:rPr>
              <w:pPrChange w:id="1124" w:author="Braaksma, Krista (DES)" w:date="2017-12-11T17:15:00Z">
                <w:pPr>
                  <w:jc w:val="center"/>
                </w:pPr>
              </w:pPrChange>
            </w:pPr>
          </w:p>
        </w:tc>
        <w:tc>
          <w:tcPr>
            <w:tcW w:w="2520" w:type="dxa"/>
            <w:vMerge/>
          </w:tcPr>
          <w:p w14:paraId="6B70D222" w14:textId="77777777" w:rsidR="000968BB" w:rsidRDefault="000968BB">
            <w:pPr>
              <w:spacing w:before="40" w:after="40"/>
              <w:jc w:val="center"/>
              <w:rPr>
                <w:ins w:id="1125" w:author="Braaksma, Krista (DES)" w:date="2017-12-12T16:47:00Z"/>
                <w:rFonts w:ascii="Arial" w:hAnsi="Arial" w:cs="Arial"/>
                <w:b/>
                <w:bCs/>
                <w:sz w:val="16"/>
                <w:szCs w:val="16"/>
              </w:rPr>
              <w:pPrChange w:id="1126" w:author="Braaksma, Krista (DES)" w:date="2017-12-11T17:15:00Z">
                <w:pPr>
                  <w:jc w:val="center"/>
                </w:pPr>
              </w:pPrChange>
            </w:pPr>
          </w:p>
        </w:tc>
        <w:tc>
          <w:tcPr>
            <w:tcW w:w="2970" w:type="dxa"/>
            <w:gridSpan w:val="3"/>
          </w:tcPr>
          <w:p w14:paraId="623A4C99" w14:textId="77777777" w:rsidR="000968BB" w:rsidRDefault="000968BB">
            <w:pPr>
              <w:spacing w:before="40" w:after="40"/>
              <w:jc w:val="center"/>
              <w:rPr>
                <w:ins w:id="1127" w:author="Braaksma, Krista (DES)" w:date="2017-12-12T16:47:00Z"/>
                <w:rFonts w:ascii="Arial" w:hAnsi="Arial" w:cs="Arial"/>
                <w:b/>
                <w:bCs/>
                <w:sz w:val="16"/>
                <w:szCs w:val="16"/>
              </w:rPr>
              <w:pPrChange w:id="1128" w:author="Braaksma, Krista (DES)" w:date="2017-12-11T17:15:00Z">
                <w:pPr>
                  <w:jc w:val="center"/>
                </w:pPr>
              </w:pPrChange>
            </w:pPr>
            <w:ins w:id="1129" w:author="Braaksma, Krista (DES)" w:date="2017-12-12T16:47:00Z">
              <w:r>
                <w:rPr>
                  <w:rFonts w:ascii="Arial" w:hAnsi="Arial" w:cs="Arial"/>
                  <w:b/>
                  <w:bCs/>
                  <w:sz w:val="16"/>
                  <w:szCs w:val="16"/>
                </w:rPr>
                <w:t>Return Air Dry-Bulb Temperature/ Dew-Point Temperature</w:t>
              </w:r>
            </w:ins>
          </w:p>
        </w:tc>
        <w:tc>
          <w:tcPr>
            <w:tcW w:w="1440" w:type="dxa"/>
            <w:vMerge/>
          </w:tcPr>
          <w:p w14:paraId="7199794C" w14:textId="77777777" w:rsidR="000968BB" w:rsidRDefault="000968BB">
            <w:pPr>
              <w:spacing w:before="40" w:after="40"/>
              <w:jc w:val="center"/>
              <w:rPr>
                <w:ins w:id="1130" w:author="Braaksma, Krista (DES)" w:date="2017-12-12T16:47:00Z"/>
                <w:rFonts w:ascii="Arial" w:hAnsi="Arial" w:cs="Arial"/>
                <w:b/>
                <w:bCs/>
                <w:sz w:val="16"/>
                <w:szCs w:val="16"/>
              </w:rPr>
              <w:pPrChange w:id="1131" w:author="Braaksma, Krista (DES)" w:date="2017-12-11T17:15:00Z">
                <w:pPr>
                  <w:jc w:val="center"/>
                </w:pPr>
              </w:pPrChange>
            </w:pPr>
          </w:p>
        </w:tc>
      </w:tr>
      <w:tr w:rsidR="000968BB" w14:paraId="18849514" w14:textId="77777777" w:rsidTr="00445F0A">
        <w:trPr>
          <w:ins w:id="1132" w:author="Braaksma, Krista (DES)" w:date="2017-12-12T16:47:00Z"/>
        </w:trPr>
        <w:tc>
          <w:tcPr>
            <w:tcW w:w="1421" w:type="dxa"/>
            <w:vMerge/>
          </w:tcPr>
          <w:p w14:paraId="578F20E5" w14:textId="77777777" w:rsidR="000968BB" w:rsidRDefault="000968BB">
            <w:pPr>
              <w:spacing w:before="40" w:after="40"/>
              <w:jc w:val="center"/>
              <w:rPr>
                <w:ins w:id="1133" w:author="Braaksma, Krista (DES)" w:date="2017-12-12T16:47:00Z"/>
                <w:rFonts w:ascii="Arial" w:hAnsi="Arial" w:cs="Arial"/>
                <w:b/>
                <w:bCs/>
                <w:sz w:val="16"/>
                <w:szCs w:val="16"/>
              </w:rPr>
              <w:pPrChange w:id="1134" w:author="Braaksma, Krista (DES)" w:date="2017-12-11T17:15:00Z">
                <w:pPr>
                  <w:jc w:val="center"/>
                </w:pPr>
              </w:pPrChange>
            </w:pPr>
          </w:p>
        </w:tc>
        <w:tc>
          <w:tcPr>
            <w:tcW w:w="1567" w:type="dxa"/>
            <w:vMerge/>
          </w:tcPr>
          <w:p w14:paraId="28EDC7A9" w14:textId="77777777" w:rsidR="000968BB" w:rsidRDefault="000968BB">
            <w:pPr>
              <w:spacing w:before="40" w:after="40"/>
              <w:jc w:val="center"/>
              <w:rPr>
                <w:ins w:id="1135" w:author="Braaksma, Krista (DES)" w:date="2017-12-12T16:47:00Z"/>
                <w:rFonts w:ascii="Arial" w:hAnsi="Arial" w:cs="Arial"/>
                <w:b/>
                <w:bCs/>
                <w:sz w:val="16"/>
                <w:szCs w:val="16"/>
              </w:rPr>
              <w:pPrChange w:id="1136" w:author="Braaksma, Krista (DES)" w:date="2017-12-11T17:15:00Z">
                <w:pPr>
                  <w:jc w:val="center"/>
                </w:pPr>
              </w:pPrChange>
            </w:pPr>
          </w:p>
        </w:tc>
        <w:tc>
          <w:tcPr>
            <w:tcW w:w="2520" w:type="dxa"/>
            <w:vMerge/>
          </w:tcPr>
          <w:p w14:paraId="45116966" w14:textId="77777777" w:rsidR="000968BB" w:rsidRDefault="000968BB">
            <w:pPr>
              <w:spacing w:before="40" w:after="40"/>
              <w:jc w:val="center"/>
              <w:rPr>
                <w:ins w:id="1137" w:author="Braaksma, Krista (DES)" w:date="2017-12-12T16:47:00Z"/>
                <w:rFonts w:ascii="Arial" w:hAnsi="Arial" w:cs="Arial"/>
                <w:b/>
                <w:bCs/>
                <w:sz w:val="16"/>
                <w:szCs w:val="16"/>
              </w:rPr>
              <w:pPrChange w:id="1138" w:author="Braaksma, Krista (DES)" w:date="2017-12-11T17:15:00Z">
                <w:pPr>
                  <w:jc w:val="center"/>
                </w:pPr>
              </w:pPrChange>
            </w:pPr>
          </w:p>
        </w:tc>
        <w:tc>
          <w:tcPr>
            <w:tcW w:w="990" w:type="dxa"/>
          </w:tcPr>
          <w:p w14:paraId="48054113" w14:textId="77777777" w:rsidR="000968BB" w:rsidRDefault="000968BB">
            <w:pPr>
              <w:spacing w:before="40" w:after="40"/>
              <w:jc w:val="center"/>
              <w:rPr>
                <w:ins w:id="1139" w:author="Braaksma, Krista (DES)" w:date="2017-12-12T16:47:00Z"/>
                <w:rFonts w:ascii="Arial" w:hAnsi="Arial" w:cs="Arial"/>
                <w:b/>
                <w:bCs/>
                <w:sz w:val="16"/>
                <w:szCs w:val="16"/>
              </w:rPr>
              <w:pPrChange w:id="1140" w:author="Braaksma, Krista (DES)" w:date="2017-12-11T17:15:00Z">
                <w:pPr>
                  <w:jc w:val="center"/>
                </w:pPr>
              </w:pPrChange>
            </w:pPr>
            <w:ins w:id="1141" w:author="Braaksma, Krista (DES)" w:date="2017-12-12T16:47:00Z">
              <w:r>
                <w:rPr>
                  <w:rFonts w:ascii="Arial" w:hAnsi="Arial" w:cs="Arial"/>
                  <w:b/>
                  <w:bCs/>
                  <w:sz w:val="16"/>
                  <w:szCs w:val="16"/>
                </w:rPr>
                <w:t>Class 1</w:t>
              </w:r>
            </w:ins>
          </w:p>
        </w:tc>
        <w:tc>
          <w:tcPr>
            <w:tcW w:w="990" w:type="dxa"/>
          </w:tcPr>
          <w:p w14:paraId="0C9E59A3" w14:textId="77777777" w:rsidR="000968BB" w:rsidRDefault="000968BB">
            <w:pPr>
              <w:spacing w:before="40" w:after="40"/>
              <w:jc w:val="center"/>
              <w:rPr>
                <w:ins w:id="1142" w:author="Braaksma, Krista (DES)" w:date="2017-12-12T16:47:00Z"/>
                <w:rFonts w:ascii="Arial" w:hAnsi="Arial" w:cs="Arial"/>
                <w:b/>
                <w:bCs/>
                <w:sz w:val="16"/>
                <w:szCs w:val="16"/>
              </w:rPr>
              <w:pPrChange w:id="1143" w:author="Braaksma, Krista (DES)" w:date="2017-12-11T17:15:00Z">
                <w:pPr>
                  <w:jc w:val="center"/>
                </w:pPr>
              </w:pPrChange>
            </w:pPr>
            <w:ins w:id="1144" w:author="Braaksma, Krista (DES)" w:date="2017-12-12T16:47:00Z">
              <w:r>
                <w:rPr>
                  <w:rFonts w:ascii="Arial" w:hAnsi="Arial" w:cs="Arial"/>
                  <w:b/>
                  <w:bCs/>
                  <w:sz w:val="16"/>
                  <w:szCs w:val="16"/>
                </w:rPr>
                <w:t>Class 2</w:t>
              </w:r>
            </w:ins>
          </w:p>
        </w:tc>
        <w:tc>
          <w:tcPr>
            <w:tcW w:w="990" w:type="dxa"/>
          </w:tcPr>
          <w:p w14:paraId="31E16CA0" w14:textId="77777777" w:rsidR="000968BB" w:rsidRDefault="000968BB">
            <w:pPr>
              <w:spacing w:before="40" w:after="40"/>
              <w:jc w:val="center"/>
              <w:rPr>
                <w:ins w:id="1145" w:author="Braaksma, Krista (DES)" w:date="2017-12-12T16:47:00Z"/>
                <w:rFonts w:ascii="Arial" w:hAnsi="Arial" w:cs="Arial"/>
                <w:b/>
                <w:bCs/>
                <w:sz w:val="16"/>
                <w:szCs w:val="16"/>
              </w:rPr>
              <w:pPrChange w:id="1146" w:author="Braaksma, Krista (DES)" w:date="2017-12-11T17:15:00Z">
                <w:pPr>
                  <w:jc w:val="center"/>
                </w:pPr>
              </w:pPrChange>
            </w:pPr>
            <w:ins w:id="1147" w:author="Braaksma, Krista (DES)" w:date="2017-12-12T16:47:00Z">
              <w:r>
                <w:rPr>
                  <w:rFonts w:ascii="Arial" w:hAnsi="Arial" w:cs="Arial"/>
                  <w:b/>
                  <w:bCs/>
                  <w:sz w:val="16"/>
                  <w:szCs w:val="16"/>
                </w:rPr>
                <w:t>Class 3</w:t>
              </w:r>
            </w:ins>
          </w:p>
        </w:tc>
        <w:tc>
          <w:tcPr>
            <w:tcW w:w="1440" w:type="dxa"/>
            <w:vMerge/>
          </w:tcPr>
          <w:p w14:paraId="3011089F" w14:textId="77777777" w:rsidR="000968BB" w:rsidRDefault="000968BB">
            <w:pPr>
              <w:spacing w:before="40" w:after="40"/>
              <w:jc w:val="center"/>
              <w:rPr>
                <w:ins w:id="1148" w:author="Braaksma, Krista (DES)" w:date="2017-12-12T16:47:00Z"/>
                <w:rFonts w:ascii="Arial" w:hAnsi="Arial" w:cs="Arial"/>
                <w:b/>
                <w:bCs/>
                <w:sz w:val="16"/>
                <w:szCs w:val="16"/>
              </w:rPr>
              <w:pPrChange w:id="1149" w:author="Braaksma, Krista (DES)" w:date="2017-12-11T17:15:00Z">
                <w:pPr>
                  <w:jc w:val="center"/>
                </w:pPr>
              </w:pPrChange>
            </w:pPr>
          </w:p>
        </w:tc>
      </w:tr>
      <w:tr w:rsidR="000968BB" w14:paraId="35A681B1" w14:textId="77777777" w:rsidTr="00445F0A">
        <w:trPr>
          <w:ins w:id="1150" w:author="Braaksma, Krista (DES)" w:date="2017-12-12T16:47:00Z"/>
        </w:trPr>
        <w:tc>
          <w:tcPr>
            <w:tcW w:w="1421" w:type="dxa"/>
            <w:vMerge/>
            <w:tcBorders>
              <w:bottom w:val="single" w:sz="4" w:space="0" w:color="000000" w:themeColor="text1"/>
            </w:tcBorders>
          </w:tcPr>
          <w:p w14:paraId="3157E786" w14:textId="77777777" w:rsidR="000968BB" w:rsidRDefault="000968BB">
            <w:pPr>
              <w:spacing w:before="40" w:after="40"/>
              <w:jc w:val="center"/>
              <w:rPr>
                <w:ins w:id="1151" w:author="Braaksma, Krista (DES)" w:date="2017-12-12T16:47:00Z"/>
                <w:rFonts w:ascii="Arial" w:hAnsi="Arial" w:cs="Arial"/>
                <w:b/>
                <w:bCs/>
                <w:sz w:val="16"/>
                <w:szCs w:val="16"/>
              </w:rPr>
              <w:pPrChange w:id="1152" w:author="Braaksma, Krista (DES)" w:date="2017-12-11T17:15:00Z">
                <w:pPr>
                  <w:jc w:val="center"/>
                </w:pPr>
              </w:pPrChange>
            </w:pPr>
          </w:p>
        </w:tc>
        <w:tc>
          <w:tcPr>
            <w:tcW w:w="1567" w:type="dxa"/>
            <w:vMerge/>
            <w:tcBorders>
              <w:bottom w:val="single" w:sz="4" w:space="0" w:color="000000" w:themeColor="text1"/>
            </w:tcBorders>
          </w:tcPr>
          <w:p w14:paraId="1459CF8E" w14:textId="77777777" w:rsidR="000968BB" w:rsidRDefault="000968BB">
            <w:pPr>
              <w:spacing w:before="40" w:after="40"/>
              <w:jc w:val="center"/>
              <w:rPr>
                <w:ins w:id="1153" w:author="Braaksma, Krista (DES)" w:date="2017-12-12T16:47:00Z"/>
                <w:rFonts w:ascii="Arial" w:hAnsi="Arial" w:cs="Arial"/>
                <w:b/>
                <w:bCs/>
                <w:sz w:val="16"/>
                <w:szCs w:val="16"/>
              </w:rPr>
              <w:pPrChange w:id="1154" w:author="Braaksma, Krista (DES)" w:date="2017-12-11T17:15:00Z">
                <w:pPr>
                  <w:jc w:val="center"/>
                </w:pPr>
              </w:pPrChange>
            </w:pPr>
          </w:p>
        </w:tc>
        <w:tc>
          <w:tcPr>
            <w:tcW w:w="2520" w:type="dxa"/>
            <w:vMerge/>
            <w:tcBorders>
              <w:bottom w:val="single" w:sz="4" w:space="0" w:color="000000" w:themeColor="text1"/>
            </w:tcBorders>
          </w:tcPr>
          <w:p w14:paraId="547C4630" w14:textId="77777777" w:rsidR="000968BB" w:rsidRDefault="000968BB">
            <w:pPr>
              <w:spacing w:before="40" w:after="40"/>
              <w:jc w:val="center"/>
              <w:rPr>
                <w:ins w:id="1155" w:author="Braaksma, Krista (DES)" w:date="2017-12-12T16:47:00Z"/>
                <w:rFonts w:ascii="Arial" w:hAnsi="Arial" w:cs="Arial"/>
                <w:b/>
                <w:bCs/>
                <w:sz w:val="16"/>
                <w:szCs w:val="16"/>
              </w:rPr>
              <w:pPrChange w:id="1156" w:author="Braaksma, Krista (DES)" w:date="2017-12-11T17:15:00Z">
                <w:pPr>
                  <w:jc w:val="center"/>
                </w:pPr>
              </w:pPrChange>
            </w:pPr>
          </w:p>
        </w:tc>
        <w:tc>
          <w:tcPr>
            <w:tcW w:w="990" w:type="dxa"/>
            <w:tcBorders>
              <w:bottom w:val="single" w:sz="4" w:space="0" w:color="000000" w:themeColor="text1"/>
            </w:tcBorders>
          </w:tcPr>
          <w:p w14:paraId="3E9D83D8" w14:textId="77777777" w:rsidR="000968BB" w:rsidRDefault="000968BB">
            <w:pPr>
              <w:spacing w:before="40" w:after="40"/>
              <w:jc w:val="center"/>
              <w:rPr>
                <w:ins w:id="1157" w:author="Braaksma, Krista (DES)" w:date="2017-12-12T16:47:00Z"/>
                <w:rFonts w:ascii="Arial" w:hAnsi="Arial" w:cs="Arial"/>
                <w:b/>
                <w:bCs/>
                <w:sz w:val="16"/>
                <w:szCs w:val="16"/>
              </w:rPr>
              <w:pPrChange w:id="1158" w:author="Braaksma, Krista (DES)" w:date="2017-12-11T17:15:00Z">
                <w:pPr>
                  <w:jc w:val="center"/>
                </w:pPr>
              </w:pPrChange>
            </w:pPr>
            <w:ins w:id="1159" w:author="Braaksma, Krista (DES)" w:date="2017-12-12T16:47:00Z">
              <w:r>
                <w:rPr>
                  <w:rFonts w:ascii="Arial" w:hAnsi="Arial" w:cs="Arial"/>
                  <w:b/>
                  <w:bCs/>
                  <w:sz w:val="16"/>
                  <w:szCs w:val="16"/>
                </w:rPr>
                <w:t>75°F/52°F</w:t>
              </w:r>
            </w:ins>
          </w:p>
        </w:tc>
        <w:tc>
          <w:tcPr>
            <w:tcW w:w="990" w:type="dxa"/>
            <w:tcBorders>
              <w:bottom w:val="single" w:sz="4" w:space="0" w:color="000000" w:themeColor="text1"/>
            </w:tcBorders>
          </w:tcPr>
          <w:p w14:paraId="3BD7B83B" w14:textId="77777777" w:rsidR="000968BB" w:rsidRDefault="000968BB">
            <w:pPr>
              <w:spacing w:before="40" w:after="40"/>
              <w:jc w:val="center"/>
              <w:rPr>
                <w:ins w:id="1160" w:author="Braaksma, Krista (DES)" w:date="2017-12-12T16:47:00Z"/>
                <w:rFonts w:ascii="Arial" w:hAnsi="Arial" w:cs="Arial"/>
                <w:b/>
                <w:bCs/>
                <w:sz w:val="16"/>
                <w:szCs w:val="16"/>
              </w:rPr>
              <w:pPrChange w:id="1161" w:author="Braaksma, Krista (DES)" w:date="2017-12-11T17:15:00Z">
                <w:pPr>
                  <w:jc w:val="center"/>
                </w:pPr>
              </w:pPrChange>
            </w:pPr>
            <w:ins w:id="1162" w:author="Braaksma, Krista (DES)" w:date="2017-12-12T16:47:00Z">
              <w:r>
                <w:rPr>
                  <w:rFonts w:ascii="Arial" w:hAnsi="Arial" w:cs="Arial"/>
                  <w:b/>
                  <w:bCs/>
                  <w:sz w:val="16"/>
                  <w:szCs w:val="16"/>
                </w:rPr>
                <w:t>85°F/52°F</w:t>
              </w:r>
            </w:ins>
          </w:p>
        </w:tc>
        <w:tc>
          <w:tcPr>
            <w:tcW w:w="990" w:type="dxa"/>
            <w:tcBorders>
              <w:bottom w:val="single" w:sz="4" w:space="0" w:color="000000" w:themeColor="text1"/>
            </w:tcBorders>
          </w:tcPr>
          <w:p w14:paraId="5DC38334" w14:textId="77777777" w:rsidR="000968BB" w:rsidRDefault="000968BB">
            <w:pPr>
              <w:spacing w:before="40" w:after="40"/>
              <w:jc w:val="center"/>
              <w:rPr>
                <w:ins w:id="1163" w:author="Braaksma, Krista (DES)" w:date="2017-12-12T16:47:00Z"/>
                <w:rFonts w:ascii="Arial" w:hAnsi="Arial" w:cs="Arial"/>
                <w:b/>
                <w:bCs/>
                <w:sz w:val="16"/>
                <w:szCs w:val="16"/>
              </w:rPr>
              <w:pPrChange w:id="1164" w:author="Braaksma, Krista (DES)" w:date="2017-12-11T17:15:00Z">
                <w:pPr>
                  <w:jc w:val="center"/>
                </w:pPr>
              </w:pPrChange>
            </w:pPr>
            <w:ins w:id="1165" w:author="Braaksma, Krista (DES)" w:date="2017-12-12T16:47:00Z">
              <w:r>
                <w:rPr>
                  <w:rFonts w:ascii="Arial" w:hAnsi="Arial" w:cs="Arial"/>
                  <w:b/>
                  <w:bCs/>
                  <w:sz w:val="16"/>
                  <w:szCs w:val="16"/>
                </w:rPr>
                <w:t>95°F/52°F</w:t>
              </w:r>
            </w:ins>
          </w:p>
        </w:tc>
        <w:tc>
          <w:tcPr>
            <w:tcW w:w="1440" w:type="dxa"/>
            <w:vMerge/>
            <w:tcBorders>
              <w:bottom w:val="single" w:sz="4" w:space="0" w:color="000000" w:themeColor="text1"/>
            </w:tcBorders>
          </w:tcPr>
          <w:p w14:paraId="308D3E94" w14:textId="77777777" w:rsidR="000968BB" w:rsidRDefault="000968BB">
            <w:pPr>
              <w:spacing w:before="40" w:after="40"/>
              <w:jc w:val="center"/>
              <w:rPr>
                <w:ins w:id="1166" w:author="Braaksma, Krista (DES)" w:date="2017-12-12T16:47:00Z"/>
                <w:rFonts w:ascii="Arial" w:hAnsi="Arial" w:cs="Arial"/>
                <w:b/>
                <w:bCs/>
                <w:sz w:val="16"/>
                <w:szCs w:val="16"/>
              </w:rPr>
              <w:pPrChange w:id="1167" w:author="Braaksma, Krista (DES)" w:date="2017-12-11T17:15:00Z">
                <w:pPr>
                  <w:jc w:val="center"/>
                </w:pPr>
              </w:pPrChange>
            </w:pPr>
          </w:p>
        </w:tc>
      </w:tr>
      <w:tr w:rsidR="000968BB" w:rsidRPr="00FD7E9F" w14:paraId="117AA0CB" w14:textId="77777777" w:rsidTr="00445F0A">
        <w:trPr>
          <w:ins w:id="1168" w:author="Braaksma, Krista (DES)" w:date="2017-12-12T16:47:00Z"/>
        </w:trPr>
        <w:tc>
          <w:tcPr>
            <w:tcW w:w="1421" w:type="dxa"/>
            <w:vMerge w:val="restart"/>
          </w:tcPr>
          <w:p w14:paraId="4FCA398B" w14:textId="77777777" w:rsidR="000968BB" w:rsidRPr="00D73B71" w:rsidRDefault="000968BB" w:rsidP="00445F0A">
            <w:pPr>
              <w:spacing w:before="40" w:after="40"/>
              <w:jc w:val="center"/>
              <w:rPr>
                <w:ins w:id="1169" w:author="Braaksma, Krista (DES)" w:date="2017-12-12T16:47:00Z"/>
                <w:rFonts w:ascii="Arial" w:hAnsi="Arial" w:cs="Arial"/>
                <w:bCs/>
                <w:sz w:val="16"/>
                <w:szCs w:val="16"/>
              </w:rPr>
            </w:pPr>
            <w:ins w:id="1170" w:author="Braaksma, Krista (DES)" w:date="2017-12-12T16:47:00Z">
              <w:r w:rsidRPr="00D73B71">
                <w:rPr>
                  <w:rFonts w:ascii="Arial" w:hAnsi="Arial" w:cs="Arial"/>
                  <w:bCs/>
                  <w:sz w:val="16"/>
                  <w:szCs w:val="16"/>
                </w:rPr>
                <w:t>Air cooled</w:t>
              </w:r>
            </w:ins>
          </w:p>
        </w:tc>
        <w:tc>
          <w:tcPr>
            <w:tcW w:w="1567" w:type="dxa"/>
            <w:vMerge w:val="restart"/>
          </w:tcPr>
          <w:p w14:paraId="1C0E65F6" w14:textId="77777777" w:rsidR="000968BB" w:rsidRPr="00D73B71" w:rsidRDefault="000968BB" w:rsidP="00445F0A">
            <w:pPr>
              <w:spacing w:before="40" w:after="40"/>
              <w:jc w:val="center"/>
              <w:rPr>
                <w:ins w:id="1171" w:author="Braaksma, Krista (DES)" w:date="2017-12-12T16:47:00Z"/>
                <w:rFonts w:ascii="Arial" w:hAnsi="Arial" w:cs="Arial"/>
                <w:bCs/>
                <w:sz w:val="16"/>
                <w:szCs w:val="16"/>
              </w:rPr>
            </w:pPr>
            <w:ins w:id="1172" w:author="Braaksma, Krista (DES)" w:date="2017-12-12T16:47:00Z">
              <w:r w:rsidRPr="00D73B71">
                <w:rPr>
                  <w:rFonts w:ascii="Arial" w:hAnsi="Arial" w:cs="Arial"/>
                  <w:sz w:val="16"/>
                  <w:szCs w:val="16"/>
                </w:rPr>
                <w:t>&lt;65,000 Btu/h</w:t>
              </w:r>
            </w:ins>
          </w:p>
        </w:tc>
        <w:tc>
          <w:tcPr>
            <w:tcW w:w="2520" w:type="dxa"/>
            <w:tcBorders>
              <w:bottom w:val="nil"/>
            </w:tcBorders>
          </w:tcPr>
          <w:p w14:paraId="6F6A4763" w14:textId="77777777" w:rsidR="000968BB" w:rsidRPr="00D73B71" w:rsidRDefault="000968BB" w:rsidP="00445F0A">
            <w:pPr>
              <w:spacing w:before="40" w:after="40"/>
              <w:rPr>
                <w:ins w:id="1173" w:author="Braaksma, Krista (DES)" w:date="2017-12-12T16:47:00Z"/>
                <w:rFonts w:ascii="Arial" w:hAnsi="Arial" w:cs="Arial"/>
                <w:bCs/>
                <w:sz w:val="16"/>
                <w:szCs w:val="16"/>
              </w:rPr>
            </w:pPr>
            <w:ins w:id="1174" w:author="Braaksma, Krista (DES)" w:date="2017-12-12T16:47:00Z">
              <w:r w:rsidRPr="00D73B71">
                <w:rPr>
                  <w:rFonts w:ascii="Arial" w:hAnsi="Arial" w:cs="Arial"/>
                  <w:bCs/>
                  <w:sz w:val="16"/>
                  <w:szCs w:val="16"/>
                </w:rPr>
                <w:t>Downflow unit</w:t>
              </w:r>
            </w:ins>
          </w:p>
        </w:tc>
        <w:tc>
          <w:tcPr>
            <w:tcW w:w="990" w:type="dxa"/>
            <w:tcBorders>
              <w:bottom w:val="nil"/>
            </w:tcBorders>
          </w:tcPr>
          <w:p w14:paraId="5B418392" w14:textId="77777777" w:rsidR="000968BB" w:rsidRPr="00D73B71" w:rsidRDefault="000968BB" w:rsidP="00445F0A">
            <w:pPr>
              <w:spacing w:before="40" w:after="40"/>
              <w:jc w:val="center"/>
              <w:rPr>
                <w:ins w:id="1175" w:author="Braaksma, Krista (DES)" w:date="2017-12-12T16:47:00Z"/>
                <w:rFonts w:ascii="Arial" w:hAnsi="Arial" w:cs="Arial"/>
                <w:bCs/>
                <w:sz w:val="16"/>
                <w:szCs w:val="16"/>
              </w:rPr>
            </w:pPr>
          </w:p>
        </w:tc>
        <w:tc>
          <w:tcPr>
            <w:tcW w:w="990" w:type="dxa"/>
            <w:tcBorders>
              <w:bottom w:val="nil"/>
            </w:tcBorders>
          </w:tcPr>
          <w:p w14:paraId="7B615360" w14:textId="77777777" w:rsidR="000968BB" w:rsidRPr="00D73B71" w:rsidRDefault="000968BB" w:rsidP="00445F0A">
            <w:pPr>
              <w:spacing w:before="40" w:after="40"/>
              <w:jc w:val="center"/>
              <w:rPr>
                <w:ins w:id="1176" w:author="Braaksma, Krista (DES)" w:date="2017-12-12T16:47:00Z"/>
                <w:rFonts w:ascii="Arial" w:hAnsi="Arial" w:cs="Arial"/>
                <w:bCs/>
                <w:sz w:val="16"/>
                <w:szCs w:val="16"/>
              </w:rPr>
            </w:pPr>
            <w:ins w:id="1177" w:author="Braaksma, Krista (DES)" w:date="2017-12-12T16:47:00Z">
              <w:r w:rsidRPr="00D73B71">
                <w:rPr>
                  <w:rFonts w:ascii="Arial" w:hAnsi="Arial" w:cs="Arial"/>
                  <w:bCs/>
                  <w:sz w:val="16"/>
                  <w:szCs w:val="16"/>
                </w:rPr>
                <w:t>2.30</w:t>
              </w:r>
            </w:ins>
          </w:p>
        </w:tc>
        <w:tc>
          <w:tcPr>
            <w:tcW w:w="990" w:type="dxa"/>
            <w:tcBorders>
              <w:bottom w:val="nil"/>
            </w:tcBorders>
          </w:tcPr>
          <w:p w14:paraId="5FC873D2" w14:textId="77777777" w:rsidR="000968BB" w:rsidRPr="00D73B71" w:rsidRDefault="000968BB" w:rsidP="00445F0A">
            <w:pPr>
              <w:spacing w:before="40" w:after="40"/>
              <w:jc w:val="center"/>
              <w:rPr>
                <w:ins w:id="1178" w:author="Braaksma, Krista (DES)" w:date="2017-12-12T16:47:00Z"/>
                <w:rFonts w:ascii="Arial" w:hAnsi="Arial" w:cs="Arial"/>
                <w:bCs/>
                <w:sz w:val="16"/>
                <w:szCs w:val="16"/>
              </w:rPr>
            </w:pPr>
          </w:p>
        </w:tc>
        <w:tc>
          <w:tcPr>
            <w:tcW w:w="1440" w:type="dxa"/>
            <w:vMerge w:val="restart"/>
          </w:tcPr>
          <w:p w14:paraId="28103980" w14:textId="77777777" w:rsidR="000968BB" w:rsidRPr="00D73B71" w:rsidRDefault="000968BB" w:rsidP="00445F0A">
            <w:pPr>
              <w:spacing w:before="40" w:after="40"/>
              <w:jc w:val="center"/>
              <w:rPr>
                <w:ins w:id="1179" w:author="Braaksma, Krista (DES)" w:date="2017-12-12T16:47:00Z"/>
                <w:rFonts w:ascii="Arial" w:hAnsi="Arial" w:cs="Arial"/>
                <w:bCs/>
                <w:sz w:val="16"/>
                <w:szCs w:val="16"/>
              </w:rPr>
            </w:pPr>
            <w:ins w:id="1180" w:author="Braaksma, Krista (DES)" w:date="2017-12-12T16:47:00Z">
              <w:r>
                <w:rPr>
                  <w:rFonts w:ascii="Arial" w:hAnsi="Arial" w:cs="Arial"/>
                  <w:bCs/>
                  <w:sz w:val="16"/>
                  <w:szCs w:val="16"/>
                </w:rPr>
                <w:t>AHRI 1360</w:t>
              </w:r>
            </w:ins>
          </w:p>
        </w:tc>
      </w:tr>
      <w:tr w:rsidR="000968BB" w14:paraId="15FA3F2B" w14:textId="77777777" w:rsidTr="00445F0A">
        <w:trPr>
          <w:ins w:id="1181" w:author="Braaksma, Krista (DES)" w:date="2017-12-12T16:47:00Z"/>
        </w:trPr>
        <w:tc>
          <w:tcPr>
            <w:tcW w:w="1421" w:type="dxa"/>
            <w:vMerge/>
          </w:tcPr>
          <w:p w14:paraId="2877558D" w14:textId="77777777" w:rsidR="000968BB" w:rsidRDefault="000968BB" w:rsidP="00445F0A">
            <w:pPr>
              <w:jc w:val="center"/>
              <w:rPr>
                <w:ins w:id="1182" w:author="Braaksma, Krista (DES)" w:date="2017-12-12T16:47:00Z"/>
                <w:rFonts w:ascii="Arial" w:hAnsi="Arial" w:cs="Arial"/>
                <w:b/>
                <w:bCs/>
                <w:sz w:val="16"/>
                <w:szCs w:val="16"/>
              </w:rPr>
            </w:pPr>
          </w:p>
        </w:tc>
        <w:tc>
          <w:tcPr>
            <w:tcW w:w="1567" w:type="dxa"/>
            <w:vMerge/>
          </w:tcPr>
          <w:p w14:paraId="0519D8D8" w14:textId="77777777" w:rsidR="000968BB" w:rsidRDefault="000968BB" w:rsidP="00445F0A">
            <w:pPr>
              <w:jc w:val="center"/>
              <w:rPr>
                <w:ins w:id="1183" w:author="Braaksma, Krista (DES)" w:date="2017-12-12T16:47:00Z"/>
                <w:rFonts w:ascii="Arial" w:hAnsi="Arial" w:cs="Arial"/>
                <w:b/>
                <w:bCs/>
                <w:sz w:val="16"/>
                <w:szCs w:val="16"/>
              </w:rPr>
            </w:pPr>
          </w:p>
        </w:tc>
        <w:tc>
          <w:tcPr>
            <w:tcW w:w="2520" w:type="dxa"/>
            <w:tcBorders>
              <w:top w:val="nil"/>
              <w:bottom w:val="nil"/>
            </w:tcBorders>
          </w:tcPr>
          <w:p w14:paraId="4BA0890C" w14:textId="77777777" w:rsidR="000968BB" w:rsidRPr="006844C9" w:rsidRDefault="000968BB" w:rsidP="00445F0A">
            <w:pPr>
              <w:spacing w:before="40" w:after="40"/>
              <w:rPr>
                <w:ins w:id="1184" w:author="Braaksma, Krista (DES)" w:date="2017-12-12T16:47:00Z"/>
                <w:rFonts w:ascii="Arial" w:hAnsi="Arial" w:cs="Arial"/>
                <w:bCs/>
                <w:sz w:val="16"/>
                <w:szCs w:val="16"/>
              </w:rPr>
            </w:pPr>
            <w:ins w:id="1185"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68B65C23" w14:textId="77777777" w:rsidR="000968BB" w:rsidRPr="00D73B71" w:rsidRDefault="000968BB" w:rsidP="00445F0A">
            <w:pPr>
              <w:jc w:val="center"/>
              <w:rPr>
                <w:ins w:id="1186" w:author="Braaksma, Krista (DES)" w:date="2017-12-12T16:47:00Z"/>
                <w:rFonts w:ascii="Arial" w:hAnsi="Arial" w:cs="Arial"/>
                <w:bCs/>
                <w:sz w:val="16"/>
                <w:szCs w:val="16"/>
              </w:rPr>
            </w:pPr>
          </w:p>
        </w:tc>
        <w:tc>
          <w:tcPr>
            <w:tcW w:w="990" w:type="dxa"/>
            <w:tcBorders>
              <w:top w:val="nil"/>
              <w:bottom w:val="nil"/>
            </w:tcBorders>
          </w:tcPr>
          <w:p w14:paraId="36F98F32" w14:textId="77777777" w:rsidR="000968BB" w:rsidRPr="00D73B71" w:rsidRDefault="000968BB" w:rsidP="00445F0A">
            <w:pPr>
              <w:jc w:val="center"/>
              <w:rPr>
                <w:ins w:id="1187" w:author="Braaksma, Krista (DES)" w:date="2017-12-12T16:47:00Z"/>
                <w:rFonts w:ascii="Arial" w:hAnsi="Arial" w:cs="Arial"/>
                <w:bCs/>
                <w:sz w:val="16"/>
                <w:szCs w:val="16"/>
              </w:rPr>
            </w:pPr>
            <w:ins w:id="1188" w:author="Braaksma, Krista (DES)" w:date="2017-12-12T16:47:00Z">
              <w:r w:rsidRPr="00D73B71">
                <w:rPr>
                  <w:rFonts w:ascii="Arial" w:hAnsi="Arial" w:cs="Arial"/>
                  <w:bCs/>
                  <w:sz w:val="16"/>
                  <w:szCs w:val="16"/>
                </w:rPr>
                <w:t>2.10</w:t>
              </w:r>
            </w:ins>
          </w:p>
        </w:tc>
        <w:tc>
          <w:tcPr>
            <w:tcW w:w="990" w:type="dxa"/>
            <w:tcBorders>
              <w:top w:val="nil"/>
              <w:bottom w:val="nil"/>
            </w:tcBorders>
          </w:tcPr>
          <w:p w14:paraId="1EF73AE5" w14:textId="77777777" w:rsidR="000968BB" w:rsidRPr="00D73B71" w:rsidRDefault="000968BB" w:rsidP="00445F0A">
            <w:pPr>
              <w:jc w:val="center"/>
              <w:rPr>
                <w:ins w:id="1189" w:author="Braaksma, Krista (DES)" w:date="2017-12-12T16:47:00Z"/>
                <w:rFonts w:ascii="Arial" w:hAnsi="Arial" w:cs="Arial"/>
                <w:bCs/>
                <w:sz w:val="16"/>
                <w:szCs w:val="16"/>
              </w:rPr>
            </w:pPr>
          </w:p>
        </w:tc>
        <w:tc>
          <w:tcPr>
            <w:tcW w:w="1440" w:type="dxa"/>
            <w:vMerge/>
          </w:tcPr>
          <w:p w14:paraId="0D9B32D8" w14:textId="77777777" w:rsidR="000968BB" w:rsidRPr="00D73B71" w:rsidRDefault="000968BB" w:rsidP="00445F0A">
            <w:pPr>
              <w:jc w:val="center"/>
              <w:rPr>
                <w:ins w:id="1190" w:author="Braaksma, Krista (DES)" w:date="2017-12-12T16:47:00Z"/>
                <w:rFonts w:ascii="Arial" w:hAnsi="Arial" w:cs="Arial"/>
                <w:bCs/>
                <w:sz w:val="16"/>
                <w:szCs w:val="16"/>
              </w:rPr>
            </w:pPr>
          </w:p>
        </w:tc>
      </w:tr>
      <w:tr w:rsidR="000968BB" w14:paraId="1FBB40EE" w14:textId="77777777" w:rsidTr="00445F0A">
        <w:trPr>
          <w:ins w:id="1191" w:author="Braaksma, Krista (DES)" w:date="2017-12-12T16:47:00Z"/>
        </w:trPr>
        <w:tc>
          <w:tcPr>
            <w:tcW w:w="1421" w:type="dxa"/>
            <w:vMerge/>
          </w:tcPr>
          <w:p w14:paraId="3C561F07" w14:textId="77777777" w:rsidR="000968BB" w:rsidRDefault="000968BB" w:rsidP="00445F0A">
            <w:pPr>
              <w:jc w:val="center"/>
              <w:rPr>
                <w:ins w:id="1192" w:author="Braaksma, Krista (DES)" w:date="2017-12-12T16:47:00Z"/>
                <w:rFonts w:ascii="Arial" w:hAnsi="Arial" w:cs="Arial"/>
                <w:b/>
                <w:bCs/>
                <w:sz w:val="16"/>
                <w:szCs w:val="16"/>
              </w:rPr>
            </w:pPr>
          </w:p>
        </w:tc>
        <w:tc>
          <w:tcPr>
            <w:tcW w:w="1567" w:type="dxa"/>
            <w:vMerge/>
          </w:tcPr>
          <w:p w14:paraId="4EF1112E" w14:textId="77777777" w:rsidR="000968BB" w:rsidRDefault="000968BB" w:rsidP="00445F0A">
            <w:pPr>
              <w:jc w:val="center"/>
              <w:rPr>
                <w:ins w:id="1193" w:author="Braaksma, Krista (DES)" w:date="2017-12-12T16:47:00Z"/>
                <w:rFonts w:ascii="Arial" w:hAnsi="Arial" w:cs="Arial"/>
                <w:b/>
                <w:bCs/>
                <w:sz w:val="16"/>
                <w:szCs w:val="16"/>
              </w:rPr>
            </w:pPr>
          </w:p>
        </w:tc>
        <w:tc>
          <w:tcPr>
            <w:tcW w:w="2520" w:type="dxa"/>
            <w:tcBorders>
              <w:top w:val="nil"/>
              <w:bottom w:val="nil"/>
            </w:tcBorders>
          </w:tcPr>
          <w:p w14:paraId="112CF00D" w14:textId="77777777" w:rsidR="000968BB" w:rsidRPr="006844C9" w:rsidRDefault="000968BB" w:rsidP="00445F0A">
            <w:pPr>
              <w:spacing w:before="40" w:after="40"/>
              <w:rPr>
                <w:ins w:id="1194" w:author="Braaksma, Krista (DES)" w:date="2017-12-12T16:47:00Z"/>
                <w:rFonts w:ascii="Arial" w:hAnsi="Arial" w:cs="Arial"/>
                <w:bCs/>
                <w:sz w:val="16"/>
                <w:szCs w:val="16"/>
              </w:rPr>
            </w:pPr>
            <w:ins w:id="1195"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0401CA24" w14:textId="77777777" w:rsidR="000968BB" w:rsidRPr="00D73B71" w:rsidRDefault="000968BB" w:rsidP="00445F0A">
            <w:pPr>
              <w:jc w:val="center"/>
              <w:rPr>
                <w:ins w:id="1196" w:author="Braaksma, Krista (DES)" w:date="2017-12-12T16:47:00Z"/>
                <w:rFonts w:ascii="Arial" w:hAnsi="Arial" w:cs="Arial"/>
                <w:bCs/>
                <w:sz w:val="16"/>
                <w:szCs w:val="16"/>
              </w:rPr>
            </w:pPr>
            <w:ins w:id="1197" w:author="Braaksma, Krista (DES)" w:date="2017-12-12T16:47:00Z">
              <w:r w:rsidRPr="00D73B71">
                <w:rPr>
                  <w:rFonts w:ascii="Arial" w:hAnsi="Arial" w:cs="Arial"/>
                  <w:bCs/>
                  <w:sz w:val="16"/>
                  <w:szCs w:val="16"/>
                </w:rPr>
                <w:t>2.09</w:t>
              </w:r>
            </w:ins>
          </w:p>
        </w:tc>
        <w:tc>
          <w:tcPr>
            <w:tcW w:w="990" w:type="dxa"/>
            <w:tcBorders>
              <w:top w:val="nil"/>
              <w:bottom w:val="nil"/>
            </w:tcBorders>
          </w:tcPr>
          <w:p w14:paraId="53B46905" w14:textId="77777777" w:rsidR="000968BB" w:rsidRPr="00D73B71" w:rsidRDefault="000968BB" w:rsidP="00445F0A">
            <w:pPr>
              <w:jc w:val="center"/>
              <w:rPr>
                <w:ins w:id="1198" w:author="Braaksma, Krista (DES)" w:date="2017-12-12T16:47:00Z"/>
                <w:rFonts w:ascii="Arial" w:hAnsi="Arial" w:cs="Arial"/>
                <w:bCs/>
                <w:sz w:val="16"/>
                <w:szCs w:val="16"/>
              </w:rPr>
            </w:pPr>
          </w:p>
        </w:tc>
        <w:tc>
          <w:tcPr>
            <w:tcW w:w="990" w:type="dxa"/>
            <w:tcBorders>
              <w:top w:val="nil"/>
              <w:bottom w:val="nil"/>
            </w:tcBorders>
          </w:tcPr>
          <w:p w14:paraId="4B2DC985" w14:textId="77777777" w:rsidR="000968BB" w:rsidRPr="00D73B71" w:rsidRDefault="000968BB" w:rsidP="00445F0A">
            <w:pPr>
              <w:jc w:val="center"/>
              <w:rPr>
                <w:ins w:id="1199" w:author="Braaksma, Krista (DES)" w:date="2017-12-12T16:47:00Z"/>
                <w:rFonts w:ascii="Arial" w:hAnsi="Arial" w:cs="Arial"/>
                <w:bCs/>
                <w:sz w:val="16"/>
                <w:szCs w:val="16"/>
              </w:rPr>
            </w:pPr>
          </w:p>
        </w:tc>
        <w:tc>
          <w:tcPr>
            <w:tcW w:w="1440" w:type="dxa"/>
            <w:vMerge/>
          </w:tcPr>
          <w:p w14:paraId="3698D1F4" w14:textId="77777777" w:rsidR="000968BB" w:rsidRPr="00D73B71" w:rsidRDefault="000968BB" w:rsidP="00445F0A">
            <w:pPr>
              <w:jc w:val="center"/>
              <w:rPr>
                <w:ins w:id="1200" w:author="Braaksma, Krista (DES)" w:date="2017-12-12T16:47:00Z"/>
                <w:rFonts w:ascii="Arial" w:hAnsi="Arial" w:cs="Arial"/>
                <w:bCs/>
                <w:sz w:val="16"/>
                <w:szCs w:val="16"/>
              </w:rPr>
            </w:pPr>
          </w:p>
        </w:tc>
      </w:tr>
      <w:tr w:rsidR="000968BB" w14:paraId="1E355FA3" w14:textId="77777777" w:rsidTr="00445F0A">
        <w:trPr>
          <w:ins w:id="1201" w:author="Braaksma, Krista (DES)" w:date="2017-12-12T16:47:00Z"/>
        </w:trPr>
        <w:tc>
          <w:tcPr>
            <w:tcW w:w="1421" w:type="dxa"/>
            <w:vMerge/>
          </w:tcPr>
          <w:p w14:paraId="6DB6A248" w14:textId="77777777" w:rsidR="000968BB" w:rsidRDefault="000968BB" w:rsidP="00445F0A">
            <w:pPr>
              <w:jc w:val="center"/>
              <w:rPr>
                <w:ins w:id="1202" w:author="Braaksma, Krista (DES)" w:date="2017-12-12T16:47:00Z"/>
                <w:rFonts w:ascii="Arial" w:hAnsi="Arial" w:cs="Arial"/>
                <w:b/>
                <w:bCs/>
                <w:sz w:val="16"/>
                <w:szCs w:val="16"/>
              </w:rPr>
            </w:pPr>
          </w:p>
        </w:tc>
        <w:tc>
          <w:tcPr>
            <w:tcW w:w="1567" w:type="dxa"/>
            <w:vMerge/>
            <w:tcBorders>
              <w:bottom w:val="single" w:sz="4" w:space="0" w:color="000000" w:themeColor="text1"/>
            </w:tcBorders>
          </w:tcPr>
          <w:p w14:paraId="127C8A5D" w14:textId="77777777" w:rsidR="000968BB" w:rsidRDefault="000968BB" w:rsidP="00445F0A">
            <w:pPr>
              <w:jc w:val="center"/>
              <w:rPr>
                <w:ins w:id="1203"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4ED4BBF8" w14:textId="77777777" w:rsidR="000968BB" w:rsidRPr="006844C9" w:rsidRDefault="000968BB" w:rsidP="00445F0A">
            <w:pPr>
              <w:spacing w:before="40" w:after="40"/>
              <w:rPr>
                <w:ins w:id="1204" w:author="Braaksma, Krista (DES)" w:date="2017-12-12T16:47:00Z"/>
                <w:rFonts w:ascii="Arial" w:hAnsi="Arial" w:cs="Arial"/>
                <w:bCs/>
                <w:sz w:val="16"/>
                <w:szCs w:val="16"/>
              </w:rPr>
            </w:pPr>
            <w:ins w:id="1205"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523BFD0C" w14:textId="77777777" w:rsidR="000968BB" w:rsidRPr="00D73B71" w:rsidRDefault="000968BB" w:rsidP="00445F0A">
            <w:pPr>
              <w:jc w:val="center"/>
              <w:rPr>
                <w:ins w:id="1206"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62679B09" w14:textId="77777777" w:rsidR="000968BB" w:rsidRPr="00D73B71" w:rsidRDefault="000968BB" w:rsidP="00445F0A">
            <w:pPr>
              <w:jc w:val="center"/>
              <w:rPr>
                <w:ins w:id="1207"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3BB394C4" w14:textId="77777777" w:rsidR="000968BB" w:rsidRPr="00D73B71" w:rsidRDefault="000968BB" w:rsidP="00445F0A">
            <w:pPr>
              <w:jc w:val="center"/>
              <w:rPr>
                <w:ins w:id="1208" w:author="Braaksma, Krista (DES)" w:date="2017-12-12T16:47:00Z"/>
                <w:rFonts w:ascii="Arial" w:hAnsi="Arial" w:cs="Arial"/>
                <w:bCs/>
                <w:sz w:val="16"/>
                <w:szCs w:val="16"/>
              </w:rPr>
            </w:pPr>
            <w:ins w:id="1209" w:author="Braaksma, Krista (DES)" w:date="2017-12-12T16:47:00Z">
              <w:r w:rsidRPr="00D73B71">
                <w:rPr>
                  <w:rFonts w:ascii="Arial" w:hAnsi="Arial" w:cs="Arial"/>
                  <w:bCs/>
                  <w:sz w:val="16"/>
                  <w:szCs w:val="16"/>
                </w:rPr>
                <w:t>2.45</w:t>
              </w:r>
            </w:ins>
          </w:p>
        </w:tc>
        <w:tc>
          <w:tcPr>
            <w:tcW w:w="1440" w:type="dxa"/>
            <w:vMerge/>
          </w:tcPr>
          <w:p w14:paraId="735EFDA4" w14:textId="77777777" w:rsidR="000968BB" w:rsidRPr="00D73B71" w:rsidRDefault="000968BB" w:rsidP="00445F0A">
            <w:pPr>
              <w:jc w:val="center"/>
              <w:rPr>
                <w:ins w:id="1210" w:author="Braaksma, Krista (DES)" w:date="2017-12-12T16:47:00Z"/>
                <w:rFonts w:ascii="Arial" w:hAnsi="Arial" w:cs="Arial"/>
                <w:bCs/>
                <w:sz w:val="16"/>
                <w:szCs w:val="16"/>
              </w:rPr>
            </w:pPr>
          </w:p>
        </w:tc>
      </w:tr>
      <w:tr w:rsidR="000968BB" w14:paraId="3EFF760F" w14:textId="77777777" w:rsidTr="00445F0A">
        <w:trPr>
          <w:ins w:id="1211" w:author="Braaksma, Krista (DES)" w:date="2017-12-12T16:47:00Z"/>
        </w:trPr>
        <w:tc>
          <w:tcPr>
            <w:tcW w:w="1421" w:type="dxa"/>
            <w:vMerge/>
          </w:tcPr>
          <w:p w14:paraId="00A2A8CA" w14:textId="77777777" w:rsidR="000968BB" w:rsidRDefault="000968BB" w:rsidP="00445F0A">
            <w:pPr>
              <w:jc w:val="center"/>
              <w:rPr>
                <w:ins w:id="1212" w:author="Braaksma, Krista (DES)" w:date="2017-12-12T16:47:00Z"/>
                <w:rFonts w:ascii="Arial" w:hAnsi="Arial" w:cs="Arial"/>
                <w:b/>
                <w:bCs/>
                <w:sz w:val="16"/>
                <w:szCs w:val="16"/>
              </w:rPr>
            </w:pPr>
          </w:p>
        </w:tc>
        <w:tc>
          <w:tcPr>
            <w:tcW w:w="1567" w:type="dxa"/>
            <w:vMerge w:val="restart"/>
          </w:tcPr>
          <w:p w14:paraId="7B32062D" w14:textId="77777777" w:rsidR="000968BB" w:rsidRDefault="000968BB" w:rsidP="00445F0A">
            <w:pPr>
              <w:pStyle w:val="TableText"/>
              <w:rPr>
                <w:ins w:id="1213" w:author="Braaksma, Krista (DES)" w:date="2017-12-12T16:47:00Z"/>
                <w:b/>
                <w:bCs/>
              </w:rPr>
            </w:pPr>
            <w:ins w:id="1214" w:author="Braaksma, Krista (DES)" w:date="2017-12-12T16:47:00Z">
              <w:r w:rsidRPr="009251B3">
                <w:rPr>
                  <w:szCs w:val="18"/>
                  <w:lang w:val="pt-BR"/>
                </w:rPr>
                <w:t>≥</w:t>
              </w:r>
              <w:r w:rsidRPr="009251B3">
                <w:t xml:space="preserve"> 65,000 Btu/h and &lt; 240,000 Btu/h</w:t>
              </w:r>
            </w:ins>
          </w:p>
        </w:tc>
        <w:tc>
          <w:tcPr>
            <w:tcW w:w="2520" w:type="dxa"/>
            <w:tcBorders>
              <w:bottom w:val="nil"/>
            </w:tcBorders>
          </w:tcPr>
          <w:p w14:paraId="4923E06A" w14:textId="77777777" w:rsidR="000968BB" w:rsidRDefault="000968BB" w:rsidP="00445F0A">
            <w:pPr>
              <w:spacing w:before="40" w:after="40"/>
              <w:rPr>
                <w:ins w:id="1215" w:author="Braaksma, Krista (DES)" w:date="2017-12-12T16:47:00Z"/>
                <w:rFonts w:ascii="Arial" w:hAnsi="Arial" w:cs="Arial"/>
                <w:b/>
                <w:bCs/>
                <w:sz w:val="16"/>
                <w:szCs w:val="16"/>
              </w:rPr>
            </w:pPr>
            <w:ins w:id="1216" w:author="Braaksma, Krista (DES)" w:date="2017-12-12T16:47:00Z">
              <w:r w:rsidRPr="006844C9">
                <w:rPr>
                  <w:rFonts w:ascii="Arial" w:hAnsi="Arial" w:cs="Arial"/>
                  <w:bCs/>
                  <w:sz w:val="16"/>
                  <w:szCs w:val="16"/>
                </w:rPr>
                <w:t>Downflow unit</w:t>
              </w:r>
            </w:ins>
          </w:p>
        </w:tc>
        <w:tc>
          <w:tcPr>
            <w:tcW w:w="990" w:type="dxa"/>
            <w:tcBorders>
              <w:bottom w:val="nil"/>
            </w:tcBorders>
          </w:tcPr>
          <w:p w14:paraId="00650F77" w14:textId="77777777" w:rsidR="000968BB" w:rsidRPr="00D73B71" w:rsidRDefault="000968BB" w:rsidP="00445F0A">
            <w:pPr>
              <w:jc w:val="center"/>
              <w:rPr>
                <w:ins w:id="1217" w:author="Braaksma, Krista (DES)" w:date="2017-12-12T16:47:00Z"/>
                <w:rFonts w:ascii="Arial" w:hAnsi="Arial" w:cs="Arial"/>
                <w:bCs/>
                <w:sz w:val="16"/>
                <w:szCs w:val="16"/>
              </w:rPr>
            </w:pPr>
          </w:p>
        </w:tc>
        <w:tc>
          <w:tcPr>
            <w:tcW w:w="990" w:type="dxa"/>
            <w:tcBorders>
              <w:bottom w:val="nil"/>
            </w:tcBorders>
          </w:tcPr>
          <w:p w14:paraId="400EEA40" w14:textId="77777777" w:rsidR="000968BB" w:rsidRPr="00D73B71" w:rsidRDefault="000968BB" w:rsidP="00445F0A">
            <w:pPr>
              <w:jc w:val="center"/>
              <w:rPr>
                <w:ins w:id="1218" w:author="Braaksma, Krista (DES)" w:date="2017-12-12T16:47:00Z"/>
                <w:rFonts w:ascii="Arial" w:hAnsi="Arial" w:cs="Arial"/>
                <w:bCs/>
                <w:sz w:val="16"/>
                <w:szCs w:val="16"/>
              </w:rPr>
            </w:pPr>
            <w:ins w:id="1219" w:author="Braaksma, Krista (DES)" w:date="2017-12-12T16:47:00Z">
              <w:r>
                <w:rPr>
                  <w:rFonts w:ascii="Arial" w:hAnsi="Arial" w:cs="Arial"/>
                  <w:bCs/>
                  <w:sz w:val="16"/>
                  <w:szCs w:val="16"/>
                </w:rPr>
                <w:t>2.20</w:t>
              </w:r>
            </w:ins>
          </w:p>
        </w:tc>
        <w:tc>
          <w:tcPr>
            <w:tcW w:w="990" w:type="dxa"/>
            <w:tcBorders>
              <w:bottom w:val="nil"/>
            </w:tcBorders>
          </w:tcPr>
          <w:p w14:paraId="173D5E90" w14:textId="77777777" w:rsidR="000968BB" w:rsidRPr="00D73B71" w:rsidRDefault="000968BB" w:rsidP="00445F0A">
            <w:pPr>
              <w:jc w:val="center"/>
              <w:rPr>
                <w:ins w:id="1220" w:author="Braaksma, Krista (DES)" w:date="2017-12-12T16:47:00Z"/>
                <w:rFonts w:ascii="Arial" w:hAnsi="Arial" w:cs="Arial"/>
                <w:bCs/>
                <w:sz w:val="16"/>
                <w:szCs w:val="16"/>
              </w:rPr>
            </w:pPr>
          </w:p>
        </w:tc>
        <w:tc>
          <w:tcPr>
            <w:tcW w:w="1440" w:type="dxa"/>
            <w:vMerge/>
          </w:tcPr>
          <w:p w14:paraId="28617CDA" w14:textId="77777777" w:rsidR="000968BB" w:rsidRPr="00D73B71" w:rsidRDefault="000968BB" w:rsidP="00445F0A">
            <w:pPr>
              <w:jc w:val="center"/>
              <w:rPr>
                <w:ins w:id="1221" w:author="Braaksma, Krista (DES)" w:date="2017-12-12T16:47:00Z"/>
                <w:rFonts w:ascii="Arial" w:hAnsi="Arial" w:cs="Arial"/>
                <w:bCs/>
                <w:sz w:val="16"/>
                <w:szCs w:val="16"/>
              </w:rPr>
            </w:pPr>
          </w:p>
        </w:tc>
      </w:tr>
      <w:tr w:rsidR="000968BB" w14:paraId="6FA54BBC" w14:textId="77777777" w:rsidTr="00445F0A">
        <w:trPr>
          <w:ins w:id="1222" w:author="Braaksma, Krista (DES)" w:date="2017-12-12T16:47:00Z"/>
        </w:trPr>
        <w:tc>
          <w:tcPr>
            <w:tcW w:w="1421" w:type="dxa"/>
            <w:vMerge/>
          </w:tcPr>
          <w:p w14:paraId="6961067F" w14:textId="77777777" w:rsidR="000968BB" w:rsidRDefault="000968BB" w:rsidP="00445F0A">
            <w:pPr>
              <w:jc w:val="center"/>
              <w:rPr>
                <w:ins w:id="1223" w:author="Braaksma, Krista (DES)" w:date="2017-12-12T16:47:00Z"/>
                <w:rFonts w:ascii="Arial" w:hAnsi="Arial" w:cs="Arial"/>
                <w:b/>
                <w:bCs/>
                <w:sz w:val="16"/>
                <w:szCs w:val="16"/>
              </w:rPr>
            </w:pPr>
          </w:p>
        </w:tc>
        <w:tc>
          <w:tcPr>
            <w:tcW w:w="1567" w:type="dxa"/>
            <w:vMerge/>
          </w:tcPr>
          <w:p w14:paraId="4A43294D" w14:textId="77777777" w:rsidR="000968BB" w:rsidRDefault="000968BB" w:rsidP="00445F0A">
            <w:pPr>
              <w:jc w:val="center"/>
              <w:rPr>
                <w:ins w:id="1224" w:author="Braaksma, Krista (DES)" w:date="2017-12-12T16:47:00Z"/>
                <w:rFonts w:ascii="Arial" w:hAnsi="Arial" w:cs="Arial"/>
                <w:b/>
                <w:bCs/>
                <w:sz w:val="16"/>
                <w:szCs w:val="16"/>
              </w:rPr>
            </w:pPr>
          </w:p>
        </w:tc>
        <w:tc>
          <w:tcPr>
            <w:tcW w:w="2520" w:type="dxa"/>
            <w:tcBorders>
              <w:top w:val="nil"/>
              <w:bottom w:val="nil"/>
            </w:tcBorders>
          </w:tcPr>
          <w:p w14:paraId="0D944FC9" w14:textId="77777777" w:rsidR="000968BB" w:rsidRDefault="000968BB" w:rsidP="00445F0A">
            <w:pPr>
              <w:spacing w:before="40" w:after="40"/>
              <w:rPr>
                <w:ins w:id="1225" w:author="Braaksma, Krista (DES)" w:date="2017-12-12T16:47:00Z"/>
                <w:rFonts w:ascii="Arial" w:hAnsi="Arial" w:cs="Arial"/>
                <w:b/>
                <w:bCs/>
                <w:sz w:val="16"/>
                <w:szCs w:val="16"/>
              </w:rPr>
            </w:pPr>
            <w:ins w:id="1226"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0DC57936" w14:textId="77777777" w:rsidR="000968BB" w:rsidRPr="00D73B71" w:rsidRDefault="000968BB" w:rsidP="00445F0A">
            <w:pPr>
              <w:jc w:val="center"/>
              <w:rPr>
                <w:ins w:id="1227" w:author="Braaksma, Krista (DES)" w:date="2017-12-12T16:47:00Z"/>
                <w:rFonts w:ascii="Arial" w:hAnsi="Arial" w:cs="Arial"/>
                <w:bCs/>
                <w:sz w:val="16"/>
                <w:szCs w:val="16"/>
              </w:rPr>
            </w:pPr>
          </w:p>
        </w:tc>
        <w:tc>
          <w:tcPr>
            <w:tcW w:w="990" w:type="dxa"/>
            <w:tcBorders>
              <w:top w:val="nil"/>
              <w:bottom w:val="nil"/>
            </w:tcBorders>
          </w:tcPr>
          <w:p w14:paraId="6BC7C004" w14:textId="77777777" w:rsidR="000968BB" w:rsidRPr="00D73B71" w:rsidRDefault="000968BB" w:rsidP="00445F0A">
            <w:pPr>
              <w:jc w:val="center"/>
              <w:rPr>
                <w:ins w:id="1228" w:author="Braaksma, Krista (DES)" w:date="2017-12-12T16:47:00Z"/>
                <w:rFonts w:ascii="Arial" w:hAnsi="Arial" w:cs="Arial"/>
                <w:bCs/>
                <w:sz w:val="16"/>
                <w:szCs w:val="16"/>
              </w:rPr>
            </w:pPr>
            <w:ins w:id="1229" w:author="Braaksma, Krista (DES)" w:date="2017-12-12T16:47:00Z">
              <w:r>
                <w:rPr>
                  <w:rFonts w:ascii="Arial" w:hAnsi="Arial" w:cs="Arial"/>
                  <w:bCs/>
                  <w:sz w:val="16"/>
                  <w:szCs w:val="16"/>
                </w:rPr>
                <w:t>2.05</w:t>
              </w:r>
            </w:ins>
          </w:p>
        </w:tc>
        <w:tc>
          <w:tcPr>
            <w:tcW w:w="990" w:type="dxa"/>
            <w:tcBorders>
              <w:top w:val="nil"/>
              <w:bottom w:val="nil"/>
            </w:tcBorders>
          </w:tcPr>
          <w:p w14:paraId="691E4A85" w14:textId="77777777" w:rsidR="000968BB" w:rsidRPr="00D73B71" w:rsidRDefault="000968BB" w:rsidP="00445F0A">
            <w:pPr>
              <w:jc w:val="center"/>
              <w:rPr>
                <w:ins w:id="1230" w:author="Braaksma, Krista (DES)" w:date="2017-12-12T16:47:00Z"/>
                <w:rFonts w:ascii="Arial" w:hAnsi="Arial" w:cs="Arial"/>
                <w:bCs/>
                <w:sz w:val="16"/>
                <w:szCs w:val="16"/>
              </w:rPr>
            </w:pPr>
          </w:p>
        </w:tc>
        <w:tc>
          <w:tcPr>
            <w:tcW w:w="1440" w:type="dxa"/>
            <w:vMerge/>
          </w:tcPr>
          <w:p w14:paraId="4A1DADE7" w14:textId="77777777" w:rsidR="000968BB" w:rsidRPr="00D73B71" w:rsidRDefault="000968BB" w:rsidP="00445F0A">
            <w:pPr>
              <w:jc w:val="center"/>
              <w:rPr>
                <w:ins w:id="1231" w:author="Braaksma, Krista (DES)" w:date="2017-12-12T16:47:00Z"/>
                <w:rFonts w:ascii="Arial" w:hAnsi="Arial" w:cs="Arial"/>
                <w:bCs/>
                <w:sz w:val="16"/>
                <w:szCs w:val="16"/>
              </w:rPr>
            </w:pPr>
          </w:p>
        </w:tc>
      </w:tr>
      <w:tr w:rsidR="000968BB" w14:paraId="50A92A56" w14:textId="77777777" w:rsidTr="00445F0A">
        <w:trPr>
          <w:ins w:id="1232" w:author="Braaksma, Krista (DES)" w:date="2017-12-12T16:47:00Z"/>
        </w:trPr>
        <w:tc>
          <w:tcPr>
            <w:tcW w:w="1421" w:type="dxa"/>
            <w:vMerge/>
          </w:tcPr>
          <w:p w14:paraId="33575CD0" w14:textId="77777777" w:rsidR="000968BB" w:rsidRDefault="000968BB" w:rsidP="00445F0A">
            <w:pPr>
              <w:jc w:val="center"/>
              <w:rPr>
                <w:ins w:id="1233" w:author="Braaksma, Krista (DES)" w:date="2017-12-12T16:47:00Z"/>
                <w:rFonts w:ascii="Arial" w:hAnsi="Arial" w:cs="Arial"/>
                <w:b/>
                <w:bCs/>
                <w:sz w:val="16"/>
                <w:szCs w:val="16"/>
              </w:rPr>
            </w:pPr>
          </w:p>
        </w:tc>
        <w:tc>
          <w:tcPr>
            <w:tcW w:w="1567" w:type="dxa"/>
            <w:vMerge/>
          </w:tcPr>
          <w:p w14:paraId="39907898" w14:textId="77777777" w:rsidR="000968BB" w:rsidRDefault="000968BB" w:rsidP="00445F0A">
            <w:pPr>
              <w:jc w:val="center"/>
              <w:rPr>
                <w:ins w:id="1234" w:author="Braaksma, Krista (DES)" w:date="2017-12-12T16:47:00Z"/>
                <w:rFonts w:ascii="Arial" w:hAnsi="Arial" w:cs="Arial"/>
                <w:b/>
                <w:bCs/>
                <w:sz w:val="16"/>
                <w:szCs w:val="16"/>
              </w:rPr>
            </w:pPr>
          </w:p>
        </w:tc>
        <w:tc>
          <w:tcPr>
            <w:tcW w:w="2520" w:type="dxa"/>
            <w:tcBorders>
              <w:top w:val="nil"/>
              <w:bottom w:val="nil"/>
            </w:tcBorders>
          </w:tcPr>
          <w:p w14:paraId="766F41AC" w14:textId="77777777" w:rsidR="000968BB" w:rsidRDefault="000968BB" w:rsidP="00445F0A">
            <w:pPr>
              <w:spacing w:before="40" w:after="40"/>
              <w:rPr>
                <w:ins w:id="1235" w:author="Braaksma, Krista (DES)" w:date="2017-12-12T16:47:00Z"/>
                <w:rFonts w:ascii="Arial" w:hAnsi="Arial" w:cs="Arial"/>
                <w:b/>
                <w:bCs/>
                <w:sz w:val="16"/>
                <w:szCs w:val="16"/>
              </w:rPr>
            </w:pPr>
            <w:ins w:id="1236"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25375740" w14:textId="77777777" w:rsidR="000968BB" w:rsidRPr="00D73B71" w:rsidRDefault="000968BB" w:rsidP="00445F0A">
            <w:pPr>
              <w:jc w:val="center"/>
              <w:rPr>
                <w:ins w:id="1237" w:author="Braaksma, Krista (DES)" w:date="2017-12-12T16:47:00Z"/>
                <w:rFonts w:ascii="Arial" w:hAnsi="Arial" w:cs="Arial"/>
                <w:bCs/>
                <w:sz w:val="16"/>
                <w:szCs w:val="16"/>
              </w:rPr>
            </w:pPr>
            <w:ins w:id="1238" w:author="Braaksma, Krista (DES)" w:date="2017-12-12T16:47:00Z">
              <w:r>
                <w:rPr>
                  <w:rFonts w:ascii="Arial" w:hAnsi="Arial" w:cs="Arial"/>
                  <w:bCs/>
                  <w:sz w:val="16"/>
                  <w:szCs w:val="16"/>
                </w:rPr>
                <w:t>1.99</w:t>
              </w:r>
            </w:ins>
          </w:p>
        </w:tc>
        <w:tc>
          <w:tcPr>
            <w:tcW w:w="990" w:type="dxa"/>
            <w:tcBorders>
              <w:top w:val="nil"/>
              <w:bottom w:val="nil"/>
            </w:tcBorders>
          </w:tcPr>
          <w:p w14:paraId="571AFE27" w14:textId="77777777" w:rsidR="000968BB" w:rsidRPr="00D73B71" w:rsidRDefault="000968BB" w:rsidP="00445F0A">
            <w:pPr>
              <w:jc w:val="center"/>
              <w:rPr>
                <w:ins w:id="1239" w:author="Braaksma, Krista (DES)" w:date="2017-12-12T16:47:00Z"/>
                <w:rFonts w:ascii="Arial" w:hAnsi="Arial" w:cs="Arial"/>
                <w:bCs/>
                <w:sz w:val="16"/>
                <w:szCs w:val="16"/>
              </w:rPr>
            </w:pPr>
          </w:p>
        </w:tc>
        <w:tc>
          <w:tcPr>
            <w:tcW w:w="990" w:type="dxa"/>
            <w:tcBorders>
              <w:top w:val="nil"/>
              <w:bottom w:val="nil"/>
            </w:tcBorders>
          </w:tcPr>
          <w:p w14:paraId="4194F815" w14:textId="77777777" w:rsidR="000968BB" w:rsidRPr="00D73B71" w:rsidRDefault="000968BB" w:rsidP="00445F0A">
            <w:pPr>
              <w:jc w:val="center"/>
              <w:rPr>
                <w:ins w:id="1240" w:author="Braaksma, Krista (DES)" w:date="2017-12-12T16:47:00Z"/>
                <w:rFonts w:ascii="Arial" w:hAnsi="Arial" w:cs="Arial"/>
                <w:bCs/>
                <w:sz w:val="16"/>
                <w:szCs w:val="16"/>
              </w:rPr>
            </w:pPr>
          </w:p>
        </w:tc>
        <w:tc>
          <w:tcPr>
            <w:tcW w:w="1440" w:type="dxa"/>
            <w:vMerge/>
          </w:tcPr>
          <w:p w14:paraId="0AFE1646" w14:textId="77777777" w:rsidR="000968BB" w:rsidRPr="00D73B71" w:rsidRDefault="000968BB" w:rsidP="00445F0A">
            <w:pPr>
              <w:jc w:val="center"/>
              <w:rPr>
                <w:ins w:id="1241" w:author="Braaksma, Krista (DES)" w:date="2017-12-12T16:47:00Z"/>
                <w:rFonts w:ascii="Arial" w:hAnsi="Arial" w:cs="Arial"/>
                <w:bCs/>
                <w:sz w:val="16"/>
                <w:szCs w:val="16"/>
              </w:rPr>
            </w:pPr>
          </w:p>
        </w:tc>
      </w:tr>
      <w:tr w:rsidR="000968BB" w14:paraId="008A42BE" w14:textId="77777777" w:rsidTr="00445F0A">
        <w:trPr>
          <w:ins w:id="1242" w:author="Braaksma, Krista (DES)" w:date="2017-12-12T16:47:00Z"/>
        </w:trPr>
        <w:tc>
          <w:tcPr>
            <w:tcW w:w="1421" w:type="dxa"/>
            <w:vMerge/>
          </w:tcPr>
          <w:p w14:paraId="04C9F3D9" w14:textId="77777777" w:rsidR="000968BB" w:rsidRDefault="000968BB" w:rsidP="00445F0A">
            <w:pPr>
              <w:jc w:val="center"/>
              <w:rPr>
                <w:ins w:id="1243" w:author="Braaksma, Krista (DES)" w:date="2017-12-12T16:47:00Z"/>
                <w:rFonts w:ascii="Arial" w:hAnsi="Arial" w:cs="Arial"/>
                <w:b/>
                <w:bCs/>
                <w:sz w:val="16"/>
                <w:szCs w:val="16"/>
              </w:rPr>
            </w:pPr>
          </w:p>
        </w:tc>
        <w:tc>
          <w:tcPr>
            <w:tcW w:w="1567" w:type="dxa"/>
            <w:vMerge/>
            <w:tcBorders>
              <w:bottom w:val="single" w:sz="4" w:space="0" w:color="000000" w:themeColor="text1"/>
            </w:tcBorders>
          </w:tcPr>
          <w:p w14:paraId="529C6DB3" w14:textId="77777777" w:rsidR="000968BB" w:rsidRDefault="000968BB" w:rsidP="00445F0A">
            <w:pPr>
              <w:jc w:val="center"/>
              <w:rPr>
                <w:ins w:id="1244"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562949C3" w14:textId="77777777" w:rsidR="000968BB" w:rsidRDefault="000968BB" w:rsidP="00445F0A">
            <w:pPr>
              <w:spacing w:before="40" w:after="40"/>
              <w:rPr>
                <w:ins w:id="1245" w:author="Braaksma, Krista (DES)" w:date="2017-12-12T16:47:00Z"/>
                <w:rFonts w:ascii="Arial" w:hAnsi="Arial" w:cs="Arial"/>
                <w:b/>
                <w:bCs/>
                <w:sz w:val="16"/>
                <w:szCs w:val="16"/>
              </w:rPr>
            </w:pPr>
            <w:ins w:id="1246"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08FFA099" w14:textId="77777777" w:rsidR="000968BB" w:rsidRPr="00D73B71" w:rsidRDefault="000968BB" w:rsidP="00445F0A">
            <w:pPr>
              <w:jc w:val="center"/>
              <w:rPr>
                <w:ins w:id="1247"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51C0D07E" w14:textId="77777777" w:rsidR="000968BB" w:rsidRPr="00D73B71" w:rsidRDefault="000968BB" w:rsidP="00445F0A">
            <w:pPr>
              <w:jc w:val="center"/>
              <w:rPr>
                <w:ins w:id="1248"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6D0B537A" w14:textId="77777777" w:rsidR="000968BB" w:rsidRPr="00D73B71" w:rsidRDefault="000968BB" w:rsidP="00445F0A">
            <w:pPr>
              <w:jc w:val="center"/>
              <w:rPr>
                <w:ins w:id="1249" w:author="Braaksma, Krista (DES)" w:date="2017-12-12T16:47:00Z"/>
                <w:rFonts w:ascii="Arial" w:hAnsi="Arial" w:cs="Arial"/>
                <w:bCs/>
                <w:sz w:val="16"/>
                <w:szCs w:val="16"/>
              </w:rPr>
            </w:pPr>
            <w:ins w:id="1250" w:author="Braaksma, Krista (DES)" w:date="2017-12-12T16:47:00Z">
              <w:r>
                <w:rPr>
                  <w:rFonts w:ascii="Arial" w:hAnsi="Arial" w:cs="Arial"/>
                  <w:bCs/>
                  <w:sz w:val="16"/>
                  <w:szCs w:val="16"/>
                </w:rPr>
                <w:t>2.35</w:t>
              </w:r>
            </w:ins>
          </w:p>
        </w:tc>
        <w:tc>
          <w:tcPr>
            <w:tcW w:w="1440" w:type="dxa"/>
            <w:vMerge/>
          </w:tcPr>
          <w:p w14:paraId="668E6A20" w14:textId="77777777" w:rsidR="000968BB" w:rsidRPr="00D73B71" w:rsidRDefault="000968BB" w:rsidP="00445F0A">
            <w:pPr>
              <w:jc w:val="center"/>
              <w:rPr>
                <w:ins w:id="1251" w:author="Braaksma, Krista (DES)" w:date="2017-12-12T16:47:00Z"/>
                <w:rFonts w:ascii="Arial" w:hAnsi="Arial" w:cs="Arial"/>
                <w:bCs/>
                <w:sz w:val="16"/>
                <w:szCs w:val="16"/>
              </w:rPr>
            </w:pPr>
          </w:p>
        </w:tc>
      </w:tr>
      <w:tr w:rsidR="000968BB" w14:paraId="60CDB95C" w14:textId="77777777" w:rsidTr="00445F0A">
        <w:trPr>
          <w:ins w:id="1252" w:author="Braaksma, Krista (DES)" w:date="2017-12-12T16:47:00Z"/>
        </w:trPr>
        <w:tc>
          <w:tcPr>
            <w:tcW w:w="1421" w:type="dxa"/>
            <w:vMerge/>
          </w:tcPr>
          <w:p w14:paraId="532F22D4" w14:textId="77777777" w:rsidR="000968BB" w:rsidRDefault="000968BB" w:rsidP="00445F0A">
            <w:pPr>
              <w:jc w:val="center"/>
              <w:rPr>
                <w:ins w:id="1253" w:author="Braaksma, Krista (DES)" w:date="2017-12-12T16:47:00Z"/>
                <w:rFonts w:ascii="Arial" w:hAnsi="Arial" w:cs="Arial"/>
                <w:b/>
                <w:bCs/>
                <w:sz w:val="16"/>
                <w:szCs w:val="16"/>
              </w:rPr>
            </w:pPr>
          </w:p>
        </w:tc>
        <w:tc>
          <w:tcPr>
            <w:tcW w:w="1567" w:type="dxa"/>
            <w:vMerge w:val="restart"/>
          </w:tcPr>
          <w:p w14:paraId="5257F482" w14:textId="77777777" w:rsidR="000968BB" w:rsidRDefault="000968BB" w:rsidP="00445F0A">
            <w:pPr>
              <w:pStyle w:val="TableText"/>
              <w:rPr>
                <w:ins w:id="1254" w:author="Braaksma, Krista (DES)" w:date="2017-12-12T16:47:00Z"/>
                <w:b/>
                <w:bCs/>
              </w:rPr>
            </w:pPr>
            <w:ins w:id="1255" w:author="Braaksma, Krista (DES)" w:date="2017-12-12T16:47:00Z">
              <w:r w:rsidRPr="009251B3">
                <w:rPr>
                  <w:szCs w:val="18"/>
                  <w:lang w:val="pt-BR"/>
                </w:rPr>
                <w:t>≥</w:t>
              </w:r>
              <w:r w:rsidRPr="009251B3">
                <w:t xml:space="preserve"> 240,000 Btu/h</w:t>
              </w:r>
            </w:ins>
          </w:p>
        </w:tc>
        <w:tc>
          <w:tcPr>
            <w:tcW w:w="2520" w:type="dxa"/>
            <w:tcBorders>
              <w:bottom w:val="nil"/>
            </w:tcBorders>
          </w:tcPr>
          <w:p w14:paraId="134C0E33" w14:textId="77777777" w:rsidR="000968BB" w:rsidRDefault="000968BB" w:rsidP="00445F0A">
            <w:pPr>
              <w:spacing w:before="40" w:after="40"/>
              <w:rPr>
                <w:ins w:id="1256" w:author="Braaksma, Krista (DES)" w:date="2017-12-12T16:47:00Z"/>
                <w:rFonts w:ascii="Arial" w:hAnsi="Arial" w:cs="Arial"/>
                <w:b/>
                <w:bCs/>
                <w:sz w:val="16"/>
                <w:szCs w:val="16"/>
              </w:rPr>
            </w:pPr>
            <w:ins w:id="1257" w:author="Braaksma, Krista (DES)" w:date="2017-12-12T16:47:00Z">
              <w:r w:rsidRPr="006844C9">
                <w:rPr>
                  <w:rFonts w:ascii="Arial" w:hAnsi="Arial" w:cs="Arial"/>
                  <w:bCs/>
                  <w:sz w:val="16"/>
                  <w:szCs w:val="16"/>
                </w:rPr>
                <w:t>Downflow unit</w:t>
              </w:r>
            </w:ins>
          </w:p>
        </w:tc>
        <w:tc>
          <w:tcPr>
            <w:tcW w:w="990" w:type="dxa"/>
            <w:tcBorders>
              <w:bottom w:val="nil"/>
            </w:tcBorders>
          </w:tcPr>
          <w:p w14:paraId="67C96E60" w14:textId="77777777" w:rsidR="000968BB" w:rsidRPr="00D73B71" w:rsidRDefault="000968BB" w:rsidP="00445F0A">
            <w:pPr>
              <w:jc w:val="center"/>
              <w:rPr>
                <w:ins w:id="1258" w:author="Braaksma, Krista (DES)" w:date="2017-12-12T16:47:00Z"/>
                <w:rFonts w:ascii="Arial" w:hAnsi="Arial" w:cs="Arial"/>
                <w:bCs/>
                <w:sz w:val="16"/>
                <w:szCs w:val="16"/>
              </w:rPr>
            </w:pPr>
          </w:p>
        </w:tc>
        <w:tc>
          <w:tcPr>
            <w:tcW w:w="990" w:type="dxa"/>
            <w:tcBorders>
              <w:bottom w:val="nil"/>
            </w:tcBorders>
          </w:tcPr>
          <w:p w14:paraId="359C4D64" w14:textId="77777777" w:rsidR="000968BB" w:rsidRPr="00D73B71" w:rsidRDefault="000968BB" w:rsidP="00445F0A">
            <w:pPr>
              <w:jc w:val="center"/>
              <w:rPr>
                <w:ins w:id="1259" w:author="Braaksma, Krista (DES)" w:date="2017-12-12T16:47:00Z"/>
                <w:rFonts w:ascii="Arial" w:hAnsi="Arial" w:cs="Arial"/>
                <w:bCs/>
                <w:sz w:val="16"/>
                <w:szCs w:val="16"/>
              </w:rPr>
            </w:pPr>
            <w:ins w:id="1260" w:author="Braaksma, Krista (DES)" w:date="2017-12-12T16:47:00Z">
              <w:r>
                <w:rPr>
                  <w:rFonts w:ascii="Arial" w:hAnsi="Arial" w:cs="Arial"/>
                  <w:bCs/>
                  <w:sz w:val="16"/>
                  <w:szCs w:val="16"/>
                </w:rPr>
                <w:t>2.00</w:t>
              </w:r>
            </w:ins>
          </w:p>
        </w:tc>
        <w:tc>
          <w:tcPr>
            <w:tcW w:w="990" w:type="dxa"/>
            <w:tcBorders>
              <w:bottom w:val="nil"/>
            </w:tcBorders>
          </w:tcPr>
          <w:p w14:paraId="4851BA1D" w14:textId="77777777" w:rsidR="000968BB" w:rsidRPr="00D73B71" w:rsidRDefault="000968BB" w:rsidP="00445F0A">
            <w:pPr>
              <w:jc w:val="center"/>
              <w:rPr>
                <w:ins w:id="1261" w:author="Braaksma, Krista (DES)" w:date="2017-12-12T16:47:00Z"/>
                <w:rFonts w:ascii="Arial" w:hAnsi="Arial" w:cs="Arial"/>
                <w:bCs/>
                <w:sz w:val="16"/>
                <w:szCs w:val="16"/>
              </w:rPr>
            </w:pPr>
          </w:p>
        </w:tc>
        <w:tc>
          <w:tcPr>
            <w:tcW w:w="1440" w:type="dxa"/>
            <w:vMerge/>
          </w:tcPr>
          <w:p w14:paraId="025DBAA3" w14:textId="77777777" w:rsidR="000968BB" w:rsidRPr="00D73B71" w:rsidRDefault="000968BB" w:rsidP="00445F0A">
            <w:pPr>
              <w:jc w:val="center"/>
              <w:rPr>
                <w:ins w:id="1262" w:author="Braaksma, Krista (DES)" w:date="2017-12-12T16:47:00Z"/>
                <w:rFonts w:ascii="Arial" w:hAnsi="Arial" w:cs="Arial"/>
                <w:bCs/>
                <w:sz w:val="16"/>
                <w:szCs w:val="16"/>
              </w:rPr>
            </w:pPr>
          </w:p>
        </w:tc>
      </w:tr>
      <w:tr w:rsidR="000968BB" w14:paraId="7EE4D12A" w14:textId="77777777" w:rsidTr="00445F0A">
        <w:trPr>
          <w:ins w:id="1263" w:author="Braaksma, Krista (DES)" w:date="2017-12-12T16:47:00Z"/>
        </w:trPr>
        <w:tc>
          <w:tcPr>
            <w:tcW w:w="1421" w:type="dxa"/>
            <w:vMerge/>
          </w:tcPr>
          <w:p w14:paraId="4F4CD677" w14:textId="77777777" w:rsidR="000968BB" w:rsidRDefault="000968BB" w:rsidP="00445F0A">
            <w:pPr>
              <w:jc w:val="center"/>
              <w:rPr>
                <w:ins w:id="1264" w:author="Braaksma, Krista (DES)" w:date="2017-12-12T16:47:00Z"/>
                <w:rFonts w:ascii="Arial" w:hAnsi="Arial" w:cs="Arial"/>
                <w:b/>
                <w:bCs/>
                <w:sz w:val="16"/>
                <w:szCs w:val="16"/>
              </w:rPr>
            </w:pPr>
          </w:p>
        </w:tc>
        <w:tc>
          <w:tcPr>
            <w:tcW w:w="1567" w:type="dxa"/>
            <w:vMerge/>
          </w:tcPr>
          <w:p w14:paraId="51CC6E1E" w14:textId="77777777" w:rsidR="000968BB" w:rsidRDefault="000968BB" w:rsidP="00445F0A">
            <w:pPr>
              <w:jc w:val="center"/>
              <w:rPr>
                <w:ins w:id="1265" w:author="Braaksma, Krista (DES)" w:date="2017-12-12T16:47:00Z"/>
                <w:rFonts w:ascii="Arial" w:hAnsi="Arial" w:cs="Arial"/>
                <w:b/>
                <w:bCs/>
                <w:sz w:val="16"/>
                <w:szCs w:val="16"/>
              </w:rPr>
            </w:pPr>
          </w:p>
        </w:tc>
        <w:tc>
          <w:tcPr>
            <w:tcW w:w="2520" w:type="dxa"/>
            <w:tcBorders>
              <w:top w:val="nil"/>
              <w:bottom w:val="nil"/>
            </w:tcBorders>
          </w:tcPr>
          <w:p w14:paraId="2AA95B67" w14:textId="77777777" w:rsidR="000968BB" w:rsidRDefault="000968BB" w:rsidP="00445F0A">
            <w:pPr>
              <w:spacing w:before="40" w:after="40"/>
              <w:rPr>
                <w:ins w:id="1266" w:author="Braaksma, Krista (DES)" w:date="2017-12-12T16:47:00Z"/>
                <w:rFonts w:ascii="Arial" w:hAnsi="Arial" w:cs="Arial"/>
                <w:b/>
                <w:bCs/>
                <w:sz w:val="16"/>
                <w:szCs w:val="16"/>
              </w:rPr>
            </w:pPr>
            <w:ins w:id="1267"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3E24447A" w14:textId="77777777" w:rsidR="000968BB" w:rsidRPr="00D73B71" w:rsidRDefault="000968BB" w:rsidP="00445F0A">
            <w:pPr>
              <w:jc w:val="center"/>
              <w:rPr>
                <w:ins w:id="1268" w:author="Braaksma, Krista (DES)" w:date="2017-12-12T16:47:00Z"/>
                <w:rFonts w:ascii="Arial" w:hAnsi="Arial" w:cs="Arial"/>
                <w:bCs/>
                <w:sz w:val="16"/>
                <w:szCs w:val="16"/>
              </w:rPr>
            </w:pPr>
          </w:p>
        </w:tc>
        <w:tc>
          <w:tcPr>
            <w:tcW w:w="990" w:type="dxa"/>
            <w:tcBorders>
              <w:top w:val="nil"/>
              <w:bottom w:val="nil"/>
            </w:tcBorders>
          </w:tcPr>
          <w:p w14:paraId="1063CFCB" w14:textId="77777777" w:rsidR="000968BB" w:rsidRPr="00D73B71" w:rsidRDefault="000968BB" w:rsidP="00445F0A">
            <w:pPr>
              <w:jc w:val="center"/>
              <w:rPr>
                <w:ins w:id="1269" w:author="Braaksma, Krista (DES)" w:date="2017-12-12T16:47:00Z"/>
                <w:rFonts w:ascii="Arial" w:hAnsi="Arial" w:cs="Arial"/>
                <w:bCs/>
                <w:sz w:val="16"/>
                <w:szCs w:val="16"/>
              </w:rPr>
            </w:pPr>
            <w:ins w:id="1270" w:author="Braaksma, Krista (DES)" w:date="2017-12-12T16:47:00Z">
              <w:r>
                <w:rPr>
                  <w:rFonts w:ascii="Arial" w:hAnsi="Arial" w:cs="Arial"/>
                  <w:bCs/>
                  <w:sz w:val="16"/>
                  <w:szCs w:val="16"/>
                </w:rPr>
                <w:t>1.85</w:t>
              </w:r>
            </w:ins>
          </w:p>
        </w:tc>
        <w:tc>
          <w:tcPr>
            <w:tcW w:w="990" w:type="dxa"/>
            <w:tcBorders>
              <w:top w:val="nil"/>
              <w:bottom w:val="nil"/>
            </w:tcBorders>
          </w:tcPr>
          <w:p w14:paraId="60275F8F" w14:textId="77777777" w:rsidR="000968BB" w:rsidRPr="00D73B71" w:rsidRDefault="000968BB" w:rsidP="00445F0A">
            <w:pPr>
              <w:jc w:val="center"/>
              <w:rPr>
                <w:ins w:id="1271" w:author="Braaksma, Krista (DES)" w:date="2017-12-12T16:47:00Z"/>
                <w:rFonts w:ascii="Arial" w:hAnsi="Arial" w:cs="Arial"/>
                <w:bCs/>
                <w:sz w:val="16"/>
                <w:szCs w:val="16"/>
              </w:rPr>
            </w:pPr>
          </w:p>
        </w:tc>
        <w:tc>
          <w:tcPr>
            <w:tcW w:w="1440" w:type="dxa"/>
            <w:vMerge/>
          </w:tcPr>
          <w:p w14:paraId="6189CF5B" w14:textId="77777777" w:rsidR="000968BB" w:rsidRPr="00D73B71" w:rsidRDefault="000968BB" w:rsidP="00445F0A">
            <w:pPr>
              <w:jc w:val="center"/>
              <w:rPr>
                <w:ins w:id="1272" w:author="Braaksma, Krista (DES)" w:date="2017-12-12T16:47:00Z"/>
                <w:rFonts w:ascii="Arial" w:hAnsi="Arial" w:cs="Arial"/>
                <w:bCs/>
                <w:sz w:val="16"/>
                <w:szCs w:val="16"/>
              </w:rPr>
            </w:pPr>
          </w:p>
        </w:tc>
      </w:tr>
      <w:tr w:rsidR="000968BB" w14:paraId="6BD1D2D1" w14:textId="77777777" w:rsidTr="00445F0A">
        <w:trPr>
          <w:ins w:id="1273" w:author="Braaksma, Krista (DES)" w:date="2017-12-12T16:47:00Z"/>
        </w:trPr>
        <w:tc>
          <w:tcPr>
            <w:tcW w:w="1421" w:type="dxa"/>
            <w:vMerge/>
          </w:tcPr>
          <w:p w14:paraId="2B3922CF" w14:textId="77777777" w:rsidR="000968BB" w:rsidRDefault="000968BB" w:rsidP="00445F0A">
            <w:pPr>
              <w:jc w:val="center"/>
              <w:rPr>
                <w:ins w:id="1274" w:author="Braaksma, Krista (DES)" w:date="2017-12-12T16:47:00Z"/>
                <w:rFonts w:ascii="Arial" w:hAnsi="Arial" w:cs="Arial"/>
                <w:b/>
                <w:bCs/>
                <w:sz w:val="16"/>
                <w:szCs w:val="16"/>
              </w:rPr>
            </w:pPr>
          </w:p>
        </w:tc>
        <w:tc>
          <w:tcPr>
            <w:tcW w:w="1567" w:type="dxa"/>
            <w:vMerge/>
          </w:tcPr>
          <w:p w14:paraId="49F91E10" w14:textId="77777777" w:rsidR="000968BB" w:rsidRDefault="000968BB" w:rsidP="00445F0A">
            <w:pPr>
              <w:jc w:val="center"/>
              <w:rPr>
                <w:ins w:id="1275" w:author="Braaksma, Krista (DES)" w:date="2017-12-12T16:47:00Z"/>
                <w:rFonts w:ascii="Arial" w:hAnsi="Arial" w:cs="Arial"/>
                <w:b/>
                <w:bCs/>
                <w:sz w:val="16"/>
                <w:szCs w:val="16"/>
              </w:rPr>
            </w:pPr>
          </w:p>
        </w:tc>
        <w:tc>
          <w:tcPr>
            <w:tcW w:w="2520" w:type="dxa"/>
            <w:tcBorders>
              <w:top w:val="nil"/>
              <w:bottom w:val="nil"/>
            </w:tcBorders>
          </w:tcPr>
          <w:p w14:paraId="750334DC" w14:textId="77777777" w:rsidR="000968BB" w:rsidRDefault="000968BB" w:rsidP="00445F0A">
            <w:pPr>
              <w:spacing w:before="40" w:after="40"/>
              <w:rPr>
                <w:ins w:id="1276" w:author="Braaksma, Krista (DES)" w:date="2017-12-12T16:47:00Z"/>
                <w:rFonts w:ascii="Arial" w:hAnsi="Arial" w:cs="Arial"/>
                <w:b/>
                <w:bCs/>
                <w:sz w:val="16"/>
                <w:szCs w:val="16"/>
              </w:rPr>
            </w:pPr>
            <w:ins w:id="1277"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170FCF17" w14:textId="77777777" w:rsidR="000968BB" w:rsidRPr="00D73B71" w:rsidRDefault="000968BB" w:rsidP="00445F0A">
            <w:pPr>
              <w:jc w:val="center"/>
              <w:rPr>
                <w:ins w:id="1278" w:author="Braaksma, Krista (DES)" w:date="2017-12-12T16:47:00Z"/>
                <w:rFonts w:ascii="Arial" w:hAnsi="Arial" w:cs="Arial"/>
                <w:bCs/>
                <w:sz w:val="16"/>
                <w:szCs w:val="16"/>
              </w:rPr>
            </w:pPr>
            <w:ins w:id="1279" w:author="Braaksma, Krista (DES)" w:date="2017-12-12T16:47:00Z">
              <w:r>
                <w:rPr>
                  <w:rFonts w:ascii="Arial" w:hAnsi="Arial" w:cs="Arial"/>
                  <w:bCs/>
                  <w:sz w:val="16"/>
                  <w:szCs w:val="16"/>
                </w:rPr>
                <w:t>1.79</w:t>
              </w:r>
            </w:ins>
          </w:p>
        </w:tc>
        <w:tc>
          <w:tcPr>
            <w:tcW w:w="990" w:type="dxa"/>
            <w:tcBorders>
              <w:top w:val="nil"/>
              <w:bottom w:val="nil"/>
            </w:tcBorders>
          </w:tcPr>
          <w:p w14:paraId="54885FE0" w14:textId="77777777" w:rsidR="000968BB" w:rsidRPr="00D73B71" w:rsidRDefault="000968BB" w:rsidP="00445F0A">
            <w:pPr>
              <w:jc w:val="center"/>
              <w:rPr>
                <w:ins w:id="1280" w:author="Braaksma, Krista (DES)" w:date="2017-12-12T16:47:00Z"/>
                <w:rFonts w:ascii="Arial" w:hAnsi="Arial" w:cs="Arial"/>
                <w:bCs/>
                <w:sz w:val="16"/>
                <w:szCs w:val="16"/>
              </w:rPr>
            </w:pPr>
          </w:p>
        </w:tc>
        <w:tc>
          <w:tcPr>
            <w:tcW w:w="990" w:type="dxa"/>
            <w:tcBorders>
              <w:top w:val="nil"/>
              <w:bottom w:val="nil"/>
            </w:tcBorders>
          </w:tcPr>
          <w:p w14:paraId="0ED2E8E6" w14:textId="77777777" w:rsidR="000968BB" w:rsidRPr="00D73B71" w:rsidRDefault="000968BB" w:rsidP="00445F0A">
            <w:pPr>
              <w:jc w:val="center"/>
              <w:rPr>
                <w:ins w:id="1281" w:author="Braaksma, Krista (DES)" w:date="2017-12-12T16:47:00Z"/>
                <w:rFonts w:ascii="Arial" w:hAnsi="Arial" w:cs="Arial"/>
                <w:bCs/>
                <w:sz w:val="16"/>
                <w:szCs w:val="16"/>
              </w:rPr>
            </w:pPr>
          </w:p>
        </w:tc>
        <w:tc>
          <w:tcPr>
            <w:tcW w:w="1440" w:type="dxa"/>
            <w:vMerge/>
          </w:tcPr>
          <w:p w14:paraId="4C3D6ED6" w14:textId="77777777" w:rsidR="000968BB" w:rsidRPr="00D73B71" w:rsidRDefault="000968BB" w:rsidP="00445F0A">
            <w:pPr>
              <w:jc w:val="center"/>
              <w:rPr>
                <w:ins w:id="1282" w:author="Braaksma, Krista (DES)" w:date="2017-12-12T16:47:00Z"/>
                <w:rFonts w:ascii="Arial" w:hAnsi="Arial" w:cs="Arial"/>
                <w:bCs/>
                <w:sz w:val="16"/>
                <w:szCs w:val="16"/>
              </w:rPr>
            </w:pPr>
          </w:p>
        </w:tc>
      </w:tr>
      <w:tr w:rsidR="000968BB" w14:paraId="4F2A8818" w14:textId="77777777" w:rsidTr="00445F0A">
        <w:trPr>
          <w:ins w:id="1283" w:author="Braaksma, Krista (DES)" w:date="2017-12-12T16:47:00Z"/>
        </w:trPr>
        <w:tc>
          <w:tcPr>
            <w:tcW w:w="1421" w:type="dxa"/>
            <w:vMerge/>
            <w:tcBorders>
              <w:bottom w:val="single" w:sz="4" w:space="0" w:color="000000" w:themeColor="text1"/>
            </w:tcBorders>
          </w:tcPr>
          <w:p w14:paraId="6B919C47" w14:textId="77777777" w:rsidR="000968BB" w:rsidRDefault="000968BB" w:rsidP="00445F0A">
            <w:pPr>
              <w:jc w:val="center"/>
              <w:rPr>
                <w:ins w:id="1284" w:author="Braaksma, Krista (DES)" w:date="2017-12-12T16:47:00Z"/>
                <w:rFonts w:ascii="Arial" w:hAnsi="Arial" w:cs="Arial"/>
                <w:b/>
                <w:bCs/>
                <w:sz w:val="16"/>
                <w:szCs w:val="16"/>
              </w:rPr>
            </w:pPr>
          </w:p>
        </w:tc>
        <w:tc>
          <w:tcPr>
            <w:tcW w:w="1567" w:type="dxa"/>
            <w:vMerge/>
          </w:tcPr>
          <w:p w14:paraId="4C252F7A" w14:textId="77777777" w:rsidR="000968BB" w:rsidRDefault="000968BB" w:rsidP="00445F0A">
            <w:pPr>
              <w:jc w:val="center"/>
              <w:rPr>
                <w:ins w:id="1285"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499B3383" w14:textId="77777777" w:rsidR="000968BB" w:rsidRDefault="000968BB" w:rsidP="00445F0A">
            <w:pPr>
              <w:spacing w:before="40" w:after="40"/>
              <w:rPr>
                <w:ins w:id="1286" w:author="Braaksma, Krista (DES)" w:date="2017-12-12T16:47:00Z"/>
                <w:rFonts w:ascii="Arial" w:hAnsi="Arial" w:cs="Arial"/>
                <w:b/>
                <w:bCs/>
                <w:sz w:val="16"/>
                <w:szCs w:val="16"/>
              </w:rPr>
            </w:pPr>
            <w:ins w:id="1287"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6213FA69" w14:textId="77777777" w:rsidR="000968BB" w:rsidRPr="00D73B71" w:rsidRDefault="000968BB" w:rsidP="00445F0A">
            <w:pPr>
              <w:jc w:val="center"/>
              <w:rPr>
                <w:ins w:id="1288"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337A7579" w14:textId="77777777" w:rsidR="000968BB" w:rsidRPr="00D73B71" w:rsidRDefault="000968BB" w:rsidP="00445F0A">
            <w:pPr>
              <w:jc w:val="center"/>
              <w:rPr>
                <w:ins w:id="1289"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7BF968F0" w14:textId="77777777" w:rsidR="000968BB" w:rsidRPr="00D73B71" w:rsidRDefault="000968BB" w:rsidP="00445F0A">
            <w:pPr>
              <w:jc w:val="center"/>
              <w:rPr>
                <w:ins w:id="1290" w:author="Braaksma, Krista (DES)" w:date="2017-12-12T16:47:00Z"/>
                <w:rFonts w:ascii="Arial" w:hAnsi="Arial" w:cs="Arial"/>
                <w:bCs/>
                <w:sz w:val="16"/>
                <w:szCs w:val="16"/>
              </w:rPr>
            </w:pPr>
            <w:ins w:id="1291" w:author="Braaksma, Krista (DES)" w:date="2017-12-12T16:47:00Z">
              <w:r>
                <w:rPr>
                  <w:rFonts w:ascii="Arial" w:hAnsi="Arial" w:cs="Arial"/>
                  <w:bCs/>
                  <w:sz w:val="16"/>
                  <w:szCs w:val="16"/>
                </w:rPr>
                <w:t>2.15</w:t>
              </w:r>
            </w:ins>
          </w:p>
        </w:tc>
        <w:tc>
          <w:tcPr>
            <w:tcW w:w="1440" w:type="dxa"/>
            <w:vMerge/>
            <w:tcBorders>
              <w:bottom w:val="single" w:sz="4" w:space="0" w:color="000000" w:themeColor="text1"/>
            </w:tcBorders>
          </w:tcPr>
          <w:p w14:paraId="2A3BB20E" w14:textId="77777777" w:rsidR="000968BB" w:rsidRPr="00D73B71" w:rsidRDefault="000968BB" w:rsidP="00445F0A">
            <w:pPr>
              <w:jc w:val="center"/>
              <w:rPr>
                <w:ins w:id="1292" w:author="Braaksma, Krista (DES)" w:date="2017-12-12T16:47:00Z"/>
                <w:rFonts w:ascii="Arial" w:hAnsi="Arial" w:cs="Arial"/>
                <w:bCs/>
                <w:sz w:val="16"/>
                <w:szCs w:val="16"/>
              </w:rPr>
            </w:pPr>
          </w:p>
        </w:tc>
      </w:tr>
      <w:tr w:rsidR="000968BB" w14:paraId="7A7C1DC9" w14:textId="77777777" w:rsidTr="00445F0A">
        <w:trPr>
          <w:ins w:id="1293" w:author="Braaksma, Krista (DES)" w:date="2017-12-12T16:47:00Z"/>
        </w:trPr>
        <w:tc>
          <w:tcPr>
            <w:tcW w:w="1421" w:type="dxa"/>
            <w:vMerge w:val="restart"/>
          </w:tcPr>
          <w:p w14:paraId="2DB3E5B9" w14:textId="77777777" w:rsidR="000968BB" w:rsidRPr="006844C9" w:rsidRDefault="000968BB" w:rsidP="00445F0A">
            <w:pPr>
              <w:spacing w:before="40" w:after="40"/>
              <w:jc w:val="center"/>
              <w:rPr>
                <w:ins w:id="1294" w:author="Braaksma, Krista (DES)" w:date="2017-12-12T16:47:00Z"/>
                <w:rFonts w:ascii="Arial" w:hAnsi="Arial" w:cs="Arial"/>
                <w:bCs/>
                <w:sz w:val="16"/>
                <w:szCs w:val="16"/>
              </w:rPr>
            </w:pPr>
            <w:ins w:id="1295" w:author="Braaksma, Krista (DES)" w:date="2017-12-12T16:47:00Z">
              <w:r>
                <w:rPr>
                  <w:rFonts w:ascii="Arial" w:hAnsi="Arial" w:cs="Arial"/>
                  <w:bCs/>
                  <w:sz w:val="16"/>
                  <w:szCs w:val="16"/>
                </w:rPr>
                <w:t>Water</w:t>
              </w:r>
              <w:r w:rsidRPr="006844C9">
                <w:rPr>
                  <w:rFonts w:ascii="Arial" w:hAnsi="Arial" w:cs="Arial"/>
                  <w:bCs/>
                  <w:sz w:val="16"/>
                  <w:szCs w:val="16"/>
                </w:rPr>
                <w:t xml:space="preserve"> cooled</w:t>
              </w:r>
            </w:ins>
          </w:p>
        </w:tc>
        <w:tc>
          <w:tcPr>
            <w:tcW w:w="1567" w:type="dxa"/>
            <w:vMerge w:val="restart"/>
          </w:tcPr>
          <w:p w14:paraId="6980BE59" w14:textId="77777777" w:rsidR="000968BB" w:rsidRPr="006844C9" w:rsidRDefault="000968BB" w:rsidP="00445F0A">
            <w:pPr>
              <w:spacing w:before="40" w:after="40"/>
              <w:jc w:val="center"/>
              <w:rPr>
                <w:ins w:id="1296" w:author="Braaksma, Krista (DES)" w:date="2017-12-12T16:47:00Z"/>
                <w:rFonts w:ascii="Arial" w:hAnsi="Arial" w:cs="Arial"/>
                <w:b/>
                <w:bCs/>
                <w:sz w:val="16"/>
                <w:szCs w:val="16"/>
              </w:rPr>
            </w:pPr>
            <w:ins w:id="1297" w:author="Braaksma, Krista (DES)" w:date="2017-12-12T16:47:00Z">
              <w:r w:rsidRPr="006844C9">
                <w:rPr>
                  <w:rFonts w:ascii="Arial" w:hAnsi="Arial" w:cs="Arial"/>
                  <w:sz w:val="16"/>
                  <w:szCs w:val="16"/>
                </w:rPr>
                <w:t>&lt;65,000 Btu/h</w:t>
              </w:r>
            </w:ins>
          </w:p>
        </w:tc>
        <w:tc>
          <w:tcPr>
            <w:tcW w:w="2520" w:type="dxa"/>
            <w:tcBorders>
              <w:bottom w:val="nil"/>
            </w:tcBorders>
          </w:tcPr>
          <w:p w14:paraId="0B135BDD" w14:textId="77777777" w:rsidR="000968BB" w:rsidRPr="006844C9" w:rsidRDefault="000968BB" w:rsidP="00445F0A">
            <w:pPr>
              <w:spacing w:before="40" w:after="40"/>
              <w:rPr>
                <w:ins w:id="1298" w:author="Braaksma, Krista (DES)" w:date="2017-12-12T16:47:00Z"/>
                <w:rFonts w:ascii="Arial" w:hAnsi="Arial" w:cs="Arial"/>
                <w:bCs/>
                <w:sz w:val="16"/>
                <w:szCs w:val="16"/>
              </w:rPr>
            </w:pPr>
            <w:ins w:id="1299" w:author="Braaksma, Krista (DES)" w:date="2017-12-12T16:47:00Z">
              <w:r w:rsidRPr="006844C9">
                <w:rPr>
                  <w:rFonts w:ascii="Arial" w:hAnsi="Arial" w:cs="Arial"/>
                  <w:bCs/>
                  <w:sz w:val="16"/>
                  <w:szCs w:val="16"/>
                </w:rPr>
                <w:t>Downflow unit</w:t>
              </w:r>
            </w:ins>
          </w:p>
        </w:tc>
        <w:tc>
          <w:tcPr>
            <w:tcW w:w="990" w:type="dxa"/>
            <w:tcBorders>
              <w:bottom w:val="nil"/>
            </w:tcBorders>
          </w:tcPr>
          <w:p w14:paraId="00B7E69C" w14:textId="77777777" w:rsidR="000968BB" w:rsidRPr="00D73B71" w:rsidRDefault="000968BB" w:rsidP="00445F0A">
            <w:pPr>
              <w:spacing w:before="40" w:after="40"/>
              <w:jc w:val="center"/>
              <w:rPr>
                <w:ins w:id="1300" w:author="Braaksma, Krista (DES)" w:date="2017-12-12T16:47:00Z"/>
                <w:rFonts w:ascii="Arial" w:hAnsi="Arial" w:cs="Arial"/>
                <w:bCs/>
                <w:sz w:val="16"/>
                <w:szCs w:val="16"/>
              </w:rPr>
            </w:pPr>
          </w:p>
        </w:tc>
        <w:tc>
          <w:tcPr>
            <w:tcW w:w="990" w:type="dxa"/>
            <w:tcBorders>
              <w:bottom w:val="nil"/>
            </w:tcBorders>
          </w:tcPr>
          <w:p w14:paraId="2A16A06D" w14:textId="77777777" w:rsidR="000968BB" w:rsidRPr="00D73B71" w:rsidRDefault="000968BB" w:rsidP="00445F0A">
            <w:pPr>
              <w:spacing w:before="40" w:after="40"/>
              <w:jc w:val="center"/>
              <w:rPr>
                <w:ins w:id="1301" w:author="Braaksma, Krista (DES)" w:date="2017-12-12T16:47:00Z"/>
                <w:rFonts w:ascii="Arial" w:hAnsi="Arial" w:cs="Arial"/>
                <w:bCs/>
                <w:sz w:val="16"/>
                <w:szCs w:val="16"/>
              </w:rPr>
            </w:pPr>
            <w:ins w:id="1302" w:author="Braaksma, Krista (DES)" w:date="2017-12-12T16:47:00Z">
              <w:r>
                <w:rPr>
                  <w:rFonts w:ascii="Arial" w:hAnsi="Arial" w:cs="Arial"/>
                  <w:bCs/>
                  <w:sz w:val="16"/>
                  <w:szCs w:val="16"/>
                </w:rPr>
                <w:t>2.50</w:t>
              </w:r>
            </w:ins>
          </w:p>
        </w:tc>
        <w:tc>
          <w:tcPr>
            <w:tcW w:w="990" w:type="dxa"/>
            <w:tcBorders>
              <w:bottom w:val="nil"/>
            </w:tcBorders>
          </w:tcPr>
          <w:p w14:paraId="41154074" w14:textId="77777777" w:rsidR="000968BB" w:rsidRPr="00D73B71" w:rsidRDefault="000968BB" w:rsidP="00445F0A">
            <w:pPr>
              <w:spacing w:before="40" w:after="40"/>
              <w:jc w:val="center"/>
              <w:rPr>
                <w:ins w:id="1303" w:author="Braaksma, Krista (DES)" w:date="2017-12-12T16:47:00Z"/>
                <w:rFonts w:ascii="Arial" w:hAnsi="Arial" w:cs="Arial"/>
                <w:bCs/>
                <w:sz w:val="16"/>
                <w:szCs w:val="16"/>
              </w:rPr>
            </w:pPr>
          </w:p>
        </w:tc>
        <w:tc>
          <w:tcPr>
            <w:tcW w:w="1440" w:type="dxa"/>
            <w:vMerge w:val="restart"/>
          </w:tcPr>
          <w:p w14:paraId="675672B9" w14:textId="77777777" w:rsidR="000968BB" w:rsidRPr="00D73B71" w:rsidRDefault="000968BB" w:rsidP="00445F0A">
            <w:pPr>
              <w:spacing w:before="40" w:after="40"/>
              <w:jc w:val="center"/>
              <w:rPr>
                <w:ins w:id="1304" w:author="Braaksma, Krista (DES)" w:date="2017-12-12T16:47:00Z"/>
                <w:rFonts w:ascii="Arial" w:hAnsi="Arial" w:cs="Arial"/>
                <w:bCs/>
                <w:sz w:val="16"/>
                <w:szCs w:val="16"/>
              </w:rPr>
            </w:pPr>
            <w:ins w:id="1305" w:author="Braaksma, Krista (DES)" w:date="2017-12-12T16:47:00Z">
              <w:r>
                <w:rPr>
                  <w:rFonts w:ascii="Arial" w:hAnsi="Arial" w:cs="Arial"/>
                  <w:bCs/>
                  <w:sz w:val="16"/>
                  <w:szCs w:val="16"/>
                </w:rPr>
                <w:t>AHRI 1360</w:t>
              </w:r>
            </w:ins>
          </w:p>
        </w:tc>
      </w:tr>
      <w:tr w:rsidR="000968BB" w14:paraId="125EEEA7" w14:textId="77777777" w:rsidTr="00445F0A">
        <w:trPr>
          <w:ins w:id="1306" w:author="Braaksma, Krista (DES)" w:date="2017-12-12T16:47:00Z"/>
        </w:trPr>
        <w:tc>
          <w:tcPr>
            <w:tcW w:w="1421" w:type="dxa"/>
            <w:vMerge/>
          </w:tcPr>
          <w:p w14:paraId="068FAE85" w14:textId="77777777" w:rsidR="000968BB" w:rsidRDefault="000968BB" w:rsidP="00445F0A">
            <w:pPr>
              <w:jc w:val="center"/>
              <w:rPr>
                <w:ins w:id="1307" w:author="Braaksma, Krista (DES)" w:date="2017-12-12T16:47:00Z"/>
                <w:rFonts w:ascii="Arial" w:hAnsi="Arial" w:cs="Arial"/>
                <w:b/>
                <w:bCs/>
                <w:sz w:val="16"/>
                <w:szCs w:val="16"/>
              </w:rPr>
            </w:pPr>
          </w:p>
        </w:tc>
        <w:tc>
          <w:tcPr>
            <w:tcW w:w="1567" w:type="dxa"/>
            <w:vMerge/>
          </w:tcPr>
          <w:p w14:paraId="5126D997" w14:textId="77777777" w:rsidR="000968BB" w:rsidRDefault="000968BB" w:rsidP="00445F0A">
            <w:pPr>
              <w:jc w:val="center"/>
              <w:rPr>
                <w:ins w:id="1308" w:author="Braaksma, Krista (DES)" w:date="2017-12-12T16:47:00Z"/>
                <w:rFonts w:ascii="Arial" w:hAnsi="Arial" w:cs="Arial"/>
                <w:b/>
                <w:bCs/>
                <w:sz w:val="16"/>
                <w:szCs w:val="16"/>
              </w:rPr>
            </w:pPr>
          </w:p>
        </w:tc>
        <w:tc>
          <w:tcPr>
            <w:tcW w:w="2520" w:type="dxa"/>
            <w:tcBorders>
              <w:top w:val="nil"/>
              <w:bottom w:val="nil"/>
            </w:tcBorders>
          </w:tcPr>
          <w:p w14:paraId="5A765550" w14:textId="77777777" w:rsidR="000968BB" w:rsidRPr="006844C9" w:rsidRDefault="000968BB" w:rsidP="00445F0A">
            <w:pPr>
              <w:spacing w:before="40" w:after="40"/>
              <w:rPr>
                <w:ins w:id="1309" w:author="Braaksma, Krista (DES)" w:date="2017-12-12T16:47:00Z"/>
                <w:rFonts w:ascii="Arial" w:hAnsi="Arial" w:cs="Arial"/>
                <w:bCs/>
                <w:sz w:val="16"/>
                <w:szCs w:val="16"/>
              </w:rPr>
            </w:pPr>
            <w:ins w:id="1310"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08B3C7A4" w14:textId="77777777" w:rsidR="000968BB" w:rsidRPr="00D73B71" w:rsidRDefault="000968BB" w:rsidP="00445F0A">
            <w:pPr>
              <w:jc w:val="center"/>
              <w:rPr>
                <w:ins w:id="1311" w:author="Braaksma, Krista (DES)" w:date="2017-12-12T16:47:00Z"/>
                <w:rFonts w:ascii="Arial" w:hAnsi="Arial" w:cs="Arial"/>
                <w:bCs/>
                <w:sz w:val="16"/>
                <w:szCs w:val="16"/>
              </w:rPr>
            </w:pPr>
          </w:p>
        </w:tc>
        <w:tc>
          <w:tcPr>
            <w:tcW w:w="990" w:type="dxa"/>
            <w:tcBorders>
              <w:top w:val="nil"/>
              <w:bottom w:val="nil"/>
            </w:tcBorders>
          </w:tcPr>
          <w:p w14:paraId="73FE8F6E" w14:textId="77777777" w:rsidR="000968BB" w:rsidRPr="00D73B71" w:rsidRDefault="000968BB" w:rsidP="00445F0A">
            <w:pPr>
              <w:jc w:val="center"/>
              <w:rPr>
                <w:ins w:id="1312" w:author="Braaksma, Krista (DES)" w:date="2017-12-12T16:47:00Z"/>
                <w:rFonts w:ascii="Arial" w:hAnsi="Arial" w:cs="Arial"/>
                <w:bCs/>
                <w:sz w:val="16"/>
                <w:szCs w:val="16"/>
              </w:rPr>
            </w:pPr>
            <w:ins w:id="1313" w:author="Braaksma, Krista (DES)" w:date="2017-12-12T16:47:00Z">
              <w:r>
                <w:rPr>
                  <w:rFonts w:ascii="Arial" w:hAnsi="Arial" w:cs="Arial"/>
                  <w:bCs/>
                  <w:sz w:val="16"/>
                  <w:szCs w:val="16"/>
                </w:rPr>
                <w:t>2.30</w:t>
              </w:r>
            </w:ins>
          </w:p>
        </w:tc>
        <w:tc>
          <w:tcPr>
            <w:tcW w:w="990" w:type="dxa"/>
            <w:tcBorders>
              <w:top w:val="nil"/>
              <w:bottom w:val="nil"/>
            </w:tcBorders>
          </w:tcPr>
          <w:p w14:paraId="07D1594A" w14:textId="77777777" w:rsidR="000968BB" w:rsidRPr="00D73B71" w:rsidRDefault="000968BB" w:rsidP="00445F0A">
            <w:pPr>
              <w:jc w:val="center"/>
              <w:rPr>
                <w:ins w:id="1314" w:author="Braaksma, Krista (DES)" w:date="2017-12-12T16:47:00Z"/>
                <w:rFonts w:ascii="Arial" w:hAnsi="Arial" w:cs="Arial"/>
                <w:bCs/>
                <w:sz w:val="16"/>
                <w:szCs w:val="16"/>
              </w:rPr>
            </w:pPr>
          </w:p>
        </w:tc>
        <w:tc>
          <w:tcPr>
            <w:tcW w:w="1440" w:type="dxa"/>
            <w:vMerge/>
          </w:tcPr>
          <w:p w14:paraId="055B15C6" w14:textId="77777777" w:rsidR="000968BB" w:rsidRPr="00D73B71" w:rsidRDefault="000968BB" w:rsidP="00445F0A">
            <w:pPr>
              <w:jc w:val="center"/>
              <w:rPr>
                <w:ins w:id="1315" w:author="Braaksma, Krista (DES)" w:date="2017-12-12T16:47:00Z"/>
                <w:rFonts w:ascii="Arial" w:hAnsi="Arial" w:cs="Arial"/>
                <w:bCs/>
                <w:sz w:val="16"/>
                <w:szCs w:val="16"/>
              </w:rPr>
            </w:pPr>
          </w:p>
        </w:tc>
      </w:tr>
      <w:tr w:rsidR="000968BB" w14:paraId="524907BF" w14:textId="77777777" w:rsidTr="00445F0A">
        <w:trPr>
          <w:ins w:id="1316" w:author="Braaksma, Krista (DES)" w:date="2017-12-12T16:47:00Z"/>
        </w:trPr>
        <w:tc>
          <w:tcPr>
            <w:tcW w:w="1421" w:type="dxa"/>
            <w:vMerge/>
          </w:tcPr>
          <w:p w14:paraId="5EF6261A" w14:textId="77777777" w:rsidR="000968BB" w:rsidRDefault="000968BB" w:rsidP="00445F0A">
            <w:pPr>
              <w:jc w:val="center"/>
              <w:rPr>
                <w:ins w:id="1317" w:author="Braaksma, Krista (DES)" w:date="2017-12-12T16:47:00Z"/>
                <w:rFonts w:ascii="Arial" w:hAnsi="Arial" w:cs="Arial"/>
                <w:b/>
                <w:bCs/>
                <w:sz w:val="16"/>
                <w:szCs w:val="16"/>
              </w:rPr>
            </w:pPr>
          </w:p>
        </w:tc>
        <w:tc>
          <w:tcPr>
            <w:tcW w:w="1567" w:type="dxa"/>
            <w:vMerge/>
          </w:tcPr>
          <w:p w14:paraId="24209E72" w14:textId="77777777" w:rsidR="000968BB" w:rsidRDefault="000968BB" w:rsidP="00445F0A">
            <w:pPr>
              <w:jc w:val="center"/>
              <w:rPr>
                <w:ins w:id="1318" w:author="Braaksma, Krista (DES)" w:date="2017-12-12T16:47:00Z"/>
                <w:rFonts w:ascii="Arial" w:hAnsi="Arial" w:cs="Arial"/>
                <w:b/>
                <w:bCs/>
                <w:sz w:val="16"/>
                <w:szCs w:val="16"/>
              </w:rPr>
            </w:pPr>
          </w:p>
        </w:tc>
        <w:tc>
          <w:tcPr>
            <w:tcW w:w="2520" w:type="dxa"/>
            <w:tcBorders>
              <w:top w:val="nil"/>
              <w:bottom w:val="nil"/>
            </w:tcBorders>
          </w:tcPr>
          <w:p w14:paraId="126B3D94" w14:textId="77777777" w:rsidR="000968BB" w:rsidRPr="006844C9" w:rsidRDefault="000968BB" w:rsidP="00445F0A">
            <w:pPr>
              <w:spacing w:before="40" w:after="40"/>
              <w:rPr>
                <w:ins w:id="1319" w:author="Braaksma, Krista (DES)" w:date="2017-12-12T16:47:00Z"/>
                <w:rFonts w:ascii="Arial" w:hAnsi="Arial" w:cs="Arial"/>
                <w:bCs/>
                <w:sz w:val="16"/>
                <w:szCs w:val="16"/>
              </w:rPr>
            </w:pPr>
            <w:ins w:id="1320"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37261927" w14:textId="77777777" w:rsidR="000968BB" w:rsidRPr="00D73B71" w:rsidRDefault="000968BB" w:rsidP="00445F0A">
            <w:pPr>
              <w:jc w:val="center"/>
              <w:rPr>
                <w:ins w:id="1321" w:author="Braaksma, Krista (DES)" w:date="2017-12-12T16:47:00Z"/>
                <w:rFonts w:ascii="Arial" w:hAnsi="Arial" w:cs="Arial"/>
                <w:bCs/>
                <w:sz w:val="16"/>
                <w:szCs w:val="16"/>
              </w:rPr>
            </w:pPr>
            <w:ins w:id="1322" w:author="Braaksma, Krista (DES)" w:date="2017-12-12T16:47:00Z">
              <w:r>
                <w:rPr>
                  <w:rFonts w:ascii="Arial" w:hAnsi="Arial" w:cs="Arial"/>
                  <w:bCs/>
                  <w:sz w:val="16"/>
                  <w:szCs w:val="16"/>
                </w:rPr>
                <w:t>2.25</w:t>
              </w:r>
            </w:ins>
          </w:p>
        </w:tc>
        <w:tc>
          <w:tcPr>
            <w:tcW w:w="990" w:type="dxa"/>
            <w:tcBorders>
              <w:top w:val="nil"/>
              <w:bottom w:val="nil"/>
            </w:tcBorders>
          </w:tcPr>
          <w:p w14:paraId="4B9FC476" w14:textId="77777777" w:rsidR="000968BB" w:rsidRPr="00D73B71" w:rsidRDefault="000968BB" w:rsidP="00445F0A">
            <w:pPr>
              <w:jc w:val="center"/>
              <w:rPr>
                <w:ins w:id="1323" w:author="Braaksma, Krista (DES)" w:date="2017-12-12T16:47:00Z"/>
                <w:rFonts w:ascii="Arial" w:hAnsi="Arial" w:cs="Arial"/>
                <w:bCs/>
                <w:sz w:val="16"/>
                <w:szCs w:val="16"/>
              </w:rPr>
            </w:pPr>
          </w:p>
        </w:tc>
        <w:tc>
          <w:tcPr>
            <w:tcW w:w="990" w:type="dxa"/>
            <w:tcBorders>
              <w:top w:val="nil"/>
              <w:bottom w:val="nil"/>
            </w:tcBorders>
          </w:tcPr>
          <w:p w14:paraId="4B40ADCC" w14:textId="77777777" w:rsidR="000968BB" w:rsidRPr="00D73B71" w:rsidRDefault="000968BB" w:rsidP="00445F0A">
            <w:pPr>
              <w:jc w:val="center"/>
              <w:rPr>
                <w:ins w:id="1324" w:author="Braaksma, Krista (DES)" w:date="2017-12-12T16:47:00Z"/>
                <w:rFonts w:ascii="Arial" w:hAnsi="Arial" w:cs="Arial"/>
                <w:bCs/>
                <w:sz w:val="16"/>
                <w:szCs w:val="16"/>
              </w:rPr>
            </w:pPr>
          </w:p>
        </w:tc>
        <w:tc>
          <w:tcPr>
            <w:tcW w:w="1440" w:type="dxa"/>
            <w:vMerge/>
          </w:tcPr>
          <w:p w14:paraId="0B58372A" w14:textId="77777777" w:rsidR="000968BB" w:rsidRPr="00D73B71" w:rsidRDefault="000968BB" w:rsidP="00445F0A">
            <w:pPr>
              <w:jc w:val="center"/>
              <w:rPr>
                <w:ins w:id="1325" w:author="Braaksma, Krista (DES)" w:date="2017-12-12T16:47:00Z"/>
                <w:rFonts w:ascii="Arial" w:hAnsi="Arial" w:cs="Arial"/>
                <w:bCs/>
                <w:sz w:val="16"/>
                <w:szCs w:val="16"/>
              </w:rPr>
            </w:pPr>
          </w:p>
        </w:tc>
      </w:tr>
      <w:tr w:rsidR="000968BB" w14:paraId="22DE4FEE" w14:textId="77777777" w:rsidTr="00445F0A">
        <w:trPr>
          <w:ins w:id="1326" w:author="Braaksma, Krista (DES)" w:date="2017-12-12T16:47:00Z"/>
        </w:trPr>
        <w:tc>
          <w:tcPr>
            <w:tcW w:w="1421" w:type="dxa"/>
            <w:vMerge/>
          </w:tcPr>
          <w:p w14:paraId="56BAFAC9" w14:textId="77777777" w:rsidR="000968BB" w:rsidRDefault="000968BB" w:rsidP="00445F0A">
            <w:pPr>
              <w:jc w:val="center"/>
              <w:rPr>
                <w:ins w:id="1327" w:author="Braaksma, Krista (DES)" w:date="2017-12-12T16:47:00Z"/>
                <w:rFonts w:ascii="Arial" w:hAnsi="Arial" w:cs="Arial"/>
                <w:b/>
                <w:bCs/>
                <w:sz w:val="16"/>
                <w:szCs w:val="16"/>
              </w:rPr>
            </w:pPr>
          </w:p>
        </w:tc>
        <w:tc>
          <w:tcPr>
            <w:tcW w:w="1567" w:type="dxa"/>
            <w:vMerge/>
          </w:tcPr>
          <w:p w14:paraId="5E33C709" w14:textId="77777777" w:rsidR="000968BB" w:rsidRDefault="000968BB" w:rsidP="00445F0A">
            <w:pPr>
              <w:jc w:val="center"/>
              <w:rPr>
                <w:ins w:id="1328"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03679231" w14:textId="77777777" w:rsidR="000968BB" w:rsidRPr="006844C9" w:rsidRDefault="000968BB" w:rsidP="00445F0A">
            <w:pPr>
              <w:spacing w:before="40" w:after="40"/>
              <w:rPr>
                <w:ins w:id="1329" w:author="Braaksma, Krista (DES)" w:date="2017-12-12T16:47:00Z"/>
                <w:rFonts w:ascii="Arial" w:hAnsi="Arial" w:cs="Arial"/>
                <w:bCs/>
                <w:sz w:val="16"/>
                <w:szCs w:val="16"/>
              </w:rPr>
            </w:pPr>
            <w:ins w:id="1330"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3760272F" w14:textId="77777777" w:rsidR="000968BB" w:rsidRPr="00D73B71" w:rsidRDefault="000968BB" w:rsidP="00445F0A">
            <w:pPr>
              <w:jc w:val="center"/>
              <w:rPr>
                <w:ins w:id="1331"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7ECC178D" w14:textId="77777777" w:rsidR="000968BB" w:rsidRPr="00D73B71" w:rsidRDefault="000968BB" w:rsidP="00445F0A">
            <w:pPr>
              <w:jc w:val="center"/>
              <w:rPr>
                <w:ins w:id="1332"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76B0887C" w14:textId="77777777" w:rsidR="000968BB" w:rsidRPr="00D73B71" w:rsidRDefault="000968BB" w:rsidP="00445F0A">
            <w:pPr>
              <w:jc w:val="center"/>
              <w:rPr>
                <w:ins w:id="1333" w:author="Braaksma, Krista (DES)" w:date="2017-12-12T16:47:00Z"/>
                <w:rFonts w:ascii="Arial" w:hAnsi="Arial" w:cs="Arial"/>
                <w:bCs/>
                <w:sz w:val="16"/>
                <w:szCs w:val="16"/>
              </w:rPr>
            </w:pPr>
            <w:ins w:id="1334" w:author="Braaksma, Krista (DES)" w:date="2017-12-12T16:47:00Z">
              <w:r>
                <w:rPr>
                  <w:rFonts w:ascii="Arial" w:hAnsi="Arial" w:cs="Arial"/>
                  <w:bCs/>
                  <w:sz w:val="16"/>
                  <w:szCs w:val="16"/>
                </w:rPr>
                <w:t>2.70</w:t>
              </w:r>
            </w:ins>
          </w:p>
        </w:tc>
        <w:tc>
          <w:tcPr>
            <w:tcW w:w="1440" w:type="dxa"/>
            <w:vMerge/>
          </w:tcPr>
          <w:p w14:paraId="6D70FE72" w14:textId="77777777" w:rsidR="000968BB" w:rsidRPr="00D73B71" w:rsidRDefault="000968BB" w:rsidP="00445F0A">
            <w:pPr>
              <w:jc w:val="center"/>
              <w:rPr>
                <w:ins w:id="1335" w:author="Braaksma, Krista (DES)" w:date="2017-12-12T16:47:00Z"/>
                <w:rFonts w:ascii="Arial" w:hAnsi="Arial" w:cs="Arial"/>
                <w:bCs/>
                <w:sz w:val="16"/>
                <w:szCs w:val="16"/>
              </w:rPr>
            </w:pPr>
          </w:p>
        </w:tc>
      </w:tr>
      <w:tr w:rsidR="000968BB" w14:paraId="67915740" w14:textId="77777777" w:rsidTr="00445F0A">
        <w:trPr>
          <w:ins w:id="1336" w:author="Braaksma, Krista (DES)" w:date="2017-12-12T16:47:00Z"/>
        </w:trPr>
        <w:tc>
          <w:tcPr>
            <w:tcW w:w="1421" w:type="dxa"/>
            <w:vMerge/>
          </w:tcPr>
          <w:p w14:paraId="45AD2252" w14:textId="77777777" w:rsidR="000968BB" w:rsidRDefault="000968BB" w:rsidP="00445F0A">
            <w:pPr>
              <w:jc w:val="center"/>
              <w:rPr>
                <w:ins w:id="1337" w:author="Braaksma, Krista (DES)" w:date="2017-12-12T16:47:00Z"/>
                <w:rFonts w:ascii="Arial" w:hAnsi="Arial" w:cs="Arial"/>
                <w:b/>
                <w:bCs/>
                <w:sz w:val="16"/>
                <w:szCs w:val="16"/>
              </w:rPr>
            </w:pPr>
          </w:p>
        </w:tc>
        <w:tc>
          <w:tcPr>
            <w:tcW w:w="1567" w:type="dxa"/>
            <w:vMerge w:val="restart"/>
          </w:tcPr>
          <w:p w14:paraId="1E0A7ADC" w14:textId="77777777" w:rsidR="000968BB" w:rsidRDefault="000968BB" w:rsidP="00445F0A">
            <w:pPr>
              <w:pStyle w:val="TableText"/>
              <w:rPr>
                <w:ins w:id="1338" w:author="Braaksma, Krista (DES)" w:date="2017-12-12T16:47:00Z"/>
                <w:b/>
                <w:bCs/>
              </w:rPr>
            </w:pPr>
            <w:ins w:id="1339" w:author="Braaksma, Krista (DES)" w:date="2017-12-12T16:47:00Z">
              <w:r w:rsidRPr="009251B3">
                <w:rPr>
                  <w:szCs w:val="18"/>
                  <w:lang w:val="pt-BR"/>
                </w:rPr>
                <w:t>≥</w:t>
              </w:r>
              <w:r w:rsidRPr="009251B3">
                <w:t xml:space="preserve"> 65,000 Btu/h and &lt; 240,000 Btu/h</w:t>
              </w:r>
            </w:ins>
          </w:p>
        </w:tc>
        <w:tc>
          <w:tcPr>
            <w:tcW w:w="2520" w:type="dxa"/>
            <w:tcBorders>
              <w:bottom w:val="nil"/>
            </w:tcBorders>
          </w:tcPr>
          <w:p w14:paraId="1317FFF3" w14:textId="77777777" w:rsidR="000968BB" w:rsidRDefault="000968BB" w:rsidP="00445F0A">
            <w:pPr>
              <w:spacing w:before="40" w:after="40"/>
              <w:rPr>
                <w:ins w:id="1340" w:author="Braaksma, Krista (DES)" w:date="2017-12-12T16:47:00Z"/>
                <w:rFonts w:ascii="Arial" w:hAnsi="Arial" w:cs="Arial"/>
                <w:b/>
                <w:bCs/>
                <w:sz w:val="16"/>
                <w:szCs w:val="16"/>
              </w:rPr>
            </w:pPr>
            <w:ins w:id="1341" w:author="Braaksma, Krista (DES)" w:date="2017-12-12T16:47:00Z">
              <w:r w:rsidRPr="006844C9">
                <w:rPr>
                  <w:rFonts w:ascii="Arial" w:hAnsi="Arial" w:cs="Arial"/>
                  <w:bCs/>
                  <w:sz w:val="16"/>
                  <w:szCs w:val="16"/>
                </w:rPr>
                <w:t>Downflow unit</w:t>
              </w:r>
            </w:ins>
          </w:p>
        </w:tc>
        <w:tc>
          <w:tcPr>
            <w:tcW w:w="990" w:type="dxa"/>
            <w:tcBorders>
              <w:bottom w:val="nil"/>
            </w:tcBorders>
          </w:tcPr>
          <w:p w14:paraId="1AC2BF55" w14:textId="77777777" w:rsidR="000968BB" w:rsidRPr="00D73B71" w:rsidRDefault="000968BB" w:rsidP="00445F0A">
            <w:pPr>
              <w:jc w:val="center"/>
              <w:rPr>
                <w:ins w:id="1342" w:author="Braaksma, Krista (DES)" w:date="2017-12-12T16:47:00Z"/>
                <w:rFonts w:ascii="Arial" w:hAnsi="Arial" w:cs="Arial"/>
                <w:bCs/>
                <w:sz w:val="16"/>
                <w:szCs w:val="16"/>
              </w:rPr>
            </w:pPr>
          </w:p>
        </w:tc>
        <w:tc>
          <w:tcPr>
            <w:tcW w:w="990" w:type="dxa"/>
            <w:tcBorders>
              <w:bottom w:val="nil"/>
            </w:tcBorders>
          </w:tcPr>
          <w:p w14:paraId="3C32E03E" w14:textId="77777777" w:rsidR="000968BB" w:rsidRPr="00D73B71" w:rsidRDefault="000968BB" w:rsidP="00445F0A">
            <w:pPr>
              <w:jc w:val="center"/>
              <w:rPr>
                <w:ins w:id="1343" w:author="Braaksma, Krista (DES)" w:date="2017-12-12T16:47:00Z"/>
                <w:rFonts w:ascii="Arial" w:hAnsi="Arial" w:cs="Arial"/>
                <w:bCs/>
                <w:sz w:val="16"/>
                <w:szCs w:val="16"/>
              </w:rPr>
            </w:pPr>
            <w:ins w:id="1344" w:author="Braaksma, Krista (DES)" w:date="2017-12-12T16:47:00Z">
              <w:r>
                <w:rPr>
                  <w:rFonts w:ascii="Arial" w:hAnsi="Arial" w:cs="Arial"/>
                  <w:bCs/>
                  <w:sz w:val="16"/>
                  <w:szCs w:val="16"/>
                </w:rPr>
                <w:t>2.40</w:t>
              </w:r>
            </w:ins>
          </w:p>
        </w:tc>
        <w:tc>
          <w:tcPr>
            <w:tcW w:w="990" w:type="dxa"/>
            <w:tcBorders>
              <w:bottom w:val="nil"/>
            </w:tcBorders>
          </w:tcPr>
          <w:p w14:paraId="06D1857D" w14:textId="77777777" w:rsidR="000968BB" w:rsidRPr="00D73B71" w:rsidRDefault="000968BB" w:rsidP="00445F0A">
            <w:pPr>
              <w:jc w:val="center"/>
              <w:rPr>
                <w:ins w:id="1345" w:author="Braaksma, Krista (DES)" w:date="2017-12-12T16:47:00Z"/>
                <w:rFonts w:ascii="Arial" w:hAnsi="Arial" w:cs="Arial"/>
                <w:bCs/>
                <w:sz w:val="16"/>
                <w:szCs w:val="16"/>
              </w:rPr>
            </w:pPr>
          </w:p>
        </w:tc>
        <w:tc>
          <w:tcPr>
            <w:tcW w:w="1440" w:type="dxa"/>
            <w:vMerge/>
          </w:tcPr>
          <w:p w14:paraId="2EFAD385" w14:textId="77777777" w:rsidR="000968BB" w:rsidRPr="00D73B71" w:rsidRDefault="000968BB" w:rsidP="00445F0A">
            <w:pPr>
              <w:jc w:val="center"/>
              <w:rPr>
                <w:ins w:id="1346" w:author="Braaksma, Krista (DES)" w:date="2017-12-12T16:47:00Z"/>
                <w:rFonts w:ascii="Arial" w:hAnsi="Arial" w:cs="Arial"/>
                <w:bCs/>
                <w:sz w:val="16"/>
                <w:szCs w:val="16"/>
              </w:rPr>
            </w:pPr>
          </w:p>
        </w:tc>
      </w:tr>
      <w:tr w:rsidR="000968BB" w14:paraId="67711312" w14:textId="77777777" w:rsidTr="00445F0A">
        <w:trPr>
          <w:ins w:id="1347" w:author="Braaksma, Krista (DES)" w:date="2017-12-12T16:47:00Z"/>
        </w:trPr>
        <w:tc>
          <w:tcPr>
            <w:tcW w:w="1421" w:type="dxa"/>
            <w:vMerge/>
          </w:tcPr>
          <w:p w14:paraId="4DCD2C75" w14:textId="77777777" w:rsidR="000968BB" w:rsidRDefault="000968BB" w:rsidP="00445F0A">
            <w:pPr>
              <w:jc w:val="center"/>
              <w:rPr>
                <w:ins w:id="1348" w:author="Braaksma, Krista (DES)" w:date="2017-12-12T16:47:00Z"/>
                <w:rFonts w:ascii="Arial" w:hAnsi="Arial" w:cs="Arial"/>
                <w:b/>
                <w:bCs/>
                <w:sz w:val="16"/>
                <w:szCs w:val="16"/>
              </w:rPr>
            </w:pPr>
          </w:p>
        </w:tc>
        <w:tc>
          <w:tcPr>
            <w:tcW w:w="1567" w:type="dxa"/>
            <w:vMerge/>
          </w:tcPr>
          <w:p w14:paraId="532F6828" w14:textId="77777777" w:rsidR="000968BB" w:rsidRDefault="000968BB" w:rsidP="00445F0A">
            <w:pPr>
              <w:jc w:val="center"/>
              <w:rPr>
                <w:ins w:id="1349" w:author="Braaksma, Krista (DES)" w:date="2017-12-12T16:47:00Z"/>
                <w:rFonts w:ascii="Arial" w:hAnsi="Arial" w:cs="Arial"/>
                <w:b/>
                <w:bCs/>
                <w:sz w:val="16"/>
                <w:szCs w:val="16"/>
              </w:rPr>
            </w:pPr>
          </w:p>
        </w:tc>
        <w:tc>
          <w:tcPr>
            <w:tcW w:w="2520" w:type="dxa"/>
            <w:tcBorders>
              <w:top w:val="nil"/>
              <w:bottom w:val="nil"/>
            </w:tcBorders>
          </w:tcPr>
          <w:p w14:paraId="5CBBB6B3" w14:textId="77777777" w:rsidR="000968BB" w:rsidRDefault="000968BB" w:rsidP="00445F0A">
            <w:pPr>
              <w:spacing w:before="40" w:after="40"/>
              <w:rPr>
                <w:ins w:id="1350" w:author="Braaksma, Krista (DES)" w:date="2017-12-12T16:47:00Z"/>
                <w:rFonts w:ascii="Arial" w:hAnsi="Arial" w:cs="Arial"/>
                <w:b/>
                <w:bCs/>
                <w:sz w:val="16"/>
                <w:szCs w:val="16"/>
              </w:rPr>
            </w:pPr>
            <w:ins w:id="1351"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285CC7A5" w14:textId="77777777" w:rsidR="000968BB" w:rsidRPr="00D73B71" w:rsidRDefault="000968BB" w:rsidP="00445F0A">
            <w:pPr>
              <w:jc w:val="center"/>
              <w:rPr>
                <w:ins w:id="1352" w:author="Braaksma, Krista (DES)" w:date="2017-12-12T16:47:00Z"/>
                <w:rFonts w:ascii="Arial" w:hAnsi="Arial" w:cs="Arial"/>
                <w:bCs/>
                <w:sz w:val="16"/>
                <w:szCs w:val="16"/>
              </w:rPr>
            </w:pPr>
          </w:p>
        </w:tc>
        <w:tc>
          <w:tcPr>
            <w:tcW w:w="990" w:type="dxa"/>
            <w:tcBorders>
              <w:top w:val="nil"/>
              <w:bottom w:val="nil"/>
            </w:tcBorders>
          </w:tcPr>
          <w:p w14:paraId="0A63DDE3" w14:textId="77777777" w:rsidR="000968BB" w:rsidRPr="00D73B71" w:rsidRDefault="000968BB" w:rsidP="00445F0A">
            <w:pPr>
              <w:jc w:val="center"/>
              <w:rPr>
                <w:ins w:id="1353" w:author="Braaksma, Krista (DES)" w:date="2017-12-12T16:47:00Z"/>
                <w:rFonts w:ascii="Arial" w:hAnsi="Arial" w:cs="Arial"/>
                <w:bCs/>
                <w:sz w:val="16"/>
                <w:szCs w:val="16"/>
              </w:rPr>
            </w:pPr>
            <w:ins w:id="1354" w:author="Braaksma, Krista (DES)" w:date="2017-12-12T16:47:00Z">
              <w:r>
                <w:rPr>
                  <w:rFonts w:ascii="Arial" w:hAnsi="Arial" w:cs="Arial"/>
                  <w:bCs/>
                  <w:sz w:val="16"/>
                  <w:szCs w:val="16"/>
                </w:rPr>
                <w:t>2.20</w:t>
              </w:r>
            </w:ins>
          </w:p>
        </w:tc>
        <w:tc>
          <w:tcPr>
            <w:tcW w:w="990" w:type="dxa"/>
            <w:tcBorders>
              <w:top w:val="nil"/>
              <w:bottom w:val="nil"/>
            </w:tcBorders>
          </w:tcPr>
          <w:p w14:paraId="3443F1E2" w14:textId="77777777" w:rsidR="000968BB" w:rsidRPr="00D73B71" w:rsidRDefault="000968BB" w:rsidP="00445F0A">
            <w:pPr>
              <w:jc w:val="center"/>
              <w:rPr>
                <w:ins w:id="1355" w:author="Braaksma, Krista (DES)" w:date="2017-12-12T16:47:00Z"/>
                <w:rFonts w:ascii="Arial" w:hAnsi="Arial" w:cs="Arial"/>
                <w:bCs/>
                <w:sz w:val="16"/>
                <w:szCs w:val="16"/>
              </w:rPr>
            </w:pPr>
          </w:p>
        </w:tc>
        <w:tc>
          <w:tcPr>
            <w:tcW w:w="1440" w:type="dxa"/>
            <w:vMerge/>
          </w:tcPr>
          <w:p w14:paraId="2DA32938" w14:textId="77777777" w:rsidR="000968BB" w:rsidRPr="00D73B71" w:rsidRDefault="000968BB" w:rsidP="00445F0A">
            <w:pPr>
              <w:jc w:val="center"/>
              <w:rPr>
                <w:ins w:id="1356" w:author="Braaksma, Krista (DES)" w:date="2017-12-12T16:47:00Z"/>
                <w:rFonts w:ascii="Arial" w:hAnsi="Arial" w:cs="Arial"/>
                <w:bCs/>
                <w:sz w:val="16"/>
                <w:szCs w:val="16"/>
              </w:rPr>
            </w:pPr>
          </w:p>
        </w:tc>
      </w:tr>
      <w:tr w:rsidR="000968BB" w14:paraId="67467E27" w14:textId="77777777" w:rsidTr="00445F0A">
        <w:trPr>
          <w:ins w:id="1357" w:author="Braaksma, Krista (DES)" w:date="2017-12-12T16:47:00Z"/>
        </w:trPr>
        <w:tc>
          <w:tcPr>
            <w:tcW w:w="1421" w:type="dxa"/>
            <w:vMerge/>
          </w:tcPr>
          <w:p w14:paraId="77F58F8C" w14:textId="77777777" w:rsidR="000968BB" w:rsidRDefault="000968BB" w:rsidP="00445F0A">
            <w:pPr>
              <w:jc w:val="center"/>
              <w:rPr>
                <w:ins w:id="1358" w:author="Braaksma, Krista (DES)" w:date="2017-12-12T16:47:00Z"/>
                <w:rFonts w:ascii="Arial" w:hAnsi="Arial" w:cs="Arial"/>
                <w:b/>
                <w:bCs/>
                <w:sz w:val="16"/>
                <w:szCs w:val="16"/>
              </w:rPr>
            </w:pPr>
          </w:p>
        </w:tc>
        <w:tc>
          <w:tcPr>
            <w:tcW w:w="1567" w:type="dxa"/>
            <w:vMerge/>
          </w:tcPr>
          <w:p w14:paraId="2290F149" w14:textId="77777777" w:rsidR="000968BB" w:rsidRDefault="000968BB" w:rsidP="00445F0A">
            <w:pPr>
              <w:jc w:val="center"/>
              <w:rPr>
                <w:ins w:id="1359" w:author="Braaksma, Krista (DES)" w:date="2017-12-12T16:47:00Z"/>
                <w:rFonts w:ascii="Arial" w:hAnsi="Arial" w:cs="Arial"/>
                <w:b/>
                <w:bCs/>
                <w:sz w:val="16"/>
                <w:szCs w:val="16"/>
              </w:rPr>
            </w:pPr>
          </w:p>
        </w:tc>
        <w:tc>
          <w:tcPr>
            <w:tcW w:w="2520" w:type="dxa"/>
            <w:tcBorders>
              <w:top w:val="nil"/>
              <w:bottom w:val="nil"/>
            </w:tcBorders>
          </w:tcPr>
          <w:p w14:paraId="2D854813" w14:textId="77777777" w:rsidR="000968BB" w:rsidRDefault="000968BB" w:rsidP="00445F0A">
            <w:pPr>
              <w:spacing w:before="40" w:after="40"/>
              <w:rPr>
                <w:ins w:id="1360" w:author="Braaksma, Krista (DES)" w:date="2017-12-12T16:47:00Z"/>
                <w:rFonts w:ascii="Arial" w:hAnsi="Arial" w:cs="Arial"/>
                <w:b/>
                <w:bCs/>
                <w:sz w:val="16"/>
                <w:szCs w:val="16"/>
              </w:rPr>
            </w:pPr>
            <w:ins w:id="1361"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6D2AD079" w14:textId="77777777" w:rsidR="000968BB" w:rsidRPr="00D73B71" w:rsidRDefault="000968BB" w:rsidP="00445F0A">
            <w:pPr>
              <w:jc w:val="center"/>
              <w:rPr>
                <w:ins w:id="1362" w:author="Braaksma, Krista (DES)" w:date="2017-12-12T16:47:00Z"/>
                <w:rFonts w:ascii="Arial" w:hAnsi="Arial" w:cs="Arial"/>
                <w:bCs/>
                <w:sz w:val="16"/>
                <w:szCs w:val="16"/>
              </w:rPr>
            </w:pPr>
            <w:ins w:id="1363" w:author="Braaksma, Krista (DES)" w:date="2017-12-12T16:47:00Z">
              <w:r>
                <w:rPr>
                  <w:rFonts w:ascii="Arial" w:hAnsi="Arial" w:cs="Arial"/>
                  <w:bCs/>
                  <w:sz w:val="16"/>
                  <w:szCs w:val="16"/>
                </w:rPr>
                <w:t>2.15</w:t>
              </w:r>
            </w:ins>
          </w:p>
        </w:tc>
        <w:tc>
          <w:tcPr>
            <w:tcW w:w="990" w:type="dxa"/>
            <w:tcBorders>
              <w:top w:val="nil"/>
              <w:bottom w:val="nil"/>
            </w:tcBorders>
          </w:tcPr>
          <w:p w14:paraId="1E8CAE6A" w14:textId="77777777" w:rsidR="000968BB" w:rsidRPr="00D73B71" w:rsidRDefault="000968BB" w:rsidP="00445F0A">
            <w:pPr>
              <w:jc w:val="center"/>
              <w:rPr>
                <w:ins w:id="1364" w:author="Braaksma, Krista (DES)" w:date="2017-12-12T16:47:00Z"/>
                <w:rFonts w:ascii="Arial" w:hAnsi="Arial" w:cs="Arial"/>
                <w:bCs/>
                <w:sz w:val="16"/>
                <w:szCs w:val="16"/>
              </w:rPr>
            </w:pPr>
          </w:p>
        </w:tc>
        <w:tc>
          <w:tcPr>
            <w:tcW w:w="990" w:type="dxa"/>
            <w:tcBorders>
              <w:top w:val="nil"/>
              <w:bottom w:val="nil"/>
            </w:tcBorders>
          </w:tcPr>
          <w:p w14:paraId="160BE71C" w14:textId="77777777" w:rsidR="000968BB" w:rsidRPr="00D73B71" w:rsidRDefault="000968BB" w:rsidP="00445F0A">
            <w:pPr>
              <w:jc w:val="center"/>
              <w:rPr>
                <w:ins w:id="1365" w:author="Braaksma, Krista (DES)" w:date="2017-12-12T16:47:00Z"/>
                <w:rFonts w:ascii="Arial" w:hAnsi="Arial" w:cs="Arial"/>
                <w:bCs/>
                <w:sz w:val="16"/>
                <w:szCs w:val="16"/>
              </w:rPr>
            </w:pPr>
          </w:p>
        </w:tc>
        <w:tc>
          <w:tcPr>
            <w:tcW w:w="1440" w:type="dxa"/>
            <w:vMerge/>
          </w:tcPr>
          <w:p w14:paraId="61ADE567" w14:textId="77777777" w:rsidR="000968BB" w:rsidRPr="00D73B71" w:rsidRDefault="000968BB" w:rsidP="00445F0A">
            <w:pPr>
              <w:jc w:val="center"/>
              <w:rPr>
                <w:ins w:id="1366" w:author="Braaksma, Krista (DES)" w:date="2017-12-12T16:47:00Z"/>
                <w:rFonts w:ascii="Arial" w:hAnsi="Arial" w:cs="Arial"/>
                <w:bCs/>
                <w:sz w:val="16"/>
                <w:szCs w:val="16"/>
              </w:rPr>
            </w:pPr>
          </w:p>
        </w:tc>
      </w:tr>
      <w:tr w:rsidR="000968BB" w14:paraId="4DA2559F" w14:textId="77777777" w:rsidTr="00445F0A">
        <w:trPr>
          <w:ins w:id="1367" w:author="Braaksma, Krista (DES)" w:date="2017-12-12T16:47:00Z"/>
        </w:trPr>
        <w:tc>
          <w:tcPr>
            <w:tcW w:w="1421" w:type="dxa"/>
            <w:vMerge/>
          </w:tcPr>
          <w:p w14:paraId="166280ED" w14:textId="77777777" w:rsidR="000968BB" w:rsidRDefault="000968BB" w:rsidP="00445F0A">
            <w:pPr>
              <w:jc w:val="center"/>
              <w:rPr>
                <w:ins w:id="1368" w:author="Braaksma, Krista (DES)" w:date="2017-12-12T16:47:00Z"/>
                <w:rFonts w:ascii="Arial" w:hAnsi="Arial" w:cs="Arial"/>
                <w:b/>
                <w:bCs/>
                <w:sz w:val="16"/>
                <w:szCs w:val="16"/>
              </w:rPr>
            </w:pPr>
          </w:p>
        </w:tc>
        <w:tc>
          <w:tcPr>
            <w:tcW w:w="1567" w:type="dxa"/>
            <w:vMerge/>
          </w:tcPr>
          <w:p w14:paraId="5BF8C702" w14:textId="77777777" w:rsidR="000968BB" w:rsidRDefault="000968BB" w:rsidP="00445F0A">
            <w:pPr>
              <w:jc w:val="center"/>
              <w:rPr>
                <w:ins w:id="1369"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71F7796E" w14:textId="77777777" w:rsidR="000968BB" w:rsidRDefault="000968BB" w:rsidP="00445F0A">
            <w:pPr>
              <w:spacing w:before="40" w:after="40"/>
              <w:rPr>
                <w:ins w:id="1370" w:author="Braaksma, Krista (DES)" w:date="2017-12-12T16:47:00Z"/>
                <w:rFonts w:ascii="Arial" w:hAnsi="Arial" w:cs="Arial"/>
                <w:b/>
                <w:bCs/>
                <w:sz w:val="16"/>
                <w:szCs w:val="16"/>
              </w:rPr>
            </w:pPr>
            <w:ins w:id="1371"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3DFA6BC5" w14:textId="77777777" w:rsidR="000968BB" w:rsidRPr="00D73B71" w:rsidRDefault="000968BB" w:rsidP="00445F0A">
            <w:pPr>
              <w:jc w:val="center"/>
              <w:rPr>
                <w:ins w:id="1372"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4B053351" w14:textId="77777777" w:rsidR="000968BB" w:rsidRPr="00D73B71" w:rsidRDefault="000968BB" w:rsidP="00445F0A">
            <w:pPr>
              <w:jc w:val="center"/>
              <w:rPr>
                <w:ins w:id="1373"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218E8098" w14:textId="77777777" w:rsidR="000968BB" w:rsidRPr="00D73B71" w:rsidRDefault="000968BB" w:rsidP="00445F0A">
            <w:pPr>
              <w:jc w:val="center"/>
              <w:rPr>
                <w:ins w:id="1374" w:author="Braaksma, Krista (DES)" w:date="2017-12-12T16:47:00Z"/>
                <w:rFonts w:ascii="Arial" w:hAnsi="Arial" w:cs="Arial"/>
                <w:bCs/>
                <w:sz w:val="16"/>
                <w:szCs w:val="16"/>
              </w:rPr>
            </w:pPr>
            <w:ins w:id="1375" w:author="Braaksma, Krista (DES)" w:date="2017-12-12T16:47:00Z">
              <w:r>
                <w:rPr>
                  <w:rFonts w:ascii="Arial" w:hAnsi="Arial" w:cs="Arial"/>
                  <w:bCs/>
                  <w:sz w:val="16"/>
                  <w:szCs w:val="16"/>
                </w:rPr>
                <w:t>2.60</w:t>
              </w:r>
            </w:ins>
          </w:p>
        </w:tc>
        <w:tc>
          <w:tcPr>
            <w:tcW w:w="1440" w:type="dxa"/>
            <w:vMerge/>
          </w:tcPr>
          <w:p w14:paraId="72E81CB6" w14:textId="77777777" w:rsidR="000968BB" w:rsidRPr="00D73B71" w:rsidRDefault="000968BB" w:rsidP="00445F0A">
            <w:pPr>
              <w:jc w:val="center"/>
              <w:rPr>
                <w:ins w:id="1376" w:author="Braaksma, Krista (DES)" w:date="2017-12-12T16:47:00Z"/>
                <w:rFonts w:ascii="Arial" w:hAnsi="Arial" w:cs="Arial"/>
                <w:bCs/>
                <w:sz w:val="16"/>
                <w:szCs w:val="16"/>
              </w:rPr>
            </w:pPr>
          </w:p>
        </w:tc>
      </w:tr>
      <w:tr w:rsidR="000968BB" w14:paraId="0B300D6E" w14:textId="77777777" w:rsidTr="00445F0A">
        <w:trPr>
          <w:ins w:id="1377" w:author="Braaksma, Krista (DES)" w:date="2017-12-12T16:47:00Z"/>
        </w:trPr>
        <w:tc>
          <w:tcPr>
            <w:tcW w:w="1421" w:type="dxa"/>
            <w:vMerge/>
          </w:tcPr>
          <w:p w14:paraId="67BB96FE" w14:textId="77777777" w:rsidR="000968BB" w:rsidRDefault="000968BB" w:rsidP="00445F0A">
            <w:pPr>
              <w:jc w:val="center"/>
              <w:rPr>
                <w:ins w:id="1378" w:author="Braaksma, Krista (DES)" w:date="2017-12-12T16:47:00Z"/>
                <w:rFonts w:ascii="Arial" w:hAnsi="Arial" w:cs="Arial"/>
                <w:b/>
                <w:bCs/>
                <w:sz w:val="16"/>
                <w:szCs w:val="16"/>
              </w:rPr>
            </w:pPr>
          </w:p>
        </w:tc>
        <w:tc>
          <w:tcPr>
            <w:tcW w:w="1567" w:type="dxa"/>
            <w:vMerge w:val="restart"/>
          </w:tcPr>
          <w:p w14:paraId="229C6D23" w14:textId="77777777" w:rsidR="000968BB" w:rsidRDefault="000968BB" w:rsidP="00445F0A">
            <w:pPr>
              <w:pStyle w:val="TableText"/>
              <w:rPr>
                <w:ins w:id="1379" w:author="Braaksma, Krista (DES)" w:date="2017-12-12T16:47:00Z"/>
                <w:b/>
                <w:bCs/>
              </w:rPr>
            </w:pPr>
            <w:ins w:id="1380" w:author="Braaksma, Krista (DES)" w:date="2017-12-12T16:47:00Z">
              <w:r w:rsidRPr="009251B3">
                <w:rPr>
                  <w:szCs w:val="18"/>
                  <w:lang w:val="pt-BR"/>
                </w:rPr>
                <w:t>≥</w:t>
              </w:r>
              <w:r w:rsidRPr="009251B3">
                <w:t xml:space="preserve"> 240,000 Btu/h</w:t>
              </w:r>
            </w:ins>
          </w:p>
        </w:tc>
        <w:tc>
          <w:tcPr>
            <w:tcW w:w="2520" w:type="dxa"/>
            <w:tcBorders>
              <w:bottom w:val="nil"/>
            </w:tcBorders>
          </w:tcPr>
          <w:p w14:paraId="6613898A" w14:textId="77777777" w:rsidR="000968BB" w:rsidRDefault="000968BB" w:rsidP="00445F0A">
            <w:pPr>
              <w:spacing w:before="40" w:after="40"/>
              <w:rPr>
                <w:ins w:id="1381" w:author="Braaksma, Krista (DES)" w:date="2017-12-12T16:47:00Z"/>
                <w:rFonts w:ascii="Arial" w:hAnsi="Arial" w:cs="Arial"/>
                <w:b/>
                <w:bCs/>
                <w:sz w:val="16"/>
                <w:szCs w:val="16"/>
              </w:rPr>
            </w:pPr>
            <w:ins w:id="1382" w:author="Braaksma, Krista (DES)" w:date="2017-12-12T16:47:00Z">
              <w:r w:rsidRPr="006844C9">
                <w:rPr>
                  <w:rFonts w:ascii="Arial" w:hAnsi="Arial" w:cs="Arial"/>
                  <w:bCs/>
                  <w:sz w:val="16"/>
                  <w:szCs w:val="16"/>
                </w:rPr>
                <w:t>Downflow unit</w:t>
              </w:r>
            </w:ins>
          </w:p>
        </w:tc>
        <w:tc>
          <w:tcPr>
            <w:tcW w:w="990" w:type="dxa"/>
            <w:tcBorders>
              <w:bottom w:val="nil"/>
            </w:tcBorders>
          </w:tcPr>
          <w:p w14:paraId="16906B52" w14:textId="77777777" w:rsidR="000968BB" w:rsidRPr="00D73B71" w:rsidRDefault="000968BB" w:rsidP="00445F0A">
            <w:pPr>
              <w:jc w:val="center"/>
              <w:rPr>
                <w:ins w:id="1383" w:author="Braaksma, Krista (DES)" w:date="2017-12-12T16:47:00Z"/>
                <w:rFonts w:ascii="Arial" w:hAnsi="Arial" w:cs="Arial"/>
                <w:bCs/>
                <w:sz w:val="16"/>
                <w:szCs w:val="16"/>
              </w:rPr>
            </w:pPr>
          </w:p>
        </w:tc>
        <w:tc>
          <w:tcPr>
            <w:tcW w:w="990" w:type="dxa"/>
            <w:tcBorders>
              <w:bottom w:val="nil"/>
            </w:tcBorders>
          </w:tcPr>
          <w:p w14:paraId="3D71E9C1" w14:textId="77777777" w:rsidR="000968BB" w:rsidRPr="00D73B71" w:rsidRDefault="000968BB" w:rsidP="00445F0A">
            <w:pPr>
              <w:jc w:val="center"/>
              <w:rPr>
                <w:ins w:id="1384" w:author="Braaksma, Krista (DES)" w:date="2017-12-12T16:47:00Z"/>
                <w:rFonts w:ascii="Arial" w:hAnsi="Arial" w:cs="Arial"/>
                <w:bCs/>
                <w:sz w:val="16"/>
                <w:szCs w:val="16"/>
              </w:rPr>
            </w:pPr>
            <w:ins w:id="1385" w:author="Braaksma, Krista (DES)" w:date="2017-12-12T16:47:00Z">
              <w:r>
                <w:rPr>
                  <w:rFonts w:ascii="Arial" w:hAnsi="Arial" w:cs="Arial"/>
                  <w:bCs/>
                  <w:sz w:val="16"/>
                  <w:szCs w:val="16"/>
                </w:rPr>
                <w:t>2.25</w:t>
              </w:r>
            </w:ins>
          </w:p>
        </w:tc>
        <w:tc>
          <w:tcPr>
            <w:tcW w:w="990" w:type="dxa"/>
            <w:tcBorders>
              <w:bottom w:val="nil"/>
            </w:tcBorders>
          </w:tcPr>
          <w:p w14:paraId="56215718" w14:textId="77777777" w:rsidR="000968BB" w:rsidRPr="00D73B71" w:rsidRDefault="000968BB" w:rsidP="00445F0A">
            <w:pPr>
              <w:jc w:val="center"/>
              <w:rPr>
                <w:ins w:id="1386" w:author="Braaksma, Krista (DES)" w:date="2017-12-12T16:47:00Z"/>
                <w:rFonts w:ascii="Arial" w:hAnsi="Arial" w:cs="Arial"/>
                <w:bCs/>
                <w:sz w:val="16"/>
                <w:szCs w:val="16"/>
              </w:rPr>
            </w:pPr>
          </w:p>
        </w:tc>
        <w:tc>
          <w:tcPr>
            <w:tcW w:w="1440" w:type="dxa"/>
            <w:vMerge/>
          </w:tcPr>
          <w:p w14:paraId="58172695" w14:textId="77777777" w:rsidR="000968BB" w:rsidRPr="00D73B71" w:rsidRDefault="000968BB" w:rsidP="00445F0A">
            <w:pPr>
              <w:jc w:val="center"/>
              <w:rPr>
                <w:ins w:id="1387" w:author="Braaksma, Krista (DES)" w:date="2017-12-12T16:47:00Z"/>
                <w:rFonts w:ascii="Arial" w:hAnsi="Arial" w:cs="Arial"/>
                <w:bCs/>
                <w:sz w:val="16"/>
                <w:szCs w:val="16"/>
              </w:rPr>
            </w:pPr>
          </w:p>
        </w:tc>
      </w:tr>
      <w:tr w:rsidR="000968BB" w14:paraId="4196A24A" w14:textId="77777777" w:rsidTr="00445F0A">
        <w:trPr>
          <w:ins w:id="1388" w:author="Braaksma, Krista (DES)" w:date="2017-12-12T16:47:00Z"/>
        </w:trPr>
        <w:tc>
          <w:tcPr>
            <w:tcW w:w="1421" w:type="dxa"/>
            <w:vMerge/>
          </w:tcPr>
          <w:p w14:paraId="4D7FECA2" w14:textId="77777777" w:rsidR="000968BB" w:rsidRDefault="000968BB" w:rsidP="00445F0A">
            <w:pPr>
              <w:jc w:val="center"/>
              <w:rPr>
                <w:ins w:id="1389" w:author="Braaksma, Krista (DES)" w:date="2017-12-12T16:47:00Z"/>
                <w:rFonts w:ascii="Arial" w:hAnsi="Arial" w:cs="Arial"/>
                <w:b/>
                <w:bCs/>
                <w:sz w:val="16"/>
                <w:szCs w:val="16"/>
              </w:rPr>
            </w:pPr>
          </w:p>
        </w:tc>
        <w:tc>
          <w:tcPr>
            <w:tcW w:w="1567" w:type="dxa"/>
            <w:vMerge/>
          </w:tcPr>
          <w:p w14:paraId="3FA5DB1E" w14:textId="77777777" w:rsidR="000968BB" w:rsidRDefault="000968BB" w:rsidP="00445F0A">
            <w:pPr>
              <w:jc w:val="center"/>
              <w:rPr>
                <w:ins w:id="1390" w:author="Braaksma, Krista (DES)" w:date="2017-12-12T16:47:00Z"/>
                <w:rFonts w:ascii="Arial" w:hAnsi="Arial" w:cs="Arial"/>
                <w:b/>
                <w:bCs/>
                <w:sz w:val="16"/>
                <w:szCs w:val="16"/>
              </w:rPr>
            </w:pPr>
          </w:p>
        </w:tc>
        <w:tc>
          <w:tcPr>
            <w:tcW w:w="2520" w:type="dxa"/>
            <w:tcBorders>
              <w:top w:val="nil"/>
              <w:bottom w:val="nil"/>
            </w:tcBorders>
          </w:tcPr>
          <w:p w14:paraId="58D3E6B0" w14:textId="77777777" w:rsidR="000968BB" w:rsidRDefault="000968BB" w:rsidP="00445F0A">
            <w:pPr>
              <w:spacing w:before="40" w:after="40"/>
              <w:rPr>
                <w:ins w:id="1391" w:author="Braaksma, Krista (DES)" w:date="2017-12-12T16:47:00Z"/>
                <w:rFonts w:ascii="Arial" w:hAnsi="Arial" w:cs="Arial"/>
                <w:b/>
                <w:bCs/>
                <w:sz w:val="16"/>
                <w:szCs w:val="16"/>
              </w:rPr>
            </w:pPr>
            <w:ins w:id="1392"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5445D124" w14:textId="77777777" w:rsidR="000968BB" w:rsidRPr="00D73B71" w:rsidRDefault="000968BB" w:rsidP="00445F0A">
            <w:pPr>
              <w:jc w:val="center"/>
              <w:rPr>
                <w:ins w:id="1393" w:author="Braaksma, Krista (DES)" w:date="2017-12-12T16:47:00Z"/>
                <w:rFonts w:ascii="Arial" w:hAnsi="Arial" w:cs="Arial"/>
                <w:bCs/>
                <w:sz w:val="16"/>
                <w:szCs w:val="16"/>
              </w:rPr>
            </w:pPr>
          </w:p>
        </w:tc>
        <w:tc>
          <w:tcPr>
            <w:tcW w:w="990" w:type="dxa"/>
            <w:tcBorders>
              <w:top w:val="nil"/>
              <w:bottom w:val="nil"/>
            </w:tcBorders>
          </w:tcPr>
          <w:p w14:paraId="15753ECD" w14:textId="77777777" w:rsidR="000968BB" w:rsidRPr="00D73B71" w:rsidRDefault="000968BB" w:rsidP="00445F0A">
            <w:pPr>
              <w:jc w:val="center"/>
              <w:rPr>
                <w:ins w:id="1394" w:author="Braaksma, Krista (DES)" w:date="2017-12-12T16:47:00Z"/>
                <w:rFonts w:ascii="Arial" w:hAnsi="Arial" w:cs="Arial"/>
                <w:bCs/>
                <w:sz w:val="16"/>
                <w:szCs w:val="16"/>
              </w:rPr>
            </w:pPr>
            <w:ins w:id="1395" w:author="Braaksma, Krista (DES)" w:date="2017-12-12T16:47:00Z">
              <w:r>
                <w:rPr>
                  <w:rFonts w:ascii="Arial" w:hAnsi="Arial" w:cs="Arial"/>
                  <w:bCs/>
                  <w:sz w:val="16"/>
                  <w:szCs w:val="16"/>
                </w:rPr>
                <w:t>2.10</w:t>
              </w:r>
            </w:ins>
          </w:p>
        </w:tc>
        <w:tc>
          <w:tcPr>
            <w:tcW w:w="990" w:type="dxa"/>
            <w:tcBorders>
              <w:top w:val="nil"/>
              <w:bottom w:val="nil"/>
            </w:tcBorders>
          </w:tcPr>
          <w:p w14:paraId="4DF70774" w14:textId="77777777" w:rsidR="000968BB" w:rsidRPr="00D73B71" w:rsidRDefault="000968BB" w:rsidP="00445F0A">
            <w:pPr>
              <w:jc w:val="center"/>
              <w:rPr>
                <w:ins w:id="1396" w:author="Braaksma, Krista (DES)" w:date="2017-12-12T16:47:00Z"/>
                <w:rFonts w:ascii="Arial" w:hAnsi="Arial" w:cs="Arial"/>
                <w:bCs/>
                <w:sz w:val="16"/>
                <w:szCs w:val="16"/>
              </w:rPr>
            </w:pPr>
          </w:p>
        </w:tc>
        <w:tc>
          <w:tcPr>
            <w:tcW w:w="1440" w:type="dxa"/>
            <w:vMerge/>
          </w:tcPr>
          <w:p w14:paraId="18E5C3D6" w14:textId="77777777" w:rsidR="000968BB" w:rsidRPr="00D73B71" w:rsidRDefault="000968BB" w:rsidP="00445F0A">
            <w:pPr>
              <w:jc w:val="center"/>
              <w:rPr>
                <w:ins w:id="1397" w:author="Braaksma, Krista (DES)" w:date="2017-12-12T16:47:00Z"/>
                <w:rFonts w:ascii="Arial" w:hAnsi="Arial" w:cs="Arial"/>
                <w:bCs/>
                <w:sz w:val="16"/>
                <w:szCs w:val="16"/>
              </w:rPr>
            </w:pPr>
          </w:p>
        </w:tc>
      </w:tr>
      <w:tr w:rsidR="000968BB" w14:paraId="0E74B903" w14:textId="77777777" w:rsidTr="00445F0A">
        <w:trPr>
          <w:ins w:id="1398" w:author="Braaksma, Krista (DES)" w:date="2017-12-12T16:47:00Z"/>
        </w:trPr>
        <w:tc>
          <w:tcPr>
            <w:tcW w:w="1421" w:type="dxa"/>
            <w:vMerge/>
          </w:tcPr>
          <w:p w14:paraId="4ADCB78A" w14:textId="77777777" w:rsidR="000968BB" w:rsidRDefault="000968BB" w:rsidP="00445F0A">
            <w:pPr>
              <w:jc w:val="center"/>
              <w:rPr>
                <w:ins w:id="1399" w:author="Braaksma, Krista (DES)" w:date="2017-12-12T16:47:00Z"/>
                <w:rFonts w:ascii="Arial" w:hAnsi="Arial" w:cs="Arial"/>
                <w:b/>
                <w:bCs/>
                <w:sz w:val="16"/>
                <w:szCs w:val="16"/>
              </w:rPr>
            </w:pPr>
          </w:p>
        </w:tc>
        <w:tc>
          <w:tcPr>
            <w:tcW w:w="1567" w:type="dxa"/>
            <w:vMerge/>
          </w:tcPr>
          <w:p w14:paraId="107A0DFD" w14:textId="77777777" w:rsidR="000968BB" w:rsidRDefault="000968BB" w:rsidP="00445F0A">
            <w:pPr>
              <w:jc w:val="center"/>
              <w:rPr>
                <w:ins w:id="1400" w:author="Braaksma, Krista (DES)" w:date="2017-12-12T16:47:00Z"/>
                <w:rFonts w:ascii="Arial" w:hAnsi="Arial" w:cs="Arial"/>
                <w:b/>
                <w:bCs/>
                <w:sz w:val="16"/>
                <w:szCs w:val="16"/>
              </w:rPr>
            </w:pPr>
          </w:p>
        </w:tc>
        <w:tc>
          <w:tcPr>
            <w:tcW w:w="2520" w:type="dxa"/>
            <w:tcBorders>
              <w:top w:val="nil"/>
              <w:bottom w:val="nil"/>
            </w:tcBorders>
          </w:tcPr>
          <w:p w14:paraId="3577691E" w14:textId="77777777" w:rsidR="000968BB" w:rsidRDefault="000968BB" w:rsidP="00445F0A">
            <w:pPr>
              <w:spacing w:before="40" w:after="40"/>
              <w:rPr>
                <w:ins w:id="1401" w:author="Braaksma, Krista (DES)" w:date="2017-12-12T16:47:00Z"/>
                <w:rFonts w:ascii="Arial" w:hAnsi="Arial" w:cs="Arial"/>
                <w:b/>
                <w:bCs/>
                <w:sz w:val="16"/>
                <w:szCs w:val="16"/>
              </w:rPr>
            </w:pPr>
            <w:ins w:id="1402"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4108854E" w14:textId="77777777" w:rsidR="000968BB" w:rsidRPr="00D73B71" w:rsidRDefault="000968BB" w:rsidP="00445F0A">
            <w:pPr>
              <w:jc w:val="center"/>
              <w:rPr>
                <w:ins w:id="1403" w:author="Braaksma, Krista (DES)" w:date="2017-12-12T16:47:00Z"/>
                <w:rFonts w:ascii="Arial" w:hAnsi="Arial" w:cs="Arial"/>
                <w:bCs/>
                <w:sz w:val="16"/>
                <w:szCs w:val="16"/>
              </w:rPr>
            </w:pPr>
            <w:ins w:id="1404" w:author="Braaksma, Krista (DES)" w:date="2017-12-12T16:47:00Z">
              <w:r>
                <w:rPr>
                  <w:rFonts w:ascii="Arial" w:hAnsi="Arial" w:cs="Arial"/>
                  <w:bCs/>
                  <w:sz w:val="16"/>
                  <w:szCs w:val="16"/>
                </w:rPr>
                <w:t>2.05</w:t>
              </w:r>
            </w:ins>
          </w:p>
        </w:tc>
        <w:tc>
          <w:tcPr>
            <w:tcW w:w="990" w:type="dxa"/>
            <w:tcBorders>
              <w:top w:val="nil"/>
              <w:bottom w:val="nil"/>
            </w:tcBorders>
          </w:tcPr>
          <w:p w14:paraId="7EEEE044" w14:textId="77777777" w:rsidR="000968BB" w:rsidRPr="00D73B71" w:rsidRDefault="000968BB" w:rsidP="00445F0A">
            <w:pPr>
              <w:jc w:val="center"/>
              <w:rPr>
                <w:ins w:id="1405" w:author="Braaksma, Krista (DES)" w:date="2017-12-12T16:47:00Z"/>
                <w:rFonts w:ascii="Arial" w:hAnsi="Arial" w:cs="Arial"/>
                <w:bCs/>
                <w:sz w:val="16"/>
                <w:szCs w:val="16"/>
              </w:rPr>
            </w:pPr>
          </w:p>
        </w:tc>
        <w:tc>
          <w:tcPr>
            <w:tcW w:w="990" w:type="dxa"/>
            <w:tcBorders>
              <w:top w:val="nil"/>
              <w:bottom w:val="nil"/>
            </w:tcBorders>
          </w:tcPr>
          <w:p w14:paraId="2D1E963A" w14:textId="77777777" w:rsidR="000968BB" w:rsidRPr="00D73B71" w:rsidRDefault="000968BB" w:rsidP="00445F0A">
            <w:pPr>
              <w:jc w:val="center"/>
              <w:rPr>
                <w:ins w:id="1406" w:author="Braaksma, Krista (DES)" w:date="2017-12-12T16:47:00Z"/>
                <w:rFonts w:ascii="Arial" w:hAnsi="Arial" w:cs="Arial"/>
                <w:bCs/>
                <w:sz w:val="16"/>
                <w:szCs w:val="16"/>
              </w:rPr>
            </w:pPr>
          </w:p>
        </w:tc>
        <w:tc>
          <w:tcPr>
            <w:tcW w:w="1440" w:type="dxa"/>
            <w:vMerge/>
          </w:tcPr>
          <w:p w14:paraId="0975FCED" w14:textId="77777777" w:rsidR="000968BB" w:rsidRPr="00D73B71" w:rsidRDefault="000968BB" w:rsidP="00445F0A">
            <w:pPr>
              <w:jc w:val="center"/>
              <w:rPr>
                <w:ins w:id="1407" w:author="Braaksma, Krista (DES)" w:date="2017-12-12T16:47:00Z"/>
                <w:rFonts w:ascii="Arial" w:hAnsi="Arial" w:cs="Arial"/>
                <w:bCs/>
                <w:sz w:val="16"/>
                <w:szCs w:val="16"/>
              </w:rPr>
            </w:pPr>
          </w:p>
        </w:tc>
      </w:tr>
      <w:tr w:rsidR="000968BB" w14:paraId="710F11BF" w14:textId="77777777" w:rsidTr="00445F0A">
        <w:trPr>
          <w:ins w:id="1408" w:author="Braaksma, Krista (DES)" w:date="2017-12-12T16:47:00Z"/>
        </w:trPr>
        <w:tc>
          <w:tcPr>
            <w:tcW w:w="1421" w:type="dxa"/>
            <w:vMerge/>
          </w:tcPr>
          <w:p w14:paraId="2EEA624F" w14:textId="77777777" w:rsidR="000968BB" w:rsidRDefault="000968BB" w:rsidP="00445F0A">
            <w:pPr>
              <w:jc w:val="center"/>
              <w:rPr>
                <w:ins w:id="1409" w:author="Braaksma, Krista (DES)" w:date="2017-12-12T16:47:00Z"/>
                <w:rFonts w:ascii="Arial" w:hAnsi="Arial" w:cs="Arial"/>
                <w:b/>
                <w:bCs/>
                <w:sz w:val="16"/>
                <w:szCs w:val="16"/>
              </w:rPr>
            </w:pPr>
          </w:p>
        </w:tc>
        <w:tc>
          <w:tcPr>
            <w:tcW w:w="1567" w:type="dxa"/>
            <w:vMerge/>
          </w:tcPr>
          <w:p w14:paraId="70CA4FB5" w14:textId="77777777" w:rsidR="000968BB" w:rsidRDefault="000968BB" w:rsidP="00445F0A">
            <w:pPr>
              <w:jc w:val="center"/>
              <w:rPr>
                <w:ins w:id="1410"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1C60B8E2" w14:textId="77777777" w:rsidR="000968BB" w:rsidRDefault="000968BB" w:rsidP="00445F0A">
            <w:pPr>
              <w:spacing w:before="40" w:after="40"/>
              <w:rPr>
                <w:ins w:id="1411" w:author="Braaksma, Krista (DES)" w:date="2017-12-12T16:47:00Z"/>
                <w:rFonts w:ascii="Arial" w:hAnsi="Arial" w:cs="Arial"/>
                <w:b/>
                <w:bCs/>
                <w:sz w:val="16"/>
                <w:szCs w:val="16"/>
              </w:rPr>
            </w:pPr>
            <w:ins w:id="1412"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45A17FC2" w14:textId="77777777" w:rsidR="000968BB" w:rsidRPr="00D73B71" w:rsidRDefault="000968BB" w:rsidP="00445F0A">
            <w:pPr>
              <w:jc w:val="center"/>
              <w:rPr>
                <w:ins w:id="1413"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5FAEFE28" w14:textId="77777777" w:rsidR="000968BB" w:rsidRPr="00D73B71" w:rsidRDefault="000968BB" w:rsidP="00445F0A">
            <w:pPr>
              <w:jc w:val="center"/>
              <w:rPr>
                <w:ins w:id="1414"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575925B6" w14:textId="77777777" w:rsidR="000968BB" w:rsidRPr="00D73B71" w:rsidRDefault="000968BB" w:rsidP="00445F0A">
            <w:pPr>
              <w:jc w:val="center"/>
              <w:rPr>
                <w:ins w:id="1415" w:author="Braaksma, Krista (DES)" w:date="2017-12-12T16:47:00Z"/>
                <w:rFonts w:ascii="Arial" w:hAnsi="Arial" w:cs="Arial"/>
                <w:bCs/>
                <w:sz w:val="16"/>
                <w:szCs w:val="16"/>
              </w:rPr>
            </w:pPr>
            <w:ins w:id="1416" w:author="Braaksma, Krista (DES)" w:date="2017-12-12T16:47:00Z">
              <w:r>
                <w:rPr>
                  <w:rFonts w:ascii="Arial" w:hAnsi="Arial" w:cs="Arial"/>
                  <w:bCs/>
                  <w:sz w:val="16"/>
                  <w:szCs w:val="16"/>
                </w:rPr>
                <w:t>2.45</w:t>
              </w:r>
            </w:ins>
          </w:p>
        </w:tc>
        <w:tc>
          <w:tcPr>
            <w:tcW w:w="1440" w:type="dxa"/>
            <w:vMerge/>
            <w:tcBorders>
              <w:bottom w:val="single" w:sz="4" w:space="0" w:color="000000" w:themeColor="text1"/>
            </w:tcBorders>
          </w:tcPr>
          <w:p w14:paraId="1208A783" w14:textId="77777777" w:rsidR="000968BB" w:rsidRPr="00D73B71" w:rsidRDefault="000968BB" w:rsidP="00445F0A">
            <w:pPr>
              <w:jc w:val="center"/>
              <w:rPr>
                <w:ins w:id="1417" w:author="Braaksma, Krista (DES)" w:date="2017-12-12T16:47:00Z"/>
                <w:rFonts w:ascii="Arial" w:hAnsi="Arial" w:cs="Arial"/>
                <w:bCs/>
                <w:sz w:val="16"/>
                <w:szCs w:val="16"/>
              </w:rPr>
            </w:pPr>
          </w:p>
        </w:tc>
      </w:tr>
      <w:tr w:rsidR="000968BB" w14:paraId="313E7FDD" w14:textId="77777777" w:rsidTr="00445F0A">
        <w:trPr>
          <w:ins w:id="1418" w:author="Braaksma, Krista (DES)" w:date="2017-12-12T16:47:00Z"/>
        </w:trPr>
        <w:tc>
          <w:tcPr>
            <w:tcW w:w="1421" w:type="dxa"/>
            <w:vMerge w:val="restart"/>
          </w:tcPr>
          <w:p w14:paraId="6A28BF53" w14:textId="77777777" w:rsidR="000968BB" w:rsidRPr="006844C9" w:rsidRDefault="000968BB" w:rsidP="00445F0A">
            <w:pPr>
              <w:spacing w:before="40" w:after="40"/>
              <w:jc w:val="center"/>
              <w:rPr>
                <w:ins w:id="1419" w:author="Braaksma, Krista (DES)" w:date="2017-12-12T16:47:00Z"/>
                <w:rFonts w:ascii="Arial" w:hAnsi="Arial" w:cs="Arial"/>
                <w:bCs/>
                <w:sz w:val="16"/>
                <w:szCs w:val="16"/>
              </w:rPr>
            </w:pPr>
            <w:ins w:id="1420" w:author="Braaksma, Krista (DES)" w:date="2017-12-12T16:47:00Z">
              <w:r>
                <w:rPr>
                  <w:rFonts w:ascii="Arial" w:hAnsi="Arial" w:cs="Arial"/>
                  <w:bCs/>
                  <w:sz w:val="16"/>
                  <w:szCs w:val="16"/>
                </w:rPr>
                <w:t>Water</w:t>
              </w:r>
              <w:r w:rsidRPr="006844C9">
                <w:rPr>
                  <w:rFonts w:ascii="Arial" w:hAnsi="Arial" w:cs="Arial"/>
                  <w:bCs/>
                  <w:sz w:val="16"/>
                  <w:szCs w:val="16"/>
                </w:rPr>
                <w:t xml:space="preserve"> cooled</w:t>
              </w:r>
              <w:r>
                <w:rPr>
                  <w:rFonts w:ascii="Arial" w:hAnsi="Arial" w:cs="Arial"/>
                  <w:bCs/>
                  <w:sz w:val="16"/>
                  <w:szCs w:val="16"/>
                </w:rPr>
                <w:t xml:space="preserve"> with fluid economizer</w:t>
              </w:r>
            </w:ins>
          </w:p>
        </w:tc>
        <w:tc>
          <w:tcPr>
            <w:tcW w:w="1567" w:type="dxa"/>
            <w:vMerge w:val="restart"/>
          </w:tcPr>
          <w:p w14:paraId="3840C592" w14:textId="77777777" w:rsidR="000968BB" w:rsidRPr="006844C9" w:rsidRDefault="000968BB" w:rsidP="00445F0A">
            <w:pPr>
              <w:spacing w:before="40" w:after="40"/>
              <w:jc w:val="center"/>
              <w:rPr>
                <w:ins w:id="1421" w:author="Braaksma, Krista (DES)" w:date="2017-12-12T16:47:00Z"/>
                <w:rFonts w:ascii="Arial" w:hAnsi="Arial" w:cs="Arial"/>
                <w:b/>
                <w:bCs/>
                <w:sz w:val="16"/>
                <w:szCs w:val="16"/>
              </w:rPr>
            </w:pPr>
            <w:ins w:id="1422" w:author="Braaksma, Krista (DES)" w:date="2017-12-12T16:47:00Z">
              <w:r w:rsidRPr="006844C9">
                <w:rPr>
                  <w:rFonts w:ascii="Arial" w:hAnsi="Arial" w:cs="Arial"/>
                  <w:sz w:val="16"/>
                  <w:szCs w:val="16"/>
                </w:rPr>
                <w:t>&lt;65,000 Btu/h</w:t>
              </w:r>
            </w:ins>
          </w:p>
        </w:tc>
        <w:tc>
          <w:tcPr>
            <w:tcW w:w="2520" w:type="dxa"/>
            <w:tcBorders>
              <w:bottom w:val="nil"/>
            </w:tcBorders>
          </w:tcPr>
          <w:p w14:paraId="27E83387" w14:textId="77777777" w:rsidR="000968BB" w:rsidRPr="006844C9" w:rsidRDefault="000968BB" w:rsidP="00445F0A">
            <w:pPr>
              <w:spacing w:before="40" w:after="40"/>
              <w:rPr>
                <w:ins w:id="1423" w:author="Braaksma, Krista (DES)" w:date="2017-12-12T16:47:00Z"/>
                <w:rFonts w:ascii="Arial" w:hAnsi="Arial" w:cs="Arial"/>
                <w:bCs/>
                <w:sz w:val="16"/>
                <w:szCs w:val="16"/>
              </w:rPr>
            </w:pPr>
            <w:ins w:id="1424" w:author="Braaksma, Krista (DES)" w:date="2017-12-12T16:47:00Z">
              <w:r w:rsidRPr="006844C9">
                <w:rPr>
                  <w:rFonts w:ascii="Arial" w:hAnsi="Arial" w:cs="Arial"/>
                  <w:bCs/>
                  <w:sz w:val="16"/>
                  <w:szCs w:val="16"/>
                </w:rPr>
                <w:t>Downflow unit</w:t>
              </w:r>
            </w:ins>
          </w:p>
        </w:tc>
        <w:tc>
          <w:tcPr>
            <w:tcW w:w="990" w:type="dxa"/>
            <w:tcBorders>
              <w:bottom w:val="nil"/>
            </w:tcBorders>
          </w:tcPr>
          <w:p w14:paraId="120D9272" w14:textId="77777777" w:rsidR="000968BB" w:rsidRPr="00D73B71" w:rsidRDefault="000968BB" w:rsidP="00445F0A">
            <w:pPr>
              <w:spacing w:before="40" w:after="40"/>
              <w:jc w:val="center"/>
              <w:rPr>
                <w:ins w:id="1425" w:author="Braaksma, Krista (DES)" w:date="2017-12-12T16:47:00Z"/>
                <w:rFonts w:ascii="Arial" w:hAnsi="Arial" w:cs="Arial"/>
                <w:bCs/>
                <w:sz w:val="16"/>
                <w:szCs w:val="16"/>
              </w:rPr>
            </w:pPr>
          </w:p>
        </w:tc>
        <w:tc>
          <w:tcPr>
            <w:tcW w:w="990" w:type="dxa"/>
            <w:tcBorders>
              <w:bottom w:val="nil"/>
            </w:tcBorders>
          </w:tcPr>
          <w:p w14:paraId="2DB7CF12" w14:textId="77777777" w:rsidR="000968BB" w:rsidRPr="00D73B71" w:rsidRDefault="000968BB" w:rsidP="00445F0A">
            <w:pPr>
              <w:spacing w:before="40" w:after="40"/>
              <w:jc w:val="center"/>
              <w:rPr>
                <w:ins w:id="1426" w:author="Braaksma, Krista (DES)" w:date="2017-12-12T16:47:00Z"/>
                <w:rFonts w:ascii="Arial" w:hAnsi="Arial" w:cs="Arial"/>
                <w:bCs/>
                <w:sz w:val="16"/>
                <w:szCs w:val="16"/>
              </w:rPr>
            </w:pPr>
            <w:ins w:id="1427" w:author="Braaksma, Krista (DES)" w:date="2017-12-12T16:47:00Z">
              <w:r>
                <w:rPr>
                  <w:rFonts w:ascii="Arial" w:hAnsi="Arial" w:cs="Arial"/>
                  <w:bCs/>
                  <w:sz w:val="16"/>
                  <w:szCs w:val="16"/>
                </w:rPr>
                <w:t>2.45</w:t>
              </w:r>
            </w:ins>
          </w:p>
        </w:tc>
        <w:tc>
          <w:tcPr>
            <w:tcW w:w="990" w:type="dxa"/>
            <w:tcBorders>
              <w:bottom w:val="nil"/>
            </w:tcBorders>
          </w:tcPr>
          <w:p w14:paraId="7F8FAD18" w14:textId="77777777" w:rsidR="000968BB" w:rsidRPr="00D73B71" w:rsidRDefault="000968BB" w:rsidP="00445F0A">
            <w:pPr>
              <w:spacing w:before="40" w:after="40"/>
              <w:jc w:val="center"/>
              <w:rPr>
                <w:ins w:id="1428" w:author="Braaksma, Krista (DES)" w:date="2017-12-12T16:47:00Z"/>
                <w:rFonts w:ascii="Arial" w:hAnsi="Arial" w:cs="Arial"/>
                <w:bCs/>
                <w:sz w:val="16"/>
                <w:szCs w:val="16"/>
              </w:rPr>
            </w:pPr>
          </w:p>
        </w:tc>
        <w:tc>
          <w:tcPr>
            <w:tcW w:w="1440" w:type="dxa"/>
            <w:vMerge w:val="restart"/>
          </w:tcPr>
          <w:p w14:paraId="45F05D77" w14:textId="77777777" w:rsidR="000968BB" w:rsidRPr="00D73B71" w:rsidRDefault="000968BB" w:rsidP="00445F0A">
            <w:pPr>
              <w:spacing w:before="40" w:after="40"/>
              <w:jc w:val="center"/>
              <w:rPr>
                <w:ins w:id="1429" w:author="Braaksma, Krista (DES)" w:date="2017-12-12T16:47:00Z"/>
                <w:rFonts w:ascii="Arial" w:hAnsi="Arial" w:cs="Arial"/>
                <w:bCs/>
                <w:sz w:val="16"/>
                <w:szCs w:val="16"/>
              </w:rPr>
            </w:pPr>
            <w:ins w:id="1430" w:author="Braaksma, Krista (DES)" w:date="2017-12-12T16:47:00Z">
              <w:r>
                <w:rPr>
                  <w:rFonts w:ascii="Arial" w:hAnsi="Arial" w:cs="Arial"/>
                  <w:bCs/>
                  <w:sz w:val="16"/>
                  <w:szCs w:val="16"/>
                </w:rPr>
                <w:t>AHRI 1360</w:t>
              </w:r>
            </w:ins>
          </w:p>
        </w:tc>
      </w:tr>
      <w:tr w:rsidR="000968BB" w14:paraId="6DA5B2A9" w14:textId="77777777" w:rsidTr="00445F0A">
        <w:trPr>
          <w:ins w:id="1431" w:author="Braaksma, Krista (DES)" w:date="2017-12-12T16:47:00Z"/>
        </w:trPr>
        <w:tc>
          <w:tcPr>
            <w:tcW w:w="1421" w:type="dxa"/>
            <w:vMerge/>
          </w:tcPr>
          <w:p w14:paraId="45BC0EC3" w14:textId="77777777" w:rsidR="000968BB" w:rsidRDefault="000968BB" w:rsidP="00445F0A">
            <w:pPr>
              <w:jc w:val="center"/>
              <w:rPr>
                <w:ins w:id="1432" w:author="Braaksma, Krista (DES)" w:date="2017-12-12T16:47:00Z"/>
                <w:rFonts w:ascii="Arial" w:hAnsi="Arial" w:cs="Arial"/>
                <w:b/>
                <w:bCs/>
                <w:sz w:val="16"/>
                <w:szCs w:val="16"/>
              </w:rPr>
            </w:pPr>
          </w:p>
        </w:tc>
        <w:tc>
          <w:tcPr>
            <w:tcW w:w="1567" w:type="dxa"/>
            <w:vMerge/>
          </w:tcPr>
          <w:p w14:paraId="5A8F21A2" w14:textId="77777777" w:rsidR="000968BB" w:rsidRDefault="000968BB" w:rsidP="00445F0A">
            <w:pPr>
              <w:jc w:val="center"/>
              <w:rPr>
                <w:ins w:id="1433" w:author="Braaksma, Krista (DES)" w:date="2017-12-12T16:47:00Z"/>
                <w:rFonts w:ascii="Arial" w:hAnsi="Arial" w:cs="Arial"/>
                <w:b/>
                <w:bCs/>
                <w:sz w:val="16"/>
                <w:szCs w:val="16"/>
              </w:rPr>
            </w:pPr>
          </w:p>
        </w:tc>
        <w:tc>
          <w:tcPr>
            <w:tcW w:w="2520" w:type="dxa"/>
            <w:tcBorders>
              <w:top w:val="nil"/>
              <w:bottom w:val="nil"/>
            </w:tcBorders>
          </w:tcPr>
          <w:p w14:paraId="400A390A" w14:textId="77777777" w:rsidR="000968BB" w:rsidRPr="006844C9" w:rsidRDefault="000968BB" w:rsidP="00445F0A">
            <w:pPr>
              <w:spacing w:before="40" w:after="40"/>
              <w:rPr>
                <w:ins w:id="1434" w:author="Braaksma, Krista (DES)" w:date="2017-12-12T16:47:00Z"/>
                <w:rFonts w:ascii="Arial" w:hAnsi="Arial" w:cs="Arial"/>
                <w:bCs/>
                <w:sz w:val="16"/>
                <w:szCs w:val="16"/>
              </w:rPr>
            </w:pPr>
            <w:ins w:id="1435"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633B11C4" w14:textId="77777777" w:rsidR="000968BB" w:rsidRPr="00D73B71" w:rsidRDefault="000968BB" w:rsidP="00445F0A">
            <w:pPr>
              <w:jc w:val="center"/>
              <w:rPr>
                <w:ins w:id="1436" w:author="Braaksma, Krista (DES)" w:date="2017-12-12T16:47:00Z"/>
                <w:rFonts w:ascii="Arial" w:hAnsi="Arial" w:cs="Arial"/>
                <w:bCs/>
                <w:sz w:val="16"/>
                <w:szCs w:val="16"/>
              </w:rPr>
            </w:pPr>
          </w:p>
        </w:tc>
        <w:tc>
          <w:tcPr>
            <w:tcW w:w="990" w:type="dxa"/>
            <w:tcBorders>
              <w:top w:val="nil"/>
              <w:bottom w:val="nil"/>
            </w:tcBorders>
          </w:tcPr>
          <w:p w14:paraId="6C2583F0" w14:textId="77777777" w:rsidR="000968BB" w:rsidRPr="00D73B71" w:rsidRDefault="000968BB" w:rsidP="00445F0A">
            <w:pPr>
              <w:jc w:val="center"/>
              <w:rPr>
                <w:ins w:id="1437" w:author="Braaksma, Krista (DES)" w:date="2017-12-12T16:47:00Z"/>
                <w:rFonts w:ascii="Arial" w:hAnsi="Arial" w:cs="Arial"/>
                <w:bCs/>
                <w:sz w:val="16"/>
                <w:szCs w:val="16"/>
              </w:rPr>
            </w:pPr>
            <w:ins w:id="1438" w:author="Braaksma, Krista (DES)" w:date="2017-12-12T16:47:00Z">
              <w:r>
                <w:rPr>
                  <w:rFonts w:ascii="Arial" w:hAnsi="Arial" w:cs="Arial"/>
                  <w:bCs/>
                  <w:sz w:val="16"/>
                  <w:szCs w:val="16"/>
                </w:rPr>
                <w:t>2.25</w:t>
              </w:r>
            </w:ins>
          </w:p>
        </w:tc>
        <w:tc>
          <w:tcPr>
            <w:tcW w:w="990" w:type="dxa"/>
            <w:tcBorders>
              <w:top w:val="nil"/>
              <w:bottom w:val="nil"/>
            </w:tcBorders>
          </w:tcPr>
          <w:p w14:paraId="76437210" w14:textId="77777777" w:rsidR="000968BB" w:rsidRPr="00D73B71" w:rsidRDefault="000968BB" w:rsidP="00445F0A">
            <w:pPr>
              <w:jc w:val="center"/>
              <w:rPr>
                <w:ins w:id="1439" w:author="Braaksma, Krista (DES)" w:date="2017-12-12T16:47:00Z"/>
                <w:rFonts w:ascii="Arial" w:hAnsi="Arial" w:cs="Arial"/>
                <w:bCs/>
                <w:sz w:val="16"/>
                <w:szCs w:val="16"/>
              </w:rPr>
            </w:pPr>
          </w:p>
        </w:tc>
        <w:tc>
          <w:tcPr>
            <w:tcW w:w="1440" w:type="dxa"/>
            <w:vMerge/>
          </w:tcPr>
          <w:p w14:paraId="147BD4F7" w14:textId="77777777" w:rsidR="000968BB" w:rsidRPr="00D73B71" w:rsidRDefault="000968BB" w:rsidP="00445F0A">
            <w:pPr>
              <w:jc w:val="center"/>
              <w:rPr>
                <w:ins w:id="1440" w:author="Braaksma, Krista (DES)" w:date="2017-12-12T16:47:00Z"/>
                <w:rFonts w:ascii="Arial" w:hAnsi="Arial" w:cs="Arial"/>
                <w:bCs/>
                <w:sz w:val="16"/>
                <w:szCs w:val="16"/>
              </w:rPr>
            </w:pPr>
          </w:p>
        </w:tc>
      </w:tr>
      <w:tr w:rsidR="000968BB" w14:paraId="6048E3CD" w14:textId="77777777" w:rsidTr="00445F0A">
        <w:trPr>
          <w:ins w:id="1441" w:author="Braaksma, Krista (DES)" w:date="2017-12-12T16:47:00Z"/>
        </w:trPr>
        <w:tc>
          <w:tcPr>
            <w:tcW w:w="1421" w:type="dxa"/>
            <w:vMerge/>
          </w:tcPr>
          <w:p w14:paraId="08C400AC" w14:textId="77777777" w:rsidR="000968BB" w:rsidRDefault="000968BB" w:rsidP="00445F0A">
            <w:pPr>
              <w:jc w:val="center"/>
              <w:rPr>
                <w:ins w:id="1442" w:author="Braaksma, Krista (DES)" w:date="2017-12-12T16:47:00Z"/>
                <w:rFonts w:ascii="Arial" w:hAnsi="Arial" w:cs="Arial"/>
                <w:b/>
                <w:bCs/>
                <w:sz w:val="16"/>
                <w:szCs w:val="16"/>
              </w:rPr>
            </w:pPr>
          </w:p>
        </w:tc>
        <w:tc>
          <w:tcPr>
            <w:tcW w:w="1567" w:type="dxa"/>
            <w:vMerge/>
          </w:tcPr>
          <w:p w14:paraId="625A82F3" w14:textId="77777777" w:rsidR="000968BB" w:rsidRDefault="000968BB" w:rsidP="00445F0A">
            <w:pPr>
              <w:jc w:val="center"/>
              <w:rPr>
                <w:ins w:id="1443" w:author="Braaksma, Krista (DES)" w:date="2017-12-12T16:47:00Z"/>
                <w:rFonts w:ascii="Arial" w:hAnsi="Arial" w:cs="Arial"/>
                <w:b/>
                <w:bCs/>
                <w:sz w:val="16"/>
                <w:szCs w:val="16"/>
              </w:rPr>
            </w:pPr>
          </w:p>
        </w:tc>
        <w:tc>
          <w:tcPr>
            <w:tcW w:w="2520" w:type="dxa"/>
            <w:tcBorders>
              <w:top w:val="nil"/>
              <w:bottom w:val="nil"/>
            </w:tcBorders>
          </w:tcPr>
          <w:p w14:paraId="455E9485" w14:textId="77777777" w:rsidR="000968BB" w:rsidRPr="006844C9" w:rsidRDefault="000968BB" w:rsidP="00445F0A">
            <w:pPr>
              <w:spacing w:before="40" w:after="40"/>
              <w:rPr>
                <w:ins w:id="1444" w:author="Braaksma, Krista (DES)" w:date="2017-12-12T16:47:00Z"/>
                <w:rFonts w:ascii="Arial" w:hAnsi="Arial" w:cs="Arial"/>
                <w:bCs/>
                <w:sz w:val="16"/>
                <w:szCs w:val="16"/>
              </w:rPr>
            </w:pPr>
            <w:ins w:id="1445"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58748FE7" w14:textId="77777777" w:rsidR="000968BB" w:rsidRPr="00D73B71" w:rsidRDefault="000968BB" w:rsidP="00445F0A">
            <w:pPr>
              <w:jc w:val="center"/>
              <w:rPr>
                <w:ins w:id="1446" w:author="Braaksma, Krista (DES)" w:date="2017-12-12T16:47:00Z"/>
                <w:rFonts w:ascii="Arial" w:hAnsi="Arial" w:cs="Arial"/>
                <w:bCs/>
                <w:sz w:val="16"/>
                <w:szCs w:val="16"/>
              </w:rPr>
            </w:pPr>
            <w:ins w:id="1447" w:author="Braaksma, Krista (DES)" w:date="2017-12-12T16:47:00Z">
              <w:r>
                <w:rPr>
                  <w:rFonts w:ascii="Arial" w:hAnsi="Arial" w:cs="Arial"/>
                  <w:bCs/>
                  <w:sz w:val="16"/>
                  <w:szCs w:val="16"/>
                </w:rPr>
                <w:t>2.20</w:t>
              </w:r>
            </w:ins>
          </w:p>
        </w:tc>
        <w:tc>
          <w:tcPr>
            <w:tcW w:w="990" w:type="dxa"/>
            <w:tcBorders>
              <w:top w:val="nil"/>
              <w:bottom w:val="nil"/>
            </w:tcBorders>
          </w:tcPr>
          <w:p w14:paraId="0AC165BE" w14:textId="77777777" w:rsidR="000968BB" w:rsidRPr="00D73B71" w:rsidRDefault="000968BB" w:rsidP="00445F0A">
            <w:pPr>
              <w:jc w:val="center"/>
              <w:rPr>
                <w:ins w:id="1448" w:author="Braaksma, Krista (DES)" w:date="2017-12-12T16:47:00Z"/>
                <w:rFonts w:ascii="Arial" w:hAnsi="Arial" w:cs="Arial"/>
                <w:bCs/>
                <w:sz w:val="16"/>
                <w:szCs w:val="16"/>
              </w:rPr>
            </w:pPr>
          </w:p>
        </w:tc>
        <w:tc>
          <w:tcPr>
            <w:tcW w:w="990" w:type="dxa"/>
            <w:tcBorders>
              <w:top w:val="nil"/>
              <w:bottom w:val="nil"/>
            </w:tcBorders>
          </w:tcPr>
          <w:p w14:paraId="3868CED0" w14:textId="77777777" w:rsidR="000968BB" w:rsidRPr="00D73B71" w:rsidRDefault="000968BB" w:rsidP="00445F0A">
            <w:pPr>
              <w:jc w:val="center"/>
              <w:rPr>
                <w:ins w:id="1449" w:author="Braaksma, Krista (DES)" w:date="2017-12-12T16:47:00Z"/>
                <w:rFonts w:ascii="Arial" w:hAnsi="Arial" w:cs="Arial"/>
                <w:bCs/>
                <w:sz w:val="16"/>
                <w:szCs w:val="16"/>
              </w:rPr>
            </w:pPr>
          </w:p>
        </w:tc>
        <w:tc>
          <w:tcPr>
            <w:tcW w:w="1440" w:type="dxa"/>
            <w:vMerge/>
          </w:tcPr>
          <w:p w14:paraId="27D2E286" w14:textId="77777777" w:rsidR="000968BB" w:rsidRPr="00D73B71" w:rsidRDefault="000968BB" w:rsidP="00445F0A">
            <w:pPr>
              <w:jc w:val="center"/>
              <w:rPr>
                <w:ins w:id="1450" w:author="Braaksma, Krista (DES)" w:date="2017-12-12T16:47:00Z"/>
                <w:rFonts w:ascii="Arial" w:hAnsi="Arial" w:cs="Arial"/>
                <w:bCs/>
                <w:sz w:val="16"/>
                <w:szCs w:val="16"/>
              </w:rPr>
            </w:pPr>
          </w:p>
        </w:tc>
      </w:tr>
      <w:tr w:rsidR="000968BB" w14:paraId="0A967F23" w14:textId="77777777" w:rsidTr="00445F0A">
        <w:trPr>
          <w:ins w:id="1451" w:author="Braaksma, Krista (DES)" w:date="2017-12-12T16:47:00Z"/>
        </w:trPr>
        <w:tc>
          <w:tcPr>
            <w:tcW w:w="1421" w:type="dxa"/>
            <w:vMerge/>
          </w:tcPr>
          <w:p w14:paraId="6758275B" w14:textId="77777777" w:rsidR="000968BB" w:rsidRDefault="000968BB" w:rsidP="00445F0A">
            <w:pPr>
              <w:jc w:val="center"/>
              <w:rPr>
                <w:ins w:id="1452" w:author="Braaksma, Krista (DES)" w:date="2017-12-12T16:47:00Z"/>
                <w:rFonts w:ascii="Arial" w:hAnsi="Arial" w:cs="Arial"/>
                <w:b/>
                <w:bCs/>
                <w:sz w:val="16"/>
                <w:szCs w:val="16"/>
              </w:rPr>
            </w:pPr>
          </w:p>
        </w:tc>
        <w:tc>
          <w:tcPr>
            <w:tcW w:w="1567" w:type="dxa"/>
            <w:vMerge/>
          </w:tcPr>
          <w:p w14:paraId="3BEABFE0" w14:textId="77777777" w:rsidR="000968BB" w:rsidRDefault="000968BB" w:rsidP="00445F0A">
            <w:pPr>
              <w:jc w:val="center"/>
              <w:rPr>
                <w:ins w:id="1453"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37CFCAD8" w14:textId="77777777" w:rsidR="000968BB" w:rsidRPr="006844C9" w:rsidRDefault="000968BB" w:rsidP="00445F0A">
            <w:pPr>
              <w:spacing w:before="40" w:after="40"/>
              <w:rPr>
                <w:ins w:id="1454" w:author="Braaksma, Krista (DES)" w:date="2017-12-12T16:47:00Z"/>
                <w:rFonts w:ascii="Arial" w:hAnsi="Arial" w:cs="Arial"/>
                <w:bCs/>
                <w:sz w:val="16"/>
                <w:szCs w:val="16"/>
              </w:rPr>
            </w:pPr>
            <w:ins w:id="1455"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39A58B79" w14:textId="77777777" w:rsidR="000968BB" w:rsidRPr="00D73B71" w:rsidRDefault="000968BB" w:rsidP="00445F0A">
            <w:pPr>
              <w:jc w:val="center"/>
              <w:rPr>
                <w:ins w:id="1456"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1EE473FB" w14:textId="77777777" w:rsidR="000968BB" w:rsidRPr="00D73B71" w:rsidRDefault="000968BB" w:rsidP="00445F0A">
            <w:pPr>
              <w:jc w:val="center"/>
              <w:rPr>
                <w:ins w:id="1457"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3D42218D" w14:textId="77777777" w:rsidR="000968BB" w:rsidRPr="00D73B71" w:rsidRDefault="000968BB" w:rsidP="00445F0A">
            <w:pPr>
              <w:jc w:val="center"/>
              <w:rPr>
                <w:ins w:id="1458" w:author="Braaksma, Krista (DES)" w:date="2017-12-12T16:47:00Z"/>
                <w:rFonts w:ascii="Arial" w:hAnsi="Arial" w:cs="Arial"/>
                <w:bCs/>
                <w:sz w:val="16"/>
                <w:szCs w:val="16"/>
              </w:rPr>
            </w:pPr>
            <w:ins w:id="1459" w:author="Braaksma, Krista (DES)" w:date="2017-12-12T16:47:00Z">
              <w:r>
                <w:rPr>
                  <w:rFonts w:ascii="Arial" w:hAnsi="Arial" w:cs="Arial"/>
                  <w:bCs/>
                  <w:sz w:val="16"/>
                  <w:szCs w:val="16"/>
                </w:rPr>
                <w:t>2.60</w:t>
              </w:r>
            </w:ins>
          </w:p>
        </w:tc>
        <w:tc>
          <w:tcPr>
            <w:tcW w:w="1440" w:type="dxa"/>
            <w:vMerge/>
          </w:tcPr>
          <w:p w14:paraId="2D0DEEFF" w14:textId="77777777" w:rsidR="000968BB" w:rsidRPr="00D73B71" w:rsidRDefault="000968BB" w:rsidP="00445F0A">
            <w:pPr>
              <w:jc w:val="center"/>
              <w:rPr>
                <w:ins w:id="1460" w:author="Braaksma, Krista (DES)" w:date="2017-12-12T16:47:00Z"/>
                <w:rFonts w:ascii="Arial" w:hAnsi="Arial" w:cs="Arial"/>
                <w:bCs/>
                <w:sz w:val="16"/>
                <w:szCs w:val="16"/>
              </w:rPr>
            </w:pPr>
          </w:p>
        </w:tc>
      </w:tr>
      <w:tr w:rsidR="000968BB" w14:paraId="4E529F3E" w14:textId="77777777" w:rsidTr="00445F0A">
        <w:trPr>
          <w:ins w:id="1461" w:author="Braaksma, Krista (DES)" w:date="2017-12-12T16:47:00Z"/>
        </w:trPr>
        <w:tc>
          <w:tcPr>
            <w:tcW w:w="1421" w:type="dxa"/>
            <w:vMerge/>
          </w:tcPr>
          <w:p w14:paraId="4A9814AA" w14:textId="77777777" w:rsidR="000968BB" w:rsidRDefault="000968BB" w:rsidP="00445F0A">
            <w:pPr>
              <w:jc w:val="center"/>
              <w:rPr>
                <w:ins w:id="1462" w:author="Braaksma, Krista (DES)" w:date="2017-12-12T16:47:00Z"/>
                <w:rFonts w:ascii="Arial" w:hAnsi="Arial" w:cs="Arial"/>
                <w:b/>
                <w:bCs/>
                <w:sz w:val="16"/>
                <w:szCs w:val="16"/>
              </w:rPr>
            </w:pPr>
          </w:p>
        </w:tc>
        <w:tc>
          <w:tcPr>
            <w:tcW w:w="1567" w:type="dxa"/>
            <w:vMerge w:val="restart"/>
          </w:tcPr>
          <w:p w14:paraId="475DAB61" w14:textId="77777777" w:rsidR="000968BB" w:rsidRDefault="000968BB" w:rsidP="00445F0A">
            <w:pPr>
              <w:pStyle w:val="TableText"/>
              <w:rPr>
                <w:ins w:id="1463" w:author="Braaksma, Krista (DES)" w:date="2017-12-12T16:47:00Z"/>
                <w:b/>
                <w:bCs/>
              </w:rPr>
            </w:pPr>
            <w:ins w:id="1464" w:author="Braaksma, Krista (DES)" w:date="2017-12-12T16:47:00Z">
              <w:r w:rsidRPr="009251B3">
                <w:rPr>
                  <w:szCs w:val="18"/>
                  <w:lang w:val="pt-BR"/>
                </w:rPr>
                <w:t>≥</w:t>
              </w:r>
              <w:r w:rsidRPr="009251B3">
                <w:t xml:space="preserve"> 65,000 Btu/h and &lt; 240,000 Btu/h</w:t>
              </w:r>
            </w:ins>
          </w:p>
        </w:tc>
        <w:tc>
          <w:tcPr>
            <w:tcW w:w="2520" w:type="dxa"/>
            <w:tcBorders>
              <w:bottom w:val="nil"/>
            </w:tcBorders>
          </w:tcPr>
          <w:p w14:paraId="6F84781C" w14:textId="77777777" w:rsidR="000968BB" w:rsidRDefault="000968BB" w:rsidP="00445F0A">
            <w:pPr>
              <w:spacing w:before="40" w:after="40"/>
              <w:rPr>
                <w:ins w:id="1465" w:author="Braaksma, Krista (DES)" w:date="2017-12-12T16:47:00Z"/>
                <w:rFonts w:ascii="Arial" w:hAnsi="Arial" w:cs="Arial"/>
                <w:b/>
                <w:bCs/>
                <w:sz w:val="16"/>
                <w:szCs w:val="16"/>
              </w:rPr>
            </w:pPr>
            <w:ins w:id="1466" w:author="Braaksma, Krista (DES)" w:date="2017-12-12T16:47:00Z">
              <w:r w:rsidRPr="006844C9">
                <w:rPr>
                  <w:rFonts w:ascii="Arial" w:hAnsi="Arial" w:cs="Arial"/>
                  <w:bCs/>
                  <w:sz w:val="16"/>
                  <w:szCs w:val="16"/>
                </w:rPr>
                <w:t>Downflow unit</w:t>
              </w:r>
            </w:ins>
          </w:p>
        </w:tc>
        <w:tc>
          <w:tcPr>
            <w:tcW w:w="990" w:type="dxa"/>
            <w:tcBorders>
              <w:bottom w:val="nil"/>
            </w:tcBorders>
          </w:tcPr>
          <w:p w14:paraId="4800BC23" w14:textId="77777777" w:rsidR="000968BB" w:rsidRPr="00D73B71" w:rsidRDefault="000968BB" w:rsidP="00445F0A">
            <w:pPr>
              <w:jc w:val="center"/>
              <w:rPr>
                <w:ins w:id="1467" w:author="Braaksma, Krista (DES)" w:date="2017-12-12T16:47:00Z"/>
                <w:rFonts w:ascii="Arial" w:hAnsi="Arial" w:cs="Arial"/>
                <w:bCs/>
                <w:sz w:val="16"/>
                <w:szCs w:val="16"/>
              </w:rPr>
            </w:pPr>
          </w:p>
        </w:tc>
        <w:tc>
          <w:tcPr>
            <w:tcW w:w="990" w:type="dxa"/>
            <w:tcBorders>
              <w:bottom w:val="nil"/>
            </w:tcBorders>
          </w:tcPr>
          <w:p w14:paraId="5F3E6F31" w14:textId="77777777" w:rsidR="000968BB" w:rsidRPr="00D73B71" w:rsidRDefault="000968BB" w:rsidP="00445F0A">
            <w:pPr>
              <w:jc w:val="center"/>
              <w:rPr>
                <w:ins w:id="1468" w:author="Braaksma, Krista (DES)" w:date="2017-12-12T16:47:00Z"/>
                <w:rFonts w:ascii="Arial" w:hAnsi="Arial" w:cs="Arial"/>
                <w:bCs/>
                <w:sz w:val="16"/>
                <w:szCs w:val="16"/>
              </w:rPr>
            </w:pPr>
            <w:ins w:id="1469" w:author="Braaksma, Krista (DES)" w:date="2017-12-12T16:47:00Z">
              <w:r>
                <w:rPr>
                  <w:rFonts w:ascii="Arial" w:hAnsi="Arial" w:cs="Arial"/>
                  <w:bCs/>
                  <w:sz w:val="16"/>
                  <w:szCs w:val="16"/>
                </w:rPr>
                <w:t>2.35</w:t>
              </w:r>
            </w:ins>
          </w:p>
        </w:tc>
        <w:tc>
          <w:tcPr>
            <w:tcW w:w="990" w:type="dxa"/>
            <w:tcBorders>
              <w:bottom w:val="nil"/>
            </w:tcBorders>
          </w:tcPr>
          <w:p w14:paraId="793C9AE4" w14:textId="77777777" w:rsidR="000968BB" w:rsidRPr="00D73B71" w:rsidRDefault="000968BB" w:rsidP="00445F0A">
            <w:pPr>
              <w:jc w:val="center"/>
              <w:rPr>
                <w:ins w:id="1470" w:author="Braaksma, Krista (DES)" w:date="2017-12-12T16:47:00Z"/>
                <w:rFonts w:ascii="Arial" w:hAnsi="Arial" w:cs="Arial"/>
                <w:bCs/>
                <w:sz w:val="16"/>
                <w:szCs w:val="16"/>
              </w:rPr>
            </w:pPr>
          </w:p>
        </w:tc>
        <w:tc>
          <w:tcPr>
            <w:tcW w:w="1440" w:type="dxa"/>
            <w:vMerge/>
          </w:tcPr>
          <w:p w14:paraId="250F12D8" w14:textId="77777777" w:rsidR="000968BB" w:rsidRPr="00D73B71" w:rsidRDefault="000968BB" w:rsidP="00445F0A">
            <w:pPr>
              <w:jc w:val="center"/>
              <w:rPr>
                <w:ins w:id="1471" w:author="Braaksma, Krista (DES)" w:date="2017-12-12T16:47:00Z"/>
                <w:rFonts w:ascii="Arial" w:hAnsi="Arial" w:cs="Arial"/>
                <w:bCs/>
                <w:sz w:val="16"/>
                <w:szCs w:val="16"/>
              </w:rPr>
            </w:pPr>
          </w:p>
        </w:tc>
      </w:tr>
      <w:tr w:rsidR="000968BB" w14:paraId="18AF66AC" w14:textId="77777777" w:rsidTr="00445F0A">
        <w:trPr>
          <w:ins w:id="1472" w:author="Braaksma, Krista (DES)" w:date="2017-12-12T16:47:00Z"/>
        </w:trPr>
        <w:tc>
          <w:tcPr>
            <w:tcW w:w="1421" w:type="dxa"/>
            <w:vMerge/>
          </w:tcPr>
          <w:p w14:paraId="52B3DEE5" w14:textId="77777777" w:rsidR="000968BB" w:rsidRDefault="000968BB" w:rsidP="00445F0A">
            <w:pPr>
              <w:jc w:val="center"/>
              <w:rPr>
                <w:ins w:id="1473" w:author="Braaksma, Krista (DES)" w:date="2017-12-12T16:47:00Z"/>
                <w:rFonts w:ascii="Arial" w:hAnsi="Arial" w:cs="Arial"/>
                <w:b/>
                <w:bCs/>
                <w:sz w:val="16"/>
                <w:szCs w:val="16"/>
              </w:rPr>
            </w:pPr>
          </w:p>
        </w:tc>
        <w:tc>
          <w:tcPr>
            <w:tcW w:w="1567" w:type="dxa"/>
            <w:vMerge/>
          </w:tcPr>
          <w:p w14:paraId="597ADB12" w14:textId="77777777" w:rsidR="000968BB" w:rsidRDefault="000968BB" w:rsidP="00445F0A">
            <w:pPr>
              <w:jc w:val="center"/>
              <w:rPr>
                <w:ins w:id="1474" w:author="Braaksma, Krista (DES)" w:date="2017-12-12T16:47:00Z"/>
                <w:rFonts w:ascii="Arial" w:hAnsi="Arial" w:cs="Arial"/>
                <w:b/>
                <w:bCs/>
                <w:sz w:val="16"/>
                <w:szCs w:val="16"/>
              </w:rPr>
            </w:pPr>
          </w:p>
        </w:tc>
        <w:tc>
          <w:tcPr>
            <w:tcW w:w="2520" w:type="dxa"/>
            <w:tcBorders>
              <w:top w:val="nil"/>
              <w:bottom w:val="nil"/>
            </w:tcBorders>
          </w:tcPr>
          <w:p w14:paraId="5933203F" w14:textId="77777777" w:rsidR="000968BB" w:rsidRDefault="000968BB" w:rsidP="00445F0A">
            <w:pPr>
              <w:spacing w:before="40" w:after="40"/>
              <w:rPr>
                <w:ins w:id="1475" w:author="Braaksma, Krista (DES)" w:date="2017-12-12T16:47:00Z"/>
                <w:rFonts w:ascii="Arial" w:hAnsi="Arial" w:cs="Arial"/>
                <w:b/>
                <w:bCs/>
                <w:sz w:val="16"/>
                <w:szCs w:val="16"/>
              </w:rPr>
            </w:pPr>
            <w:ins w:id="1476"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19690182" w14:textId="77777777" w:rsidR="000968BB" w:rsidRPr="00D73B71" w:rsidRDefault="000968BB" w:rsidP="00445F0A">
            <w:pPr>
              <w:jc w:val="center"/>
              <w:rPr>
                <w:ins w:id="1477" w:author="Braaksma, Krista (DES)" w:date="2017-12-12T16:47:00Z"/>
                <w:rFonts w:ascii="Arial" w:hAnsi="Arial" w:cs="Arial"/>
                <w:bCs/>
                <w:sz w:val="16"/>
                <w:szCs w:val="16"/>
              </w:rPr>
            </w:pPr>
          </w:p>
        </w:tc>
        <w:tc>
          <w:tcPr>
            <w:tcW w:w="990" w:type="dxa"/>
            <w:tcBorders>
              <w:top w:val="nil"/>
              <w:bottom w:val="nil"/>
            </w:tcBorders>
          </w:tcPr>
          <w:p w14:paraId="6C6B8BED" w14:textId="77777777" w:rsidR="000968BB" w:rsidRPr="00D73B71" w:rsidRDefault="000968BB" w:rsidP="00445F0A">
            <w:pPr>
              <w:jc w:val="center"/>
              <w:rPr>
                <w:ins w:id="1478" w:author="Braaksma, Krista (DES)" w:date="2017-12-12T16:47:00Z"/>
                <w:rFonts w:ascii="Arial" w:hAnsi="Arial" w:cs="Arial"/>
                <w:bCs/>
                <w:sz w:val="16"/>
                <w:szCs w:val="16"/>
              </w:rPr>
            </w:pPr>
            <w:ins w:id="1479" w:author="Braaksma, Krista (DES)" w:date="2017-12-12T16:47:00Z">
              <w:r>
                <w:rPr>
                  <w:rFonts w:ascii="Arial" w:hAnsi="Arial" w:cs="Arial"/>
                  <w:bCs/>
                  <w:sz w:val="16"/>
                  <w:szCs w:val="16"/>
                </w:rPr>
                <w:t>2.15</w:t>
              </w:r>
            </w:ins>
          </w:p>
        </w:tc>
        <w:tc>
          <w:tcPr>
            <w:tcW w:w="990" w:type="dxa"/>
            <w:tcBorders>
              <w:top w:val="nil"/>
              <w:bottom w:val="nil"/>
            </w:tcBorders>
          </w:tcPr>
          <w:p w14:paraId="74E3E9AC" w14:textId="77777777" w:rsidR="000968BB" w:rsidRPr="00D73B71" w:rsidRDefault="000968BB" w:rsidP="00445F0A">
            <w:pPr>
              <w:jc w:val="center"/>
              <w:rPr>
                <w:ins w:id="1480" w:author="Braaksma, Krista (DES)" w:date="2017-12-12T16:47:00Z"/>
                <w:rFonts w:ascii="Arial" w:hAnsi="Arial" w:cs="Arial"/>
                <w:bCs/>
                <w:sz w:val="16"/>
                <w:szCs w:val="16"/>
              </w:rPr>
            </w:pPr>
          </w:p>
        </w:tc>
        <w:tc>
          <w:tcPr>
            <w:tcW w:w="1440" w:type="dxa"/>
            <w:vMerge/>
          </w:tcPr>
          <w:p w14:paraId="66885EF2" w14:textId="77777777" w:rsidR="000968BB" w:rsidRPr="00D73B71" w:rsidRDefault="000968BB" w:rsidP="00445F0A">
            <w:pPr>
              <w:jc w:val="center"/>
              <w:rPr>
                <w:ins w:id="1481" w:author="Braaksma, Krista (DES)" w:date="2017-12-12T16:47:00Z"/>
                <w:rFonts w:ascii="Arial" w:hAnsi="Arial" w:cs="Arial"/>
                <w:bCs/>
                <w:sz w:val="16"/>
                <w:szCs w:val="16"/>
              </w:rPr>
            </w:pPr>
          </w:p>
        </w:tc>
      </w:tr>
      <w:tr w:rsidR="000968BB" w14:paraId="1BA28698" w14:textId="77777777" w:rsidTr="00445F0A">
        <w:trPr>
          <w:ins w:id="1482" w:author="Braaksma, Krista (DES)" w:date="2017-12-12T16:47:00Z"/>
        </w:trPr>
        <w:tc>
          <w:tcPr>
            <w:tcW w:w="1421" w:type="dxa"/>
            <w:vMerge/>
          </w:tcPr>
          <w:p w14:paraId="1C029886" w14:textId="77777777" w:rsidR="000968BB" w:rsidRDefault="000968BB" w:rsidP="00445F0A">
            <w:pPr>
              <w:jc w:val="center"/>
              <w:rPr>
                <w:ins w:id="1483" w:author="Braaksma, Krista (DES)" w:date="2017-12-12T16:47:00Z"/>
                <w:rFonts w:ascii="Arial" w:hAnsi="Arial" w:cs="Arial"/>
                <w:b/>
                <w:bCs/>
                <w:sz w:val="16"/>
                <w:szCs w:val="16"/>
              </w:rPr>
            </w:pPr>
          </w:p>
        </w:tc>
        <w:tc>
          <w:tcPr>
            <w:tcW w:w="1567" w:type="dxa"/>
            <w:vMerge/>
          </w:tcPr>
          <w:p w14:paraId="2AA1FD76" w14:textId="77777777" w:rsidR="000968BB" w:rsidRDefault="000968BB" w:rsidP="00445F0A">
            <w:pPr>
              <w:jc w:val="center"/>
              <w:rPr>
                <w:ins w:id="1484" w:author="Braaksma, Krista (DES)" w:date="2017-12-12T16:47:00Z"/>
                <w:rFonts w:ascii="Arial" w:hAnsi="Arial" w:cs="Arial"/>
                <w:b/>
                <w:bCs/>
                <w:sz w:val="16"/>
                <w:szCs w:val="16"/>
              </w:rPr>
            </w:pPr>
          </w:p>
        </w:tc>
        <w:tc>
          <w:tcPr>
            <w:tcW w:w="2520" w:type="dxa"/>
            <w:tcBorders>
              <w:top w:val="nil"/>
              <w:bottom w:val="nil"/>
            </w:tcBorders>
          </w:tcPr>
          <w:p w14:paraId="238554DC" w14:textId="77777777" w:rsidR="000968BB" w:rsidRDefault="000968BB" w:rsidP="00445F0A">
            <w:pPr>
              <w:spacing w:before="40" w:after="40"/>
              <w:rPr>
                <w:ins w:id="1485" w:author="Braaksma, Krista (DES)" w:date="2017-12-12T16:47:00Z"/>
                <w:rFonts w:ascii="Arial" w:hAnsi="Arial" w:cs="Arial"/>
                <w:b/>
                <w:bCs/>
                <w:sz w:val="16"/>
                <w:szCs w:val="16"/>
              </w:rPr>
            </w:pPr>
            <w:ins w:id="1486"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4D155037" w14:textId="77777777" w:rsidR="000968BB" w:rsidRPr="00D73B71" w:rsidRDefault="000968BB" w:rsidP="00445F0A">
            <w:pPr>
              <w:jc w:val="center"/>
              <w:rPr>
                <w:ins w:id="1487" w:author="Braaksma, Krista (DES)" w:date="2017-12-12T16:47:00Z"/>
                <w:rFonts w:ascii="Arial" w:hAnsi="Arial" w:cs="Arial"/>
                <w:bCs/>
                <w:sz w:val="16"/>
                <w:szCs w:val="16"/>
              </w:rPr>
            </w:pPr>
            <w:ins w:id="1488" w:author="Braaksma, Krista (DES)" w:date="2017-12-12T16:47:00Z">
              <w:r>
                <w:rPr>
                  <w:rFonts w:ascii="Arial" w:hAnsi="Arial" w:cs="Arial"/>
                  <w:bCs/>
                  <w:sz w:val="16"/>
                  <w:szCs w:val="16"/>
                </w:rPr>
                <w:t>2.10</w:t>
              </w:r>
            </w:ins>
          </w:p>
        </w:tc>
        <w:tc>
          <w:tcPr>
            <w:tcW w:w="990" w:type="dxa"/>
            <w:tcBorders>
              <w:top w:val="nil"/>
              <w:bottom w:val="nil"/>
            </w:tcBorders>
          </w:tcPr>
          <w:p w14:paraId="45B33515" w14:textId="77777777" w:rsidR="000968BB" w:rsidRPr="00D73B71" w:rsidRDefault="000968BB" w:rsidP="00445F0A">
            <w:pPr>
              <w:jc w:val="center"/>
              <w:rPr>
                <w:ins w:id="1489" w:author="Braaksma, Krista (DES)" w:date="2017-12-12T16:47:00Z"/>
                <w:rFonts w:ascii="Arial" w:hAnsi="Arial" w:cs="Arial"/>
                <w:bCs/>
                <w:sz w:val="16"/>
                <w:szCs w:val="16"/>
              </w:rPr>
            </w:pPr>
          </w:p>
        </w:tc>
        <w:tc>
          <w:tcPr>
            <w:tcW w:w="990" w:type="dxa"/>
            <w:tcBorders>
              <w:top w:val="nil"/>
              <w:bottom w:val="nil"/>
            </w:tcBorders>
          </w:tcPr>
          <w:p w14:paraId="07083E13" w14:textId="77777777" w:rsidR="000968BB" w:rsidRPr="00D73B71" w:rsidRDefault="000968BB" w:rsidP="00445F0A">
            <w:pPr>
              <w:jc w:val="center"/>
              <w:rPr>
                <w:ins w:id="1490" w:author="Braaksma, Krista (DES)" w:date="2017-12-12T16:47:00Z"/>
                <w:rFonts w:ascii="Arial" w:hAnsi="Arial" w:cs="Arial"/>
                <w:bCs/>
                <w:sz w:val="16"/>
                <w:szCs w:val="16"/>
              </w:rPr>
            </w:pPr>
          </w:p>
        </w:tc>
        <w:tc>
          <w:tcPr>
            <w:tcW w:w="1440" w:type="dxa"/>
            <w:vMerge/>
          </w:tcPr>
          <w:p w14:paraId="62421167" w14:textId="77777777" w:rsidR="000968BB" w:rsidRPr="00D73B71" w:rsidRDefault="000968BB" w:rsidP="00445F0A">
            <w:pPr>
              <w:jc w:val="center"/>
              <w:rPr>
                <w:ins w:id="1491" w:author="Braaksma, Krista (DES)" w:date="2017-12-12T16:47:00Z"/>
                <w:rFonts w:ascii="Arial" w:hAnsi="Arial" w:cs="Arial"/>
                <w:bCs/>
                <w:sz w:val="16"/>
                <w:szCs w:val="16"/>
              </w:rPr>
            </w:pPr>
          </w:p>
        </w:tc>
      </w:tr>
      <w:tr w:rsidR="000968BB" w14:paraId="3D0C83DC" w14:textId="77777777" w:rsidTr="00445F0A">
        <w:trPr>
          <w:ins w:id="1492" w:author="Braaksma, Krista (DES)" w:date="2017-12-12T16:47:00Z"/>
        </w:trPr>
        <w:tc>
          <w:tcPr>
            <w:tcW w:w="1421" w:type="dxa"/>
            <w:vMerge/>
          </w:tcPr>
          <w:p w14:paraId="45123775" w14:textId="77777777" w:rsidR="000968BB" w:rsidRDefault="000968BB" w:rsidP="00445F0A">
            <w:pPr>
              <w:jc w:val="center"/>
              <w:rPr>
                <w:ins w:id="1493" w:author="Braaksma, Krista (DES)" w:date="2017-12-12T16:47:00Z"/>
                <w:rFonts w:ascii="Arial" w:hAnsi="Arial" w:cs="Arial"/>
                <w:b/>
                <w:bCs/>
                <w:sz w:val="16"/>
                <w:szCs w:val="16"/>
              </w:rPr>
            </w:pPr>
          </w:p>
        </w:tc>
        <w:tc>
          <w:tcPr>
            <w:tcW w:w="1567" w:type="dxa"/>
            <w:vMerge/>
          </w:tcPr>
          <w:p w14:paraId="66E64CDB" w14:textId="77777777" w:rsidR="000968BB" w:rsidRDefault="000968BB" w:rsidP="00445F0A">
            <w:pPr>
              <w:jc w:val="center"/>
              <w:rPr>
                <w:ins w:id="1494"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2C1F6718" w14:textId="77777777" w:rsidR="000968BB" w:rsidRDefault="000968BB" w:rsidP="00445F0A">
            <w:pPr>
              <w:spacing w:before="40" w:after="40"/>
              <w:rPr>
                <w:ins w:id="1495" w:author="Braaksma, Krista (DES)" w:date="2017-12-12T16:47:00Z"/>
                <w:rFonts w:ascii="Arial" w:hAnsi="Arial" w:cs="Arial"/>
                <w:b/>
                <w:bCs/>
                <w:sz w:val="16"/>
                <w:szCs w:val="16"/>
              </w:rPr>
            </w:pPr>
            <w:ins w:id="1496"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4BC2CF05" w14:textId="77777777" w:rsidR="000968BB" w:rsidRPr="00D73B71" w:rsidRDefault="000968BB" w:rsidP="00445F0A">
            <w:pPr>
              <w:jc w:val="center"/>
              <w:rPr>
                <w:ins w:id="1497"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0B8CE1B7" w14:textId="77777777" w:rsidR="000968BB" w:rsidRPr="00D73B71" w:rsidRDefault="000968BB" w:rsidP="00445F0A">
            <w:pPr>
              <w:jc w:val="center"/>
              <w:rPr>
                <w:ins w:id="1498"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36BBD65D" w14:textId="77777777" w:rsidR="000968BB" w:rsidRPr="00D73B71" w:rsidRDefault="000968BB" w:rsidP="00445F0A">
            <w:pPr>
              <w:jc w:val="center"/>
              <w:rPr>
                <w:ins w:id="1499" w:author="Braaksma, Krista (DES)" w:date="2017-12-12T16:47:00Z"/>
                <w:rFonts w:ascii="Arial" w:hAnsi="Arial" w:cs="Arial"/>
                <w:bCs/>
                <w:sz w:val="16"/>
                <w:szCs w:val="16"/>
              </w:rPr>
            </w:pPr>
            <w:ins w:id="1500" w:author="Braaksma, Krista (DES)" w:date="2017-12-12T16:47:00Z">
              <w:r>
                <w:rPr>
                  <w:rFonts w:ascii="Arial" w:hAnsi="Arial" w:cs="Arial"/>
                  <w:bCs/>
                  <w:sz w:val="16"/>
                  <w:szCs w:val="16"/>
                </w:rPr>
                <w:t>2.55</w:t>
              </w:r>
            </w:ins>
          </w:p>
        </w:tc>
        <w:tc>
          <w:tcPr>
            <w:tcW w:w="1440" w:type="dxa"/>
            <w:vMerge/>
          </w:tcPr>
          <w:p w14:paraId="5F1B800E" w14:textId="77777777" w:rsidR="000968BB" w:rsidRPr="00D73B71" w:rsidRDefault="000968BB" w:rsidP="00445F0A">
            <w:pPr>
              <w:jc w:val="center"/>
              <w:rPr>
                <w:ins w:id="1501" w:author="Braaksma, Krista (DES)" w:date="2017-12-12T16:47:00Z"/>
                <w:rFonts w:ascii="Arial" w:hAnsi="Arial" w:cs="Arial"/>
                <w:bCs/>
                <w:sz w:val="16"/>
                <w:szCs w:val="16"/>
              </w:rPr>
            </w:pPr>
          </w:p>
        </w:tc>
      </w:tr>
      <w:tr w:rsidR="000968BB" w14:paraId="008B3211" w14:textId="77777777" w:rsidTr="00445F0A">
        <w:trPr>
          <w:ins w:id="1502" w:author="Braaksma, Krista (DES)" w:date="2017-12-12T16:47:00Z"/>
        </w:trPr>
        <w:tc>
          <w:tcPr>
            <w:tcW w:w="1421" w:type="dxa"/>
            <w:vMerge/>
          </w:tcPr>
          <w:p w14:paraId="242B628B" w14:textId="77777777" w:rsidR="000968BB" w:rsidRDefault="000968BB" w:rsidP="00445F0A">
            <w:pPr>
              <w:jc w:val="center"/>
              <w:rPr>
                <w:ins w:id="1503" w:author="Braaksma, Krista (DES)" w:date="2017-12-12T16:47:00Z"/>
                <w:rFonts w:ascii="Arial" w:hAnsi="Arial" w:cs="Arial"/>
                <w:b/>
                <w:bCs/>
                <w:sz w:val="16"/>
                <w:szCs w:val="16"/>
              </w:rPr>
            </w:pPr>
          </w:p>
        </w:tc>
        <w:tc>
          <w:tcPr>
            <w:tcW w:w="1567" w:type="dxa"/>
            <w:vMerge w:val="restart"/>
          </w:tcPr>
          <w:p w14:paraId="2F703D3F" w14:textId="77777777" w:rsidR="000968BB" w:rsidRDefault="000968BB" w:rsidP="00445F0A">
            <w:pPr>
              <w:pStyle w:val="TableText"/>
              <w:rPr>
                <w:ins w:id="1504" w:author="Braaksma, Krista (DES)" w:date="2017-12-12T16:47:00Z"/>
                <w:b/>
                <w:bCs/>
              </w:rPr>
            </w:pPr>
            <w:ins w:id="1505" w:author="Braaksma, Krista (DES)" w:date="2017-12-12T16:47:00Z">
              <w:r w:rsidRPr="009251B3">
                <w:rPr>
                  <w:szCs w:val="18"/>
                  <w:lang w:val="pt-BR"/>
                </w:rPr>
                <w:t>≥</w:t>
              </w:r>
              <w:r w:rsidRPr="009251B3">
                <w:t xml:space="preserve"> 240,000 Btu/h</w:t>
              </w:r>
            </w:ins>
          </w:p>
        </w:tc>
        <w:tc>
          <w:tcPr>
            <w:tcW w:w="2520" w:type="dxa"/>
            <w:tcBorders>
              <w:bottom w:val="nil"/>
            </w:tcBorders>
          </w:tcPr>
          <w:p w14:paraId="7FEA700D" w14:textId="77777777" w:rsidR="000968BB" w:rsidRDefault="000968BB" w:rsidP="00445F0A">
            <w:pPr>
              <w:spacing w:before="40" w:after="40"/>
              <w:rPr>
                <w:ins w:id="1506" w:author="Braaksma, Krista (DES)" w:date="2017-12-12T16:47:00Z"/>
                <w:rFonts w:ascii="Arial" w:hAnsi="Arial" w:cs="Arial"/>
                <w:b/>
                <w:bCs/>
                <w:sz w:val="16"/>
                <w:szCs w:val="16"/>
              </w:rPr>
            </w:pPr>
            <w:ins w:id="1507" w:author="Braaksma, Krista (DES)" w:date="2017-12-12T16:47:00Z">
              <w:r w:rsidRPr="006844C9">
                <w:rPr>
                  <w:rFonts w:ascii="Arial" w:hAnsi="Arial" w:cs="Arial"/>
                  <w:bCs/>
                  <w:sz w:val="16"/>
                  <w:szCs w:val="16"/>
                </w:rPr>
                <w:t>Downflow unit</w:t>
              </w:r>
            </w:ins>
          </w:p>
        </w:tc>
        <w:tc>
          <w:tcPr>
            <w:tcW w:w="990" w:type="dxa"/>
            <w:tcBorders>
              <w:bottom w:val="nil"/>
            </w:tcBorders>
          </w:tcPr>
          <w:p w14:paraId="5FD99E94" w14:textId="77777777" w:rsidR="000968BB" w:rsidRPr="00D73B71" w:rsidRDefault="000968BB" w:rsidP="00445F0A">
            <w:pPr>
              <w:jc w:val="center"/>
              <w:rPr>
                <w:ins w:id="1508" w:author="Braaksma, Krista (DES)" w:date="2017-12-12T16:47:00Z"/>
                <w:rFonts w:ascii="Arial" w:hAnsi="Arial" w:cs="Arial"/>
                <w:bCs/>
                <w:sz w:val="16"/>
                <w:szCs w:val="16"/>
              </w:rPr>
            </w:pPr>
          </w:p>
        </w:tc>
        <w:tc>
          <w:tcPr>
            <w:tcW w:w="990" w:type="dxa"/>
            <w:tcBorders>
              <w:bottom w:val="nil"/>
            </w:tcBorders>
          </w:tcPr>
          <w:p w14:paraId="3AA57759" w14:textId="77777777" w:rsidR="000968BB" w:rsidRPr="00D73B71" w:rsidRDefault="000968BB" w:rsidP="00445F0A">
            <w:pPr>
              <w:jc w:val="center"/>
              <w:rPr>
                <w:ins w:id="1509" w:author="Braaksma, Krista (DES)" w:date="2017-12-12T16:47:00Z"/>
                <w:rFonts w:ascii="Arial" w:hAnsi="Arial" w:cs="Arial"/>
                <w:bCs/>
                <w:sz w:val="16"/>
                <w:szCs w:val="16"/>
              </w:rPr>
            </w:pPr>
            <w:ins w:id="1510" w:author="Braaksma, Krista (DES)" w:date="2017-12-12T16:47:00Z">
              <w:r>
                <w:rPr>
                  <w:rFonts w:ascii="Arial" w:hAnsi="Arial" w:cs="Arial"/>
                  <w:bCs/>
                  <w:sz w:val="16"/>
                  <w:szCs w:val="16"/>
                </w:rPr>
                <w:t>2.20</w:t>
              </w:r>
            </w:ins>
          </w:p>
        </w:tc>
        <w:tc>
          <w:tcPr>
            <w:tcW w:w="990" w:type="dxa"/>
            <w:tcBorders>
              <w:bottom w:val="nil"/>
            </w:tcBorders>
          </w:tcPr>
          <w:p w14:paraId="78E0542A" w14:textId="77777777" w:rsidR="000968BB" w:rsidRPr="00D73B71" w:rsidRDefault="000968BB" w:rsidP="00445F0A">
            <w:pPr>
              <w:jc w:val="center"/>
              <w:rPr>
                <w:ins w:id="1511" w:author="Braaksma, Krista (DES)" w:date="2017-12-12T16:47:00Z"/>
                <w:rFonts w:ascii="Arial" w:hAnsi="Arial" w:cs="Arial"/>
                <w:bCs/>
                <w:sz w:val="16"/>
                <w:szCs w:val="16"/>
              </w:rPr>
            </w:pPr>
          </w:p>
        </w:tc>
        <w:tc>
          <w:tcPr>
            <w:tcW w:w="1440" w:type="dxa"/>
            <w:vMerge/>
          </w:tcPr>
          <w:p w14:paraId="5109D05C" w14:textId="77777777" w:rsidR="000968BB" w:rsidRPr="00D73B71" w:rsidRDefault="000968BB" w:rsidP="00445F0A">
            <w:pPr>
              <w:jc w:val="center"/>
              <w:rPr>
                <w:ins w:id="1512" w:author="Braaksma, Krista (DES)" w:date="2017-12-12T16:47:00Z"/>
                <w:rFonts w:ascii="Arial" w:hAnsi="Arial" w:cs="Arial"/>
                <w:bCs/>
                <w:sz w:val="16"/>
                <w:szCs w:val="16"/>
              </w:rPr>
            </w:pPr>
          </w:p>
        </w:tc>
      </w:tr>
      <w:tr w:rsidR="000968BB" w14:paraId="6684192F" w14:textId="77777777" w:rsidTr="00445F0A">
        <w:trPr>
          <w:ins w:id="1513" w:author="Braaksma, Krista (DES)" w:date="2017-12-12T16:47:00Z"/>
        </w:trPr>
        <w:tc>
          <w:tcPr>
            <w:tcW w:w="1421" w:type="dxa"/>
            <w:vMerge/>
          </w:tcPr>
          <w:p w14:paraId="770C6514" w14:textId="77777777" w:rsidR="000968BB" w:rsidRDefault="000968BB" w:rsidP="00445F0A">
            <w:pPr>
              <w:jc w:val="center"/>
              <w:rPr>
                <w:ins w:id="1514" w:author="Braaksma, Krista (DES)" w:date="2017-12-12T16:47:00Z"/>
                <w:rFonts w:ascii="Arial" w:hAnsi="Arial" w:cs="Arial"/>
                <w:b/>
                <w:bCs/>
                <w:sz w:val="16"/>
                <w:szCs w:val="16"/>
              </w:rPr>
            </w:pPr>
          </w:p>
        </w:tc>
        <w:tc>
          <w:tcPr>
            <w:tcW w:w="1567" w:type="dxa"/>
            <w:vMerge/>
          </w:tcPr>
          <w:p w14:paraId="318EA53B" w14:textId="77777777" w:rsidR="000968BB" w:rsidRDefault="000968BB" w:rsidP="00445F0A">
            <w:pPr>
              <w:jc w:val="center"/>
              <w:rPr>
                <w:ins w:id="1515" w:author="Braaksma, Krista (DES)" w:date="2017-12-12T16:47:00Z"/>
                <w:rFonts w:ascii="Arial" w:hAnsi="Arial" w:cs="Arial"/>
                <w:b/>
                <w:bCs/>
                <w:sz w:val="16"/>
                <w:szCs w:val="16"/>
              </w:rPr>
            </w:pPr>
          </w:p>
        </w:tc>
        <w:tc>
          <w:tcPr>
            <w:tcW w:w="2520" w:type="dxa"/>
            <w:tcBorders>
              <w:top w:val="nil"/>
              <w:bottom w:val="nil"/>
            </w:tcBorders>
          </w:tcPr>
          <w:p w14:paraId="48659C47" w14:textId="77777777" w:rsidR="000968BB" w:rsidRDefault="000968BB" w:rsidP="00445F0A">
            <w:pPr>
              <w:spacing w:before="40" w:after="40"/>
              <w:rPr>
                <w:ins w:id="1516" w:author="Braaksma, Krista (DES)" w:date="2017-12-12T16:47:00Z"/>
                <w:rFonts w:ascii="Arial" w:hAnsi="Arial" w:cs="Arial"/>
                <w:b/>
                <w:bCs/>
                <w:sz w:val="16"/>
                <w:szCs w:val="16"/>
              </w:rPr>
            </w:pPr>
            <w:ins w:id="1517"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7D293372" w14:textId="77777777" w:rsidR="000968BB" w:rsidRPr="00D73B71" w:rsidRDefault="000968BB" w:rsidP="00445F0A">
            <w:pPr>
              <w:jc w:val="center"/>
              <w:rPr>
                <w:ins w:id="1518" w:author="Braaksma, Krista (DES)" w:date="2017-12-12T16:47:00Z"/>
                <w:rFonts w:ascii="Arial" w:hAnsi="Arial" w:cs="Arial"/>
                <w:bCs/>
                <w:sz w:val="16"/>
                <w:szCs w:val="16"/>
              </w:rPr>
            </w:pPr>
          </w:p>
        </w:tc>
        <w:tc>
          <w:tcPr>
            <w:tcW w:w="990" w:type="dxa"/>
            <w:tcBorders>
              <w:top w:val="nil"/>
              <w:bottom w:val="nil"/>
            </w:tcBorders>
          </w:tcPr>
          <w:p w14:paraId="30A78C95" w14:textId="77777777" w:rsidR="000968BB" w:rsidRPr="00D73B71" w:rsidRDefault="000968BB" w:rsidP="00445F0A">
            <w:pPr>
              <w:jc w:val="center"/>
              <w:rPr>
                <w:ins w:id="1519" w:author="Braaksma, Krista (DES)" w:date="2017-12-12T16:47:00Z"/>
                <w:rFonts w:ascii="Arial" w:hAnsi="Arial" w:cs="Arial"/>
                <w:bCs/>
                <w:sz w:val="16"/>
                <w:szCs w:val="16"/>
              </w:rPr>
            </w:pPr>
            <w:ins w:id="1520" w:author="Braaksma, Krista (DES)" w:date="2017-12-12T16:47:00Z">
              <w:r>
                <w:rPr>
                  <w:rFonts w:ascii="Arial" w:hAnsi="Arial" w:cs="Arial"/>
                  <w:bCs/>
                  <w:sz w:val="16"/>
                  <w:szCs w:val="16"/>
                </w:rPr>
                <w:t>2.05</w:t>
              </w:r>
            </w:ins>
          </w:p>
        </w:tc>
        <w:tc>
          <w:tcPr>
            <w:tcW w:w="990" w:type="dxa"/>
            <w:tcBorders>
              <w:top w:val="nil"/>
              <w:bottom w:val="nil"/>
            </w:tcBorders>
          </w:tcPr>
          <w:p w14:paraId="26C906D3" w14:textId="77777777" w:rsidR="000968BB" w:rsidRPr="00D73B71" w:rsidRDefault="000968BB" w:rsidP="00445F0A">
            <w:pPr>
              <w:jc w:val="center"/>
              <w:rPr>
                <w:ins w:id="1521" w:author="Braaksma, Krista (DES)" w:date="2017-12-12T16:47:00Z"/>
                <w:rFonts w:ascii="Arial" w:hAnsi="Arial" w:cs="Arial"/>
                <w:bCs/>
                <w:sz w:val="16"/>
                <w:szCs w:val="16"/>
              </w:rPr>
            </w:pPr>
          </w:p>
        </w:tc>
        <w:tc>
          <w:tcPr>
            <w:tcW w:w="1440" w:type="dxa"/>
            <w:vMerge/>
          </w:tcPr>
          <w:p w14:paraId="09178633" w14:textId="77777777" w:rsidR="000968BB" w:rsidRPr="00D73B71" w:rsidRDefault="000968BB" w:rsidP="00445F0A">
            <w:pPr>
              <w:jc w:val="center"/>
              <w:rPr>
                <w:ins w:id="1522" w:author="Braaksma, Krista (DES)" w:date="2017-12-12T16:47:00Z"/>
                <w:rFonts w:ascii="Arial" w:hAnsi="Arial" w:cs="Arial"/>
                <w:bCs/>
                <w:sz w:val="16"/>
                <w:szCs w:val="16"/>
              </w:rPr>
            </w:pPr>
          </w:p>
        </w:tc>
      </w:tr>
      <w:tr w:rsidR="000968BB" w14:paraId="26C87248" w14:textId="77777777" w:rsidTr="00445F0A">
        <w:trPr>
          <w:ins w:id="1523" w:author="Braaksma, Krista (DES)" w:date="2017-12-12T16:47:00Z"/>
        </w:trPr>
        <w:tc>
          <w:tcPr>
            <w:tcW w:w="1421" w:type="dxa"/>
            <w:vMerge/>
          </w:tcPr>
          <w:p w14:paraId="74C704ED" w14:textId="77777777" w:rsidR="000968BB" w:rsidRDefault="000968BB" w:rsidP="00445F0A">
            <w:pPr>
              <w:jc w:val="center"/>
              <w:rPr>
                <w:ins w:id="1524" w:author="Braaksma, Krista (DES)" w:date="2017-12-12T16:47:00Z"/>
                <w:rFonts w:ascii="Arial" w:hAnsi="Arial" w:cs="Arial"/>
                <w:b/>
                <w:bCs/>
                <w:sz w:val="16"/>
                <w:szCs w:val="16"/>
              </w:rPr>
            </w:pPr>
          </w:p>
        </w:tc>
        <w:tc>
          <w:tcPr>
            <w:tcW w:w="1567" w:type="dxa"/>
            <w:vMerge/>
          </w:tcPr>
          <w:p w14:paraId="1214E4AC" w14:textId="77777777" w:rsidR="000968BB" w:rsidRDefault="000968BB" w:rsidP="00445F0A">
            <w:pPr>
              <w:jc w:val="center"/>
              <w:rPr>
                <w:ins w:id="1525" w:author="Braaksma, Krista (DES)" w:date="2017-12-12T16:47:00Z"/>
                <w:rFonts w:ascii="Arial" w:hAnsi="Arial" w:cs="Arial"/>
                <w:b/>
                <w:bCs/>
                <w:sz w:val="16"/>
                <w:szCs w:val="16"/>
              </w:rPr>
            </w:pPr>
          </w:p>
        </w:tc>
        <w:tc>
          <w:tcPr>
            <w:tcW w:w="2520" w:type="dxa"/>
            <w:tcBorders>
              <w:top w:val="nil"/>
              <w:bottom w:val="nil"/>
            </w:tcBorders>
          </w:tcPr>
          <w:p w14:paraId="4695559A" w14:textId="77777777" w:rsidR="000968BB" w:rsidRDefault="000968BB" w:rsidP="00445F0A">
            <w:pPr>
              <w:spacing w:before="40" w:after="40"/>
              <w:rPr>
                <w:ins w:id="1526" w:author="Braaksma, Krista (DES)" w:date="2017-12-12T16:47:00Z"/>
                <w:rFonts w:ascii="Arial" w:hAnsi="Arial" w:cs="Arial"/>
                <w:b/>
                <w:bCs/>
                <w:sz w:val="16"/>
                <w:szCs w:val="16"/>
              </w:rPr>
            </w:pPr>
            <w:ins w:id="1527"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6A01DAD8" w14:textId="77777777" w:rsidR="000968BB" w:rsidRPr="00D73B71" w:rsidRDefault="000968BB" w:rsidP="00445F0A">
            <w:pPr>
              <w:jc w:val="center"/>
              <w:rPr>
                <w:ins w:id="1528" w:author="Braaksma, Krista (DES)" w:date="2017-12-12T16:47:00Z"/>
                <w:rFonts w:ascii="Arial" w:hAnsi="Arial" w:cs="Arial"/>
                <w:bCs/>
                <w:sz w:val="16"/>
                <w:szCs w:val="16"/>
              </w:rPr>
            </w:pPr>
            <w:ins w:id="1529" w:author="Braaksma, Krista (DES)" w:date="2017-12-12T16:47:00Z">
              <w:r>
                <w:rPr>
                  <w:rFonts w:ascii="Arial" w:hAnsi="Arial" w:cs="Arial"/>
                  <w:bCs/>
                  <w:sz w:val="16"/>
                  <w:szCs w:val="16"/>
                </w:rPr>
                <w:t>2.00</w:t>
              </w:r>
            </w:ins>
          </w:p>
        </w:tc>
        <w:tc>
          <w:tcPr>
            <w:tcW w:w="990" w:type="dxa"/>
            <w:tcBorders>
              <w:top w:val="nil"/>
              <w:bottom w:val="nil"/>
            </w:tcBorders>
          </w:tcPr>
          <w:p w14:paraId="643591DE" w14:textId="77777777" w:rsidR="000968BB" w:rsidRPr="00D73B71" w:rsidRDefault="000968BB" w:rsidP="00445F0A">
            <w:pPr>
              <w:jc w:val="center"/>
              <w:rPr>
                <w:ins w:id="1530" w:author="Braaksma, Krista (DES)" w:date="2017-12-12T16:47:00Z"/>
                <w:rFonts w:ascii="Arial" w:hAnsi="Arial" w:cs="Arial"/>
                <w:bCs/>
                <w:sz w:val="16"/>
                <w:szCs w:val="16"/>
              </w:rPr>
            </w:pPr>
          </w:p>
        </w:tc>
        <w:tc>
          <w:tcPr>
            <w:tcW w:w="990" w:type="dxa"/>
            <w:tcBorders>
              <w:top w:val="nil"/>
              <w:bottom w:val="nil"/>
            </w:tcBorders>
          </w:tcPr>
          <w:p w14:paraId="7629E616" w14:textId="77777777" w:rsidR="000968BB" w:rsidRPr="00D73B71" w:rsidRDefault="000968BB" w:rsidP="00445F0A">
            <w:pPr>
              <w:jc w:val="center"/>
              <w:rPr>
                <w:ins w:id="1531" w:author="Braaksma, Krista (DES)" w:date="2017-12-12T16:47:00Z"/>
                <w:rFonts w:ascii="Arial" w:hAnsi="Arial" w:cs="Arial"/>
                <w:bCs/>
                <w:sz w:val="16"/>
                <w:szCs w:val="16"/>
              </w:rPr>
            </w:pPr>
          </w:p>
        </w:tc>
        <w:tc>
          <w:tcPr>
            <w:tcW w:w="1440" w:type="dxa"/>
            <w:vMerge/>
          </w:tcPr>
          <w:p w14:paraId="406CBE2C" w14:textId="77777777" w:rsidR="000968BB" w:rsidRPr="00D73B71" w:rsidRDefault="000968BB" w:rsidP="00445F0A">
            <w:pPr>
              <w:jc w:val="center"/>
              <w:rPr>
                <w:ins w:id="1532" w:author="Braaksma, Krista (DES)" w:date="2017-12-12T16:47:00Z"/>
                <w:rFonts w:ascii="Arial" w:hAnsi="Arial" w:cs="Arial"/>
                <w:bCs/>
                <w:sz w:val="16"/>
                <w:szCs w:val="16"/>
              </w:rPr>
            </w:pPr>
          </w:p>
        </w:tc>
      </w:tr>
      <w:tr w:rsidR="000968BB" w14:paraId="70BFEC5C" w14:textId="77777777" w:rsidTr="00445F0A">
        <w:trPr>
          <w:ins w:id="1533" w:author="Braaksma, Krista (DES)" w:date="2017-12-12T16:47:00Z"/>
        </w:trPr>
        <w:tc>
          <w:tcPr>
            <w:tcW w:w="1421" w:type="dxa"/>
            <w:vMerge/>
          </w:tcPr>
          <w:p w14:paraId="72D4F4E4" w14:textId="77777777" w:rsidR="000968BB" w:rsidRDefault="000968BB" w:rsidP="00445F0A">
            <w:pPr>
              <w:jc w:val="center"/>
              <w:rPr>
                <w:ins w:id="1534" w:author="Braaksma, Krista (DES)" w:date="2017-12-12T16:47:00Z"/>
                <w:rFonts w:ascii="Arial" w:hAnsi="Arial" w:cs="Arial"/>
                <w:b/>
                <w:bCs/>
                <w:sz w:val="16"/>
                <w:szCs w:val="16"/>
              </w:rPr>
            </w:pPr>
          </w:p>
        </w:tc>
        <w:tc>
          <w:tcPr>
            <w:tcW w:w="1567" w:type="dxa"/>
            <w:vMerge/>
          </w:tcPr>
          <w:p w14:paraId="6EC3CCA1" w14:textId="77777777" w:rsidR="000968BB" w:rsidRDefault="000968BB" w:rsidP="00445F0A">
            <w:pPr>
              <w:jc w:val="center"/>
              <w:rPr>
                <w:ins w:id="1535"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688E3BCA" w14:textId="77777777" w:rsidR="000968BB" w:rsidRDefault="000968BB" w:rsidP="00445F0A">
            <w:pPr>
              <w:spacing w:before="40" w:after="40"/>
              <w:rPr>
                <w:ins w:id="1536" w:author="Braaksma, Krista (DES)" w:date="2017-12-12T16:47:00Z"/>
                <w:rFonts w:ascii="Arial" w:hAnsi="Arial" w:cs="Arial"/>
                <w:b/>
                <w:bCs/>
                <w:sz w:val="16"/>
                <w:szCs w:val="16"/>
              </w:rPr>
            </w:pPr>
            <w:ins w:id="1537"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3398A59A" w14:textId="77777777" w:rsidR="000968BB" w:rsidRPr="00D73B71" w:rsidRDefault="000968BB" w:rsidP="00445F0A">
            <w:pPr>
              <w:jc w:val="center"/>
              <w:rPr>
                <w:ins w:id="1538"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0215CA09" w14:textId="77777777" w:rsidR="000968BB" w:rsidRPr="00D73B71" w:rsidRDefault="000968BB" w:rsidP="00445F0A">
            <w:pPr>
              <w:jc w:val="center"/>
              <w:rPr>
                <w:ins w:id="1539"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18F45A84" w14:textId="77777777" w:rsidR="000968BB" w:rsidRPr="00D73B71" w:rsidRDefault="000968BB" w:rsidP="00445F0A">
            <w:pPr>
              <w:jc w:val="center"/>
              <w:rPr>
                <w:ins w:id="1540" w:author="Braaksma, Krista (DES)" w:date="2017-12-12T16:47:00Z"/>
                <w:rFonts w:ascii="Arial" w:hAnsi="Arial" w:cs="Arial"/>
                <w:bCs/>
                <w:sz w:val="16"/>
                <w:szCs w:val="16"/>
              </w:rPr>
            </w:pPr>
            <w:ins w:id="1541" w:author="Braaksma, Krista (DES)" w:date="2017-12-12T16:47:00Z">
              <w:r>
                <w:rPr>
                  <w:rFonts w:ascii="Arial" w:hAnsi="Arial" w:cs="Arial"/>
                  <w:bCs/>
                  <w:sz w:val="16"/>
                  <w:szCs w:val="16"/>
                </w:rPr>
                <w:t>2.40</w:t>
              </w:r>
            </w:ins>
          </w:p>
        </w:tc>
        <w:tc>
          <w:tcPr>
            <w:tcW w:w="1440" w:type="dxa"/>
            <w:vMerge/>
            <w:tcBorders>
              <w:bottom w:val="single" w:sz="4" w:space="0" w:color="000000" w:themeColor="text1"/>
            </w:tcBorders>
          </w:tcPr>
          <w:p w14:paraId="714149FA" w14:textId="77777777" w:rsidR="000968BB" w:rsidRPr="00D73B71" w:rsidRDefault="000968BB" w:rsidP="00445F0A">
            <w:pPr>
              <w:jc w:val="center"/>
              <w:rPr>
                <w:ins w:id="1542" w:author="Braaksma, Krista (DES)" w:date="2017-12-12T16:47:00Z"/>
                <w:rFonts w:ascii="Arial" w:hAnsi="Arial" w:cs="Arial"/>
                <w:bCs/>
                <w:sz w:val="16"/>
                <w:szCs w:val="16"/>
              </w:rPr>
            </w:pPr>
          </w:p>
        </w:tc>
      </w:tr>
      <w:tr w:rsidR="000968BB" w14:paraId="58DFE987" w14:textId="77777777" w:rsidTr="00445F0A">
        <w:trPr>
          <w:ins w:id="1543" w:author="Braaksma, Krista (DES)" w:date="2017-12-12T16:47:00Z"/>
        </w:trPr>
        <w:tc>
          <w:tcPr>
            <w:tcW w:w="1421" w:type="dxa"/>
            <w:vMerge w:val="restart"/>
          </w:tcPr>
          <w:p w14:paraId="0DDB7F09" w14:textId="77777777" w:rsidR="000968BB" w:rsidRPr="006844C9" w:rsidRDefault="000968BB" w:rsidP="00445F0A">
            <w:pPr>
              <w:spacing w:before="40" w:after="40"/>
              <w:jc w:val="center"/>
              <w:rPr>
                <w:ins w:id="1544" w:author="Braaksma, Krista (DES)" w:date="2017-12-12T16:47:00Z"/>
                <w:rFonts w:ascii="Arial" w:hAnsi="Arial" w:cs="Arial"/>
                <w:bCs/>
                <w:sz w:val="16"/>
                <w:szCs w:val="16"/>
              </w:rPr>
            </w:pPr>
            <w:ins w:id="1545" w:author="Braaksma, Krista (DES)" w:date="2017-12-12T16:47:00Z">
              <w:r>
                <w:rPr>
                  <w:rFonts w:ascii="Arial" w:hAnsi="Arial" w:cs="Arial"/>
                  <w:bCs/>
                  <w:sz w:val="16"/>
                  <w:szCs w:val="16"/>
                </w:rPr>
                <w:t xml:space="preserve">Glycol </w:t>
              </w:r>
              <w:r w:rsidRPr="006844C9">
                <w:rPr>
                  <w:rFonts w:ascii="Arial" w:hAnsi="Arial" w:cs="Arial"/>
                  <w:bCs/>
                  <w:sz w:val="16"/>
                  <w:szCs w:val="16"/>
                </w:rPr>
                <w:t>cooled</w:t>
              </w:r>
            </w:ins>
          </w:p>
        </w:tc>
        <w:tc>
          <w:tcPr>
            <w:tcW w:w="1567" w:type="dxa"/>
            <w:vMerge w:val="restart"/>
          </w:tcPr>
          <w:p w14:paraId="38A52841" w14:textId="77777777" w:rsidR="000968BB" w:rsidRPr="006844C9" w:rsidRDefault="000968BB" w:rsidP="00445F0A">
            <w:pPr>
              <w:spacing w:before="40" w:after="40"/>
              <w:jc w:val="center"/>
              <w:rPr>
                <w:ins w:id="1546" w:author="Braaksma, Krista (DES)" w:date="2017-12-12T16:47:00Z"/>
                <w:rFonts w:ascii="Arial" w:hAnsi="Arial" w:cs="Arial"/>
                <w:b/>
                <w:bCs/>
                <w:sz w:val="16"/>
                <w:szCs w:val="16"/>
              </w:rPr>
            </w:pPr>
            <w:ins w:id="1547" w:author="Braaksma, Krista (DES)" w:date="2017-12-12T16:47:00Z">
              <w:r w:rsidRPr="006844C9">
                <w:rPr>
                  <w:rFonts w:ascii="Arial" w:hAnsi="Arial" w:cs="Arial"/>
                  <w:sz w:val="16"/>
                  <w:szCs w:val="16"/>
                </w:rPr>
                <w:t>&lt;65,000 Btu/h</w:t>
              </w:r>
            </w:ins>
          </w:p>
        </w:tc>
        <w:tc>
          <w:tcPr>
            <w:tcW w:w="2520" w:type="dxa"/>
            <w:tcBorders>
              <w:bottom w:val="nil"/>
            </w:tcBorders>
          </w:tcPr>
          <w:p w14:paraId="330610FE" w14:textId="77777777" w:rsidR="000968BB" w:rsidRPr="006844C9" w:rsidRDefault="000968BB" w:rsidP="00445F0A">
            <w:pPr>
              <w:spacing w:before="40" w:after="40"/>
              <w:rPr>
                <w:ins w:id="1548" w:author="Braaksma, Krista (DES)" w:date="2017-12-12T16:47:00Z"/>
                <w:rFonts w:ascii="Arial" w:hAnsi="Arial" w:cs="Arial"/>
                <w:bCs/>
                <w:sz w:val="16"/>
                <w:szCs w:val="16"/>
              </w:rPr>
            </w:pPr>
            <w:ins w:id="1549" w:author="Braaksma, Krista (DES)" w:date="2017-12-12T16:47:00Z">
              <w:r w:rsidRPr="006844C9">
                <w:rPr>
                  <w:rFonts w:ascii="Arial" w:hAnsi="Arial" w:cs="Arial"/>
                  <w:bCs/>
                  <w:sz w:val="16"/>
                  <w:szCs w:val="16"/>
                </w:rPr>
                <w:t>Downflow unit</w:t>
              </w:r>
            </w:ins>
          </w:p>
        </w:tc>
        <w:tc>
          <w:tcPr>
            <w:tcW w:w="990" w:type="dxa"/>
            <w:tcBorders>
              <w:bottom w:val="nil"/>
            </w:tcBorders>
          </w:tcPr>
          <w:p w14:paraId="0AC6AFC7" w14:textId="77777777" w:rsidR="000968BB" w:rsidRPr="00D73B71" w:rsidRDefault="000968BB" w:rsidP="00445F0A">
            <w:pPr>
              <w:spacing w:before="40" w:after="40"/>
              <w:jc w:val="center"/>
              <w:rPr>
                <w:ins w:id="1550" w:author="Braaksma, Krista (DES)" w:date="2017-12-12T16:47:00Z"/>
                <w:rFonts w:ascii="Arial" w:hAnsi="Arial" w:cs="Arial"/>
                <w:bCs/>
                <w:sz w:val="16"/>
                <w:szCs w:val="16"/>
              </w:rPr>
            </w:pPr>
          </w:p>
        </w:tc>
        <w:tc>
          <w:tcPr>
            <w:tcW w:w="990" w:type="dxa"/>
            <w:tcBorders>
              <w:bottom w:val="nil"/>
            </w:tcBorders>
          </w:tcPr>
          <w:p w14:paraId="03520E0F" w14:textId="77777777" w:rsidR="000968BB" w:rsidRPr="00D73B71" w:rsidRDefault="000968BB" w:rsidP="00445F0A">
            <w:pPr>
              <w:spacing w:before="40" w:after="40"/>
              <w:jc w:val="center"/>
              <w:rPr>
                <w:ins w:id="1551" w:author="Braaksma, Krista (DES)" w:date="2017-12-12T16:47:00Z"/>
                <w:rFonts w:ascii="Arial" w:hAnsi="Arial" w:cs="Arial"/>
                <w:bCs/>
                <w:sz w:val="16"/>
                <w:szCs w:val="16"/>
              </w:rPr>
            </w:pPr>
            <w:ins w:id="1552" w:author="Braaksma, Krista (DES)" w:date="2017-12-12T16:47:00Z">
              <w:r>
                <w:rPr>
                  <w:rFonts w:ascii="Arial" w:hAnsi="Arial" w:cs="Arial"/>
                  <w:bCs/>
                  <w:sz w:val="16"/>
                  <w:szCs w:val="16"/>
                </w:rPr>
                <w:t>2.30</w:t>
              </w:r>
            </w:ins>
          </w:p>
        </w:tc>
        <w:tc>
          <w:tcPr>
            <w:tcW w:w="990" w:type="dxa"/>
            <w:tcBorders>
              <w:bottom w:val="nil"/>
            </w:tcBorders>
          </w:tcPr>
          <w:p w14:paraId="7DF201BA" w14:textId="77777777" w:rsidR="000968BB" w:rsidRPr="00D73B71" w:rsidRDefault="000968BB" w:rsidP="00445F0A">
            <w:pPr>
              <w:spacing w:before="40" w:after="40"/>
              <w:jc w:val="center"/>
              <w:rPr>
                <w:ins w:id="1553" w:author="Braaksma, Krista (DES)" w:date="2017-12-12T16:47:00Z"/>
                <w:rFonts w:ascii="Arial" w:hAnsi="Arial" w:cs="Arial"/>
                <w:bCs/>
                <w:sz w:val="16"/>
                <w:szCs w:val="16"/>
              </w:rPr>
            </w:pPr>
          </w:p>
        </w:tc>
        <w:tc>
          <w:tcPr>
            <w:tcW w:w="1440" w:type="dxa"/>
            <w:vMerge w:val="restart"/>
          </w:tcPr>
          <w:p w14:paraId="48394A30" w14:textId="77777777" w:rsidR="000968BB" w:rsidRPr="00D73B71" w:rsidRDefault="000968BB" w:rsidP="00445F0A">
            <w:pPr>
              <w:spacing w:before="40" w:after="40"/>
              <w:jc w:val="center"/>
              <w:rPr>
                <w:ins w:id="1554" w:author="Braaksma, Krista (DES)" w:date="2017-12-12T16:47:00Z"/>
                <w:rFonts w:ascii="Arial" w:hAnsi="Arial" w:cs="Arial"/>
                <w:bCs/>
                <w:sz w:val="16"/>
                <w:szCs w:val="16"/>
              </w:rPr>
            </w:pPr>
            <w:ins w:id="1555" w:author="Braaksma, Krista (DES)" w:date="2017-12-12T16:47:00Z">
              <w:r>
                <w:rPr>
                  <w:rFonts w:ascii="Arial" w:hAnsi="Arial" w:cs="Arial"/>
                  <w:bCs/>
                  <w:sz w:val="16"/>
                  <w:szCs w:val="16"/>
                </w:rPr>
                <w:t>AHRI 1360</w:t>
              </w:r>
            </w:ins>
          </w:p>
        </w:tc>
      </w:tr>
      <w:tr w:rsidR="000968BB" w14:paraId="179D0430" w14:textId="77777777" w:rsidTr="00445F0A">
        <w:trPr>
          <w:ins w:id="1556" w:author="Braaksma, Krista (DES)" w:date="2017-12-12T16:47:00Z"/>
        </w:trPr>
        <w:tc>
          <w:tcPr>
            <w:tcW w:w="1421" w:type="dxa"/>
            <w:vMerge/>
          </w:tcPr>
          <w:p w14:paraId="210ED4EF" w14:textId="77777777" w:rsidR="000968BB" w:rsidRDefault="000968BB" w:rsidP="00445F0A">
            <w:pPr>
              <w:jc w:val="center"/>
              <w:rPr>
                <w:ins w:id="1557" w:author="Braaksma, Krista (DES)" w:date="2017-12-12T16:47:00Z"/>
                <w:rFonts w:ascii="Arial" w:hAnsi="Arial" w:cs="Arial"/>
                <w:b/>
                <w:bCs/>
                <w:sz w:val="16"/>
                <w:szCs w:val="16"/>
              </w:rPr>
            </w:pPr>
          </w:p>
        </w:tc>
        <w:tc>
          <w:tcPr>
            <w:tcW w:w="1567" w:type="dxa"/>
            <w:vMerge/>
          </w:tcPr>
          <w:p w14:paraId="510B9616" w14:textId="77777777" w:rsidR="000968BB" w:rsidRDefault="000968BB" w:rsidP="00445F0A">
            <w:pPr>
              <w:jc w:val="center"/>
              <w:rPr>
                <w:ins w:id="1558" w:author="Braaksma, Krista (DES)" w:date="2017-12-12T16:47:00Z"/>
                <w:rFonts w:ascii="Arial" w:hAnsi="Arial" w:cs="Arial"/>
                <w:b/>
                <w:bCs/>
                <w:sz w:val="16"/>
                <w:szCs w:val="16"/>
              </w:rPr>
            </w:pPr>
          </w:p>
        </w:tc>
        <w:tc>
          <w:tcPr>
            <w:tcW w:w="2520" w:type="dxa"/>
            <w:tcBorders>
              <w:top w:val="nil"/>
              <w:bottom w:val="nil"/>
            </w:tcBorders>
          </w:tcPr>
          <w:p w14:paraId="4489ABD9" w14:textId="77777777" w:rsidR="000968BB" w:rsidRPr="006844C9" w:rsidRDefault="000968BB" w:rsidP="00445F0A">
            <w:pPr>
              <w:spacing w:before="40" w:after="40"/>
              <w:rPr>
                <w:ins w:id="1559" w:author="Braaksma, Krista (DES)" w:date="2017-12-12T16:47:00Z"/>
                <w:rFonts w:ascii="Arial" w:hAnsi="Arial" w:cs="Arial"/>
                <w:bCs/>
                <w:sz w:val="16"/>
                <w:szCs w:val="16"/>
              </w:rPr>
            </w:pPr>
            <w:ins w:id="1560"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70928636" w14:textId="77777777" w:rsidR="000968BB" w:rsidRPr="00D73B71" w:rsidRDefault="000968BB" w:rsidP="00445F0A">
            <w:pPr>
              <w:jc w:val="center"/>
              <w:rPr>
                <w:ins w:id="1561" w:author="Braaksma, Krista (DES)" w:date="2017-12-12T16:47:00Z"/>
                <w:rFonts w:ascii="Arial" w:hAnsi="Arial" w:cs="Arial"/>
                <w:bCs/>
                <w:sz w:val="16"/>
                <w:szCs w:val="16"/>
              </w:rPr>
            </w:pPr>
          </w:p>
        </w:tc>
        <w:tc>
          <w:tcPr>
            <w:tcW w:w="990" w:type="dxa"/>
            <w:tcBorders>
              <w:top w:val="nil"/>
              <w:bottom w:val="nil"/>
            </w:tcBorders>
          </w:tcPr>
          <w:p w14:paraId="4033B26A" w14:textId="77777777" w:rsidR="000968BB" w:rsidRPr="00D73B71" w:rsidRDefault="000968BB" w:rsidP="00445F0A">
            <w:pPr>
              <w:jc w:val="center"/>
              <w:rPr>
                <w:ins w:id="1562" w:author="Braaksma, Krista (DES)" w:date="2017-12-12T16:47:00Z"/>
                <w:rFonts w:ascii="Arial" w:hAnsi="Arial" w:cs="Arial"/>
                <w:bCs/>
                <w:sz w:val="16"/>
                <w:szCs w:val="16"/>
              </w:rPr>
            </w:pPr>
            <w:ins w:id="1563" w:author="Braaksma, Krista (DES)" w:date="2017-12-12T16:47:00Z">
              <w:r>
                <w:rPr>
                  <w:rFonts w:ascii="Arial" w:hAnsi="Arial" w:cs="Arial"/>
                  <w:bCs/>
                  <w:sz w:val="16"/>
                  <w:szCs w:val="16"/>
                </w:rPr>
                <w:t>2.10</w:t>
              </w:r>
            </w:ins>
          </w:p>
        </w:tc>
        <w:tc>
          <w:tcPr>
            <w:tcW w:w="990" w:type="dxa"/>
            <w:tcBorders>
              <w:top w:val="nil"/>
              <w:bottom w:val="nil"/>
            </w:tcBorders>
          </w:tcPr>
          <w:p w14:paraId="1A505C75" w14:textId="77777777" w:rsidR="000968BB" w:rsidRPr="00D73B71" w:rsidRDefault="000968BB" w:rsidP="00445F0A">
            <w:pPr>
              <w:jc w:val="center"/>
              <w:rPr>
                <w:ins w:id="1564" w:author="Braaksma, Krista (DES)" w:date="2017-12-12T16:47:00Z"/>
                <w:rFonts w:ascii="Arial" w:hAnsi="Arial" w:cs="Arial"/>
                <w:bCs/>
                <w:sz w:val="16"/>
                <w:szCs w:val="16"/>
              </w:rPr>
            </w:pPr>
          </w:p>
        </w:tc>
        <w:tc>
          <w:tcPr>
            <w:tcW w:w="1440" w:type="dxa"/>
            <w:vMerge/>
          </w:tcPr>
          <w:p w14:paraId="17F7C714" w14:textId="77777777" w:rsidR="000968BB" w:rsidRPr="00D73B71" w:rsidRDefault="000968BB" w:rsidP="00445F0A">
            <w:pPr>
              <w:jc w:val="center"/>
              <w:rPr>
                <w:ins w:id="1565" w:author="Braaksma, Krista (DES)" w:date="2017-12-12T16:47:00Z"/>
                <w:rFonts w:ascii="Arial" w:hAnsi="Arial" w:cs="Arial"/>
                <w:bCs/>
                <w:sz w:val="16"/>
                <w:szCs w:val="16"/>
              </w:rPr>
            </w:pPr>
          </w:p>
        </w:tc>
      </w:tr>
      <w:tr w:rsidR="000968BB" w14:paraId="6E881E6F" w14:textId="77777777" w:rsidTr="00445F0A">
        <w:trPr>
          <w:ins w:id="1566" w:author="Braaksma, Krista (DES)" w:date="2017-12-12T16:47:00Z"/>
        </w:trPr>
        <w:tc>
          <w:tcPr>
            <w:tcW w:w="1421" w:type="dxa"/>
            <w:vMerge/>
          </w:tcPr>
          <w:p w14:paraId="7DB66892" w14:textId="77777777" w:rsidR="000968BB" w:rsidRDefault="000968BB" w:rsidP="00445F0A">
            <w:pPr>
              <w:jc w:val="center"/>
              <w:rPr>
                <w:ins w:id="1567" w:author="Braaksma, Krista (DES)" w:date="2017-12-12T16:47:00Z"/>
                <w:rFonts w:ascii="Arial" w:hAnsi="Arial" w:cs="Arial"/>
                <w:b/>
                <w:bCs/>
                <w:sz w:val="16"/>
                <w:szCs w:val="16"/>
              </w:rPr>
            </w:pPr>
          </w:p>
        </w:tc>
        <w:tc>
          <w:tcPr>
            <w:tcW w:w="1567" w:type="dxa"/>
            <w:vMerge/>
          </w:tcPr>
          <w:p w14:paraId="59D69FA6" w14:textId="77777777" w:rsidR="000968BB" w:rsidRDefault="000968BB" w:rsidP="00445F0A">
            <w:pPr>
              <w:jc w:val="center"/>
              <w:rPr>
                <w:ins w:id="1568" w:author="Braaksma, Krista (DES)" w:date="2017-12-12T16:47:00Z"/>
                <w:rFonts w:ascii="Arial" w:hAnsi="Arial" w:cs="Arial"/>
                <w:b/>
                <w:bCs/>
                <w:sz w:val="16"/>
                <w:szCs w:val="16"/>
              </w:rPr>
            </w:pPr>
          </w:p>
        </w:tc>
        <w:tc>
          <w:tcPr>
            <w:tcW w:w="2520" w:type="dxa"/>
            <w:tcBorders>
              <w:top w:val="nil"/>
              <w:bottom w:val="nil"/>
            </w:tcBorders>
          </w:tcPr>
          <w:p w14:paraId="19B791D4" w14:textId="77777777" w:rsidR="000968BB" w:rsidRPr="006844C9" w:rsidRDefault="000968BB" w:rsidP="00445F0A">
            <w:pPr>
              <w:spacing w:before="40" w:after="40"/>
              <w:rPr>
                <w:ins w:id="1569" w:author="Braaksma, Krista (DES)" w:date="2017-12-12T16:47:00Z"/>
                <w:rFonts w:ascii="Arial" w:hAnsi="Arial" w:cs="Arial"/>
                <w:bCs/>
                <w:sz w:val="16"/>
                <w:szCs w:val="16"/>
              </w:rPr>
            </w:pPr>
            <w:ins w:id="1570"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3262226C" w14:textId="77777777" w:rsidR="000968BB" w:rsidRPr="00D73B71" w:rsidRDefault="000968BB" w:rsidP="00445F0A">
            <w:pPr>
              <w:jc w:val="center"/>
              <w:rPr>
                <w:ins w:id="1571" w:author="Braaksma, Krista (DES)" w:date="2017-12-12T16:47:00Z"/>
                <w:rFonts w:ascii="Arial" w:hAnsi="Arial" w:cs="Arial"/>
                <w:bCs/>
                <w:sz w:val="16"/>
                <w:szCs w:val="16"/>
              </w:rPr>
            </w:pPr>
            <w:ins w:id="1572" w:author="Braaksma, Krista (DES)" w:date="2017-12-12T16:47:00Z">
              <w:r>
                <w:rPr>
                  <w:rFonts w:ascii="Arial" w:hAnsi="Arial" w:cs="Arial"/>
                  <w:bCs/>
                  <w:sz w:val="16"/>
                  <w:szCs w:val="16"/>
                </w:rPr>
                <w:t>2.00</w:t>
              </w:r>
            </w:ins>
          </w:p>
        </w:tc>
        <w:tc>
          <w:tcPr>
            <w:tcW w:w="990" w:type="dxa"/>
            <w:tcBorders>
              <w:top w:val="nil"/>
              <w:bottom w:val="nil"/>
            </w:tcBorders>
          </w:tcPr>
          <w:p w14:paraId="79CF49BF" w14:textId="77777777" w:rsidR="000968BB" w:rsidRPr="00D73B71" w:rsidRDefault="000968BB" w:rsidP="00445F0A">
            <w:pPr>
              <w:jc w:val="center"/>
              <w:rPr>
                <w:ins w:id="1573" w:author="Braaksma, Krista (DES)" w:date="2017-12-12T16:47:00Z"/>
                <w:rFonts w:ascii="Arial" w:hAnsi="Arial" w:cs="Arial"/>
                <w:bCs/>
                <w:sz w:val="16"/>
                <w:szCs w:val="16"/>
              </w:rPr>
            </w:pPr>
          </w:p>
        </w:tc>
        <w:tc>
          <w:tcPr>
            <w:tcW w:w="990" w:type="dxa"/>
            <w:tcBorders>
              <w:top w:val="nil"/>
              <w:bottom w:val="nil"/>
            </w:tcBorders>
          </w:tcPr>
          <w:p w14:paraId="204D0D4A" w14:textId="77777777" w:rsidR="000968BB" w:rsidRPr="00D73B71" w:rsidRDefault="000968BB" w:rsidP="00445F0A">
            <w:pPr>
              <w:jc w:val="center"/>
              <w:rPr>
                <w:ins w:id="1574" w:author="Braaksma, Krista (DES)" w:date="2017-12-12T16:47:00Z"/>
                <w:rFonts w:ascii="Arial" w:hAnsi="Arial" w:cs="Arial"/>
                <w:bCs/>
                <w:sz w:val="16"/>
                <w:szCs w:val="16"/>
              </w:rPr>
            </w:pPr>
          </w:p>
        </w:tc>
        <w:tc>
          <w:tcPr>
            <w:tcW w:w="1440" w:type="dxa"/>
            <w:vMerge/>
          </w:tcPr>
          <w:p w14:paraId="47038EBF" w14:textId="77777777" w:rsidR="000968BB" w:rsidRPr="00D73B71" w:rsidRDefault="000968BB" w:rsidP="00445F0A">
            <w:pPr>
              <w:jc w:val="center"/>
              <w:rPr>
                <w:ins w:id="1575" w:author="Braaksma, Krista (DES)" w:date="2017-12-12T16:47:00Z"/>
                <w:rFonts w:ascii="Arial" w:hAnsi="Arial" w:cs="Arial"/>
                <w:bCs/>
                <w:sz w:val="16"/>
                <w:szCs w:val="16"/>
              </w:rPr>
            </w:pPr>
          </w:p>
        </w:tc>
      </w:tr>
      <w:tr w:rsidR="000968BB" w14:paraId="1948B22C" w14:textId="77777777" w:rsidTr="00445F0A">
        <w:trPr>
          <w:ins w:id="1576" w:author="Braaksma, Krista (DES)" w:date="2017-12-12T16:47:00Z"/>
        </w:trPr>
        <w:tc>
          <w:tcPr>
            <w:tcW w:w="1421" w:type="dxa"/>
            <w:vMerge/>
          </w:tcPr>
          <w:p w14:paraId="77047B7C" w14:textId="77777777" w:rsidR="000968BB" w:rsidRDefault="000968BB" w:rsidP="00445F0A">
            <w:pPr>
              <w:jc w:val="center"/>
              <w:rPr>
                <w:ins w:id="1577" w:author="Braaksma, Krista (DES)" w:date="2017-12-12T16:47:00Z"/>
                <w:rFonts w:ascii="Arial" w:hAnsi="Arial" w:cs="Arial"/>
                <w:b/>
                <w:bCs/>
                <w:sz w:val="16"/>
                <w:szCs w:val="16"/>
              </w:rPr>
            </w:pPr>
          </w:p>
        </w:tc>
        <w:tc>
          <w:tcPr>
            <w:tcW w:w="1567" w:type="dxa"/>
            <w:vMerge/>
          </w:tcPr>
          <w:p w14:paraId="02024B4C" w14:textId="77777777" w:rsidR="000968BB" w:rsidRDefault="000968BB" w:rsidP="00445F0A">
            <w:pPr>
              <w:jc w:val="center"/>
              <w:rPr>
                <w:ins w:id="1578"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2D0F50D7" w14:textId="77777777" w:rsidR="000968BB" w:rsidRPr="006844C9" w:rsidRDefault="000968BB" w:rsidP="00445F0A">
            <w:pPr>
              <w:spacing w:before="40" w:after="40"/>
              <w:rPr>
                <w:ins w:id="1579" w:author="Braaksma, Krista (DES)" w:date="2017-12-12T16:47:00Z"/>
                <w:rFonts w:ascii="Arial" w:hAnsi="Arial" w:cs="Arial"/>
                <w:bCs/>
                <w:sz w:val="16"/>
                <w:szCs w:val="16"/>
              </w:rPr>
            </w:pPr>
            <w:ins w:id="1580"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3F9D24B8" w14:textId="77777777" w:rsidR="000968BB" w:rsidRPr="00D73B71" w:rsidRDefault="000968BB" w:rsidP="00445F0A">
            <w:pPr>
              <w:jc w:val="center"/>
              <w:rPr>
                <w:ins w:id="1581"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0A9684CF" w14:textId="77777777" w:rsidR="000968BB" w:rsidRPr="00D73B71" w:rsidRDefault="000968BB" w:rsidP="00445F0A">
            <w:pPr>
              <w:jc w:val="center"/>
              <w:rPr>
                <w:ins w:id="1582"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4B71A422" w14:textId="77777777" w:rsidR="000968BB" w:rsidRPr="00D73B71" w:rsidRDefault="000968BB" w:rsidP="00445F0A">
            <w:pPr>
              <w:jc w:val="center"/>
              <w:rPr>
                <w:ins w:id="1583" w:author="Braaksma, Krista (DES)" w:date="2017-12-12T16:47:00Z"/>
                <w:rFonts w:ascii="Arial" w:hAnsi="Arial" w:cs="Arial"/>
                <w:bCs/>
                <w:sz w:val="16"/>
                <w:szCs w:val="16"/>
              </w:rPr>
            </w:pPr>
            <w:ins w:id="1584" w:author="Braaksma, Krista (DES)" w:date="2017-12-12T16:47:00Z">
              <w:r>
                <w:rPr>
                  <w:rFonts w:ascii="Arial" w:hAnsi="Arial" w:cs="Arial"/>
                  <w:bCs/>
                  <w:sz w:val="16"/>
                  <w:szCs w:val="16"/>
                </w:rPr>
                <w:t>2.40</w:t>
              </w:r>
            </w:ins>
          </w:p>
        </w:tc>
        <w:tc>
          <w:tcPr>
            <w:tcW w:w="1440" w:type="dxa"/>
            <w:vMerge/>
          </w:tcPr>
          <w:p w14:paraId="61B28943" w14:textId="77777777" w:rsidR="000968BB" w:rsidRPr="00D73B71" w:rsidRDefault="000968BB" w:rsidP="00445F0A">
            <w:pPr>
              <w:jc w:val="center"/>
              <w:rPr>
                <w:ins w:id="1585" w:author="Braaksma, Krista (DES)" w:date="2017-12-12T16:47:00Z"/>
                <w:rFonts w:ascii="Arial" w:hAnsi="Arial" w:cs="Arial"/>
                <w:bCs/>
                <w:sz w:val="16"/>
                <w:szCs w:val="16"/>
              </w:rPr>
            </w:pPr>
          </w:p>
        </w:tc>
      </w:tr>
      <w:tr w:rsidR="000968BB" w14:paraId="7205B217" w14:textId="77777777" w:rsidTr="00445F0A">
        <w:trPr>
          <w:ins w:id="1586" w:author="Braaksma, Krista (DES)" w:date="2017-12-12T16:47:00Z"/>
        </w:trPr>
        <w:tc>
          <w:tcPr>
            <w:tcW w:w="1421" w:type="dxa"/>
            <w:vMerge/>
          </w:tcPr>
          <w:p w14:paraId="14E80BDE" w14:textId="77777777" w:rsidR="000968BB" w:rsidRDefault="000968BB" w:rsidP="00445F0A">
            <w:pPr>
              <w:jc w:val="center"/>
              <w:rPr>
                <w:ins w:id="1587" w:author="Braaksma, Krista (DES)" w:date="2017-12-12T16:47:00Z"/>
                <w:rFonts w:ascii="Arial" w:hAnsi="Arial" w:cs="Arial"/>
                <w:b/>
                <w:bCs/>
                <w:sz w:val="16"/>
                <w:szCs w:val="16"/>
              </w:rPr>
            </w:pPr>
          </w:p>
        </w:tc>
        <w:tc>
          <w:tcPr>
            <w:tcW w:w="1567" w:type="dxa"/>
            <w:vMerge w:val="restart"/>
          </w:tcPr>
          <w:p w14:paraId="251BFADF" w14:textId="77777777" w:rsidR="000968BB" w:rsidRDefault="000968BB" w:rsidP="00445F0A">
            <w:pPr>
              <w:pStyle w:val="TableText"/>
              <w:rPr>
                <w:ins w:id="1588" w:author="Braaksma, Krista (DES)" w:date="2017-12-12T16:47:00Z"/>
                <w:b/>
                <w:bCs/>
              </w:rPr>
            </w:pPr>
            <w:ins w:id="1589" w:author="Braaksma, Krista (DES)" w:date="2017-12-12T16:47:00Z">
              <w:r w:rsidRPr="009251B3">
                <w:rPr>
                  <w:szCs w:val="18"/>
                  <w:lang w:val="pt-BR"/>
                </w:rPr>
                <w:t>≥</w:t>
              </w:r>
              <w:r w:rsidRPr="009251B3">
                <w:t xml:space="preserve"> 65,000 Btu/h and &lt; 240,000 Btu/h</w:t>
              </w:r>
            </w:ins>
          </w:p>
        </w:tc>
        <w:tc>
          <w:tcPr>
            <w:tcW w:w="2520" w:type="dxa"/>
            <w:tcBorders>
              <w:bottom w:val="nil"/>
            </w:tcBorders>
          </w:tcPr>
          <w:p w14:paraId="3D7411D5" w14:textId="77777777" w:rsidR="000968BB" w:rsidRDefault="000968BB" w:rsidP="00445F0A">
            <w:pPr>
              <w:spacing w:before="40" w:after="40"/>
              <w:rPr>
                <w:ins w:id="1590" w:author="Braaksma, Krista (DES)" w:date="2017-12-12T16:47:00Z"/>
                <w:rFonts w:ascii="Arial" w:hAnsi="Arial" w:cs="Arial"/>
                <w:b/>
                <w:bCs/>
                <w:sz w:val="16"/>
                <w:szCs w:val="16"/>
              </w:rPr>
            </w:pPr>
            <w:ins w:id="1591" w:author="Braaksma, Krista (DES)" w:date="2017-12-12T16:47:00Z">
              <w:r w:rsidRPr="006844C9">
                <w:rPr>
                  <w:rFonts w:ascii="Arial" w:hAnsi="Arial" w:cs="Arial"/>
                  <w:bCs/>
                  <w:sz w:val="16"/>
                  <w:szCs w:val="16"/>
                </w:rPr>
                <w:t>Downflow unit</w:t>
              </w:r>
            </w:ins>
          </w:p>
        </w:tc>
        <w:tc>
          <w:tcPr>
            <w:tcW w:w="990" w:type="dxa"/>
            <w:tcBorders>
              <w:bottom w:val="nil"/>
            </w:tcBorders>
          </w:tcPr>
          <w:p w14:paraId="28DCE389" w14:textId="77777777" w:rsidR="000968BB" w:rsidRPr="00D73B71" w:rsidRDefault="000968BB" w:rsidP="00445F0A">
            <w:pPr>
              <w:jc w:val="center"/>
              <w:rPr>
                <w:ins w:id="1592" w:author="Braaksma, Krista (DES)" w:date="2017-12-12T16:47:00Z"/>
                <w:rFonts w:ascii="Arial" w:hAnsi="Arial" w:cs="Arial"/>
                <w:bCs/>
                <w:sz w:val="16"/>
                <w:szCs w:val="16"/>
              </w:rPr>
            </w:pPr>
          </w:p>
        </w:tc>
        <w:tc>
          <w:tcPr>
            <w:tcW w:w="990" w:type="dxa"/>
            <w:tcBorders>
              <w:bottom w:val="nil"/>
            </w:tcBorders>
          </w:tcPr>
          <w:p w14:paraId="3D11B95D" w14:textId="77777777" w:rsidR="000968BB" w:rsidRPr="00D73B71" w:rsidRDefault="000968BB" w:rsidP="00445F0A">
            <w:pPr>
              <w:jc w:val="center"/>
              <w:rPr>
                <w:ins w:id="1593" w:author="Braaksma, Krista (DES)" w:date="2017-12-12T16:47:00Z"/>
                <w:rFonts w:ascii="Arial" w:hAnsi="Arial" w:cs="Arial"/>
                <w:bCs/>
                <w:sz w:val="16"/>
                <w:szCs w:val="16"/>
              </w:rPr>
            </w:pPr>
            <w:ins w:id="1594" w:author="Braaksma, Krista (DES)" w:date="2017-12-12T16:47:00Z">
              <w:r>
                <w:rPr>
                  <w:rFonts w:ascii="Arial" w:hAnsi="Arial" w:cs="Arial"/>
                  <w:bCs/>
                  <w:sz w:val="16"/>
                  <w:szCs w:val="16"/>
                </w:rPr>
                <w:t>2.05</w:t>
              </w:r>
            </w:ins>
          </w:p>
        </w:tc>
        <w:tc>
          <w:tcPr>
            <w:tcW w:w="990" w:type="dxa"/>
            <w:tcBorders>
              <w:bottom w:val="nil"/>
            </w:tcBorders>
          </w:tcPr>
          <w:p w14:paraId="6C010045" w14:textId="77777777" w:rsidR="000968BB" w:rsidRPr="00D73B71" w:rsidRDefault="000968BB" w:rsidP="00445F0A">
            <w:pPr>
              <w:jc w:val="center"/>
              <w:rPr>
                <w:ins w:id="1595" w:author="Braaksma, Krista (DES)" w:date="2017-12-12T16:47:00Z"/>
                <w:rFonts w:ascii="Arial" w:hAnsi="Arial" w:cs="Arial"/>
                <w:bCs/>
                <w:sz w:val="16"/>
                <w:szCs w:val="16"/>
              </w:rPr>
            </w:pPr>
          </w:p>
        </w:tc>
        <w:tc>
          <w:tcPr>
            <w:tcW w:w="1440" w:type="dxa"/>
            <w:vMerge/>
          </w:tcPr>
          <w:p w14:paraId="7D744EF3" w14:textId="77777777" w:rsidR="000968BB" w:rsidRPr="00D73B71" w:rsidRDefault="000968BB" w:rsidP="00445F0A">
            <w:pPr>
              <w:jc w:val="center"/>
              <w:rPr>
                <w:ins w:id="1596" w:author="Braaksma, Krista (DES)" w:date="2017-12-12T16:47:00Z"/>
                <w:rFonts w:ascii="Arial" w:hAnsi="Arial" w:cs="Arial"/>
                <w:bCs/>
                <w:sz w:val="16"/>
                <w:szCs w:val="16"/>
              </w:rPr>
            </w:pPr>
          </w:p>
        </w:tc>
      </w:tr>
      <w:tr w:rsidR="000968BB" w14:paraId="5197FDF3" w14:textId="77777777" w:rsidTr="00445F0A">
        <w:trPr>
          <w:ins w:id="1597" w:author="Braaksma, Krista (DES)" w:date="2017-12-12T16:47:00Z"/>
        </w:trPr>
        <w:tc>
          <w:tcPr>
            <w:tcW w:w="1421" w:type="dxa"/>
            <w:vMerge/>
          </w:tcPr>
          <w:p w14:paraId="5F8E1942" w14:textId="77777777" w:rsidR="000968BB" w:rsidRDefault="000968BB" w:rsidP="00445F0A">
            <w:pPr>
              <w:jc w:val="center"/>
              <w:rPr>
                <w:ins w:id="1598" w:author="Braaksma, Krista (DES)" w:date="2017-12-12T16:47:00Z"/>
                <w:rFonts w:ascii="Arial" w:hAnsi="Arial" w:cs="Arial"/>
                <w:b/>
                <w:bCs/>
                <w:sz w:val="16"/>
                <w:szCs w:val="16"/>
              </w:rPr>
            </w:pPr>
          </w:p>
        </w:tc>
        <w:tc>
          <w:tcPr>
            <w:tcW w:w="1567" w:type="dxa"/>
            <w:vMerge/>
          </w:tcPr>
          <w:p w14:paraId="696BF162" w14:textId="77777777" w:rsidR="000968BB" w:rsidRDefault="000968BB" w:rsidP="00445F0A">
            <w:pPr>
              <w:jc w:val="center"/>
              <w:rPr>
                <w:ins w:id="1599" w:author="Braaksma, Krista (DES)" w:date="2017-12-12T16:47:00Z"/>
                <w:rFonts w:ascii="Arial" w:hAnsi="Arial" w:cs="Arial"/>
                <w:b/>
                <w:bCs/>
                <w:sz w:val="16"/>
                <w:szCs w:val="16"/>
              </w:rPr>
            </w:pPr>
          </w:p>
        </w:tc>
        <w:tc>
          <w:tcPr>
            <w:tcW w:w="2520" w:type="dxa"/>
            <w:tcBorders>
              <w:top w:val="nil"/>
              <w:bottom w:val="nil"/>
            </w:tcBorders>
          </w:tcPr>
          <w:p w14:paraId="6D1838D5" w14:textId="77777777" w:rsidR="000968BB" w:rsidRDefault="000968BB" w:rsidP="00445F0A">
            <w:pPr>
              <w:spacing w:before="40" w:after="40"/>
              <w:rPr>
                <w:ins w:id="1600" w:author="Braaksma, Krista (DES)" w:date="2017-12-12T16:47:00Z"/>
                <w:rFonts w:ascii="Arial" w:hAnsi="Arial" w:cs="Arial"/>
                <w:b/>
                <w:bCs/>
                <w:sz w:val="16"/>
                <w:szCs w:val="16"/>
              </w:rPr>
            </w:pPr>
            <w:ins w:id="1601"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5549235C" w14:textId="77777777" w:rsidR="000968BB" w:rsidRPr="00D73B71" w:rsidRDefault="000968BB" w:rsidP="00445F0A">
            <w:pPr>
              <w:jc w:val="center"/>
              <w:rPr>
                <w:ins w:id="1602" w:author="Braaksma, Krista (DES)" w:date="2017-12-12T16:47:00Z"/>
                <w:rFonts w:ascii="Arial" w:hAnsi="Arial" w:cs="Arial"/>
                <w:bCs/>
                <w:sz w:val="16"/>
                <w:szCs w:val="16"/>
              </w:rPr>
            </w:pPr>
          </w:p>
        </w:tc>
        <w:tc>
          <w:tcPr>
            <w:tcW w:w="990" w:type="dxa"/>
            <w:tcBorders>
              <w:top w:val="nil"/>
              <w:bottom w:val="nil"/>
            </w:tcBorders>
          </w:tcPr>
          <w:p w14:paraId="71DE747C" w14:textId="77777777" w:rsidR="000968BB" w:rsidRPr="00D73B71" w:rsidRDefault="000968BB" w:rsidP="00445F0A">
            <w:pPr>
              <w:jc w:val="center"/>
              <w:rPr>
                <w:ins w:id="1603" w:author="Braaksma, Krista (DES)" w:date="2017-12-12T16:47:00Z"/>
                <w:rFonts w:ascii="Arial" w:hAnsi="Arial" w:cs="Arial"/>
                <w:bCs/>
                <w:sz w:val="16"/>
                <w:szCs w:val="16"/>
              </w:rPr>
            </w:pPr>
            <w:ins w:id="1604" w:author="Braaksma, Krista (DES)" w:date="2017-12-12T16:47:00Z">
              <w:r>
                <w:rPr>
                  <w:rFonts w:ascii="Arial" w:hAnsi="Arial" w:cs="Arial"/>
                  <w:bCs/>
                  <w:sz w:val="16"/>
                  <w:szCs w:val="16"/>
                </w:rPr>
                <w:t>1.85</w:t>
              </w:r>
            </w:ins>
          </w:p>
        </w:tc>
        <w:tc>
          <w:tcPr>
            <w:tcW w:w="990" w:type="dxa"/>
            <w:tcBorders>
              <w:top w:val="nil"/>
              <w:bottom w:val="nil"/>
            </w:tcBorders>
          </w:tcPr>
          <w:p w14:paraId="7E27A0BF" w14:textId="77777777" w:rsidR="000968BB" w:rsidRPr="00D73B71" w:rsidRDefault="000968BB" w:rsidP="00445F0A">
            <w:pPr>
              <w:jc w:val="center"/>
              <w:rPr>
                <w:ins w:id="1605" w:author="Braaksma, Krista (DES)" w:date="2017-12-12T16:47:00Z"/>
                <w:rFonts w:ascii="Arial" w:hAnsi="Arial" w:cs="Arial"/>
                <w:bCs/>
                <w:sz w:val="16"/>
                <w:szCs w:val="16"/>
              </w:rPr>
            </w:pPr>
          </w:p>
        </w:tc>
        <w:tc>
          <w:tcPr>
            <w:tcW w:w="1440" w:type="dxa"/>
            <w:vMerge/>
          </w:tcPr>
          <w:p w14:paraId="514EA836" w14:textId="77777777" w:rsidR="000968BB" w:rsidRPr="00D73B71" w:rsidRDefault="000968BB" w:rsidP="00445F0A">
            <w:pPr>
              <w:jc w:val="center"/>
              <w:rPr>
                <w:ins w:id="1606" w:author="Braaksma, Krista (DES)" w:date="2017-12-12T16:47:00Z"/>
                <w:rFonts w:ascii="Arial" w:hAnsi="Arial" w:cs="Arial"/>
                <w:bCs/>
                <w:sz w:val="16"/>
                <w:szCs w:val="16"/>
              </w:rPr>
            </w:pPr>
          </w:p>
        </w:tc>
      </w:tr>
      <w:tr w:rsidR="000968BB" w14:paraId="138C3AE1" w14:textId="77777777" w:rsidTr="00445F0A">
        <w:trPr>
          <w:ins w:id="1607" w:author="Braaksma, Krista (DES)" w:date="2017-12-12T16:47:00Z"/>
        </w:trPr>
        <w:tc>
          <w:tcPr>
            <w:tcW w:w="1421" w:type="dxa"/>
            <w:vMerge/>
          </w:tcPr>
          <w:p w14:paraId="4EF6476A" w14:textId="77777777" w:rsidR="000968BB" w:rsidRDefault="000968BB" w:rsidP="00445F0A">
            <w:pPr>
              <w:jc w:val="center"/>
              <w:rPr>
                <w:ins w:id="1608" w:author="Braaksma, Krista (DES)" w:date="2017-12-12T16:47:00Z"/>
                <w:rFonts w:ascii="Arial" w:hAnsi="Arial" w:cs="Arial"/>
                <w:b/>
                <w:bCs/>
                <w:sz w:val="16"/>
                <w:szCs w:val="16"/>
              </w:rPr>
            </w:pPr>
          </w:p>
        </w:tc>
        <w:tc>
          <w:tcPr>
            <w:tcW w:w="1567" w:type="dxa"/>
            <w:vMerge/>
          </w:tcPr>
          <w:p w14:paraId="591E9C2D" w14:textId="77777777" w:rsidR="000968BB" w:rsidRDefault="000968BB" w:rsidP="00445F0A">
            <w:pPr>
              <w:jc w:val="center"/>
              <w:rPr>
                <w:ins w:id="1609" w:author="Braaksma, Krista (DES)" w:date="2017-12-12T16:47:00Z"/>
                <w:rFonts w:ascii="Arial" w:hAnsi="Arial" w:cs="Arial"/>
                <w:b/>
                <w:bCs/>
                <w:sz w:val="16"/>
                <w:szCs w:val="16"/>
              </w:rPr>
            </w:pPr>
          </w:p>
        </w:tc>
        <w:tc>
          <w:tcPr>
            <w:tcW w:w="2520" w:type="dxa"/>
            <w:tcBorders>
              <w:top w:val="nil"/>
              <w:bottom w:val="nil"/>
            </w:tcBorders>
          </w:tcPr>
          <w:p w14:paraId="065A4F0E" w14:textId="77777777" w:rsidR="000968BB" w:rsidRDefault="000968BB" w:rsidP="00445F0A">
            <w:pPr>
              <w:spacing w:before="40" w:after="40"/>
              <w:rPr>
                <w:ins w:id="1610" w:author="Braaksma, Krista (DES)" w:date="2017-12-12T16:47:00Z"/>
                <w:rFonts w:ascii="Arial" w:hAnsi="Arial" w:cs="Arial"/>
                <w:b/>
                <w:bCs/>
                <w:sz w:val="16"/>
                <w:szCs w:val="16"/>
              </w:rPr>
            </w:pPr>
            <w:ins w:id="1611"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5197845B" w14:textId="77777777" w:rsidR="000968BB" w:rsidRPr="00D73B71" w:rsidRDefault="000968BB" w:rsidP="00445F0A">
            <w:pPr>
              <w:jc w:val="center"/>
              <w:rPr>
                <w:ins w:id="1612" w:author="Braaksma, Krista (DES)" w:date="2017-12-12T16:47:00Z"/>
                <w:rFonts w:ascii="Arial" w:hAnsi="Arial" w:cs="Arial"/>
                <w:bCs/>
                <w:sz w:val="16"/>
                <w:szCs w:val="16"/>
              </w:rPr>
            </w:pPr>
            <w:ins w:id="1613" w:author="Braaksma, Krista (DES)" w:date="2017-12-12T16:47:00Z">
              <w:r>
                <w:rPr>
                  <w:rFonts w:ascii="Arial" w:hAnsi="Arial" w:cs="Arial"/>
                  <w:bCs/>
                  <w:sz w:val="16"/>
                  <w:szCs w:val="16"/>
                </w:rPr>
                <w:t>1.85</w:t>
              </w:r>
            </w:ins>
          </w:p>
        </w:tc>
        <w:tc>
          <w:tcPr>
            <w:tcW w:w="990" w:type="dxa"/>
            <w:tcBorders>
              <w:top w:val="nil"/>
              <w:bottom w:val="nil"/>
            </w:tcBorders>
          </w:tcPr>
          <w:p w14:paraId="3CBD80B5" w14:textId="77777777" w:rsidR="000968BB" w:rsidRPr="00D73B71" w:rsidRDefault="000968BB" w:rsidP="00445F0A">
            <w:pPr>
              <w:jc w:val="center"/>
              <w:rPr>
                <w:ins w:id="1614" w:author="Braaksma, Krista (DES)" w:date="2017-12-12T16:47:00Z"/>
                <w:rFonts w:ascii="Arial" w:hAnsi="Arial" w:cs="Arial"/>
                <w:bCs/>
                <w:sz w:val="16"/>
                <w:szCs w:val="16"/>
              </w:rPr>
            </w:pPr>
          </w:p>
        </w:tc>
        <w:tc>
          <w:tcPr>
            <w:tcW w:w="990" w:type="dxa"/>
            <w:tcBorders>
              <w:top w:val="nil"/>
              <w:bottom w:val="nil"/>
            </w:tcBorders>
          </w:tcPr>
          <w:p w14:paraId="4CFF7DF0" w14:textId="77777777" w:rsidR="000968BB" w:rsidRPr="00D73B71" w:rsidRDefault="000968BB" w:rsidP="00445F0A">
            <w:pPr>
              <w:jc w:val="center"/>
              <w:rPr>
                <w:ins w:id="1615" w:author="Braaksma, Krista (DES)" w:date="2017-12-12T16:47:00Z"/>
                <w:rFonts w:ascii="Arial" w:hAnsi="Arial" w:cs="Arial"/>
                <w:bCs/>
                <w:sz w:val="16"/>
                <w:szCs w:val="16"/>
              </w:rPr>
            </w:pPr>
          </w:p>
        </w:tc>
        <w:tc>
          <w:tcPr>
            <w:tcW w:w="1440" w:type="dxa"/>
            <w:vMerge/>
          </w:tcPr>
          <w:p w14:paraId="008F4665" w14:textId="77777777" w:rsidR="000968BB" w:rsidRPr="00D73B71" w:rsidRDefault="000968BB" w:rsidP="00445F0A">
            <w:pPr>
              <w:jc w:val="center"/>
              <w:rPr>
                <w:ins w:id="1616" w:author="Braaksma, Krista (DES)" w:date="2017-12-12T16:47:00Z"/>
                <w:rFonts w:ascii="Arial" w:hAnsi="Arial" w:cs="Arial"/>
                <w:bCs/>
                <w:sz w:val="16"/>
                <w:szCs w:val="16"/>
              </w:rPr>
            </w:pPr>
          </w:p>
        </w:tc>
      </w:tr>
      <w:tr w:rsidR="000968BB" w14:paraId="3C50FC59" w14:textId="77777777" w:rsidTr="00445F0A">
        <w:trPr>
          <w:ins w:id="1617" w:author="Braaksma, Krista (DES)" w:date="2017-12-12T16:47:00Z"/>
        </w:trPr>
        <w:tc>
          <w:tcPr>
            <w:tcW w:w="1421" w:type="dxa"/>
            <w:vMerge/>
          </w:tcPr>
          <w:p w14:paraId="05BB8756" w14:textId="77777777" w:rsidR="000968BB" w:rsidRDefault="000968BB" w:rsidP="00445F0A">
            <w:pPr>
              <w:jc w:val="center"/>
              <w:rPr>
                <w:ins w:id="1618" w:author="Braaksma, Krista (DES)" w:date="2017-12-12T16:47:00Z"/>
                <w:rFonts w:ascii="Arial" w:hAnsi="Arial" w:cs="Arial"/>
                <w:b/>
                <w:bCs/>
                <w:sz w:val="16"/>
                <w:szCs w:val="16"/>
              </w:rPr>
            </w:pPr>
          </w:p>
        </w:tc>
        <w:tc>
          <w:tcPr>
            <w:tcW w:w="1567" w:type="dxa"/>
            <w:vMerge/>
          </w:tcPr>
          <w:p w14:paraId="064392B3" w14:textId="77777777" w:rsidR="000968BB" w:rsidRDefault="000968BB" w:rsidP="00445F0A">
            <w:pPr>
              <w:jc w:val="center"/>
              <w:rPr>
                <w:ins w:id="1619"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695F8B71" w14:textId="77777777" w:rsidR="000968BB" w:rsidRDefault="000968BB" w:rsidP="00445F0A">
            <w:pPr>
              <w:spacing w:before="40" w:after="40"/>
              <w:rPr>
                <w:ins w:id="1620" w:author="Braaksma, Krista (DES)" w:date="2017-12-12T16:47:00Z"/>
                <w:rFonts w:ascii="Arial" w:hAnsi="Arial" w:cs="Arial"/>
                <w:b/>
                <w:bCs/>
                <w:sz w:val="16"/>
                <w:szCs w:val="16"/>
              </w:rPr>
            </w:pPr>
            <w:ins w:id="1621"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11756F45" w14:textId="77777777" w:rsidR="000968BB" w:rsidRPr="00D73B71" w:rsidRDefault="000968BB" w:rsidP="00445F0A">
            <w:pPr>
              <w:jc w:val="center"/>
              <w:rPr>
                <w:ins w:id="1622"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613A5393" w14:textId="77777777" w:rsidR="000968BB" w:rsidRPr="00D73B71" w:rsidRDefault="000968BB" w:rsidP="00445F0A">
            <w:pPr>
              <w:jc w:val="center"/>
              <w:rPr>
                <w:ins w:id="1623"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15A5205F" w14:textId="77777777" w:rsidR="000968BB" w:rsidRPr="00D73B71" w:rsidRDefault="000968BB" w:rsidP="00445F0A">
            <w:pPr>
              <w:jc w:val="center"/>
              <w:rPr>
                <w:ins w:id="1624" w:author="Braaksma, Krista (DES)" w:date="2017-12-12T16:47:00Z"/>
                <w:rFonts w:ascii="Arial" w:hAnsi="Arial" w:cs="Arial"/>
                <w:bCs/>
                <w:sz w:val="16"/>
                <w:szCs w:val="16"/>
              </w:rPr>
            </w:pPr>
            <w:ins w:id="1625" w:author="Braaksma, Krista (DES)" w:date="2017-12-12T16:47:00Z">
              <w:r>
                <w:rPr>
                  <w:rFonts w:ascii="Arial" w:hAnsi="Arial" w:cs="Arial"/>
                  <w:bCs/>
                  <w:sz w:val="16"/>
                  <w:szCs w:val="16"/>
                </w:rPr>
                <w:t>2.15</w:t>
              </w:r>
            </w:ins>
          </w:p>
        </w:tc>
        <w:tc>
          <w:tcPr>
            <w:tcW w:w="1440" w:type="dxa"/>
            <w:vMerge/>
          </w:tcPr>
          <w:p w14:paraId="7AD79A8D" w14:textId="77777777" w:rsidR="000968BB" w:rsidRPr="00D73B71" w:rsidRDefault="000968BB" w:rsidP="00445F0A">
            <w:pPr>
              <w:jc w:val="center"/>
              <w:rPr>
                <w:ins w:id="1626" w:author="Braaksma, Krista (DES)" w:date="2017-12-12T16:47:00Z"/>
                <w:rFonts w:ascii="Arial" w:hAnsi="Arial" w:cs="Arial"/>
                <w:bCs/>
                <w:sz w:val="16"/>
                <w:szCs w:val="16"/>
              </w:rPr>
            </w:pPr>
          </w:p>
        </w:tc>
      </w:tr>
      <w:tr w:rsidR="000968BB" w14:paraId="3E894EBD" w14:textId="77777777" w:rsidTr="00445F0A">
        <w:trPr>
          <w:ins w:id="1627" w:author="Braaksma, Krista (DES)" w:date="2017-12-12T16:47:00Z"/>
        </w:trPr>
        <w:tc>
          <w:tcPr>
            <w:tcW w:w="1421" w:type="dxa"/>
            <w:vMerge/>
          </w:tcPr>
          <w:p w14:paraId="09EDB62E" w14:textId="77777777" w:rsidR="000968BB" w:rsidRDefault="000968BB" w:rsidP="00445F0A">
            <w:pPr>
              <w:jc w:val="center"/>
              <w:rPr>
                <w:ins w:id="1628" w:author="Braaksma, Krista (DES)" w:date="2017-12-12T16:47:00Z"/>
                <w:rFonts w:ascii="Arial" w:hAnsi="Arial" w:cs="Arial"/>
                <w:b/>
                <w:bCs/>
                <w:sz w:val="16"/>
                <w:szCs w:val="16"/>
              </w:rPr>
            </w:pPr>
          </w:p>
        </w:tc>
        <w:tc>
          <w:tcPr>
            <w:tcW w:w="1567" w:type="dxa"/>
            <w:vMerge w:val="restart"/>
          </w:tcPr>
          <w:p w14:paraId="7F72C000" w14:textId="77777777" w:rsidR="000968BB" w:rsidRDefault="000968BB" w:rsidP="00445F0A">
            <w:pPr>
              <w:pStyle w:val="TableText"/>
              <w:rPr>
                <w:ins w:id="1629" w:author="Braaksma, Krista (DES)" w:date="2017-12-12T16:47:00Z"/>
                <w:b/>
                <w:bCs/>
              </w:rPr>
            </w:pPr>
            <w:ins w:id="1630" w:author="Braaksma, Krista (DES)" w:date="2017-12-12T16:47:00Z">
              <w:r w:rsidRPr="009251B3">
                <w:rPr>
                  <w:szCs w:val="18"/>
                  <w:lang w:val="pt-BR"/>
                </w:rPr>
                <w:t>≥</w:t>
              </w:r>
              <w:r w:rsidRPr="009251B3">
                <w:t xml:space="preserve"> 240,000 Btu/h</w:t>
              </w:r>
            </w:ins>
          </w:p>
        </w:tc>
        <w:tc>
          <w:tcPr>
            <w:tcW w:w="2520" w:type="dxa"/>
            <w:tcBorders>
              <w:bottom w:val="nil"/>
            </w:tcBorders>
          </w:tcPr>
          <w:p w14:paraId="703CB02A" w14:textId="77777777" w:rsidR="000968BB" w:rsidRDefault="000968BB" w:rsidP="00445F0A">
            <w:pPr>
              <w:spacing w:before="40" w:after="40"/>
              <w:rPr>
                <w:ins w:id="1631" w:author="Braaksma, Krista (DES)" w:date="2017-12-12T16:47:00Z"/>
                <w:rFonts w:ascii="Arial" w:hAnsi="Arial" w:cs="Arial"/>
                <w:b/>
                <w:bCs/>
                <w:sz w:val="16"/>
                <w:szCs w:val="16"/>
              </w:rPr>
            </w:pPr>
            <w:ins w:id="1632" w:author="Braaksma, Krista (DES)" w:date="2017-12-12T16:47:00Z">
              <w:r w:rsidRPr="006844C9">
                <w:rPr>
                  <w:rFonts w:ascii="Arial" w:hAnsi="Arial" w:cs="Arial"/>
                  <w:bCs/>
                  <w:sz w:val="16"/>
                  <w:szCs w:val="16"/>
                </w:rPr>
                <w:t>Downflow unit</w:t>
              </w:r>
            </w:ins>
          </w:p>
        </w:tc>
        <w:tc>
          <w:tcPr>
            <w:tcW w:w="990" w:type="dxa"/>
            <w:tcBorders>
              <w:bottom w:val="nil"/>
            </w:tcBorders>
          </w:tcPr>
          <w:p w14:paraId="633F3850" w14:textId="77777777" w:rsidR="000968BB" w:rsidRPr="00D73B71" w:rsidRDefault="000968BB" w:rsidP="00445F0A">
            <w:pPr>
              <w:jc w:val="center"/>
              <w:rPr>
                <w:ins w:id="1633" w:author="Braaksma, Krista (DES)" w:date="2017-12-12T16:47:00Z"/>
                <w:rFonts w:ascii="Arial" w:hAnsi="Arial" w:cs="Arial"/>
                <w:bCs/>
                <w:sz w:val="16"/>
                <w:szCs w:val="16"/>
              </w:rPr>
            </w:pPr>
          </w:p>
        </w:tc>
        <w:tc>
          <w:tcPr>
            <w:tcW w:w="990" w:type="dxa"/>
            <w:tcBorders>
              <w:bottom w:val="nil"/>
            </w:tcBorders>
          </w:tcPr>
          <w:p w14:paraId="0B60350D" w14:textId="77777777" w:rsidR="000968BB" w:rsidRPr="00D73B71" w:rsidRDefault="000968BB" w:rsidP="00445F0A">
            <w:pPr>
              <w:jc w:val="center"/>
              <w:rPr>
                <w:ins w:id="1634" w:author="Braaksma, Krista (DES)" w:date="2017-12-12T16:47:00Z"/>
                <w:rFonts w:ascii="Arial" w:hAnsi="Arial" w:cs="Arial"/>
                <w:bCs/>
                <w:sz w:val="16"/>
                <w:szCs w:val="16"/>
              </w:rPr>
            </w:pPr>
            <w:ins w:id="1635" w:author="Braaksma, Krista (DES)" w:date="2017-12-12T16:47:00Z">
              <w:r>
                <w:rPr>
                  <w:rFonts w:ascii="Arial" w:hAnsi="Arial" w:cs="Arial"/>
                  <w:bCs/>
                  <w:sz w:val="16"/>
                  <w:szCs w:val="16"/>
                </w:rPr>
                <w:t>1.95</w:t>
              </w:r>
            </w:ins>
          </w:p>
        </w:tc>
        <w:tc>
          <w:tcPr>
            <w:tcW w:w="990" w:type="dxa"/>
            <w:tcBorders>
              <w:bottom w:val="nil"/>
            </w:tcBorders>
          </w:tcPr>
          <w:p w14:paraId="04DFDAFD" w14:textId="77777777" w:rsidR="000968BB" w:rsidRPr="00D73B71" w:rsidRDefault="000968BB" w:rsidP="00445F0A">
            <w:pPr>
              <w:jc w:val="center"/>
              <w:rPr>
                <w:ins w:id="1636" w:author="Braaksma, Krista (DES)" w:date="2017-12-12T16:47:00Z"/>
                <w:rFonts w:ascii="Arial" w:hAnsi="Arial" w:cs="Arial"/>
                <w:bCs/>
                <w:sz w:val="16"/>
                <w:szCs w:val="16"/>
              </w:rPr>
            </w:pPr>
          </w:p>
        </w:tc>
        <w:tc>
          <w:tcPr>
            <w:tcW w:w="1440" w:type="dxa"/>
            <w:vMerge/>
          </w:tcPr>
          <w:p w14:paraId="1AE0D648" w14:textId="77777777" w:rsidR="000968BB" w:rsidRPr="00D73B71" w:rsidRDefault="000968BB" w:rsidP="00445F0A">
            <w:pPr>
              <w:jc w:val="center"/>
              <w:rPr>
                <w:ins w:id="1637" w:author="Braaksma, Krista (DES)" w:date="2017-12-12T16:47:00Z"/>
                <w:rFonts w:ascii="Arial" w:hAnsi="Arial" w:cs="Arial"/>
                <w:bCs/>
                <w:sz w:val="16"/>
                <w:szCs w:val="16"/>
              </w:rPr>
            </w:pPr>
          </w:p>
        </w:tc>
      </w:tr>
      <w:tr w:rsidR="000968BB" w14:paraId="18CB45A6" w14:textId="77777777" w:rsidTr="00445F0A">
        <w:trPr>
          <w:ins w:id="1638" w:author="Braaksma, Krista (DES)" w:date="2017-12-12T16:47:00Z"/>
        </w:trPr>
        <w:tc>
          <w:tcPr>
            <w:tcW w:w="1421" w:type="dxa"/>
            <w:vMerge/>
          </w:tcPr>
          <w:p w14:paraId="349E868C" w14:textId="77777777" w:rsidR="000968BB" w:rsidRDefault="000968BB" w:rsidP="00445F0A">
            <w:pPr>
              <w:jc w:val="center"/>
              <w:rPr>
                <w:ins w:id="1639" w:author="Braaksma, Krista (DES)" w:date="2017-12-12T16:47:00Z"/>
                <w:rFonts w:ascii="Arial" w:hAnsi="Arial" w:cs="Arial"/>
                <w:b/>
                <w:bCs/>
                <w:sz w:val="16"/>
                <w:szCs w:val="16"/>
              </w:rPr>
            </w:pPr>
          </w:p>
        </w:tc>
        <w:tc>
          <w:tcPr>
            <w:tcW w:w="1567" w:type="dxa"/>
            <w:vMerge/>
          </w:tcPr>
          <w:p w14:paraId="409C7330" w14:textId="77777777" w:rsidR="000968BB" w:rsidRDefault="000968BB" w:rsidP="00445F0A">
            <w:pPr>
              <w:jc w:val="center"/>
              <w:rPr>
                <w:ins w:id="1640" w:author="Braaksma, Krista (DES)" w:date="2017-12-12T16:47:00Z"/>
                <w:rFonts w:ascii="Arial" w:hAnsi="Arial" w:cs="Arial"/>
                <w:b/>
                <w:bCs/>
                <w:sz w:val="16"/>
                <w:szCs w:val="16"/>
              </w:rPr>
            </w:pPr>
          </w:p>
        </w:tc>
        <w:tc>
          <w:tcPr>
            <w:tcW w:w="2520" w:type="dxa"/>
            <w:tcBorders>
              <w:top w:val="nil"/>
              <w:bottom w:val="nil"/>
            </w:tcBorders>
          </w:tcPr>
          <w:p w14:paraId="4CFBD978" w14:textId="77777777" w:rsidR="000968BB" w:rsidRDefault="000968BB" w:rsidP="00445F0A">
            <w:pPr>
              <w:spacing w:before="40" w:after="40"/>
              <w:rPr>
                <w:ins w:id="1641" w:author="Braaksma, Krista (DES)" w:date="2017-12-12T16:47:00Z"/>
                <w:rFonts w:ascii="Arial" w:hAnsi="Arial" w:cs="Arial"/>
                <w:b/>
                <w:bCs/>
                <w:sz w:val="16"/>
                <w:szCs w:val="16"/>
              </w:rPr>
            </w:pPr>
            <w:ins w:id="1642"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74D2B30C" w14:textId="77777777" w:rsidR="000968BB" w:rsidRPr="00D73B71" w:rsidRDefault="000968BB" w:rsidP="00445F0A">
            <w:pPr>
              <w:jc w:val="center"/>
              <w:rPr>
                <w:ins w:id="1643" w:author="Braaksma, Krista (DES)" w:date="2017-12-12T16:47:00Z"/>
                <w:rFonts w:ascii="Arial" w:hAnsi="Arial" w:cs="Arial"/>
                <w:bCs/>
                <w:sz w:val="16"/>
                <w:szCs w:val="16"/>
              </w:rPr>
            </w:pPr>
          </w:p>
        </w:tc>
        <w:tc>
          <w:tcPr>
            <w:tcW w:w="990" w:type="dxa"/>
            <w:tcBorders>
              <w:top w:val="nil"/>
              <w:bottom w:val="nil"/>
            </w:tcBorders>
          </w:tcPr>
          <w:p w14:paraId="522BC71F" w14:textId="77777777" w:rsidR="000968BB" w:rsidRPr="00D73B71" w:rsidRDefault="000968BB" w:rsidP="00445F0A">
            <w:pPr>
              <w:jc w:val="center"/>
              <w:rPr>
                <w:ins w:id="1644" w:author="Braaksma, Krista (DES)" w:date="2017-12-12T16:47:00Z"/>
                <w:rFonts w:ascii="Arial" w:hAnsi="Arial" w:cs="Arial"/>
                <w:bCs/>
                <w:sz w:val="16"/>
                <w:szCs w:val="16"/>
              </w:rPr>
            </w:pPr>
            <w:ins w:id="1645" w:author="Braaksma, Krista (DES)" w:date="2017-12-12T16:47:00Z">
              <w:r>
                <w:rPr>
                  <w:rFonts w:ascii="Arial" w:hAnsi="Arial" w:cs="Arial"/>
                  <w:bCs/>
                  <w:sz w:val="16"/>
                  <w:szCs w:val="16"/>
                </w:rPr>
                <w:t>1.80</w:t>
              </w:r>
            </w:ins>
          </w:p>
        </w:tc>
        <w:tc>
          <w:tcPr>
            <w:tcW w:w="990" w:type="dxa"/>
            <w:tcBorders>
              <w:top w:val="nil"/>
              <w:bottom w:val="nil"/>
            </w:tcBorders>
          </w:tcPr>
          <w:p w14:paraId="7482E286" w14:textId="77777777" w:rsidR="000968BB" w:rsidRPr="00D73B71" w:rsidRDefault="000968BB" w:rsidP="00445F0A">
            <w:pPr>
              <w:jc w:val="center"/>
              <w:rPr>
                <w:ins w:id="1646" w:author="Braaksma, Krista (DES)" w:date="2017-12-12T16:47:00Z"/>
                <w:rFonts w:ascii="Arial" w:hAnsi="Arial" w:cs="Arial"/>
                <w:bCs/>
                <w:sz w:val="16"/>
                <w:szCs w:val="16"/>
              </w:rPr>
            </w:pPr>
          </w:p>
        </w:tc>
        <w:tc>
          <w:tcPr>
            <w:tcW w:w="1440" w:type="dxa"/>
            <w:vMerge/>
          </w:tcPr>
          <w:p w14:paraId="5C392EF5" w14:textId="77777777" w:rsidR="000968BB" w:rsidRPr="00D73B71" w:rsidRDefault="000968BB" w:rsidP="00445F0A">
            <w:pPr>
              <w:jc w:val="center"/>
              <w:rPr>
                <w:ins w:id="1647" w:author="Braaksma, Krista (DES)" w:date="2017-12-12T16:47:00Z"/>
                <w:rFonts w:ascii="Arial" w:hAnsi="Arial" w:cs="Arial"/>
                <w:bCs/>
                <w:sz w:val="16"/>
                <w:szCs w:val="16"/>
              </w:rPr>
            </w:pPr>
          </w:p>
        </w:tc>
      </w:tr>
      <w:tr w:rsidR="000968BB" w14:paraId="503E85C8" w14:textId="77777777" w:rsidTr="00445F0A">
        <w:trPr>
          <w:ins w:id="1648" w:author="Braaksma, Krista (DES)" w:date="2017-12-12T16:47:00Z"/>
        </w:trPr>
        <w:tc>
          <w:tcPr>
            <w:tcW w:w="1421" w:type="dxa"/>
            <w:vMerge/>
          </w:tcPr>
          <w:p w14:paraId="493BA036" w14:textId="77777777" w:rsidR="000968BB" w:rsidRDefault="000968BB" w:rsidP="00445F0A">
            <w:pPr>
              <w:jc w:val="center"/>
              <w:rPr>
                <w:ins w:id="1649" w:author="Braaksma, Krista (DES)" w:date="2017-12-12T16:47:00Z"/>
                <w:rFonts w:ascii="Arial" w:hAnsi="Arial" w:cs="Arial"/>
                <w:b/>
                <w:bCs/>
                <w:sz w:val="16"/>
                <w:szCs w:val="16"/>
              </w:rPr>
            </w:pPr>
          </w:p>
        </w:tc>
        <w:tc>
          <w:tcPr>
            <w:tcW w:w="1567" w:type="dxa"/>
            <w:vMerge/>
          </w:tcPr>
          <w:p w14:paraId="0F7E0638" w14:textId="77777777" w:rsidR="000968BB" w:rsidRDefault="000968BB" w:rsidP="00445F0A">
            <w:pPr>
              <w:jc w:val="center"/>
              <w:rPr>
                <w:ins w:id="1650" w:author="Braaksma, Krista (DES)" w:date="2017-12-12T16:47:00Z"/>
                <w:rFonts w:ascii="Arial" w:hAnsi="Arial" w:cs="Arial"/>
                <w:b/>
                <w:bCs/>
                <w:sz w:val="16"/>
                <w:szCs w:val="16"/>
              </w:rPr>
            </w:pPr>
          </w:p>
        </w:tc>
        <w:tc>
          <w:tcPr>
            <w:tcW w:w="2520" w:type="dxa"/>
            <w:tcBorders>
              <w:top w:val="nil"/>
              <w:bottom w:val="nil"/>
            </w:tcBorders>
          </w:tcPr>
          <w:p w14:paraId="70C15A92" w14:textId="77777777" w:rsidR="000968BB" w:rsidRDefault="000968BB" w:rsidP="00445F0A">
            <w:pPr>
              <w:spacing w:before="40" w:after="40"/>
              <w:rPr>
                <w:ins w:id="1651" w:author="Braaksma, Krista (DES)" w:date="2017-12-12T16:47:00Z"/>
                <w:rFonts w:ascii="Arial" w:hAnsi="Arial" w:cs="Arial"/>
                <w:b/>
                <w:bCs/>
                <w:sz w:val="16"/>
                <w:szCs w:val="16"/>
              </w:rPr>
            </w:pPr>
            <w:ins w:id="1652"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44BC9723" w14:textId="77777777" w:rsidR="000968BB" w:rsidRPr="00D73B71" w:rsidRDefault="000968BB" w:rsidP="00445F0A">
            <w:pPr>
              <w:jc w:val="center"/>
              <w:rPr>
                <w:ins w:id="1653" w:author="Braaksma, Krista (DES)" w:date="2017-12-12T16:47:00Z"/>
                <w:rFonts w:ascii="Arial" w:hAnsi="Arial" w:cs="Arial"/>
                <w:bCs/>
                <w:sz w:val="16"/>
                <w:szCs w:val="16"/>
              </w:rPr>
            </w:pPr>
            <w:ins w:id="1654" w:author="Braaksma, Krista (DES)" w:date="2017-12-12T16:47:00Z">
              <w:r>
                <w:rPr>
                  <w:rFonts w:ascii="Arial" w:hAnsi="Arial" w:cs="Arial"/>
                  <w:bCs/>
                  <w:sz w:val="16"/>
                  <w:szCs w:val="16"/>
                </w:rPr>
                <w:t>1.75</w:t>
              </w:r>
            </w:ins>
          </w:p>
        </w:tc>
        <w:tc>
          <w:tcPr>
            <w:tcW w:w="990" w:type="dxa"/>
            <w:tcBorders>
              <w:top w:val="nil"/>
              <w:bottom w:val="nil"/>
            </w:tcBorders>
          </w:tcPr>
          <w:p w14:paraId="11FEFC8C" w14:textId="77777777" w:rsidR="000968BB" w:rsidRPr="00D73B71" w:rsidRDefault="000968BB" w:rsidP="00445F0A">
            <w:pPr>
              <w:jc w:val="center"/>
              <w:rPr>
                <w:ins w:id="1655" w:author="Braaksma, Krista (DES)" w:date="2017-12-12T16:47:00Z"/>
                <w:rFonts w:ascii="Arial" w:hAnsi="Arial" w:cs="Arial"/>
                <w:bCs/>
                <w:sz w:val="16"/>
                <w:szCs w:val="16"/>
              </w:rPr>
            </w:pPr>
          </w:p>
        </w:tc>
        <w:tc>
          <w:tcPr>
            <w:tcW w:w="990" w:type="dxa"/>
            <w:tcBorders>
              <w:top w:val="nil"/>
              <w:bottom w:val="nil"/>
            </w:tcBorders>
          </w:tcPr>
          <w:p w14:paraId="7E2B50BC" w14:textId="77777777" w:rsidR="000968BB" w:rsidRPr="00D73B71" w:rsidRDefault="000968BB" w:rsidP="00445F0A">
            <w:pPr>
              <w:jc w:val="center"/>
              <w:rPr>
                <w:ins w:id="1656" w:author="Braaksma, Krista (DES)" w:date="2017-12-12T16:47:00Z"/>
                <w:rFonts w:ascii="Arial" w:hAnsi="Arial" w:cs="Arial"/>
                <w:bCs/>
                <w:sz w:val="16"/>
                <w:szCs w:val="16"/>
              </w:rPr>
            </w:pPr>
          </w:p>
        </w:tc>
        <w:tc>
          <w:tcPr>
            <w:tcW w:w="1440" w:type="dxa"/>
            <w:vMerge/>
          </w:tcPr>
          <w:p w14:paraId="5EC5403E" w14:textId="77777777" w:rsidR="000968BB" w:rsidRPr="00D73B71" w:rsidRDefault="000968BB" w:rsidP="00445F0A">
            <w:pPr>
              <w:jc w:val="center"/>
              <w:rPr>
                <w:ins w:id="1657" w:author="Braaksma, Krista (DES)" w:date="2017-12-12T16:47:00Z"/>
                <w:rFonts w:ascii="Arial" w:hAnsi="Arial" w:cs="Arial"/>
                <w:bCs/>
                <w:sz w:val="16"/>
                <w:szCs w:val="16"/>
              </w:rPr>
            </w:pPr>
          </w:p>
        </w:tc>
      </w:tr>
      <w:tr w:rsidR="000968BB" w14:paraId="267004F3" w14:textId="77777777" w:rsidTr="00445F0A">
        <w:trPr>
          <w:ins w:id="1658" w:author="Braaksma, Krista (DES)" w:date="2017-12-12T16:47:00Z"/>
        </w:trPr>
        <w:tc>
          <w:tcPr>
            <w:tcW w:w="1421" w:type="dxa"/>
            <w:vMerge/>
          </w:tcPr>
          <w:p w14:paraId="099F1BC8" w14:textId="77777777" w:rsidR="000968BB" w:rsidRDefault="000968BB" w:rsidP="00445F0A">
            <w:pPr>
              <w:jc w:val="center"/>
              <w:rPr>
                <w:ins w:id="1659" w:author="Braaksma, Krista (DES)" w:date="2017-12-12T16:47:00Z"/>
                <w:rFonts w:ascii="Arial" w:hAnsi="Arial" w:cs="Arial"/>
                <w:b/>
                <w:bCs/>
                <w:sz w:val="16"/>
                <w:szCs w:val="16"/>
              </w:rPr>
            </w:pPr>
          </w:p>
        </w:tc>
        <w:tc>
          <w:tcPr>
            <w:tcW w:w="1567" w:type="dxa"/>
            <w:vMerge/>
          </w:tcPr>
          <w:p w14:paraId="37F97E21" w14:textId="77777777" w:rsidR="000968BB" w:rsidRDefault="000968BB" w:rsidP="00445F0A">
            <w:pPr>
              <w:jc w:val="center"/>
              <w:rPr>
                <w:ins w:id="1660"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796893D9" w14:textId="77777777" w:rsidR="000968BB" w:rsidRDefault="000968BB" w:rsidP="00445F0A">
            <w:pPr>
              <w:spacing w:before="40" w:after="40"/>
              <w:rPr>
                <w:ins w:id="1661" w:author="Braaksma, Krista (DES)" w:date="2017-12-12T16:47:00Z"/>
                <w:rFonts w:ascii="Arial" w:hAnsi="Arial" w:cs="Arial"/>
                <w:b/>
                <w:bCs/>
                <w:sz w:val="16"/>
                <w:szCs w:val="16"/>
              </w:rPr>
            </w:pPr>
            <w:ins w:id="1662"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3BFCE032" w14:textId="77777777" w:rsidR="000968BB" w:rsidRPr="00D73B71" w:rsidRDefault="000968BB" w:rsidP="00445F0A">
            <w:pPr>
              <w:jc w:val="center"/>
              <w:rPr>
                <w:ins w:id="1663"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6F31BB72" w14:textId="77777777" w:rsidR="000968BB" w:rsidRPr="00D73B71" w:rsidRDefault="000968BB" w:rsidP="00445F0A">
            <w:pPr>
              <w:jc w:val="center"/>
              <w:rPr>
                <w:ins w:id="1664"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61F10A16" w14:textId="77777777" w:rsidR="000968BB" w:rsidRPr="00D73B71" w:rsidRDefault="000968BB" w:rsidP="00445F0A">
            <w:pPr>
              <w:jc w:val="center"/>
              <w:rPr>
                <w:ins w:id="1665" w:author="Braaksma, Krista (DES)" w:date="2017-12-12T16:47:00Z"/>
                <w:rFonts w:ascii="Arial" w:hAnsi="Arial" w:cs="Arial"/>
                <w:bCs/>
                <w:sz w:val="16"/>
                <w:szCs w:val="16"/>
              </w:rPr>
            </w:pPr>
            <w:ins w:id="1666" w:author="Braaksma, Krista (DES)" w:date="2017-12-12T16:47:00Z">
              <w:r>
                <w:rPr>
                  <w:rFonts w:ascii="Arial" w:hAnsi="Arial" w:cs="Arial"/>
                  <w:bCs/>
                  <w:sz w:val="16"/>
                  <w:szCs w:val="16"/>
                </w:rPr>
                <w:t>2.10</w:t>
              </w:r>
            </w:ins>
          </w:p>
        </w:tc>
        <w:tc>
          <w:tcPr>
            <w:tcW w:w="1440" w:type="dxa"/>
            <w:vMerge/>
            <w:tcBorders>
              <w:bottom w:val="single" w:sz="4" w:space="0" w:color="000000" w:themeColor="text1"/>
            </w:tcBorders>
          </w:tcPr>
          <w:p w14:paraId="771CC9A0" w14:textId="77777777" w:rsidR="000968BB" w:rsidRPr="00D73B71" w:rsidRDefault="000968BB" w:rsidP="00445F0A">
            <w:pPr>
              <w:jc w:val="center"/>
              <w:rPr>
                <w:ins w:id="1667" w:author="Braaksma, Krista (DES)" w:date="2017-12-12T16:47:00Z"/>
                <w:rFonts w:ascii="Arial" w:hAnsi="Arial" w:cs="Arial"/>
                <w:bCs/>
                <w:sz w:val="16"/>
                <w:szCs w:val="16"/>
              </w:rPr>
            </w:pPr>
          </w:p>
        </w:tc>
      </w:tr>
      <w:tr w:rsidR="000968BB" w14:paraId="31BA4ED4" w14:textId="77777777" w:rsidTr="00445F0A">
        <w:trPr>
          <w:ins w:id="1668" w:author="Braaksma, Krista (DES)" w:date="2017-12-12T16:47:00Z"/>
        </w:trPr>
        <w:tc>
          <w:tcPr>
            <w:tcW w:w="1421" w:type="dxa"/>
            <w:vMerge w:val="restart"/>
          </w:tcPr>
          <w:p w14:paraId="327AA1A4" w14:textId="77777777" w:rsidR="000968BB" w:rsidRPr="006844C9" w:rsidRDefault="000968BB" w:rsidP="00445F0A">
            <w:pPr>
              <w:spacing w:before="40" w:after="40"/>
              <w:jc w:val="center"/>
              <w:rPr>
                <w:ins w:id="1669" w:author="Braaksma, Krista (DES)" w:date="2017-12-12T16:47:00Z"/>
                <w:rFonts w:ascii="Arial" w:hAnsi="Arial" w:cs="Arial"/>
                <w:bCs/>
                <w:sz w:val="16"/>
                <w:szCs w:val="16"/>
              </w:rPr>
            </w:pPr>
            <w:ins w:id="1670" w:author="Braaksma, Krista (DES)" w:date="2017-12-12T16:47:00Z">
              <w:r>
                <w:rPr>
                  <w:rFonts w:ascii="Arial" w:hAnsi="Arial" w:cs="Arial"/>
                  <w:bCs/>
                  <w:sz w:val="16"/>
                  <w:szCs w:val="16"/>
                </w:rPr>
                <w:t>Glycol</w:t>
              </w:r>
              <w:r w:rsidRPr="006844C9">
                <w:rPr>
                  <w:rFonts w:ascii="Arial" w:hAnsi="Arial" w:cs="Arial"/>
                  <w:bCs/>
                  <w:sz w:val="16"/>
                  <w:szCs w:val="16"/>
                </w:rPr>
                <w:t xml:space="preserve"> cooled</w:t>
              </w:r>
              <w:r>
                <w:rPr>
                  <w:rFonts w:ascii="Arial" w:hAnsi="Arial" w:cs="Arial"/>
                  <w:bCs/>
                  <w:sz w:val="16"/>
                  <w:szCs w:val="16"/>
                </w:rPr>
                <w:t xml:space="preserve"> with fluid economizer</w:t>
              </w:r>
            </w:ins>
          </w:p>
        </w:tc>
        <w:tc>
          <w:tcPr>
            <w:tcW w:w="1567" w:type="dxa"/>
            <w:vMerge w:val="restart"/>
          </w:tcPr>
          <w:p w14:paraId="2597CF5F" w14:textId="77777777" w:rsidR="000968BB" w:rsidRPr="006844C9" w:rsidRDefault="000968BB" w:rsidP="00445F0A">
            <w:pPr>
              <w:spacing w:before="40" w:after="40"/>
              <w:jc w:val="center"/>
              <w:rPr>
                <w:ins w:id="1671" w:author="Braaksma, Krista (DES)" w:date="2017-12-12T16:47:00Z"/>
                <w:rFonts w:ascii="Arial" w:hAnsi="Arial" w:cs="Arial"/>
                <w:b/>
                <w:bCs/>
                <w:sz w:val="16"/>
                <w:szCs w:val="16"/>
              </w:rPr>
            </w:pPr>
            <w:ins w:id="1672" w:author="Braaksma, Krista (DES)" w:date="2017-12-12T16:47:00Z">
              <w:r w:rsidRPr="006844C9">
                <w:rPr>
                  <w:rFonts w:ascii="Arial" w:hAnsi="Arial" w:cs="Arial"/>
                  <w:sz w:val="16"/>
                  <w:szCs w:val="16"/>
                </w:rPr>
                <w:t>&lt;65,000 Btu/h</w:t>
              </w:r>
            </w:ins>
          </w:p>
        </w:tc>
        <w:tc>
          <w:tcPr>
            <w:tcW w:w="2520" w:type="dxa"/>
            <w:tcBorders>
              <w:bottom w:val="nil"/>
            </w:tcBorders>
          </w:tcPr>
          <w:p w14:paraId="4BFB2B3B" w14:textId="77777777" w:rsidR="000968BB" w:rsidRPr="006844C9" w:rsidRDefault="000968BB" w:rsidP="00445F0A">
            <w:pPr>
              <w:spacing w:before="40" w:after="40"/>
              <w:rPr>
                <w:ins w:id="1673" w:author="Braaksma, Krista (DES)" w:date="2017-12-12T16:47:00Z"/>
                <w:rFonts w:ascii="Arial" w:hAnsi="Arial" w:cs="Arial"/>
                <w:bCs/>
                <w:sz w:val="16"/>
                <w:szCs w:val="16"/>
              </w:rPr>
            </w:pPr>
            <w:ins w:id="1674" w:author="Braaksma, Krista (DES)" w:date="2017-12-12T16:47:00Z">
              <w:r w:rsidRPr="006844C9">
                <w:rPr>
                  <w:rFonts w:ascii="Arial" w:hAnsi="Arial" w:cs="Arial"/>
                  <w:bCs/>
                  <w:sz w:val="16"/>
                  <w:szCs w:val="16"/>
                </w:rPr>
                <w:t>Downflow unit</w:t>
              </w:r>
            </w:ins>
          </w:p>
        </w:tc>
        <w:tc>
          <w:tcPr>
            <w:tcW w:w="990" w:type="dxa"/>
            <w:tcBorders>
              <w:bottom w:val="nil"/>
            </w:tcBorders>
          </w:tcPr>
          <w:p w14:paraId="7DB6475A" w14:textId="77777777" w:rsidR="000968BB" w:rsidRPr="00D73B71" w:rsidRDefault="000968BB" w:rsidP="00445F0A">
            <w:pPr>
              <w:spacing w:before="40" w:after="40"/>
              <w:jc w:val="center"/>
              <w:rPr>
                <w:ins w:id="1675" w:author="Braaksma, Krista (DES)" w:date="2017-12-12T16:47:00Z"/>
                <w:rFonts w:ascii="Arial" w:hAnsi="Arial" w:cs="Arial"/>
                <w:bCs/>
                <w:sz w:val="16"/>
                <w:szCs w:val="16"/>
              </w:rPr>
            </w:pPr>
          </w:p>
        </w:tc>
        <w:tc>
          <w:tcPr>
            <w:tcW w:w="990" w:type="dxa"/>
            <w:tcBorders>
              <w:bottom w:val="nil"/>
            </w:tcBorders>
          </w:tcPr>
          <w:p w14:paraId="54DC4E7E" w14:textId="77777777" w:rsidR="000968BB" w:rsidRPr="00D73B71" w:rsidRDefault="000968BB" w:rsidP="00445F0A">
            <w:pPr>
              <w:spacing w:before="40" w:after="40"/>
              <w:jc w:val="center"/>
              <w:rPr>
                <w:ins w:id="1676" w:author="Braaksma, Krista (DES)" w:date="2017-12-12T16:47:00Z"/>
                <w:rFonts w:ascii="Arial" w:hAnsi="Arial" w:cs="Arial"/>
                <w:bCs/>
                <w:sz w:val="16"/>
                <w:szCs w:val="16"/>
              </w:rPr>
            </w:pPr>
            <w:ins w:id="1677" w:author="Braaksma, Krista (DES)" w:date="2017-12-12T16:47:00Z">
              <w:r>
                <w:rPr>
                  <w:rFonts w:ascii="Arial" w:hAnsi="Arial" w:cs="Arial"/>
                  <w:bCs/>
                  <w:sz w:val="16"/>
                  <w:szCs w:val="16"/>
                </w:rPr>
                <w:t>2.25</w:t>
              </w:r>
            </w:ins>
          </w:p>
        </w:tc>
        <w:tc>
          <w:tcPr>
            <w:tcW w:w="990" w:type="dxa"/>
            <w:tcBorders>
              <w:bottom w:val="nil"/>
            </w:tcBorders>
          </w:tcPr>
          <w:p w14:paraId="22BC08EC" w14:textId="77777777" w:rsidR="000968BB" w:rsidRPr="00D73B71" w:rsidRDefault="000968BB" w:rsidP="00445F0A">
            <w:pPr>
              <w:spacing w:before="40" w:after="40"/>
              <w:jc w:val="center"/>
              <w:rPr>
                <w:ins w:id="1678" w:author="Braaksma, Krista (DES)" w:date="2017-12-12T16:47:00Z"/>
                <w:rFonts w:ascii="Arial" w:hAnsi="Arial" w:cs="Arial"/>
                <w:bCs/>
                <w:sz w:val="16"/>
                <w:szCs w:val="16"/>
              </w:rPr>
            </w:pPr>
          </w:p>
        </w:tc>
        <w:tc>
          <w:tcPr>
            <w:tcW w:w="1440" w:type="dxa"/>
            <w:vMerge w:val="restart"/>
          </w:tcPr>
          <w:p w14:paraId="22AF14B6" w14:textId="77777777" w:rsidR="000968BB" w:rsidRPr="00D73B71" w:rsidRDefault="000968BB" w:rsidP="00445F0A">
            <w:pPr>
              <w:spacing w:before="40" w:after="40"/>
              <w:jc w:val="center"/>
              <w:rPr>
                <w:ins w:id="1679" w:author="Braaksma, Krista (DES)" w:date="2017-12-12T16:47:00Z"/>
                <w:rFonts w:ascii="Arial" w:hAnsi="Arial" w:cs="Arial"/>
                <w:bCs/>
                <w:sz w:val="16"/>
                <w:szCs w:val="16"/>
              </w:rPr>
            </w:pPr>
            <w:ins w:id="1680" w:author="Braaksma, Krista (DES)" w:date="2017-12-12T16:47:00Z">
              <w:r>
                <w:rPr>
                  <w:rFonts w:ascii="Arial" w:hAnsi="Arial" w:cs="Arial"/>
                  <w:bCs/>
                  <w:sz w:val="16"/>
                  <w:szCs w:val="16"/>
                </w:rPr>
                <w:t>AHRI 1360</w:t>
              </w:r>
            </w:ins>
          </w:p>
        </w:tc>
      </w:tr>
      <w:tr w:rsidR="000968BB" w14:paraId="0D723686" w14:textId="77777777" w:rsidTr="00445F0A">
        <w:trPr>
          <w:ins w:id="1681" w:author="Braaksma, Krista (DES)" w:date="2017-12-12T16:47:00Z"/>
        </w:trPr>
        <w:tc>
          <w:tcPr>
            <w:tcW w:w="1421" w:type="dxa"/>
            <w:vMerge/>
          </w:tcPr>
          <w:p w14:paraId="536EE425" w14:textId="77777777" w:rsidR="000968BB" w:rsidRDefault="000968BB" w:rsidP="00445F0A">
            <w:pPr>
              <w:jc w:val="center"/>
              <w:rPr>
                <w:ins w:id="1682" w:author="Braaksma, Krista (DES)" w:date="2017-12-12T16:47:00Z"/>
                <w:rFonts w:ascii="Arial" w:hAnsi="Arial" w:cs="Arial"/>
                <w:b/>
                <w:bCs/>
                <w:sz w:val="16"/>
                <w:szCs w:val="16"/>
              </w:rPr>
            </w:pPr>
          </w:p>
        </w:tc>
        <w:tc>
          <w:tcPr>
            <w:tcW w:w="1567" w:type="dxa"/>
            <w:vMerge/>
          </w:tcPr>
          <w:p w14:paraId="60334412" w14:textId="77777777" w:rsidR="000968BB" w:rsidRDefault="000968BB" w:rsidP="00445F0A">
            <w:pPr>
              <w:jc w:val="center"/>
              <w:rPr>
                <w:ins w:id="1683" w:author="Braaksma, Krista (DES)" w:date="2017-12-12T16:47:00Z"/>
                <w:rFonts w:ascii="Arial" w:hAnsi="Arial" w:cs="Arial"/>
                <w:b/>
                <w:bCs/>
                <w:sz w:val="16"/>
                <w:szCs w:val="16"/>
              </w:rPr>
            </w:pPr>
          </w:p>
        </w:tc>
        <w:tc>
          <w:tcPr>
            <w:tcW w:w="2520" w:type="dxa"/>
            <w:tcBorders>
              <w:top w:val="nil"/>
              <w:bottom w:val="nil"/>
            </w:tcBorders>
          </w:tcPr>
          <w:p w14:paraId="29C73E35" w14:textId="77777777" w:rsidR="000968BB" w:rsidRPr="006844C9" w:rsidRDefault="000968BB" w:rsidP="00445F0A">
            <w:pPr>
              <w:spacing w:before="40" w:after="40"/>
              <w:rPr>
                <w:ins w:id="1684" w:author="Braaksma, Krista (DES)" w:date="2017-12-12T16:47:00Z"/>
                <w:rFonts w:ascii="Arial" w:hAnsi="Arial" w:cs="Arial"/>
                <w:bCs/>
                <w:sz w:val="16"/>
                <w:szCs w:val="16"/>
              </w:rPr>
            </w:pPr>
            <w:ins w:id="1685"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5BAA3EA9" w14:textId="77777777" w:rsidR="000968BB" w:rsidRPr="00D73B71" w:rsidRDefault="000968BB" w:rsidP="00445F0A">
            <w:pPr>
              <w:jc w:val="center"/>
              <w:rPr>
                <w:ins w:id="1686" w:author="Braaksma, Krista (DES)" w:date="2017-12-12T16:47:00Z"/>
                <w:rFonts w:ascii="Arial" w:hAnsi="Arial" w:cs="Arial"/>
                <w:bCs/>
                <w:sz w:val="16"/>
                <w:szCs w:val="16"/>
              </w:rPr>
            </w:pPr>
          </w:p>
        </w:tc>
        <w:tc>
          <w:tcPr>
            <w:tcW w:w="990" w:type="dxa"/>
            <w:tcBorders>
              <w:top w:val="nil"/>
              <w:bottom w:val="nil"/>
            </w:tcBorders>
          </w:tcPr>
          <w:p w14:paraId="2D32B735" w14:textId="77777777" w:rsidR="000968BB" w:rsidRPr="00D73B71" w:rsidRDefault="000968BB" w:rsidP="00445F0A">
            <w:pPr>
              <w:jc w:val="center"/>
              <w:rPr>
                <w:ins w:id="1687" w:author="Braaksma, Krista (DES)" w:date="2017-12-12T16:47:00Z"/>
                <w:rFonts w:ascii="Arial" w:hAnsi="Arial" w:cs="Arial"/>
                <w:bCs/>
                <w:sz w:val="16"/>
                <w:szCs w:val="16"/>
              </w:rPr>
            </w:pPr>
            <w:ins w:id="1688" w:author="Braaksma, Krista (DES)" w:date="2017-12-12T16:47:00Z">
              <w:r>
                <w:rPr>
                  <w:rFonts w:ascii="Arial" w:hAnsi="Arial" w:cs="Arial"/>
                  <w:bCs/>
                  <w:sz w:val="16"/>
                  <w:szCs w:val="16"/>
                </w:rPr>
                <w:t>2.10</w:t>
              </w:r>
            </w:ins>
          </w:p>
        </w:tc>
        <w:tc>
          <w:tcPr>
            <w:tcW w:w="990" w:type="dxa"/>
            <w:tcBorders>
              <w:top w:val="nil"/>
              <w:bottom w:val="nil"/>
            </w:tcBorders>
          </w:tcPr>
          <w:p w14:paraId="0DAB2F9E" w14:textId="77777777" w:rsidR="000968BB" w:rsidRPr="00D73B71" w:rsidRDefault="000968BB" w:rsidP="00445F0A">
            <w:pPr>
              <w:jc w:val="center"/>
              <w:rPr>
                <w:ins w:id="1689" w:author="Braaksma, Krista (DES)" w:date="2017-12-12T16:47:00Z"/>
                <w:rFonts w:ascii="Arial" w:hAnsi="Arial" w:cs="Arial"/>
                <w:bCs/>
                <w:sz w:val="16"/>
                <w:szCs w:val="16"/>
              </w:rPr>
            </w:pPr>
          </w:p>
        </w:tc>
        <w:tc>
          <w:tcPr>
            <w:tcW w:w="1440" w:type="dxa"/>
            <w:vMerge/>
          </w:tcPr>
          <w:p w14:paraId="7B4E7F2F" w14:textId="77777777" w:rsidR="000968BB" w:rsidRPr="00D73B71" w:rsidRDefault="000968BB" w:rsidP="00445F0A">
            <w:pPr>
              <w:jc w:val="center"/>
              <w:rPr>
                <w:ins w:id="1690" w:author="Braaksma, Krista (DES)" w:date="2017-12-12T16:47:00Z"/>
                <w:rFonts w:ascii="Arial" w:hAnsi="Arial" w:cs="Arial"/>
                <w:bCs/>
                <w:sz w:val="16"/>
                <w:szCs w:val="16"/>
              </w:rPr>
            </w:pPr>
          </w:p>
        </w:tc>
      </w:tr>
      <w:tr w:rsidR="000968BB" w14:paraId="0FBCDD10" w14:textId="77777777" w:rsidTr="00445F0A">
        <w:trPr>
          <w:ins w:id="1691" w:author="Braaksma, Krista (DES)" w:date="2017-12-12T16:47:00Z"/>
        </w:trPr>
        <w:tc>
          <w:tcPr>
            <w:tcW w:w="1421" w:type="dxa"/>
            <w:vMerge/>
          </w:tcPr>
          <w:p w14:paraId="71A25D50" w14:textId="77777777" w:rsidR="000968BB" w:rsidRDefault="000968BB" w:rsidP="00445F0A">
            <w:pPr>
              <w:jc w:val="center"/>
              <w:rPr>
                <w:ins w:id="1692" w:author="Braaksma, Krista (DES)" w:date="2017-12-12T16:47:00Z"/>
                <w:rFonts w:ascii="Arial" w:hAnsi="Arial" w:cs="Arial"/>
                <w:b/>
                <w:bCs/>
                <w:sz w:val="16"/>
                <w:szCs w:val="16"/>
              </w:rPr>
            </w:pPr>
          </w:p>
        </w:tc>
        <w:tc>
          <w:tcPr>
            <w:tcW w:w="1567" w:type="dxa"/>
            <w:vMerge/>
          </w:tcPr>
          <w:p w14:paraId="7CE2AD76" w14:textId="77777777" w:rsidR="000968BB" w:rsidRDefault="000968BB" w:rsidP="00445F0A">
            <w:pPr>
              <w:jc w:val="center"/>
              <w:rPr>
                <w:ins w:id="1693" w:author="Braaksma, Krista (DES)" w:date="2017-12-12T16:47:00Z"/>
                <w:rFonts w:ascii="Arial" w:hAnsi="Arial" w:cs="Arial"/>
                <w:b/>
                <w:bCs/>
                <w:sz w:val="16"/>
                <w:szCs w:val="16"/>
              </w:rPr>
            </w:pPr>
          </w:p>
        </w:tc>
        <w:tc>
          <w:tcPr>
            <w:tcW w:w="2520" w:type="dxa"/>
            <w:tcBorders>
              <w:top w:val="nil"/>
              <w:bottom w:val="nil"/>
            </w:tcBorders>
          </w:tcPr>
          <w:p w14:paraId="1F257B2F" w14:textId="77777777" w:rsidR="000968BB" w:rsidRPr="006844C9" w:rsidRDefault="000968BB" w:rsidP="00445F0A">
            <w:pPr>
              <w:spacing w:before="40" w:after="40"/>
              <w:rPr>
                <w:ins w:id="1694" w:author="Braaksma, Krista (DES)" w:date="2017-12-12T16:47:00Z"/>
                <w:rFonts w:ascii="Arial" w:hAnsi="Arial" w:cs="Arial"/>
                <w:bCs/>
                <w:sz w:val="16"/>
                <w:szCs w:val="16"/>
              </w:rPr>
            </w:pPr>
            <w:ins w:id="1695"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7BF38287" w14:textId="77777777" w:rsidR="000968BB" w:rsidRPr="00D73B71" w:rsidRDefault="000968BB" w:rsidP="00445F0A">
            <w:pPr>
              <w:jc w:val="center"/>
              <w:rPr>
                <w:ins w:id="1696" w:author="Braaksma, Krista (DES)" w:date="2017-12-12T16:47:00Z"/>
                <w:rFonts w:ascii="Arial" w:hAnsi="Arial" w:cs="Arial"/>
                <w:bCs/>
                <w:sz w:val="16"/>
                <w:szCs w:val="16"/>
              </w:rPr>
            </w:pPr>
            <w:ins w:id="1697" w:author="Braaksma, Krista (DES)" w:date="2017-12-12T16:47:00Z">
              <w:r>
                <w:rPr>
                  <w:rFonts w:ascii="Arial" w:hAnsi="Arial" w:cs="Arial"/>
                  <w:bCs/>
                  <w:sz w:val="16"/>
                  <w:szCs w:val="16"/>
                </w:rPr>
                <w:t>2.00</w:t>
              </w:r>
            </w:ins>
          </w:p>
        </w:tc>
        <w:tc>
          <w:tcPr>
            <w:tcW w:w="990" w:type="dxa"/>
            <w:tcBorders>
              <w:top w:val="nil"/>
              <w:bottom w:val="nil"/>
            </w:tcBorders>
          </w:tcPr>
          <w:p w14:paraId="47E367AF" w14:textId="77777777" w:rsidR="000968BB" w:rsidRPr="00D73B71" w:rsidRDefault="000968BB" w:rsidP="00445F0A">
            <w:pPr>
              <w:jc w:val="center"/>
              <w:rPr>
                <w:ins w:id="1698" w:author="Braaksma, Krista (DES)" w:date="2017-12-12T16:47:00Z"/>
                <w:rFonts w:ascii="Arial" w:hAnsi="Arial" w:cs="Arial"/>
                <w:bCs/>
                <w:sz w:val="16"/>
                <w:szCs w:val="16"/>
              </w:rPr>
            </w:pPr>
          </w:p>
        </w:tc>
        <w:tc>
          <w:tcPr>
            <w:tcW w:w="990" w:type="dxa"/>
            <w:tcBorders>
              <w:top w:val="nil"/>
              <w:bottom w:val="nil"/>
            </w:tcBorders>
          </w:tcPr>
          <w:p w14:paraId="7A0D7B1D" w14:textId="77777777" w:rsidR="000968BB" w:rsidRPr="00D73B71" w:rsidRDefault="000968BB" w:rsidP="00445F0A">
            <w:pPr>
              <w:jc w:val="center"/>
              <w:rPr>
                <w:ins w:id="1699" w:author="Braaksma, Krista (DES)" w:date="2017-12-12T16:47:00Z"/>
                <w:rFonts w:ascii="Arial" w:hAnsi="Arial" w:cs="Arial"/>
                <w:bCs/>
                <w:sz w:val="16"/>
                <w:szCs w:val="16"/>
              </w:rPr>
            </w:pPr>
          </w:p>
        </w:tc>
        <w:tc>
          <w:tcPr>
            <w:tcW w:w="1440" w:type="dxa"/>
            <w:vMerge/>
          </w:tcPr>
          <w:p w14:paraId="7238FFDE" w14:textId="77777777" w:rsidR="000968BB" w:rsidRPr="00D73B71" w:rsidRDefault="000968BB" w:rsidP="00445F0A">
            <w:pPr>
              <w:jc w:val="center"/>
              <w:rPr>
                <w:ins w:id="1700" w:author="Braaksma, Krista (DES)" w:date="2017-12-12T16:47:00Z"/>
                <w:rFonts w:ascii="Arial" w:hAnsi="Arial" w:cs="Arial"/>
                <w:bCs/>
                <w:sz w:val="16"/>
                <w:szCs w:val="16"/>
              </w:rPr>
            </w:pPr>
          </w:p>
        </w:tc>
      </w:tr>
      <w:tr w:rsidR="000968BB" w14:paraId="4F10EE90" w14:textId="77777777" w:rsidTr="00445F0A">
        <w:trPr>
          <w:ins w:id="1701" w:author="Braaksma, Krista (DES)" w:date="2017-12-12T16:47:00Z"/>
        </w:trPr>
        <w:tc>
          <w:tcPr>
            <w:tcW w:w="1421" w:type="dxa"/>
            <w:vMerge/>
          </w:tcPr>
          <w:p w14:paraId="5B797A90" w14:textId="77777777" w:rsidR="000968BB" w:rsidRDefault="000968BB" w:rsidP="00445F0A">
            <w:pPr>
              <w:jc w:val="center"/>
              <w:rPr>
                <w:ins w:id="1702" w:author="Braaksma, Krista (DES)" w:date="2017-12-12T16:47:00Z"/>
                <w:rFonts w:ascii="Arial" w:hAnsi="Arial" w:cs="Arial"/>
                <w:b/>
                <w:bCs/>
                <w:sz w:val="16"/>
                <w:szCs w:val="16"/>
              </w:rPr>
            </w:pPr>
          </w:p>
        </w:tc>
        <w:tc>
          <w:tcPr>
            <w:tcW w:w="1567" w:type="dxa"/>
            <w:vMerge/>
          </w:tcPr>
          <w:p w14:paraId="5E5FD8A7" w14:textId="77777777" w:rsidR="000968BB" w:rsidRDefault="000968BB" w:rsidP="00445F0A">
            <w:pPr>
              <w:jc w:val="center"/>
              <w:rPr>
                <w:ins w:id="1703"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1E075F8D" w14:textId="77777777" w:rsidR="000968BB" w:rsidRPr="006844C9" w:rsidRDefault="000968BB" w:rsidP="00445F0A">
            <w:pPr>
              <w:spacing w:before="40" w:after="40"/>
              <w:rPr>
                <w:ins w:id="1704" w:author="Braaksma, Krista (DES)" w:date="2017-12-12T16:47:00Z"/>
                <w:rFonts w:ascii="Arial" w:hAnsi="Arial" w:cs="Arial"/>
                <w:bCs/>
                <w:sz w:val="16"/>
                <w:szCs w:val="16"/>
              </w:rPr>
            </w:pPr>
            <w:ins w:id="1705"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1BE978BF" w14:textId="77777777" w:rsidR="000968BB" w:rsidRPr="00D73B71" w:rsidRDefault="000968BB" w:rsidP="00445F0A">
            <w:pPr>
              <w:jc w:val="center"/>
              <w:rPr>
                <w:ins w:id="1706"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66C9E6AA" w14:textId="77777777" w:rsidR="000968BB" w:rsidRPr="00D73B71" w:rsidRDefault="000968BB" w:rsidP="00445F0A">
            <w:pPr>
              <w:jc w:val="center"/>
              <w:rPr>
                <w:ins w:id="1707"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6AA2F932" w14:textId="77777777" w:rsidR="000968BB" w:rsidRPr="00D73B71" w:rsidRDefault="000968BB" w:rsidP="00445F0A">
            <w:pPr>
              <w:jc w:val="center"/>
              <w:rPr>
                <w:ins w:id="1708" w:author="Braaksma, Krista (DES)" w:date="2017-12-12T16:47:00Z"/>
                <w:rFonts w:ascii="Arial" w:hAnsi="Arial" w:cs="Arial"/>
                <w:bCs/>
                <w:sz w:val="16"/>
                <w:szCs w:val="16"/>
              </w:rPr>
            </w:pPr>
            <w:ins w:id="1709" w:author="Braaksma, Krista (DES)" w:date="2017-12-12T16:47:00Z">
              <w:r>
                <w:rPr>
                  <w:rFonts w:ascii="Arial" w:hAnsi="Arial" w:cs="Arial"/>
                  <w:bCs/>
                  <w:sz w:val="16"/>
                  <w:szCs w:val="16"/>
                </w:rPr>
                <w:t>2.35</w:t>
              </w:r>
            </w:ins>
          </w:p>
        </w:tc>
        <w:tc>
          <w:tcPr>
            <w:tcW w:w="1440" w:type="dxa"/>
            <w:vMerge/>
          </w:tcPr>
          <w:p w14:paraId="093EF385" w14:textId="77777777" w:rsidR="000968BB" w:rsidRPr="00D73B71" w:rsidRDefault="000968BB" w:rsidP="00445F0A">
            <w:pPr>
              <w:jc w:val="center"/>
              <w:rPr>
                <w:ins w:id="1710" w:author="Braaksma, Krista (DES)" w:date="2017-12-12T16:47:00Z"/>
                <w:rFonts w:ascii="Arial" w:hAnsi="Arial" w:cs="Arial"/>
                <w:bCs/>
                <w:sz w:val="16"/>
                <w:szCs w:val="16"/>
              </w:rPr>
            </w:pPr>
          </w:p>
        </w:tc>
      </w:tr>
      <w:tr w:rsidR="000968BB" w14:paraId="45A872F0" w14:textId="77777777" w:rsidTr="00445F0A">
        <w:trPr>
          <w:ins w:id="1711" w:author="Braaksma, Krista (DES)" w:date="2017-12-12T16:47:00Z"/>
        </w:trPr>
        <w:tc>
          <w:tcPr>
            <w:tcW w:w="1421" w:type="dxa"/>
            <w:vMerge/>
          </w:tcPr>
          <w:p w14:paraId="579CDB75" w14:textId="77777777" w:rsidR="000968BB" w:rsidRDefault="000968BB" w:rsidP="00445F0A">
            <w:pPr>
              <w:jc w:val="center"/>
              <w:rPr>
                <w:ins w:id="1712" w:author="Braaksma, Krista (DES)" w:date="2017-12-12T16:47:00Z"/>
                <w:rFonts w:ascii="Arial" w:hAnsi="Arial" w:cs="Arial"/>
                <w:b/>
                <w:bCs/>
                <w:sz w:val="16"/>
                <w:szCs w:val="16"/>
              </w:rPr>
            </w:pPr>
          </w:p>
        </w:tc>
        <w:tc>
          <w:tcPr>
            <w:tcW w:w="1567" w:type="dxa"/>
            <w:vMerge w:val="restart"/>
          </w:tcPr>
          <w:p w14:paraId="379C0CD8" w14:textId="77777777" w:rsidR="000968BB" w:rsidRDefault="000968BB" w:rsidP="00445F0A">
            <w:pPr>
              <w:pStyle w:val="TableText"/>
              <w:rPr>
                <w:ins w:id="1713" w:author="Braaksma, Krista (DES)" w:date="2017-12-12T16:47:00Z"/>
                <w:b/>
                <w:bCs/>
              </w:rPr>
            </w:pPr>
            <w:ins w:id="1714" w:author="Braaksma, Krista (DES)" w:date="2017-12-12T16:47:00Z">
              <w:r w:rsidRPr="009251B3">
                <w:rPr>
                  <w:szCs w:val="18"/>
                  <w:lang w:val="pt-BR"/>
                </w:rPr>
                <w:t>≥</w:t>
              </w:r>
              <w:r w:rsidRPr="009251B3">
                <w:t xml:space="preserve"> 65,000 Btu/h and &lt; 240,000 Btu/h</w:t>
              </w:r>
            </w:ins>
          </w:p>
        </w:tc>
        <w:tc>
          <w:tcPr>
            <w:tcW w:w="2520" w:type="dxa"/>
            <w:tcBorders>
              <w:bottom w:val="nil"/>
            </w:tcBorders>
          </w:tcPr>
          <w:p w14:paraId="78A57F2D" w14:textId="77777777" w:rsidR="000968BB" w:rsidRDefault="000968BB" w:rsidP="00445F0A">
            <w:pPr>
              <w:spacing w:before="40" w:after="40"/>
              <w:rPr>
                <w:ins w:id="1715" w:author="Braaksma, Krista (DES)" w:date="2017-12-12T16:47:00Z"/>
                <w:rFonts w:ascii="Arial" w:hAnsi="Arial" w:cs="Arial"/>
                <w:b/>
                <w:bCs/>
                <w:sz w:val="16"/>
                <w:szCs w:val="16"/>
              </w:rPr>
            </w:pPr>
            <w:ins w:id="1716" w:author="Braaksma, Krista (DES)" w:date="2017-12-12T16:47:00Z">
              <w:r w:rsidRPr="006844C9">
                <w:rPr>
                  <w:rFonts w:ascii="Arial" w:hAnsi="Arial" w:cs="Arial"/>
                  <w:bCs/>
                  <w:sz w:val="16"/>
                  <w:szCs w:val="16"/>
                </w:rPr>
                <w:t>Downflow unit</w:t>
              </w:r>
            </w:ins>
          </w:p>
        </w:tc>
        <w:tc>
          <w:tcPr>
            <w:tcW w:w="990" w:type="dxa"/>
            <w:tcBorders>
              <w:bottom w:val="nil"/>
            </w:tcBorders>
          </w:tcPr>
          <w:p w14:paraId="000CD0D8" w14:textId="77777777" w:rsidR="000968BB" w:rsidRPr="00D73B71" w:rsidRDefault="000968BB" w:rsidP="00445F0A">
            <w:pPr>
              <w:jc w:val="center"/>
              <w:rPr>
                <w:ins w:id="1717" w:author="Braaksma, Krista (DES)" w:date="2017-12-12T16:47:00Z"/>
                <w:rFonts w:ascii="Arial" w:hAnsi="Arial" w:cs="Arial"/>
                <w:bCs/>
                <w:sz w:val="16"/>
                <w:szCs w:val="16"/>
              </w:rPr>
            </w:pPr>
          </w:p>
        </w:tc>
        <w:tc>
          <w:tcPr>
            <w:tcW w:w="990" w:type="dxa"/>
            <w:tcBorders>
              <w:bottom w:val="nil"/>
            </w:tcBorders>
          </w:tcPr>
          <w:p w14:paraId="06B4ACBD" w14:textId="77777777" w:rsidR="000968BB" w:rsidRPr="00D73B71" w:rsidRDefault="000968BB" w:rsidP="00445F0A">
            <w:pPr>
              <w:jc w:val="center"/>
              <w:rPr>
                <w:ins w:id="1718" w:author="Braaksma, Krista (DES)" w:date="2017-12-12T16:47:00Z"/>
                <w:rFonts w:ascii="Arial" w:hAnsi="Arial" w:cs="Arial"/>
                <w:bCs/>
                <w:sz w:val="16"/>
                <w:szCs w:val="16"/>
              </w:rPr>
            </w:pPr>
            <w:ins w:id="1719" w:author="Braaksma, Krista (DES)" w:date="2017-12-12T16:47:00Z">
              <w:r>
                <w:rPr>
                  <w:rFonts w:ascii="Arial" w:hAnsi="Arial" w:cs="Arial"/>
                  <w:bCs/>
                  <w:sz w:val="16"/>
                  <w:szCs w:val="16"/>
                </w:rPr>
                <w:t>1.95</w:t>
              </w:r>
            </w:ins>
          </w:p>
        </w:tc>
        <w:tc>
          <w:tcPr>
            <w:tcW w:w="990" w:type="dxa"/>
            <w:tcBorders>
              <w:bottom w:val="nil"/>
            </w:tcBorders>
          </w:tcPr>
          <w:p w14:paraId="5C537FF7" w14:textId="77777777" w:rsidR="000968BB" w:rsidRPr="00D73B71" w:rsidRDefault="000968BB" w:rsidP="00445F0A">
            <w:pPr>
              <w:jc w:val="center"/>
              <w:rPr>
                <w:ins w:id="1720" w:author="Braaksma, Krista (DES)" w:date="2017-12-12T16:47:00Z"/>
                <w:rFonts w:ascii="Arial" w:hAnsi="Arial" w:cs="Arial"/>
                <w:bCs/>
                <w:sz w:val="16"/>
                <w:szCs w:val="16"/>
              </w:rPr>
            </w:pPr>
          </w:p>
        </w:tc>
        <w:tc>
          <w:tcPr>
            <w:tcW w:w="1440" w:type="dxa"/>
            <w:vMerge/>
          </w:tcPr>
          <w:p w14:paraId="0A60FBCC" w14:textId="77777777" w:rsidR="000968BB" w:rsidRPr="00D73B71" w:rsidRDefault="000968BB" w:rsidP="00445F0A">
            <w:pPr>
              <w:jc w:val="center"/>
              <w:rPr>
                <w:ins w:id="1721" w:author="Braaksma, Krista (DES)" w:date="2017-12-12T16:47:00Z"/>
                <w:rFonts w:ascii="Arial" w:hAnsi="Arial" w:cs="Arial"/>
                <w:bCs/>
                <w:sz w:val="16"/>
                <w:szCs w:val="16"/>
              </w:rPr>
            </w:pPr>
          </w:p>
        </w:tc>
      </w:tr>
      <w:tr w:rsidR="000968BB" w14:paraId="7984E734" w14:textId="77777777" w:rsidTr="00445F0A">
        <w:trPr>
          <w:ins w:id="1722" w:author="Braaksma, Krista (DES)" w:date="2017-12-12T16:47:00Z"/>
        </w:trPr>
        <w:tc>
          <w:tcPr>
            <w:tcW w:w="1421" w:type="dxa"/>
            <w:vMerge/>
          </w:tcPr>
          <w:p w14:paraId="6A4E3302" w14:textId="77777777" w:rsidR="000968BB" w:rsidRDefault="000968BB" w:rsidP="00445F0A">
            <w:pPr>
              <w:jc w:val="center"/>
              <w:rPr>
                <w:ins w:id="1723" w:author="Braaksma, Krista (DES)" w:date="2017-12-12T16:47:00Z"/>
                <w:rFonts w:ascii="Arial" w:hAnsi="Arial" w:cs="Arial"/>
                <w:b/>
                <w:bCs/>
                <w:sz w:val="16"/>
                <w:szCs w:val="16"/>
              </w:rPr>
            </w:pPr>
          </w:p>
        </w:tc>
        <w:tc>
          <w:tcPr>
            <w:tcW w:w="1567" w:type="dxa"/>
            <w:vMerge/>
          </w:tcPr>
          <w:p w14:paraId="5507BB0D" w14:textId="77777777" w:rsidR="000968BB" w:rsidRDefault="000968BB" w:rsidP="00445F0A">
            <w:pPr>
              <w:jc w:val="center"/>
              <w:rPr>
                <w:ins w:id="1724" w:author="Braaksma, Krista (DES)" w:date="2017-12-12T16:47:00Z"/>
                <w:rFonts w:ascii="Arial" w:hAnsi="Arial" w:cs="Arial"/>
                <w:b/>
                <w:bCs/>
                <w:sz w:val="16"/>
                <w:szCs w:val="16"/>
              </w:rPr>
            </w:pPr>
          </w:p>
        </w:tc>
        <w:tc>
          <w:tcPr>
            <w:tcW w:w="2520" w:type="dxa"/>
            <w:tcBorders>
              <w:top w:val="nil"/>
              <w:bottom w:val="nil"/>
            </w:tcBorders>
          </w:tcPr>
          <w:p w14:paraId="249FCE12" w14:textId="77777777" w:rsidR="000968BB" w:rsidRDefault="000968BB" w:rsidP="00445F0A">
            <w:pPr>
              <w:spacing w:before="40" w:after="40"/>
              <w:rPr>
                <w:ins w:id="1725" w:author="Braaksma, Krista (DES)" w:date="2017-12-12T16:47:00Z"/>
                <w:rFonts w:ascii="Arial" w:hAnsi="Arial" w:cs="Arial"/>
                <w:b/>
                <w:bCs/>
                <w:sz w:val="16"/>
                <w:szCs w:val="16"/>
              </w:rPr>
            </w:pPr>
            <w:ins w:id="1726"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21B1550B" w14:textId="77777777" w:rsidR="000968BB" w:rsidRPr="00D73B71" w:rsidRDefault="000968BB" w:rsidP="00445F0A">
            <w:pPr>
              <w:jc w:val="center"/>
              <w:rPr>
                <w:ins w:id="1727" w:author="Braaksma, Krista (DES)" w:date="2017-12-12T16:47:00Z"/>
                <w:rFonts w:ascii="Arial" w:hAnsi="Arial" w:cs="Arial"/>
                <w:bCs/>
                <w:sz w:val="16"/>
                <w:szCs w:val="16"/>
              </w:rPr>
            </w:pPr>
          </w:p>
        </w:tc>
        <w:tc>
          <w:tcPr>
            <w:tcW w:w="990" w:type="dxa"/>
            <w:tcBorders>
              <w:top w:val="nil"/>
              <w:bottom w:val="nil"/>
            </w:tcBorders>
          </w:tcPr>
          <w:p w14:paraId="2B184BEF" w14:textId="77777777" w:rsidR="000968BB" w:rsidRPr="00D73B71" w:rsidRDefault="000968BB" w:rsidP="00445F0A">
            <w:pPr>
              <w:jc w:val="center"/>
              <w:rPr>
                <w:ins w:id="1728" w:author="Braaksma, Krista (DES)" w:date="2017-12-12T16:47:00Z"/>
                <w:rFonts w:ascii="Arial" w:hAnsi="Arial" w:cs="Arial"/>
                <w:bCs/>
                <w:sz w:val="16"/>
                <w:szCs w:val="16"/>
              </w:rPr>
            </w:pPr>
            <w:ins w:id="1729" w:author="Braaksma, Krista (DES)" w:date="2017-12-12T16:47:00Z">
              <w:r>
                <w:rPr>
                  <w:rFonts w:ascii="Arial" w:hAnsi="Arial" w:cs="Arial"/>
                  <w:bCs/>
                  <w:sz w:val="16"/>
                  <w:szCs w:val="16"/>
                </w:rPr>
                <w:t>1.80</w:t>
              </w:r>
            </w:ins>
          </w:p>
        </w:tc>
        <w:tc>
          <w:tcPr>
            <w:tcW w:w="990" w:type="dxa"/>
            <w:tcBorders>
              <w:top w:val="nil"/>
              <w:bottom w:val="nil"/>
            </w:tcBorders>
          </w:tcPr>
          <w:p w14:paraId="5E25C77F" w14:textId="77777777" w:rsidR="000968BB" w:rsidRPr="00D73B71" w:rsidRDefault="000968BB" w:rsidP="00445F0A">
            <w:pPr>
              <w:jc w:val="center"/>
              <w:rPr>
                <w:ins w:id="1730" w:author="Braaksma, Krista (DES)" w:date="2017-12-12T16:47:00Z"/>
                <w:rFonts w:ascii="Arial" w:hAnsi="Arial" w:cs="Arial"/>
                <w:bCs/>
                <w:sz w:val="16"/>
                <w:szCs w:val="16"/>
              </w:rPr>
            </w:pPr>
          </w:p>
        </w:tc>
        <w:tc>
          <w:tcPr>
            <w:tcW w:w="1440" w:type="dxa"/>
            <w:vMerge/>
          </w:tcPr>
          <w:p w14:paraId="6A632B66" w14:textId="77777777" w:rsidR="000968BB" w:rsidRPr="00D73B71" w:rsidRDefault="000968BB" w:rsidP="00445F0A">
            <w:pPr>
              <w:jc w:val="center"/>
              <w:rPr>
                <w:ins w:id="1731" w:author="Braaksma, Krista (DES)" w:date="2017-12-12T16:47:00Z"/>
                <w:rFonts w:ascii="Arial" w:hAnsi="Arial" w:cs="Arial"/>
                <w:bCs/>
                <w:sz w:val="16"/>
                <w:szCs w:val="16"/>
              </w:rPr>
            </w:pPr>
          </w:p>
        </w:tc>
      </w:tr>
      <w:tr w:rsidR="000968BB" w14:paraId="2EDC37AC" w14:textId="77777777" w:rsidTr="00445F0A">
        <w:trPr>
          <w:ins w:id="1732" w:author="Braaksma, Krista (DES)" w:date="2017-12-12T16:47:00Z"/>
        </w:trPr>
        <w:tc>
          <w:tcPr>
            <w:tcW w:w="1421" w:type="dxa"/>
            <w:vMerge/>
          </w:tcPr>
          <w:p w14:paraId="7AA6BF75" w14:textId="77777777" w:rsidR="000968BB" w:rsidRDefault="000968BB" w:rsidP="00445F0A">
            <w:pPr>
              <w:jc w:val="center"/>
              <w:rPr>
                <w:ins w:id="1733" w:author="Braaksma, Krista (DES)" w:date="2017-12-12T16:47:00Z"/>
                <w:rFonts w:ascii="Arial" w:hAnsi="Arial" w:cs="Arial"/>
                <w:b/>
                <w:bCs/>
                <w:sz w:val="16"/>
                <w:szCs w:val="16"/>
              </w:rPr>
            </w:pPr>
          </w:p>
        </w:tc>
        <w:tc>
          <w:tcPr>
            <w:tcW w:w="1567" w:type="dxa"/>
            <w:vMerge/>
          </w:tcPr>
          <w:p w14:paraId="6A0BD839" w14:textId="77777777" w:rsidR="000968BB" w:rsidRDefault="000968BB" w:rsidP="00445F0A">
            <w:pPr>
              <w:jc w:val="center"/>
              <w:rPr>
                <w:ins w:id="1734" w:author="Braaksma, Krista (DES)" w:date="2017-12-12T16:47:00Z"/>
                <w:rFonts w:ascii="Arial" w:hAnsi="Arial" w:cs="Arial"/>
                <w:b/>
                <w:bCs/>
                <w:sz w:val="16"/>
                <w:szCs w:val="16"/>
              </w:rPr>
            </w:pPr>
          </w:p>
        </w:tc>
        <w:tc>
          <w:tcPr>
            <w:tcW w:w="2520" w:type="dxa"/>
            <w:tcBorders>
              <w:top w:val="nil"/>
              <w:bottom w:val="nil"/>
            </w:tcBorders>
          </w:tcPr>
          <w:p w14:paraId="6372F220" w14:textId="77777777" w:rsidR="000968BB" w:rsidRDefault="000968BB" w:rsidP="00445F0A">
            <w:pPr>
              <w:spacing w:before="40" w:after="40"/>
              <w:rPr>
                <w:ins w:id="1735" w:author="Braaksma, Krista (DES)" w:date="2017-12-12T16:47:00Z"/>
                <w:rFonts w:ascii="Arial" w:hAnsi="Arial" w:cs="Arial"/>
                <w:b/>
                <w:bCs/>
                <w:sz w:val="16"/>
                <w:szCs w:val="16"/>
              </w:rPr>
            </w:pPr>
            <w:ins w:id="1736"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4BBF9349" w14:textId="77777777" w:rsidR="000968BB" w:rsidRPr="00D73B71" w:rsidRDefault="000968BB" w:rsidP="00445F0A">
            <w:pPr>
              <w:jc w:val="center"/>
              <w:rPr>
                <w:ins w:id="1737" w:author="Braaksma, Krista (DES)" w:date="2017-12-12T16:47:00Z"/>
                <w:rFonts w:ascii="Arial" w:hAnsi="Arial" w:cs="Arial"/>
                <w:bCs/>
                <w:sz w:val="16"/>
                <w:szCs w:val="16"/>
              </w:rPr>
            </w:pPr>
            <w:ins w:id="1738" w:author="Braaksma, Krista (DES)" w:date="2017-12-12T16:47:00Z">
              <w:r>
                <w:rPr>
                  <w:rFonts w:ascii="Arial" w:hAnsi="Arial" w:cs="Arial"/>
                  <w:bCs/>
                  <w:sz w:val="16"/>
                  <w:szCs w:val="16"/>
                </w:rPr>
                <w:t>1.75</w:t>
              </w:r>
            </w:ins>
          </w:p>
        </w:tc>
        <w:tc>
          <w:tcPr>
            <w:tcW w:w="990" w:type="dxa"/>
            <w:tcBorders>
              <w:top w:val="nil"/>
              <w:bottom w:val="nil"/>
            </w:tcBorders>
          </w:tcPr>
          <w:p w14:paraId="0F82334F" w14:textId="77777777" w:rsidR="000968BB" w:rsidRPr="00D73B71" w:rsidRDefault="000968BB" w:rsidP="00445F0A">
            <w:pPr>
              <w:jc w:val="center"/>
              <w:rPr>
                <w:ins w:id="1739" w:author="Braaksma, Krista (DES)" w:date="2017-12-12T16:47:00Z"/>
                <w:rFonts w:ascii="Arial" w:hAnsi="Arial" w:cs="Arial"/>
                <w:bCs/>
                <w:sz w:val="16"/>
                <w:szCs w:val="16"/>
              </w:rPr>
            </w:pPr>
          </w:p>
        </w:tc>
        <w:tc>
          <w:tcPr>
            <w:tcW w:w="990" w:type="dxa"/>
            <w:tcBorders>
              <w:top w:val="nil"/>
              <w:bottom w:val="nil"/>
            </w:tcBorders>
          </w:tcPr>
          <w:p w14:paraId="10F724BC" w14:textId="77777777" w:rsidR="000968BB" w:rsidRPr="00D73B71" w:rsidRDefault="000968BB" w:rsidP="00445F0A">
            <w:pPr>
              <w:jc w:val="center"/>
              <w:rPr>
                <w:ins w:id="1740" w:author="Braaksma, Krista (DES)" w:date="2017-12-12T16:47:00Z"/>
                <w:rFonts w:ascii="Arial" w:hAnsi="Arial" w:cs="Arial"/>
                <w:bCs/>
                <w:sz w:val="16"/>
                <w:szCs w:val="16"/>
              </w:rPr>
            </w:pPr>
          </w:p>
        </w:tc>
        <w:tc>
          <w:tcPr>
            <w:tcW w:w="1440" w:type="dxa"/>
            <w:vMerge/>
          </w:tcPr>
          <w:p w14:paraId="7448FB43" w14:textId="77777777" w:rsidR="000968BB" w:rsidRPr="00D73B71" w:rsidRDefault="000968BB" w:rsidP="00445F0A">
            <w:pPr>
              <w:jc w:val="center"/>
              <w:rPr>
                <w:ins w:id="1741" w:author="Braaksma, Krista (DES)" w:date="2017-12-12T16:47:00Z"/>
                <w:rFonts w:ascii="Arial" w:hAnsi="Arial" w:cs="Arial"/>
                <w:bCs/>
                <w:sz w:val="16"/>
                <w:szCs w:val="16"/>
              </w:rPr>
            </w:pPr>
          </w:p>
        </w:tc>
      </w:tr>
      <w:tr w:rsidR="000968BB" w14:paraId="427825BE" w14:textId="77777777" w:rsidTr="00445F0A">
        <w:trPr>
          <w:ins w:id="1742" w:author="Braaksma, Krista (DES)" w:date="2017-12-12T16:47:00Z"/>
        </w:trPr>
        <w:tc>
          <w:tcPr>
            <w:tcW w:w="1421" w:type="dxa"/>
            <w:vMerge/>
          </w:tcPr>
          <w:p w14:paraId="51507E8D" w14:textId="77777777" w:rsidR="000968BB" w:rsidRDefault="000968BB" w:rsidP="00445F0A">
            <w:pPr>
              <w:jc w:val="center"/>
              <w:rPr>
                <w:ins w:id="1743" w:author="Braaksma, Krista (DES)" w:date="2017-12-12T16:47:00Z"/>
                <w:rFonts w:ascii="Arial" w:hAnsi="Arial" w:cs="Arial"/>
                <w:b/>
                <w:bCs/>
                <w:sz w:val="16"/>
                <w:szCs w:val="16"/>
              </w:rPr>
            </w:pPr>
          </w:p>
        </w:tc>
        <w:tc>
          <w:tcPr>
            <w:tcW w:w="1567" w:type="dxa"/>
            <w:vMerge/>
          </w:tcPr>
          <w:p w14:paraId="1813C27D" w14:textId="77777777" w:rsidR="000968BB" w:rsidRDefault="000968BB" w:rsidP="00445F0A">
            <w:pPr>
              <w:jc w:val="center"/>
              <w:rPr>
                <w:ins w:id="1744"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4918F207" w14:textId="77777777" w:rsidR="000968BB" w:rsidRDefault="000968BB" w:rsidP="00445F0A">
            <w:pPr>
              <w:spacing w:before="40" w:after="40"/>
              <w:rPr>
                <w:ins w:id="1745" w:author="Braaksma, Krista (DES)" w:date="2017-12-12T16:47:00Z"/>
                <w:rFonts w:ascii="Arial" w:hAnsi="Arial" w:cs="Arial"/>
                <w:b/>
                <w:bCs/>
                <w:sz w:val="16"/>
                <w:szCs w:val="16"/>
              </w:rPr>
            </w:pPr>
            <w:ins w:id="1746"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5D09CE5C" w14:textId="77777777" w:rsidR="000968BB" w:rsidRPr="00D73B71" w:rsidRDefault="000968BB" w:rsidP="00445F0A">
            <w:pPr>
              <w:jc w:val="center"/>
              <w:rPr>
                <w:ins w:id="1747"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5C3E74C4" w14:textId="77777777" w:rsidR="000968BB" w:rsidRPr="00D73B71" w:rsidRDefault="000968BB" w:rsidP="00445F0A">
            <w:pPr>
              <w:jc w:val="center"/>
              <w:rPr>
                <w:ins w:id="1748"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631258C5" w14:textId="77777777" w:rsidR="000968BB" w:rsidRPr="00D73B71" w:rsidRDefault="000968BB" w:rsidP="00445F0A">
            <w:pPr>
              <w:jc w:val="center"/>
              <w:rPr>
                <w:ins w:id="1749" w:author="Braaksma, Krista (DES)" w:date="2017-12-12T16:47:00Z"/>
                <w:rFonts w:ascii="Arial" w:hAnsi="Arial" w:cs="Arial"/>
                <w:bCs/>
                <w:sz w:val="16"/>
                <w:szCs w:val="16"/>
              </w:rPr>
            </w:pPr>
            <w:ins w:id="1750" w:author="Braaksma, Krista (DES)" w:date="2017-12-12T16:47:00Z">
              <w:r>
                <w:rPr>
                  <w:rFonts w:ascii="Arial" w:hAnsi="Arial" w:cs="Arial"/>
                  <w:bCs/>
                  <w:sz w:val="16"/>
                  <w:szCs w:val="16"/>
                </w:rPr>
                <w:t>2.10</w:t>
              </w:r>
            </w:ins>
          </w:p>
        </w:tc>
        <w:tc>
          <w:tcPr>
            <w:tcW w:w="1440" w:type="dxa"/>
            <w:vMerge/>
          </w:tcPr>
          <w:p w14:paraId="51E4680A" w14:textId="77777777" w:rsidR="000968BB" w:rsidRPr="00D73B71" w:rsidRDefault="000968BB" w:rsidP="00445F0A">
            <w:pPr>
              <w:jc w:val="center"/>
              <w:rPr>
                <w:ins w:id="1751" w:author="Braaksma, Krista (DES)" w:date="2017-12-12T16:47:00Z"/>
                <w:rFonts w:ascii="Arial" w:hAnsi="Arial" w:cs="Arial"/>
                <w:bCs/>
                <w:sz w:val="16"/>
                <w:szCs w:val="16"/>
              </w:rPr>
            </w:pPr>
          </w:p>
        </w:tc>
      </w:tr>
      <w:tr w:rsidR="000968BB" w14:paraId="3CDC7E0A" w14:textId="77777777" w:rsidTr="00445F0A">
        <w:trPr>
          <w:ins w:id="1752" w:author="Braaksma, Krista (DES)" w:date="2017-12-12T16:47:00Z"/>
        </w:trPr>
        <w:tc>
          <w:tcPr>
            <w:tcW w:w="1421" w:type="dxa"/>
            <w:vMerge/>
          </w:tcPr>
          <w:p w14:paraId="164CC943" w14:textId="77777777" w:rsidR="000968BB" w:rsidRDefault="000968BB" w:rsidP="00445F0A">
            <w:pPr>
              <w:jc w:val="center"/>
              <w:rPr>
                <w:ins w:id="1753" w:author="Braaksma, Krista (DES)" w:date="2017-12-12T16:47:00Z"/>
                <w:rFonts w:ascii="Arial" w:hAnsi="Arial" w:cs="Arial"/>
                <w:b/>
                <w:bCs/>
                <w:sz w:val="16"/>
                <w:szCs w:val="16"/>
              </w:rPr>
            </w:pPr>
          </w:p>
        </w:tc>
        <w:tc>
          <w:tcPr>
            <w:tcW w:w="1567" w:type="dxa"/>
            <w:vMerge w:val="restart"/>
          </w:tcPr>
          <w:p w14:paraId="1AD1BDA6" w14:textId="77777777" w:rsidR="000968BB" w:rsidRDefault="000968BB" w:rsidP="00445F0A">
            <w:pPr>
              <w:pStyle w:val="TableText"/>
              <w:rPr>
                <w:ins w:id="1754" w:author="Braaksma, Krista (DES)" w:date="2017-12-12T16:47:00Z"/>
                <w:b/>
                <w:bCs/>
              </w:rPr>
            </w:pPr>
            <w:ins w:id="1755" w:author="Braaksma, Krista (DES)" w:date="2017-12-12T16:47:00Z">
              <w:r w:rsidRPr="009251B3">
                <w:rPr>
                  <w:szCs w:val="18"/>
                  <w:lang w:val="pt-BR"/>
                </w:rPr>
                <w:t>≥</w:t>
              </w:r>
              <w:r w:rsidRPr="009251B3">
                <w:t xml:space="preserve"> 240,000 Btu/h</w:t>
              </w:r>
            </w:ins>
          </w:p>
        </w:tc>
        <w:tc>
          <w:tcPr>
            <w:tcW w:w="2520" w:type="dxa"/>
            <w:tcBorders>
              <w:bottom w:val="nil"/>
            </w:tcBorders>
          </w:tcPr>
          <w:p w14:paraId="7B654685" w14:textId="77777777" w:rsidR="000968BB" w:rsidRDefault="000968BB" w:rsidP="00445F0A">
            <w:pPr>
              <w:spacing w:before="40" w:after="40"/>
              <w:rPr>
                <w:ins w:id="1756" w:author="Braaksma, Krista (DES)" w:date="2017-12-12T16:47:00Z"/>
                <w:rFonts w:ascii="Arial" w:hAnsi="Arial" w:cs="Arial"/>
                <w:b/>
                <w:bCs/>
                <w:sz w:val="16"/>
                <w:szCs w:val="16"/>
              </w:rPr>
            </w:pPr>
            <w:ins w:id="1757" w:author="Braaksma, Krista (DES)" w:date="2017-12-12T16:47:00Z">
              <w:r w:rsidRPr="006844C9">
                <w:rPr>
                  <w:rFonts w:ascii="Arial" w:hAnsi="Arial" w:cs="Arial"/>
                  <w:bCs/>
                  <w:sz w:val="16"/>
                  <w:szCs w:val="16"/>
                </w:rPr>
                <w:t>Downflow unit</w:t>
              </w:r>
            </w:ins>
          </w:p>
        </w:tc>
        <w:tc>
          <w:tcPr>
            <w:tcW w:w="990" w:type="dxa"/>
            <w:tcBorders>
              <w:bottom w:val="nil"/>
            </w:tcBorders>
          </w:tcPr>
          <w:p w14:paraId="774F4583" w14:textId="77777777" w:rsidR="000968BB" w:rsidRPr="00D73B71" w:rsidRDefault="000968BB" w:rsidP="00445F0A">
            <w:pPr>
              <w:jc w:val="center"/>
              <w:rPr>
                <w:ins w:id="1758" w:author="Braaksma, Krista (DES)" w:date="2017-12-12T16:47:00Z"/>
                <w:rFonts w:ascii="Arial" w:hAnsi="Arial" w:cs="Arial"/>
                <w:bCs/>
                <w:sz w:val="16"/>
                <w:szCs w:val="16"/>
              </w:rPr>
            </w:pPr>
          </w:p>
        </w:tc>
        <w:tc>
          <w:tcPr>
            <w:tcW w:w="990" w:type="dxa"/>
            <w:tcBorders>
              <w:bottom w:val="nil"/>
            </w:tcBorders>
          </w:tcPr>
          <w:p w14:paraId="372AB3B1" w14:textId="77777777" w:rsidR="000968BB" w:rsidRPr="00D73B71" w:rsidRDefault="000968BB" w:rsidP="00445F0A">
            <w:pPr>
              <w:jc w:val="center"/>
              <w:rPr>
                <w:ins w:id="1759" w:author="Braaksma, Krista (DES)" w:date="2017-12-12T16:47:00Z"/>
                <w:rFonts w:ascii="Arial" w:hAnsi="Arial" w:cs="Arial"/>
                <w:bCs/>
                <w:sz w:val="16"/>
                <w:szCs w:val="16"/>
              </w:rPr>
            </w:pPr>
            <w:ins w:id="1760" w:author="Braaksma, Krista (DES)" w:date="2017-12-12T16:47:00Z">
              <w:r>
                <w:rPr>
                  <w:rFonts w:ascii="Arial" w:hAnsi="Arial" w:cs="Arial"/>
                  <w:bCs/>
                  <w:sz w:val="16"/>
                  <w:szCs w:val="16"/>
                </w:rPr>
                <w:t>1.90</w:t>
              </w:r>
            </w:ins>
          </w:p>
        </w:tc>
        <w:tc>
          <w:tcPr>
            <w:tcW w:w="990" w:type="dxa"/>
            <w:tcBorders>
              <w:bottom w:val="nil"/>
            </w:tcBorders>
          </w:tcPr>
          <w:p w14:paraId="7C3C65F0" w14:textId="77777777" w:rsidR="000968BB" w:rsidRPr="00D73B71" w:rsidRDefault="000968BB" w:rsidP="00445F0A">
            <w:pPr>
              <w:jc w:val="center"/>
              <w:rPr>
                <w:ins w:id="1761" w:author="Braaksma, Krista (DES)" w:date="2017-12-12T16:47:00Z"/>
                <w:rFonts w:ascii="Arial" w:hAnsi="Arial" w:cs="Arial"/>
                <w:bCs/>
                <w:sz w:val="16"/>
                <w:szCs w:val="16"/>
              </w:rPr>
            </w:pPr>
          </w:p>
        </w:tc>
        <w:tc>
          <w:tcPr>
            <w:tcW w:w="1440" w:type="dxa"/>
            <w:vMerge/>
          </w:tcPr>
          <w:p w14:paraId="341FA3D2" w14:textId="77777777" w:rsidR="000968BB" w:rsidRPr="00D73B71" w:rsidRDefault="000968BB" w:rsidP="00445F0A">
            <w:pPr>
              <w:jc w:val="center"/>
              <w:rPr>
                <w:ins w:id="1762" w:author="Braaksma, Krista (DES)" w:date="2017-12-12T16:47:00Z"/>
                <w:rFonts w:ascii="Arial" w:hAnsi="Arial" w:cs="Arial"/>
                <w:bCs/>
                <w:sz w:val="16"/>
                <w:szCs w:val="16"/>
              </w:rPr>
            </w:pPr>
          </w:p>
        </w:tc>
      </w:tr>
      <w:tr w:rsidR="000968BB" w14:paraId="2A0DBB4E" w14:textId="77777777" w:rsidTr="00445F0A">
        <w:trPr>
          <w:ins w:id="1763" w:author="Braaksma, Krista (DES)" w:date="2017-12-12T16:47:00Z"/>
        </w:trPr>
        <w:tc>
          <w:tcPr>
            <w:tcW w:w="1421" w:type="dxa"/>
            <w:vMerge/>
          </w:tcPr>
          <w:p w14:paraId="71DC1BCC" w14:textId="77777777" w:rsidR="000968BB" w:rsidRDefault="000968BB" w:rsidP="00445F0A">
            <w:pPr>
              <w:jc w:val="center"/>
              <w:rPr>
                <w:ins w:id="1764" w:author="Braaksma, Krista (DES)" w:date="2017-12-12T16:47:00Z"/>
                <w:rFonts w:ascii="Arial" w:hAnsi="Arial" w:cs="Arial"/>
                <w:b/>
                <w:bCs/>
                <w:sz w:val="16"/>
                <w:szCs w:val="16"/>
              </w:rPr>
            </w:pPr>
          </w:p>
        </w:tc>
        <w:tc>
          <w:tcPr>
            <w:tcW w:w="1567" w:type="dxa"/>
            <w:vMerge/>
          </w:tcPr>
          <w:p w14:paraId="24235CF8" w14:textId="77777777" w:rsidR="000968BB" w:rsidRDefault="000968BB" w:rsidP="00445F0A">
            <w:pPr>
              <w:jc w:val="center"/>
              <w:rPr>
                <w:ins w:id="1765" w:author="Braaksma, Krista (DES)" w:date="2017-12-12T16:47:00Z"/>
                <w:rFonts w:ascii="Arial" w:hAnsi="Arial" w:cs="Arial"/>
                <w:b/>
                <w:bCs/>
                <w:sz w:val="16"/>
                <w:szCs w:val="16"/>
              </w:rPr>
            </w:pPr>
          </w:p>
        </w:tc>
        <w:tc>
          <w:tcPr>
            <w:tcW w:w="2520" w:type="dxa"/>
            <w:tcBorders>
              <w:top w:val="nil"/>
              <w:bottom w:val="nil"/>
            </w:tcBorders>
          </w:tcPr>
          <w:p w14:paraId="7BB2534F" w14:textId="77777777" w:rsidR="000968BB" w:rsidRDefault="000968BB" w:rsidP="00445F0A">
            <w:pPr>
              <w:spacing w:before="40" w:after="40"/>
              <w:rPr>
                <w:ins w:id="1766" w:author="Braaksma, Krista (DES)" w:date="2017-12-12T16:47:00Z"/>
                <w:rFonts w:ascii="Arial" w:hAnsi="Arial" w:cs="Arial"/>
                <w:b/>
                <w:bCs/>
                <w:sz w:val="16"/>
                <w:szCs w:val="16"/>
              </w:rPr>
            </w:pPr>
            <w:ins w:id="1767"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0332E6E7" w14:textId="77777777" w:rsidR="000968BB" w:rsidRPr="00D73B71" w:rsidRDefault="000968BB" w:rsidP="00445F0A">
            <w:pPr>
              <w:jc w:val="center"/>
              <w:rPr>
                <w:ins w:id="1768" w:author="Braaksma, Krista (DES)" w:date="2017-12-12T16:47:00Z"/>
                <w:rFonts w:ascii="Arial" w:hAnsi="Arial" w:cs="Arial"/>
                <w:bCs/>
                <w:sz w:val="16"/>
                <w:szCs w:val="16"/>
              </w:rPr>
            </w:pPr>
          </w:p>
        </w:tc>
        <w:tc>
          <w:tcPr>
            <w:tcW w:w="990" w:type="dxa"/>
            <w:tcBorders>
              <w:top w:val="nil"/>
              <w:bottom w:val="nil"/>
            </w:tcBorders>
          </w:tcPr>
          <w:p w14:paraId="52D0E04B" w14:textId="77777777" w:rsidR="000968BB" w:rsidRPr="00D73B71" w:rsidRDefault="000968BB" w:rsidP="00445F0A">
            <w:pPr>
              <w:jc w:val="center"/>
              <w:rPr>
                <w:ins w:id="1769" w:author="Braaksma, Krista (DES)" w:date="2017-12-12T16:47:00Z"/>
                <w:rFonts w:ascii="Arial" w:hAnsi="Arial" w:cs="Arial"/>
                <w:bCs/>
                <w:sz w:val="16"/>
                <w:szCs w:val="16"/>
              </w:rPr>
            </w:pPr>
            <w:ins w:id="1770" w:author="Braaksma, Krista (DES)" w:date="2017-12-12T16:47:00Z">
              <w:r>
                <w:rPr>
                  <w:rFonts w:ascii="Arial" w:hAnsi="Arial" w:cs="Arial"/>
                  <w:bCs/>
                  <w:sz w:val="16"/>
                  <w:szCs w:val="16"/>
                </w:rPr>
                <w:t>1.80</w:t>
              </w:r>
            </w:ins>
          </w:p>
        </w:tc>
        <w:tc>
          <w:tcPr>
            <w:tcW w:w="990" w:type="dxa"/>
            <w:tcBorders>
              <w:top w:val="nil"/>
              <w:bottom w:val="nil"/>
            </w:tcBorders>
          </w:tcPr>
          <w:p w14:paraId="323975D1" w14:textId="77777777" w:rsidR="000968BB" w:rsidRPr="00D73B71" w:rsidRDefault="000968BB" w:rsidP="00445F0A">
            <w:pPr>
              <w:jc w:val="center"/>
              <w:rPr>
                <w:ins w:id="1771" w:author="Braaksma, Krista (DES)" w:date="2017-12-12T16:47:00Z"/>
                <w:rFonts w:ascii="Arial" w:hAnsi="Arial" w:cs="Arial"/>
                <w:bCs/>
                <w:sz w:val="16"/>
                <w:szCs w:val="16"/>
              </w:rPr>
            </w:pPr>
          </w:p>
        </w:tc>
        <w:tc>
          <w:tcPr>
            <w:tcW w:w="1440" w:type="dxa"/>
            <w:vMerge/>
          </w:tcPr>
          <w:p w14:paraId="616991DD" w14:textId="77777777" w:rsidR="000968BB" w:rsidRPr="00D73B71" w:rsidRDefault="000968BB" w:rsidP="00445F0A">
            <w:pPr>
              <w:jc w:val="center"/>
              <w:rPr>
                <w:ins w:id="1772" w:author="Braaksma, Krista (DES)" w:date="2017-12-12T16:47:00Z"/>
                <w:rFonts w:ascii="Arial" w:hAnsi="Arial" w:cs="Arial"/>
                <w:bCs/>
                <w:sz w:val="16"/>
                <w:szCs w:val="16"/>
              </w:rPr>
            </w:pPr>
          </w:p>
        </w:tc>
      </w:tr>
      <w:tr w:rsidR="000968BB" w14:paraId="1FE294B1" w14:textId="77777777" w:rsidTr="00445F0A">
        <w:trPr>
          <w:ins w:id="1773" w:author="Braaksma, Krista (DES)" w:date="2017-12-12T16:47:00Z"/>
        </w:trPr>
        <w:tc>
          <w:tcPr>
            <w:tcW w:w="1421" w:type="dxa"/>
            <w:vMerge/>
          </w:tcPr>
          <w:p w14:paraId="6BD76804" w14:textId="77777777" w:rsidR="000968BB" w:rsidRDefault="000968BB" w:rsidP="00445F0A">
            <w:pPr>
              <w:jc w:val="center"/>
              <w:rPr>
                <w:ins w:id="1774" w:author="Braaksma, Krista (DES)" w:date="2017-12-12T16:47:00Z"/>
                <w:rFonts w:ascii="Arial" w:hAnsi="Arial" w:cs="Arial"/>
                <w:b/>
                <w:bCs/>
                <w:sz w:val="16"/>
                <w:szCs w:val="16"/>
              </w:rPr>
            </w:pPr>
          </w:p>
        </w:tc>
        <w:tc>
          <w:tcPr>
            <w:tcW w:w="1567" w:type="dxa"/>
            <w:vMerge/>
          </w:tcPr>
          <w:p w14:paraId="41BE42A3" w14:textId="77777777" w:rsidR="000968BB" w:rsidRDefault="000968BB" w:rsidP="00445F0A">
            <w:pPr>
              <w:jc w:val="center"/>
              <w:rPr>
                <w:ins w:id="1775" w:author="Braaksma, Krista (DES)" w:date="2017-12-12T16:47:00Z"/>
                <w:rFonts w:ascii="Arial" w:hAnsi="Arial" w:cs="Arial"/>
                <w:b/>
                <w:bCs/>
                <w:sz w:val="16"/>
                <w:szCs w:val="16"/>
              </w:rPr>
            </w:pPr>
          </w:p>
        </w:tc>
        <w:tc>
          <w:tcPr>
            <w:tcW w:w="2520" w:type="dxa"/>
            <w:tcBorders>
              <w:top w:val="nil"/>
              <w:bottom w:val="nil"/>
            </w:tcBorders>
          </w:tcPr>
          <w:p w14:paraId="3B0F3152" w14:textId="77777777" w:rsidR="000968BB" w:rsidRDefault="000968BB" w:rsidP="00445F0A">
            <w:pPr>
              <w:spacing w:before="40" w:after="40"/>
              <w:rPr>
                <w:ins w:id="1776" w:author="Braaksma, Krista (DES)" w:date="2017-12-12T16:47:00Z"/>
                <w:rFonts w:ascii="Arial" w:hAnsi="Arial" w:cs="Arial"/>
                <w:b/>
                <w:bCs/>
                <w:sz w:val="16"/>
                <w:szCs w:val="16"/>
              </w:rPr>
            </w:pPr>
            <w:ins w:id="1777"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50E3E2EA" w14:textId="77777777" w:rsidR="000968BB" w:rsidRPr="00D73B71" w:rsidRDefault="000968BB" w:rsidP="00445F0A">
            <w:pPr>
              <w:jc w:val="center"/>
              <w:rPr>
                <w:ins w:id="1778" w:author="Braaksma, Krista (DES)" w:date="2017-12-12T16:47:00Z"/>
                <w:rFonts w:ascii="Arial" w:hAnsi="Arial" w:cs="Arial"/>
                <w:bCs/>
                <w:sz w:val="16"/>
                <w:szCs w:val="16"/>
              </w:rPr>
            </w:pPr>
            <w:ins w:id="1779" w:author="Braaksma, Krista (DES)" w:date="2017-12-12T16:47:00Z">
              <w:r>
                <w:rPr>
                  <w:rFonts w:ascii="Arial" w:hAnsi="Arial" w:cs="Arial"/>
                  <w:bCs/>
                  <w:sz w:val="16"/>
                  <w:szCs w:val="16"/>
                </w:rPr>
                <w:t>1.70</w:t>
              </w:r>
            </w:ins>
          </w:p>
        </w:tc>
        <w:tc>
          <w:tcPr>
            <w:tcW w:w="990" w:type="dxa"/>
            <w:tcBorders>
              <w:top w:val="nil"/>
              <w:bottom w:val="nil"/>
            </w:tcBorders>
          </w:tcPr>
          <w:p w14:paraId="518519D3" w14:textId="77777777" w:rsidR="000968BB" w:rsidRPr="00D73B71" w:rsidRDefault="000968BB" w:rsidP="00445F0A">
            <w:pPr>
              <w:jc w:val="center"/>
              <w:rPr>
                <w:ins w:id="1780" w:author="Braaksma, Krista (DES)" w:date="2017-12-12T16:47:00Z"/>
                <w:rFonts w:ascii="Arial" w:hAnsi="Arial" w:cs="Arial"/>
                <w:bCs/>
                <w:sz w:val="16"/>
                <w:szCs w:val="16"/>
              </w:rPr>
            </w:pPr>
          </w:p>
        </w:tc>
        <w:tc>
          <w:tcPr>
            <w:tcW w:w="990" w:type="dxa"/>
            <w:tcBorders>
              <w:top w:val="nil"/>
              <w:bottom w:val="nil"/>
            </w:tcBorders>
          </w:tcPr>
          <w:p w14:paraId="7A3CA64A" w14:textId="77777777" w:rsidR="000968BB" w:rsidRPr="00D73B71" w:rsidRDefault="000968BB" w:rsidP="00445F0A">
            <w:pPr>
              <w:jc w:val="center"/>
              <w:rPr>
                <w:ins w:id="1781" w:author="Braaksma, Krista (DES)" w:date="2017-12-12T16:47:00Z"/>
                <w:rFonts w:ascii="Arial" w:hAnsi="Arial" w:cs="Arial"/>
                <w:bCs/>
                <w:sz w:val="16"/>
                <w:szCs w:val="16"/>
              </w:rPr>
            </w:pPr>
          </w:p>
        </w:tc>
        <w:tc>
          <w:tcPr>
            <w:tcW w:w="1440" w:type="dxa"/>
            <w:vMerge/>
          </w:tcPr>
          <w:p w14:paraId="03C461A4" w14:textId="77777777" w:rsidR="000968BB" w:rsidRPr="00D73B71" w:rsidRDefault="000968BB" w:rsidP="00445F0A">
            <w:pPr>
              <w:jc w:val="center"/>
              <w:rPr>
                <w:ins w:id="1782" w:author="Braaksma, Krista (DES)" w:date="2017-12-12T16:47:00Z"/>
                <w:rFonts w:ascii="Arial" w:hAnsi="Arial" w:cs="Arial"/>
                <w:bCs/>
                <w:sz w:val="16"/>
                <w:szCs w:val="16"/>
              </w:rPr>
            </w:pPr>
          </w:p>
        </w:tc>
      </w:tr>
      <w:tr w:rsidR="000968BB" w14:paraId="5658E859" w14:textId="77777777" w:rsidTr="00445F0A">
        <w:trPr>
          <w:ins w:id="1783" w:author="Braaksma, Krista (DES)" w:date="2017-12-12T16:47:00Z"/>
        </w:trPr>
        <w:tc>
          <w:tcPr>
            <w:tcW w:w="1421" w:type="dxa"/>
            <w:vMerge/>
          </w:tcPr>
          <w:p w14:paraId="526F020C" w14:textId="77777777" w:rsidR="000968BB" w:rsidRDefault="000968BB" w:rsidP="00445F0A">
            <w:pPr>
              <w:jc w:val="center"/>
              <w:rPr>
                <w:ins w:id="1784" w:author="Braaksma, Krista (DES)" w:date="2017-12-12T16:47:00Z"/>
                <w:rFonts w:ascii="Arial" w:hAnsi="Arial" w:cs="Arial"/>
                <w:b/>
                <w:bCs/>
                <w:sz w:val="16"/>
                <w:szCs w:val="16"/>
              </w:rPr>
            </w:pPr>
          </w:p>
        </w:tc>
        <w:tc>
          <w:tcPr>
            <w:tcW w:w="1567" w:type="dxa"/>
            <w:vMerge/>
          </w:tcPr>
          <w:p w14:paraId="07AE6599" w14:textId="77777777" w:rsidR="000968BB" w:rsidRDefault="000968BB" w:rsidP="00445F0A">
            <w:pPr>
              <w:jc w:val="center"/>
              <w:rPr>
                <w:ins w:id="1785" w:author="Braaksma, Krista (DES)" w:date="2017-12-12T16:47:00Z"/>
                <w:rFonts w:ascii="Arial" w:hAnsi="Arial" w:cs="Arial"/>
                <w:b/>
                <w:bCs/>
                <w:sz w:val="16"/>
                <w:szCs w:val="16"/>
              </w:rPr>
            </w:pPr>
          </w:p>
        </w:tc>
        <w:tc>
          <w:tcPr>
            <w:tcW w:w="2520" w:type="dxa"/>
            <w:tcBorders>
              <w:top w:val="nil"/>
            </w:tcBorders>
          </w:tcPr>
          <w:p w14:paraId="487C4CE3" w14:textId="77777777" w:rsidR="000968BB" w:rsidRDefault="000968BB" w:rsidP="00445F0A">
            <w:pPr>
              <w:spacing w:before="40" w:after="40"/>
              <w:rPr>
                <w:ins w:id="1786" w:author="Braaksma, Krista (DES)" w:date="2017-12-12T16:47:00Z"/>
                <w:rFonts w:ascii="Arial" w:hAnsi="Arial" w:cs="Arial"/>
                <w:b/>
                <w:bCs/>
                <w:sz w:val="16"/>
                <w:szCs w:val="16"/>
              </w:rPr>
            </w:pPr>
            <w:ins w:id="1787" w:author="Braaksma, Krista (DES)" w:date="2017-12-12T16:47:00Z">
              <w:r w:rsidRPr="006844C9">
                <w:rPr>
                  <w:rFonts w:ascii="Arial" w:hAnsi="Arial" w:cs="Arial"/>
                  <w:bCs/>
                  <w:sz w:val="16"/>
                  <w:szCs w:val="16"/>
                </w:rPr>
                <w:t>Horizontal-flow unit</w:t>
              </w:r>
            </w:ins>
          </w:p>
        </w:tc>
        <w:tc>
          <w:tcPr>
            <w:tcW w:w="990" w:type="dxa"/>
            <w:tcBorders>
              <w:top w:val="nil"/>
            </w:tcBorders>
          </w:tcPr>
          <w:p w14:paraId="639E840B" w14:textId="77777777" w:rsidR="000968BB" w:rsidRPr="00D73B71" w:rsidRDefault="000968BB" w:rsidP="00445F0A">
            <w:pPr>
              <w:jc w:val="center"/>
              <w:rPr>
                <w:ins w:id="1788" w:author="Braaksma, Krista (DES)" w:date="2017-12-12T16:47:00Z"/>
                <w:rFonts w:ascii="Arial" w:hAnsi="Arial" w:cs="Arial"/>
                <w:bCs/>
                <w:sz w:val="16"/>
                <w:szCs w:val="16"/>
              </w:rPr>
            </w:pPr>
          </w:p>
        </w:tc>
        <w:tc>
          <w:tcPr>
            <w:tcW w:w="990" w:type="dxa"/>
            <w:tcBorders>
              <w:top w:val="nil"/>
            </w:tcBorders>
          </w:tcPr>
          <w:p w14:paraId="533C8332" w14:textId="77777777" w:rsidR="000968BB" w:rsidRPr="00D73B71" w:rsidRDefault="000968BB" w:rsidP="00445F0A">
            <w:pPr>
              <w:jc w:val="center"/>
              <w:rPr>
                <w:ins w:id="1789" w:author="Braaksma, Krista (DES)" w:date="2017-12-12T16:47:00Z"/>
                <w:rFonts w:ascii="Arial" w:hAnsi="Arial" w:cs="Arial"/>
                <w:bCs/>
                <w:sz w:val="16"/>
                <w:szCs w:val="16"/>
              </w:rPr>
            </w:pPr>
          </w:p>
        </w:tc>
        <w:tc>
          <w:tcPr>
            <w:tcW w:w="990" w:type="dxa"/>
            <w:tcBorders>
              <w:top w:val="nil"/>
            </w:tcBorders>
          </w:tcPr>
          <w:p w14:paraId="5381EFE7" w14:textId="77777777" w:rsidR="000968BB" w:rsidRPr="00D73B71" w:rsidRDefault="000968BB" w:rsidP="00445F0A">
            <w:pPr>
              <w:jc w:val="center"/>
              <w:rPr>
                <w:ins w:id="1790" w:author="Braaksma, Krista (DES)" w:date="2017-12-12T16:47:00Z"/>
                <w:rFonts w:ascii="Arial" w:hAnsi="Arial" w:cs="Arial"/>
                <w:bCs/>
                <w:sz w:val="16"/>
                <w:szCs w:val="16"/>
              </w:rPr>
            </w:pPr>
            <w:ins w:id="1791" w:author="Braaksma, Krista (DES)" w:date="2017-12-12T16:47:00Z">
              <w:r>
                <w:rPr>
                  <w:rFonts w:ascii="Arial" w:hAnsi="Arial" w:cs="Arial"/>
                  <w:bCs/>
                  <w:sz w:val="16"/>
                  <w:szCs w:val="16"/>
                </w:rPr>
                <w:t>2.10</w:t>
              </w:r>
            </w:ins>
          </w:p>
        </w:tc>
        <w:tc>
          <w:tcPr>
            <w:tcW w:w="1440" w:type="dxa"/>
            <w:vMerge/>
          </w:tcPr>
          <w:p w14:paraId="3ADD497C" w14:textId="77777777" w:rsidR="000968BB" w:rsidRPr="00D73B71" w:rsidRDefault="000968BB" w:rsidP="00445F0A">
            <w:pPr>
              <w:jc w:val="center"/>
              <w:rPr>
                <w:ins w:id="1792" w:author="Braaksma, Krista (DES)" w:date="2017-12-12T16:47:00Z"/>
                <w:rFonts w:ascii="Arial" w:hAnsi="Arial" w:cs="Arial"/>
                <w:bCs/>
                <w:sz w:val="16"/>
                <w:szCs w:val="16"/>
              </w:rPr>
            </w:pPr>
          </w:p>
        </w:tc>
      </w:tr>
    </w:tbl>
    <w:p w14:paraId="2BD6710E" w14:textId="77777777" w:rsidR="000968BB" w:rsidRDefault="000968BB" w:rsidP="000968BB">
      <w:pPr>
        <w:jc w:val="center"/>
        <w:rPr>
          <w:ins w:id="1793" w:author="Braaksma, Krista (DES)" w:date="2017-12-12T16:47:00Z"/>
          <w:rFonts w:ascii="Arial" w:hAnsi="Arial" w:cs="Arial"/>
          <w:b/>
          <w:bCs/>
          <w:sz w:val="16"/>
          <w:szCs w:val="16"/>
        </w:rPr>
      </w:pPr>
    </w:p>
    <w:p w14:paraId="1342D6C2" w14:textId="77777777" w:rsidR="00854559" w:rsidRPr="009251B3" w:rsidRDefault="00854559" w:rsidP="0085455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080" w:right="1008" w:hanging="360"/>
        <w:rPr>
          <w:rFonts w:ascii="Times New Roman" w:hAnsi="Times New Roman" w:cs="Times New Roman"/>
          <w:spacing w:val="-1"/>
          <w:sz w:val="18"/>
          <w:szCs w:val="18"/>
        </w:rPr>
      </w:pPr>
    </w:p>
    <w:p w14:paraId="0635921E"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1794" w:author="Braaksma, Krista (DES)" w:date="2017-08-11T13:49:00Z">
        <w:r w:rsidDel="006F3E77">
          <w:rPr>
            <w:rFonts w:ascii="Arial" w:hAnsi="Arial" w:cs="Arial"/>
            <w:b/>
            <w:bCs/>
            <w:sz w:val="16"/>
            <w:szCs w:val="16"/>
          </w:rPr>
          <w:delText>C403.2.3</w:delText>
        </w:r>
      </w:del>
      <w:ins w:id="1795" w:author="Braaksma, Krista (DES)" w:date="2017-08-11T13:49:00Z">
        <w:r>
          <w:rPr>
            <w:rFonts w:ascii="Arial" w:hAnsi="Arial" w:cs="Arial"/>
            <w:b/>
            <w:bCs/>
            <w:sz w:val="16"/>
            <w:szCs w:val="16"/>
          </w:rPr>
          <w:t>C403.3.2</w:t>
        </w:r>
      </w:ins>
      <w:r>
        <w:rPr>
          <w:rFonts w:ascii="Arial" w:hAnsi="Arial" w:cs="Arial"/>
          <w:b/>
          <w:bCs/>
          <w:sz w:val="16"/>
          <w:szCs w:val="16"/>
        </w:rPr>
        <w:t>(10)</w:t>
      </w:r>
    </w:p>
    <w:p w14:paraId="503340DF" w14:textId="77777777" w:rsidR="00854559" w:rsidRDefault="00854559" w:rsidP="00854559">
      <w:pPr>
        <w:spacing w:after="120"/>
        <w:jc w:val="center"/>
        <w:rPr>
          <w:rFonts w:ascii="Arial" w:hAnsi="Arial" w:cs="Arial"/>
          <w:b/>
          <w:bCs/>
          <w:sz w:val="16"/>
          <w:szCs w:val="16"/>
        </w:rPr>
      </w:pPr>
      <w:r>
        <w:rPr>
          <w:rFonts w:ascii="Arial" w:hAnsi="Arial" w:cs="Arial"/>
          <w:b/>
          <w:bCs/>
          <w:sz w:val="16"/>
          <w:szCs w:val="16"/>
        </w:rPr>
        <w:t>MINIMUM EFFICIENCY REQUIREMENTS: HEAT TRANSFER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2240"/>
        <w:gridCol w:w="2047"/>
        <w:gridCol w:w="1932"/>
      </w:tblGrid>
      <w:tr w:rsidR="00854559" w:rsidRPr="001864DF" w14:paraId="1E590858" w14:textId="77777777" w:rsidTr="00123A82">
        <w:tc>
          <w:tcPr>
            <w:tcW w:w="4248" w:type="dxa"/>
            <w:vAlign w:val="center"/>
          </w:tcPr>
          <w:p w14:paraId="594C78C9" w14:textId="77777777" w:rsidR="00854559" w:rsidRPr="001864DF" w:rsidRDefault="00854559" w:rsidP="00123A82">
            <w:pPr>
              <w:spacing w:before="40" w:after="40"/>
              <w:jc w:val="center"/>
              <w:rPr>
                <w:rFonts w:ascii="Arial" w:hAnsi="Arial" w:cs="Arial"/>
                <w:b/>
                <w:bCs/>
                <w:sz w:val="14"/>
                <w:szCs w:val="14"/>
              </w:rPr>
            </w:pPr>
            <w:r w:rsidRPr="001864DF">
              <w:rPr>
                <w:rFonts w:ascii="Arial" w:hAnsi="Arial" w:cs="Arial"/>
                <w:b/>
                <w:bCs/>
                <w:sz w:val="14"/>
                <w:szCs w:val="14"/>
              </w:rPr>
              <w:t>EQUIPMENT TYPE</w:t>
            </w:r>
          </w:p>
        </w:tc>
        <w:tc>
          <w:tcPr>
            <w:tcW w:w="2430" w:type="dxa"/>
            <w:vAlign w:val="center"/>
          </w:tcPr>
          <w:p w14:paraId="65C2A5B0" w14:textId="77777777" w:rsidR="00854559" w:rsidRPr="001864DF" w:rsidRDefault="00854559" w:rsidP="00123A82">
            <w:pPr>
              <w:spacing w:before="40" w:after="40"/>
              <w:jc w:val="center"/>
              <w:rPr>
                <w:rFonts w:ascii="Arial" w:hAnsi="Arial" w:cs="Arial"/>
                <w:b/>
                <w:bCs/>
                <w:sz w:val="14"/>
                <w:szCs w:val="14"/>
              </w:rPr>
            </w:pPr>
            <w:r w:rsidRPr="001864DF">
              <w:rPr>
                <w:rFonts w:ascii="Arial" w:hAnsi="Arial" w:cs="Arial"/>
                <w:b/>
                <w:bCs/>
                <w:sz w:val="14"/>
                <w:szCs w:val="14"/>
              </w:rPr>
              <w:t>SUBCATEGORY</w:t>
            </w:r>
          </w:p>
        </w:tc>
        <w:tc>
          <w:tcPr>
            <w:tcW w:w="2250" w:type="dxa"/>
            <w:vAlign w:val="center"/>
          </w:tcPr>
          <w:p w14:paraId="775B35A3" w14:textId="77777777" w:rsidR="00854559" w:rsidRPr="001864DF" w:rsidRDefault="00854559" w:rsidP="00123A82">
            <w:pPr>
              <w:spacing w:before="40" w:after="40"/>
              <w:jc w:val="center"/>
              <w:rPr>
                <w:rFonts w:ascii="Arial" w:hAnsi="Arial" w:cs="Arial"/>
                <w:b/>
                <w:bCs/>
                <w:sz w:val="14"/>
                <w:szCs w:val="14"/>
              </w:rPr>
            </w:pPr>
            <w:r w:rsidRPr="001864DF">
              <w:rPr>
                <w:rFonts w:ascii="Arial" w:hAnsi="Arial" w:cs="Arial"/>
                <w:b/>
                <w:bCs/>
                <w:sz w:val="14"/>
                <w:szCs w:val="14"/>
              </w:rPr>
              <w:t>MINIMUM EFFICIENCY</w:t>
            </w:r>
          </w:p>
        </w:tc>
        <w:tc>
          <w:tcPr>
            <w:tcW w:w="2088" w:type="dxa"/>
            <w:vAlign w:val="center"/>
          </w:tcPr>
          <w:p w14:paraId="0125B337" w14:textId="77777777" w:rsidR="00854559" w:rsidRPr="001864DF" w:rsidRDefault="00854559" w:rsidP="00123A82">
            <w:pPr>
              <w:spacing w:before="40" w:after="40"/>
              <w:jc w:val="center"/>
              <w:rPr>
                <w:rFonts w:ascii="Arial" w:hAnsi="Arial" w:cs="Arial"/>
                <w:b/>
                <w:bCs/>
                <w:sz w:val="8"/>
                <w:szCs w:val="8"/>
              </w:rPr>
            </w:pPr>
            <w:r w:rsidRPr="001864DF">
              <w:rPr>
                <w:rFonts w:ascii="Arial" w:hAnsi="Arial" w:cs="Arial"/>
                <w:b/>
                <w:bCs/>
                <w:sz w:val="14"/>
                <w:szCs w:val="14"/>
              </w:rPr>
              <w:t>TEST PROCEDURE</w:t>
            </w:r>
            <w:r w:rsidRPr="001864DF">
              <w:rPr>
                <w:rFonts w:ascii="Arial" w:hAnsi="Arial" w:cs="Arial"/>
                <w:b/>
                <w:bCs/>
                <w:sz w:val="16"/>
                <w:szCs w:val="16"/>
                <w:vertAlign w:val="superscript"/>
              </w:rPr>
              <w:t>a</w:t>
            </w:r>
          </w:p>
        </w:tc>
      </w:tr>
      <w:tr w:rsidR="00854559" w:rsidRPr="001864DF" w14:paraId="46CA99A2" w14:textId="77777777" w:rsidTr="00123A82">
        <w:tc>
          <w:tcPr>
            <w:tcW w:w="4248" w:type="dxa"/>
            <w:vAlign w:val="center"/>
          </w:tcPr>
          <w:p w14:paraId="58A1D6C2" w14:textId="77777777" w:rsidR="00854559" w:rsidRPr="001864DF" w:rsidRDefault="00854559" w:rsidP="00123A82">
            <w:pPr>
              <w:spacing w:before="40" w:after="40"/>
              <w:jc w:val="center"/>
              <w:rPr>
                <w:rFonts w:ascii="Times New Roman" w:hAnsi="Times New Roman"/>
                <w:sz w:val="18"/>
                <w:szCs w:val="18"/>
              </w:rPr>
            </w:pPr>
            <w:r w:rsidRPr="001864DF">
              <w:rPr>
                <w:rFonts w:ascii="Times New Roman" w:hAnsi="Times New Roman"/>
                <w:sz w:val="18"/>
                <w:szCs w:val="18"/>
              </w:rPr>
              <w:t>Liquid-to-liquid heat exchangers</w:t>
            </w:r>
          </w:p>
        </w:tc>
        <w:tc>
          <w:tcPr>
            <w:tcW w:w="2430" w:type="dxa"/>
            <w:vAlign w:val="center"/>
          </w:tcPr>
          <w:p w14:paraId="53B8BE0F" w14:textId="77777777" w:rsidR="00854559" w:rsidRPr="001864DF" w:rsidRDefault="00854559" w:rsidP="00123A82">
            <w:pPr>
              <w:spacing w:before="40" w:after="40"/>
              <w:jc w:val="center"/>
              <w:rPr>
                <w:rFonts w:ascii="Times New Roman" w:hAnsi="Times New Roman"/>
                <w:sz w:val="18"/>
                <w:szCs w:val="18"/>
              </w:rPr>
            </w:pPr>
            <w:r w:rsidRPr="001864DF">
              <w:rPr>
                <w:rFonts w:ascii="Times New Roman" w:hAnsi="Times New Roman"/>
                <w:sz w:val="18"/>
                <w:szCs w:val="18"/>
              </w:rPr>
              <w:t>Plate type</w:t>
            </w:r>
          </w:p>
        </w:tc>
        <w:tc>
          <w:tcPr>
            <w:tcW w:w="2250" w:type="dxa"/>
            <w:vAlign w:val="center"/>
          </w:tcPr>
          <w:p w14:paraId="7160250E" w14:textId="77777777" w:rsidR="00854559" w:rsidRPr="001864DF" w:rsidRDefault="00854559" w:rsidP="00123A82">
            <w:pPr>
              <w:spacing w:before="40" w:after="40"/>
              <w:jc w:val="center"/>
              <w:rPr>
                <w:rFonts w:ascii="Times New Roman" w:hAnsi="Times New Roman"/>
                <w:sz w:val="18"/>
                <w:szCs w:val="18"/>
              </w:rPr>
            </w:pPr>
            <w:r w:rsidRPr="001864DF">
              <w:rPr>
                <w:rFonts w:ascii="Times New Roman" w:hAnsi="Times New Roman"/>
                <w:sz w:val="18"/>
                <w:szCs w:val="18"/>
              </w:rPr>
              <w:t>NR</w:t>
            </w:r>
          </w:p>
        </w:tc>
        <w:tc>
          <w:tcPr>
            <w:tcW w:w="2088" w:type="dxa"/>
            <w:vAlign w:val="center"/>
          </w:tcPr>
          <w:p w14:paraId="107A819A" w14:textId="77777777" w:rsidR="00854559" w:rsidRPr="001864DF" w:rsidRDefault="00854559" w:rsidP="00123A82">
            <w:pPr>
              <w:spacing w:before="40" w:after="40"/>
              <w:jc w:val="center"/>
              <w:rPr>
                <w:rFonts w:ascii="Times New Roman" w:hAnsi="Times New Roman"/>
                <w:sz w:val="16"/>
                <w:szCs w:val="16"/>
              </w:rPr>
            </w:pPr>
            <w:r w:rsidRPr="001864DF">
              <w:rPr>
                <w:rFonts w:ascii="Times New Roman" w:hAnsi="Times New Roman"/>
                <w:sz w:val="18"/>
                <w:szCs w:val="18"/>
              </w:rPr>
              <w:t>AHRI 400</w:t>
            </w:r>
          </w:p>
        </w:tc>
      </w:tr>
    </w:tbl>
    <w:p w14:paraId="6574A787" w14:textId="77777777" w:rsidR="00854559" w:rsidRDefault="00854559" w:rsidP="00854559">
      <w:pPr>
        <w:spacing w:before="60"/>
        <w:rPr>
          <w:rFonts w:ascii="Times New Roman" w:hAnsi="Times New Roman" w:cs="Times New Roman"/>
          <w:sz w:val="16"/>
          <w:szCs w:val="16"/>
        </w:rPr>
      </w:pPr>
      <w:r>
        <w:rPr>
          <w:rFonts w:ascii="Times New Roman" w:hAnsi="Times New Roman" w:cs="Times New Roman"/>
          <w:sz w:val="16"/>
          <w:szCs w:val="16"/>
        </w:rPr>
        <w:t>NR = No Requirement</w:t>
      </w:r>
    </w:p>
    <w:p w14:paraId="474BD16A" w14:textId="17693282" w:rsidR="00854559" w:rsidRDefault="00854559" w:rsidP="00854559">
      <w:pPr>
        <w:pStyle w:val="ListParagraph"/>
        <w:widowControl/>
        <w:numPr>
          <w:ilvl w:val="0"/>
          <w:numId w:val="30"/>
        </w:numPr>
        <w:spacing w:before="60"/>
        <w:ind w:left="360"/>
        <w:contextualSpacing w:val="0"/>
        <w:rPr>
          <w:rFonts w:ascii="Times New Roman" w:hAnsi="Times New Roman" w:cs="Times New Roman"/>
          <w:sz w:val="16"/>
          <w:szCs w:val="16"/>
        </w:rPr>
      </w:pPr>
      <w:r w:rsidRPr="001864DF">
        <w:rPr>
          <w:rFonts w:ascii="Times New Roman" w:hAnsi="Times New Roman" w:cs="Times New Roman"/>
          <w:sz w:val="16"/>
          <w:szCs w:val="16"/>
        </w:rPr>
        <w:t xml:space="preserve">Chapter </w:t>
      </w:r>
      <w:del w:id="1796" w:author="Braaksma, Krista (DES)" w:date="2017-12-12T16:43:00Z">
        <w:r w:rsidRPr="001864DF" w:rsidDel="000968BB">
          <w:rPr>
            <w:rFonts w:ascii="Times New Roman" w:hAnsi="Times New Roman" w:cs="Times New Roman"/>
            <w:sz w:val="16"/>
            <w:szCs w:val="16"/>
          </w:rPr>
          <w:delText xml:space="preserve">6 </w:delText>
        </w:r>
      </w:del>
      <w:ins w:id="1797" w:author="Braaksma, Krista (DES)" w:date="2017-12-12T16:43:00Z">
        <w:r w:rsidR="000968BB">
          <w:rPr>
            <w:rFonts w:ascii="Times New Roman" w:hAnsi="Times New Roman" w:cs="Times New Roman"/>
            <w:sz w:val="16"/>
            <w:szCs w:val="16"/>
          </w:rPr>
          <w:t>12</w:t>
        </w:r>
        <w:r w:rsidR="000968BB" w:rsidRPr="001864DF">
          <w:rPr>
            <w:rFonts w:ascii="Times New Roman" w:hAnsi="Times New Roman" w:cs="Times New Roman"/>
            <w:sz w:val="16"/>
            <w:szCs w:val="16"/>
          </w:rPr>
          <w:t xml:space="preserve"> </w:t>
        </w:r>
      </w:ins>
      <w:r w:rsidRPr="001864DF">
        <w:rPr>
          <w:rFonts w:ascii="Times New Roman" w:hAnsi="Times New Roman" w:cs="Times New Roman"/>
          <w:sz w:val="16"/>
          <w:szCs w:val="16"/>
        </w:rPr>
        <w:t>of the referenced standard contains a complete specification of the referenced test procedure, including the referenced year version of the test procedure.</w:t>
      </w:r>
    </w:p>
    <w:p w14:paraId="42ADB483" w14:textId="77777777" w:rsidR="00854559" w:rsidRDefault="00854559" w:rsidP="00854559">
      <w:pPr>
        <w:spacing w:before="120"/>
        <w:rPr>
          <w:rFonts w:ascii="Times New Roman" w:hAnsi="Times New Roman" w:cs="Times New Roman"/>
        </w:rPr>
      </w:pPr>
    </w:p>
    <w:p w14:paraId="1CF2D9BD" w14:textId="77777777" w:rsidR="00854559" w:rsidRDefault="00854559" w:rsidP="00854559">
      <w:pPr>
        <w:spacing w:before="120"/>
        <w:rPr>
          <w:rFonts w:ascii="Times New Roman" w:hAnsi="Times New Roman" w:cs="Times New Roman"/>
        </w:rPr>
        <w:sectPr w:rsidR="00854559" w:rsidSect="00854559">
          <w:footerReference w:type="default" r:id="rId15"/>
          <w:type w:val="continuous"/>
          <w:pgSz w:w="12240" w:h="15840"/>
          <w:pgMar w:top="1224" w:right="1008" w:bottom="864" w:left="1296" w:header="720" w:footer="979" w:gutter="0"/>
          <w:cols w:space="720"/>
        </w:sectPr>
      </w:pPr>
    </w:p>
    <w:p w14:paraId="2B97DA77" w14:textId="77777777" w:rsidR="00854559" w:rsidRPr="009A1B13" w:rsidRDefault="00854559" w:rsidP="00854559">
      <w:pPr>
        <w:pBdr>
          <w:left w:val="double" w:sz="12" w:space="13" w:color="auto"/>
        </w:pBdr>
        <w:ind w:left="360"/>
        <w:rPr>
          <w:rFonts w:ascii="Times New Roman" w:hAnsi="Times New Roman" w:cs="Times New Roman"/>
        </w:rPr>
      </w:pPr>
      <w:del w:id="1800" w:author="Braaksma, Krista (DES)" w:date="2017-08-11T13:49:00Z">
        <w:r w:rsidRPr="009A1B13" w:rsidDel="006F3E77">
          <w:rPr>
            <w:rFonts w:ascii="Times New Roman" w:hAnsi="Times New Roman" w:cs="Times New Roman"/>
            <w:b/>
            <w:bCs/>
          </w:rPr>
          <w:delText>C403.2.3</w:delText>
        </w:r>
      </w:del>
      <w:ins w:id="1801" w:author="Braaksma, Krista (DES)" w:date="2017-08-11T13:49:00Z">
        <w:r>
          <w:rPr>
            <w:rFonts w:ascii="Times New Roman" w:hAnsi="Times New Roman" w:cs="Times New Roman"/>
            <w:b/>
            <w:bCs/>
          </w:rPr>
          <w:t>C403.3.2</w:t>
        </w:r>
      </w:ins>
      <w:r w:rsidRPr="009A1B13">
        <w:rPr>
          <w:rFonts w:ascii="Times New Roman" w:hAnsi="Times New Roman" w:cs="Times New Roman"/>
          <w:b/>
          <w:bCs/>
        </w:rPr>
        <w:t>.4 Humidification</w:t>
      </w:r>
      <w:r>
        <w:rPr>
          <w:rFonts w:ascii="Times New Roman" w:hAnsi="Times New Roman" w:cs="Times New Roman"/>
          <w:b/>
          <w:bCs/>
        </w:rPr>
        <w:t xml:space="preserve">. </w:t>
      </w:r>
      <w:r w:rsidRPr="009A1B13">
        <w:rPr>
          <w:rFonts w:ascii="Times New Roman" w:hAnsi="Times New Roman" w:cs="Times New Roman"/>
        </w:rPr>
        <w:t>If an air economizer is required on a cooling system for which humidification equipment is to be provided to maintain minimum indoor humidity levels, then the humidifier shall be of the adiabatic type (direct evaporative media or fog atomization type).</w:t>
      </w:r>
    </w:p>
    <w:p w14:paraId="7BA4C08C" w14:textId="77777777" w:rsidR="00854559" w:rsidRPr="002D70BF" w:rsidRDefault="00854559" w:rsidP="00854559">
      <w:pPr>
        <w:pBdr>
          <w:left w:val="double" w:sz="12" w:space="22" w:color="auto"/>
        </w:pBdr>
        <w:tabs>
          <w:tab w:val="left" w:pos="0"/>
          <w:tab w:val="left" w:pos="900"/>
        </w:tabs>
        <w:spacing w:before="60"/>
        <w:ind w:left="540"/>
        <w:rPr>
          <w:rFonts w:ascii="Times New Roman" w:hAnsi="Times New Roman" w:cs="Times New Roman"/>
          <w:b/>
        </w:rPr>
      </w:pPr>
      <w:r w:rsidRPr="002D70BF">
        <w:rPr>
          <w:rFonts w:ascii="Times New Roman" w:hAnsi="Times New Roman" w:cs="Times New Roman"/>
          <w:b/>
        </w:rPr>
        <w:t>Exceptions:</w:t>
      </w:r>
    </w:p>
    <w:p w14:paraId="7A7BB956" w14:textId="77777777" w:rsidR="00854559" w:rsidRPr="009A1B13" w:rsidRDefault="00854559" w:rsidP="00854559">
      <w:pPr>
        <w:numPr>
          <w:ilvl w:val="0"/>
          <w:numId w:val="21"/>
        </w:numPr>
        <w:pBdr>
          <w:left w:val="dotted" w:sz="24" w:space="30" w:color="auto"/>
        </w:pBdr>
        <w:tabs>
          <w:tab w:val="left" w:pos="0"/>
          <w:tab w:val="left" w:pos="1080"/>
        </w:tabs>
        <w:spacing w:before="60"/>
        <w:ind w:left="1080"/>
        <w:rPr>
          <w:rFonts w:ascii="Times New Roman" w:hAnsi="Times New Roman" w:cs="Times New Roman"/>
        </w:rPr>
      </w:pPr>
      <w:r w:rsidRPr="009A1B13">
        <w:rPr>
          <w:rFonts w:ascii="Times New Roman" w:hAnsi="Times New Roman" w:cs="Times New Roman"/>
        </w:rPr>
        <w:t xml:space="preserve">Health care facilities </w:t>
      </w:r>
      <w:r>
        <w:rPr>
          <w:rFonts w:ascii="Times New Roman" w:hAnsi="Times New Roman" w:cs="Times New Roman"/>
        </w:rPr>
        <w:t xml:space="preserve">licensed by the state </w:t>
      </w:r>
      <w:r w:rsidRPr="009A1B13">
        <w:rPr>
          <w:rFonts w:ascii="Times New Roman" w:hAnsi="Times New Roman" w:cs="Times New Roman"/>
        </w:rPr>
        <w:t xml:space="preserve">where </w:t>
      </w:r>
      <w:r>
        <w:rPr>
          <w:rFonts w:ascii="Times New Roman" w:hAnsi="Times New Roman" w:cs="Times New Roman"/>
        </w:rPr>
        <w:t xml:space="preserve">Chapter </w:t>
      </w:r>
      <w:r w:rsidRPr="009A1B13">
        <w:rPr>
          <w:rFonts w:ascii="Times New Roman" w:hAnsi="Times New Roman" w:cs="Times New Roman"/>
        </w:rPr>
        <w:t>246-320</w:t>
      </w:r>
      <w:r>
        <w:rPr>
          <w:rFonts w:ascii="Times New Roman" w:hAnsi="Times New Roman" w:cs="Times New Roman"/>
        </w:rPr>
        <w:t xml:space="preserve"> or 246-330 WAC requires </w:t>
      </w:r>
      <w:r w:rsidRPr="009A1B13">
        <w:rPr>
          <w:rFonts w:ascii="Times New Roman" w:hAnsi="Times New Roman" w:cs="Times New Roman"/>
        </w:rPr>
        <w:t>steam injection humidifiers in duct work downstream of final filters.</w:t>
      </w:r>
    </w:p>
    <w:p w14:paraId="77820975" w14:textId="77777777" w:rsidR="00854559" w:rsidRPr="009A1B13" w:rsidRDefault="00854559" w:rsidP="00854559">
      <w:pPr>
        <w:numPr>
          <w:ilvl w:val="0"/>
          <w:numId w:val="21"/>
        </w:numPr>
        <w:pBdr>
          <w:left w:val="double" w:sz="12" w:space="30" w:color="auto"/>
        </w:pBdr>
        <w:tabs>
          <w:tab w:val="left" w:pos="0"/>
          <w:tab w:val="left" w:pos="1080"/>
        </w:tabs>
        <w:spacing w:before="60"/>
        <w:ind w:left="1080"/>
        <w:rPr>
          <w:rFonts w:ascii="Times New Roman" w:hAnsi="Times New Roman" w:cs="Times New Roman"/>
        </w:rPr>
      </w:pPr>
      <w:r w:rsidRPr="009A1B13">
        <w:rPr>
          <w:rFonts w:ascii="Times New Roman" w:hAnsi="Times New Roman" w:cs="Times New Roman"/>
        </w:rPr>
        <w:t>Systems with water economizer.</w:t>
      </w:r>
    </w:p>
    <w:p w14:paraId="52B1B906" w14:textId="77777777" w:rsidR="00854559" w:rsidRPr="009A1B13" w:rsidRDefault="00854559" w:rsidP="00854559">
      <w:pPr>
        <w:numPr>
          <w:ilvl w:val="0"/>
          <w:numId w:val="21"/>
        </w:numPr>
        <w:pBdr>
          <w:left w:val="double" w:sz="12" w:space="30" w:color="auto"/>
        </w:pBdr>
        <w:tabs>
          <w:tab w:val="left" w:pos="0"/>
          <w:tab w:val="left" w:pos="1080"/>
        </w:tabs>
        <w:spacing w:before="60"/>
        <w:ind w:left="1080"/>
        <w:rPr>
          <w:rFonts w:ascii="Times New Roman" w:hAnsi="Times New Roman" w:cs="Times New Roman"/>
        </w:rPr>
      </w:pPr>
      <w:r w:rsidRPr="009A1B13">
        <w:rPr>
          <w:rFonts w:ascii="Times New Roman" w:hAnsi="Times New Roman" w:cs="Times New Roman"/>
        </w:rPr>
        <w:t>100% outside air systems with no provisions for air recirculation to the central supply fan.</w:t>
      </w:r>
    </w:p>
    <w:p w14:paraId="07140E33" w14:textId="77777777" w:rsidR="00854559" w:rsidRPr="009A1B13" w:rsidRDefault="00854559" w:rsidP="00854559">
      <w:pPr>
        <w:numPr>
          <w:ilvl w:val="0"/>
          <w:numId w:val="21"/>
        </w:numPr>
        <w:pBdr>
          <w:left w:val="double" w:sz="12" w:space="30" w:color="auto"/>
        </w:pBdr>
        <w:tabs>
          <w:tab w:val="left" w:pos="0"/>
          <w:tab w:val="left" w:pos="1080"/>
        </w:tabs>
        <w:spacing w:before="60"/>
        <w:ind w:left="1080"/>
        <w:rPr>
          <w:rFonts w:ascii="Times New Roman" w:hAnsi="Times New Roman" w:cs="Times New Roman"/>
        </w:rPr>
      </w:pPr>
      <w:r w:rsidRPr="009A1B13">
        <w:rPr>
          <w:rFonts w:ascii="Times New Roman" w:hAnsi="Times New Roman" w:cs="Times New Roman"/>
        </w:rPr>
        <w:t>Nonadiabatic humidifiers cumulatively serving no more than 10% of a building's air economizer capacity as measured in cfm</w:t>
      </w:r>
      <w:r>
        <w:rPr>
          <w:rFonts w:ascii="Times New Roman" w:hAnsi="Times New Roman" w:cs="Times New Roman"/>
        </w:rPr>
        <w:t xml:space="preserve">. </w:t>
      </w:r>
      <w:r w:rsidRPr="009A1B13">
        <w:rPr>
          <w:rFonts w:ascii="Times New Roman" w:hAnsi="Times New Roman" w:cs="Times New Roman"/>
        </w:rPr>
        <w:t>This refers to the syst</w:t>
      </w:r>
      <w:r>
        <w:rPr>
          <w:rFonts w:ascii="Times New Roman" w:hAnsi="Times New Roman" w:cs="Times New Roman"/>
        </w:rPr>
        <w:t>em cfm serving rooms with stand-</w:t>
      </w:r>
      <w:r w:rsidRPr="009A1B13">
        <w:rPr>
          <w:rFonts w:ascii="Times New Roman" w:hAnsi="Times New Roman" w:cs="Times New Roman"/>
        </w:rPr>
        <w:t>alone or duct mounted humidifiers.</w:t>
      </w:r>
    </w:p>
    <w:p w14:paraId="27716709" w14:textId="77777777" w:rsidR="00854559" w:rsidRPr="006F52AA" w:rsidRDefault="00854559" w:rsidP="00854559">
      <w:pPr>
        <w:spacing w:before="120"/>
        <w:ind w:left="180"/>
        <w:rPr>
          <w:rFonts w:ascii="Times New Roman" w:hAnsi="Times New Roman" w:cs="Times New Roman"/>
        </w:rPr>
      </w:pPr>
      <w:del w:id="1802" w:author="Braaksma, Krista (DES)" w:date="2017-08-11T13:57:00Z">
        <w:r w:rsidRPr="006F52AA" w:rsidDel="00EE19CC">
          <w:rPr>
            <w:rFonts w:ascii="Times New Roman" w:hAnsi="Times New Roman" w:cs="Times New Roman"/>
            <w:b/>
            <w:bCs/>
          </w:rPr>
          <w:delText>C403.4.6</w:delText>
        </w:r>
      </w:del>
      <w:ins w:id="1803" w:author="Braaksma, Krista (DES)" w:date="2017-08-11T13:57:00Z">
        <w:r>
          <w:rPr>
            <w:rFonts w:ascii="Times New Roman" w:hAnsi="Times New Roman" w:cs="Times New Roman"/>
            <w:b/>
            <w:bCs/>
          </w:rPr>
          <w:t>C403.3.3</w:t>
        </w:r>
      </w:ins>
      <w:r w:rsidRPr="006F52AA">
        <w:rPr>
          <w:rFonts w:ascii="Times New Roman" w:hAnsi="Times New Roman" w:cs="Times New Roman"/>
          <w:b/>
          <w:bCs/>
        </w:rPr>
        <w:t xml:space="preserve"> Hot gas bypass limitation. </w:t>
      </w:r>
      <w:r w:rsidRPr="006F52AA">
        <w:rPr>
          <w:rFonts w:ascii="Times New Roman" w:hAnsi="Times New Roman" w:cs="Times New Roman"/>
        </w:rPr>
        <w:t xml:space="preserve">Cooling systems shall not use hot gas bypass or other evaporator pressure control systems unless the system is designed with multiple steps of unloading or continuous capacity modulation. The capacity of the hot gas bypass shall be limited as indicated in Table </w:t>
      </w:r>
      <w:del w:id="1804" w:author="Braaksma, Krista (DES)" w:date="2017-08-11T13:57:00Z">
        <w:r w:rsidRPr="006F52AA" w:rsidDel="00EE19CC">
          <w:rPr>
            <w:rFonts w:ascii="Times New Roman" w:hAnsi="Times New Roman" w:cs="Times New Roman"/>
          </w:rPr>
          <w:delText>C403.4.6</w:delText>
        </w:r>
      </w:del>
      <w:ins w:id="1805" w:author="Braaksma, Krista (DES)" w:date="2017-08-11T13:57:00Z">
        <w:r>
          <w:rPr>
            <w:rFonts w:ascii="Times New Roman" w:hAnsi="Times New Roman" w:cs="Times New Roman"/>
          </w:rPr>
          <w:t>C403.3.3</w:t>
        </w:r>
      </w:ins>
      <w:r w:rsidRPr="006F52AA">
        <w:rPr>
          <w:rFonts w:ascii="Times New Roman" w:hAnsi="Times New Roman" w:cs="Times New Roman"/>
        </w:rPr>
        <w:t>, as limited by Section C403.</w:t>
      </w:r>
      <w:del w:id="1806" w:author="Braaksma, Krista (DES)" w:date="2017-08-11T13:57:00Z">
        <w:r w:rsidRPr="006F52AA" w:rsidDel="00EE19CC">
          <w:rPr>
            <w:rFonts w:ascii="Times New Roman" w:hAnsi="Times New Roman" w:cs="Times New Roman"/>
          </w:rPr>
          <w:delText>3</w:delText>
        </w:r>
      </w:del>
      <w:ins w:id="1807" w:author="Braaksma, Krista (DES)" w:date="2017-08-11T13:57:00Z">
        <w:r>
          <w:rPr>
            <w:rFonts w:ascii="Times New Roman" w:hAnsi="Times New Roman" w:cs="Times New Roman"/>
          </w:rPr>
          <w:t>5</w:t>
        </w:r>
      </w:ins>
      <w:r w:rsidRPr="006F52AA">
        <w:rPr>
          <w:rFonts w:ascii="Times New Roman" w:hAnsi="Times New Roman" w:cs="Times New Roman"/>
        </w:rPr>
        <w:t>.1</w:t>
      </w:r>
      <w:r w:rsidRPr="006F52AA">
        <w:rPr>
          <w:rFonts w:ascii="Times New Roman" w:hAnsi="Times New Roman" w:cs="Times New Roman"/>
          <w:sz w:val="24"/>
          <w:szCs w:val="24"/>
        </w:rPr>
        <w:t xml:space="preserve"> </w:t>
      </w:r>
    </w:p>
    <w:p w14:paraId="448A9A10" w14:textId="77777777" w:rsidR="00854559" w:rsidRPr="006F52AA" w:rsidRDefault="00854559" w:rsidP="00854559">
      <w:pPr>
        <w:spacing w:before="120"/>
        <w:ind w:left="360"/>
        <w:jc w:val="center"/>
        <w:rPr>
          <w:rFonts w:ascii="Arial" w:hAnsi="Arial" w:cs="Arial"/>
          <w:b/>
          <w:bCs/>
        </w:rPr>
      </w:pPr>
      <w:r w:rsidRPr="006F52AA">
        <w:rPr>
          <w:rFonts w:ascii="Arial" w:hAnsi="Arial" w:cs="Arial"/>
          <w:b/>
          <w:bCs/>
        </w:rPr>
        <w:t xml:space="preserve">TABLE </w:t>
      </w:r>
      <w:del w:id="1808" w:author="Braaksma, Krista (DES)" w:date="2017-08-11T13:57:00Z">
        <w:r w:rsidRPr="006F52AA" w:rsidDel="00EE19CC">
          <w:rPr>
            <w:rFonts w:ascii="Arial" w:hAnsi="Arial" w:cs="Arial"/>
            <w:b/>
            <w:bCs/>
          </w:rPr>
          <w:delText>C403.4.6</w:delText>
        </w:r>
      </w:del>
      <w:ins w:id="1809" w:author="Braaksma, Krista (DES)" w:date="2017-08-11T13:57:00Z">
        <w:r>
          <w:rPr>
            <w:rFonts w:ascii="Arial" w:hAnsi="Arial" w:cs="Arial"/>
            <w:b/>
            <w:bCs/>
          </w:rPr>
          <w:t>C403.3.3</w:t>
        </w:r>
      </w:ins>
    </w:p>
    <w:p w14:paraId="144530D5" w14:textId="77777777" w:rsidR="00854559" w:rsidRPr="006F52AA" w:rsidRDefault="00854559" w:rsidP="00854559">
      <w:pPr>
        <w:spacing w:after="120"/>
        <w:ind w:left="360"/>
        <w:jc w:val="center"/>
        <w:rPr>
          <w:rFonts w:ascii="Arial" w:hAnsi="Arial" w:cs="Arial"/>
          <w:b/>
          <w:bCs/>
        </w:rPr>
      </w:pPr>
      <w:r w:rsidRPr="006F52AA">
        <w:rPr>
          <w:rFonts w:ascii="Arial" w:hAnsi="Arial" w:cs="Arial"/>
          <w:b/>
          <w:bCs/>
        </w:rPr>
        <w:t>MAXIMUM HOT GAS BYPASS CAPACITY</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68"/>
        <w:gridCol w:w="3060"/>
      </w:tblGrid>
      <w:tr w:rsidR="00854559" w:rsidRPr="00732C96" w14:paraId="66AF39A1" w14:textId="77777777" w:rsidTr="00123A82">
        <w:trPr>
          <w:jc w:val="center"/>
        </w:trPr>
        <w:tc>
          <w:tcPr>
            <w:tcW w:w="2268" w:type="dxa"/>
            <w:vAlign w:val="center"/>
          </w:tcPr>
          <w:p w14:paraId="3D6F06C3" w14:textId="77777777" w:rsidR="00854559" w:rsidRPr="006F52AA" w:rsidRDefault="00854559" w:rsidP="00123A82">
            <w:pPr>
              <w:spacing w:before="120"/>
              <w:ind w:left="360"/>
              <w:jc w:val="center"/>
              <w:rPr>
                <w:rFonts w:ascii="Times New Roman" w:hAnsi="Times New Roman" w:cs="Times New Roman"/>
                <w:b/>
                <w:bCs/>
              </w:rPr>
            </w:pPr>
            <w:r w:rsidRPr="006F52AA">
              <w:rPr>
                <w:rFonts w:ascii="Times New Roman" w:hAnsi="Times New Roman" w:cs="Times New Roman"/>
                <w:b/>
                <w:bCs/>
              </w:rPr>
              <w:t>RATED CAPACITY</w:t>
            </w:r>
          </w:p>
        </w:tc>
        <w:tc>
          <w:tcPr>
            <w:tcW w:w="3060" w:type="dxa"/>
            <w:vAlign w:val="center"/>
          </w:tcPr>
          <w:p w14:paraId="67634732" w14:textId="77777777" w:rsidR="00854559" w:rsidRPr="006F52AA" w:rsidRDefault="00854559" w:rsidP="00123A82">
            <w:pPr>
              <w:spacing w:before="60" w:after="60"/>
              <w:ind w:left="360"/>
              <w:jc w:val="center"/>
              <w:rPr>
                <w:rFonts w:ascii="Times New Roman" w:hAnsi="Times New Roman" w:cs="Times New Roman"/>
                <w:b/>
                <w:bCs/>
              </w:rPr>
            </w:pPr>
            <w:r w:rsidRPr="006F52AA">
              <w:rPr>
                <w:rFonts w:ascii="Times New Roman" w:hAnsi="Times New Roman" w:cs="Times New Roman"/>
                <w:b/>
                <w:bCs/>
              </w:rPr>
              <w:t xml:space="preserve">MAXIMUM HOT GAS BYPASS CAPACITY </w:t>
            </w:r>
            <w:r w:rsidRPr="006F52AA">
              <w:rPr>
                <w:rFonts w:ascii="Times New Roman" w:hAnsi="Times New Roman" w:cs="Times New Roman"/>
                <w:b/>
                <w:bCs/>
              </w:rPr>
              <w:br/>
              <w:t>(% of total capacity)</w:t>
            </w:r>
          </w:p>
        </w:tc>
      </w:tr>
      <w:tr w:rsidR="00854559" w:rsidRPr="00732C96" w14:paraId="74CB4FED" w14:textId="77777777" w:rsidTr="00123A82">
        <w:trPr>
          <w:jc w:val="center"/>
        </w:trPr>
        <w:tc>
          <w:tcPr>
            <w:tcW w:w="2268" w:type="dxa"/>
            <w:vAlign w:val="center"/>
          </w:tcPr>
          <w:p w14:paraId="6B42C7FA" w14:textId="77777777" w:rsidR="00854559" w:rsidRPr="006F52AA" w:rsidRDefault="00854559" w:rsidP="00123A82">
            <w:pPr>
              <w:spacing w:before="60" w:after="60"/>
              <w:ind w:left="360"/>
              <w:jc w:val="center"/>
              <w:rPr>
                <w:rFonts w:ascii="Times New Roman" w:hAnsi="Times New Roman" w:cs="Times New Roman"/>
              </w:rPr>
            </w:pPr>
            <w:r w:rsidRPr="006F52AA">
              <w:rPr>
                <w:rFonts w:ascii="Times New Roman" w:hAnsi="Times New Roman" w:cs="Times New Roman"/>
              </w:rPr>
              <w:t>≤ 240,000 Btu/h</w:t>
            </w:r>
          </w:p>
        </w:tc>
        <w:tc>
          <w:tcPr>
            <w:tcW w:w="3060" w:type="dxa"/>
            <w:vAlign w:val="center"/>
          </w:tcPr>
          <w:p w14:paraId="7BFEB0A3" w14:textId="77777777" w:rsidR="00854559" w:rsidRPr="006F52AA" w:rsidRDefault="00854559" w:rsidP="00123A82">
            <w:pPr>
              <w:spacing w:before="60" w:after="60"/>
              <w:ind w:left="360"/>
              <w:jc w:val="center"/>
              <w:rPr>
                <w:rFonts w:ascii="Times New Roman" w:hAnsi="Times New Roman" w:cs="Times New Roman"/>
              </w:rPr>
            </w:pPr>
            <w:r w:rsidRPr="006F52AA">
              <w:rPr>
                <w:rFonts w:ascii="Times New Roman" w:hAnsi="Times New Roman" w:cs="Times New Roman"/>
              </w:rPr>
              <w:t>50</w:t>
            </w:r>
          </w:p>
        </w:tc>
      </w:tr>
      <w:tr w:rsidR="00854559" w:rsidRPr="00732C96" w14:paraId="1EF38BF5" w14:textId="77777777" w:rsidTr="00123A82">
        <w:trPr>
          <w:jc w:val="center"/>
        </w:trPr>
        <w:tc>
          <w:tcPr>
            <w:tcW w:w="2268" w:type="dxa"/>
            <w:vAlign w:val="center"/>
          </w:tcPr>
          <w:p w14:paraId="36C63AE6" w14:textId="77777777" w:rsidR="00854559" w:rsidRPr="006F52AA" w:rsidRDefault="00854559" w:rsidP="00123A82">
            <w:pPr>
              <w:spacing w:before="60" w:after="60"/>
              <w:ind w:left="360"/>
              <w:jc w:val="center"/>
              <w:rPr>
                <w:rFonts w:ascii="Times New Roman" w:hAnsi="Times New Roman" w:cs="Times New Roman"/>
              </w:rPr>
            </w:pPr>
            <w:r w:rsidRPr="006F52AA">
              <w:rPr>
                <w:rFonts w:ascii="Times New Roman" w:hAnsi="Times New Roman" w:cs="Times New Roman"/>
              </w:rPr>
              <w:t>&gt; 240,000 Btu/h</w:t>
            </w:r>
          </w:p>
        </w:tc>
        <w:tc>
          <w:tcPr>
            <w:tcW w:w="3060" w:type="dxa"/>
            <w:vAlign w:val="center"/>
          </w:tcPr>
          <w:p w14:paraId="6DCE5082" w14:textId="77777777" w:rsidR="00854559" w:rsidRPr="006F52AA" w:rsidRDefault="00854559" w:rsidP="00123A82">
            <w:pPr>
              <w:spacing w:before="60" w:after="60"/>
              <w:ind w:left="360"/>
              <w:jc w:val="center"/>
              <w:rPr>
                <w:rFonts w:ascii="Times New Roman" w:hAnsi="Times New Roman" w:cs="Times New Roman"/>
              </w:rPr>
            </w:pPr>
            <w:r w:rsidRPr="006F52AA">
              <w:rPr>
                <w:rFonts w:ascii="Times New Roman" w:hAnsi="Times New Roman" w:cs="Times New Roman"/>
              </w:rPr>
              <w:t>25</w:t>
            </w:r>
          </w:p>
        </w:tc>
      </w:tr>
    </w:tbl>
    <w:p w14:paraId="004CEBE2" w14:textId="77777777" w:rsidR="00854559" w:rsidRPr="006F52AA" w:rsidRDefault="00854559" w:rsidP="00854559">
      <w:pPr>
        <w:spacing w:before="40"/>
        <w:ind w:left="360"/>
        <w:rPr>
          <w:rFonts w:ascii="Times New Roman" w:hAnsi="Times New Roman" w:cs="Times New Roman"/>
        </w:rPr>
      </w:pPr>
      <w:r w:rsidRPr="006F52AA">
        <w:rPr>
          <w:rFonts w:ascii="Times New Roman" w:hAnsi="Times New Roman" w:cs="Times New Roman"/>
        </w:rPr>
        <w:t>For SI: 1 British thermal unit per hour = 0.2931 W.</w:t>
      </w:r>
    </w:p>
    <w:p w14:paraId="2201E138" w14:textId="6B7FBD36" w:rsidR="00854559" w:rsidRDefault="00854559" w:rsidP="00854559">
      <w:pPr>
        <w:spacing w:before="120"/>
        <w:ind w:left="180"/>
        <w:rPr>
          <w:rFonts w:ascii="Times New Roman" w:hAnsi="Times New Roman" w:cs="Times New Roman"/>
          <w:bCs/>
        </w:rPr>
      </w:pPr>
      <w:del w:id="1810" w:author="Braaksma, Krista (DES)" w:date="2017-08-11T13:58:00Z">
        <w:r w:rsidDel="00EE19CC">
          <w:rPr>
            <w:rFonts w:ascii="Times New Roman" w:hAnsi="Times New Roman" w:cs="Times New Roman"/>
            <w:b/>
            <w:bCs/>
          </w:rPr>
          <w:delText>C403.4.2.5</w:delText>
        </w:r>
      </w:del>
      <w:ins w:id="1811" w:author="Braaksma, Krista (DES)" w:date="2017-08-11T13:58:00Z">
        <w:r>
          <w:rPr>
            <w:rFonts w:ascii="Times New Roman" w:hAnsi="Times New Roman" w:cs="Times New Roman"/>
            <w:b/>
            <w:bCs/>
          </w:rPr>
          <w:t>C403.3.4</w:t>
        </w:r>
      </w:ins>
      <w:r>
        <w:rPr>
          <w:rFonts w:ascii="Times New Roman" w:hAnsi="Times New Roman" w:cs="Times New Roman"/>
          <w:b/>
          <w:bCs/>
        </w:rPr>
        <w:t xml:space="preserve"> Boiler turndown. </w:t>
      </w:r>
      <w:r w:rsidRPr="00137F02">
        <w:rPr>
          <w:rFonts w:ascii="Times New Roman" w:hAnsi="Times New Roman" w:cs="Times New Roman"/>
          <w:bCs/>
          <w:i/>
        </w:rPr>
        <w:t>Boiler systems</w:t>
      </w:r>
      <w:r>
        <w:rPr>
          <w:rFonts w:ascii="Times New Roman" w:hAnsi="Times New Roman" w:cs="Times New Roman"/>
          <w:bCs/>
        </w:rPr>
        <w:t xml:space="preserve"> with design input of greater than 1,000,000 Btu/h (293 kW) shall comply with the turndown ratio specified in Table </w:t>
      </w:r>
      <w:del w:id="1812" w:author="Braaksma, Krista (DES)" w:date="2017-12-12T17:22:00Z">
        <w:r w:rsidDel="000A1E39">
          <w:rPr>
            <w:rFonts w:ascii="Times New Roman" w:hAnsi="Times New Roman" w:cs="Times New Roman"/>
            <w:bCs/>
          </w:rPr>
          <w:delText>C403.4.2.5</w:delText>
        </w:r>
      </w:del>
      <w:ins w:id="1813" w:author="Braaksma, Krista (DES)" w:date="2017-12-12T17:22:00Z">
        <w:r w:rsidR="000A1E39">
          <w:rPr>
            <w:rFonts w:ascii="Times New Roman" w:hAnsi="Times New Roman" w:cs="Times New Roman"/>
            <w:bCs/>
          </w:rPr>
          <w:t>C403.3.4</w:t>
        </w:r>
      </w:ins>
      <w:r>
        <w:rPr>
          <w:rFonts w:ascii="Times New Roman" w:hAnsi="Times New Roman" w:cs="Times New Roman"/>
          <w:bCs/>
        </w:rPr>
        <w:t>.</w:t>
      </w:r>
    </w:p>
    <w:p w14:paraId="3D29E9F4" w14:textId="77777777" w:rsidR="00854559" w:rsidRPr="00137F02" w:rsidRDefault="00854559" w:rsidP="00854559">
      <w:pPr>
        <w:spacing w:before="60"/>
        <w:ind w:left="180"/>
        <w:rPr>
          <w:rFonts w:ascii="Times New Roman" w:hAnsi="Times New Roman" w:cs="Times New Roman"/>
          <w:bCs/>
        </w:rPr>
      </w:pPr>
      <w:r w:rsidRPr="00137F02">
        <w:rPr>
          <w:rFonts w:ascii="Times New Roman" w:hAnsi="Times New Roman" w:cs="Times New Roman"/>
          <w:bCs/>
        </w:rPr>
        <w:t xml:space="preserve">  The system</w:t>
      </w:r>
      <w:r>
        <w:rPr>
          <w:rFonts w:ascii="Times New Roman" w:hAnsi="Times New Roman" w:cs="Times New Roman"/>
          <w:bCs/>
        </w:rPr>
        <w:t xml:space="preserve"> turndown requirement shall be met through the use of multiple single input boilers, one or more </w:t>
      </w:r>
      <w:r w:rsidRPr="00137F02">
        <w:rPr>
          <w:rFonts w:ascii="Times New Roman" w:hAnsi="Times New Roman" w:cs="Times New Roman"/>
          <w:bCs/>
          <w:i/>
        </w:rPr>
        <w:t>modulating boilers</w:t>
      </w:r>
      <w:r>
        <w:rPr>
          <w:rFonts w:ascii="Times New Roman" w:hAnsi="Times New Roman" w:cs="Times New Roman"/>
          <w:bCs/>
        </w:rPr>
        <w:t xml:space="preserve"> or a combination of single input and modulating boilers.</w:t>
      </w:r>
    </w:p>
    <w:p w14:paraId="0C00F7E1" w14:textId="77777777" w:rsidR="00854559" w:rsidRPr="00CC6E02" w:rsidRDefault="00854559" w:rsidP="00854559">
      <w:pPr>
        <w:spacing w:before="120"/>
        <w:jc w:val="center"/>
        <w:rPr>
          <w:rFonts w:ascii="Arial" w:hAnsi="Arial" w:cs="Arial"/>
          <w:b/>
          <w:bCs/>
        </w:rPr>
      </w:pPr>
      <w:r w:rsidRPr="00CC6E02">
        <w:rPr>
          <w:rFonts w:ascii="Arial" w:hAnsi="Arial" w:cs="Arial"/>
          <w:b/>
          <w:bCs/>
        </w:rPr>
        <w:t xml:space="preserve">TABLE </w:t>
      </w:r>
      <w:del w:id="1814" w:author="Braaksma, Krista (DES)" w:date="2017-08-11T13:58:00Z">
        <w:r w:rsidRPr="00CC6E02" w:rsidDel="00EE19CC">
          <w:rPr>
            <w:rFonts w:ascii="Arial" w:hAnsi="Arial" w:cs="Arial"/>
            <w:b/>
            <w:bCs/>
          </w:rPr>
          <w:delText>C403.4.</w:delText>
        </w:r>
        <w:r w:rsidDel="00EE19CC">
          <w:rPr>
            <w:rFonts w:ascii="Arial" w:hAnsi="Arial" w:cs="Arial"/>
            <w:b/>
            <w:bCs/>
          </w:rPr>
          <w:delText>2.5</w:delText>
        </w:r>
      </w:del>
      <w:ins w:id="1815" w:author="Braaksma, Krista (DES)" w:date="2017-08-11T13:58:00Z">
        <w:r>
          <w:rPr>
            <w:rFonts w:ascii="Arial" w:hAnsi="Arial" w:cs="Arial"/>
            <w:b/>
            <w:bCs/>
          </w:rPr>
          <w:t>C403.3.4</w:t>
        </w:r>
      </w:ins>
    </w:p>
    <w:p w14:paraId="1C323C18" w14:textId="77777777" w:rsidR="00854559" w:rsidRPr="00CC6E02" w:rsidRDefault="00854559" w:rsidP="00854559">
      <w:pPr>
        <w:spacing w:after="120"/>
        <w:jc w:val="center"/>
        <w:rPr>
          <w:rFonts w:ascii="Arial" w:hAnsi="Arial" w:cs="Arial"/>
          <w:b/>
          <w:bCs/>
        </w:rPr>
      </w:pPr>
      <w:r>
        <w:rPr>
          <w:rFonts w:ascii="Arial" w:hAnsi="Arial" w:cs="Arial"/>
          <w:b/>
          <w:bCs/>
        </w:rPr>
        <w:t>BOILER TURNDOWN</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86"/>
        <w:gridCol w:w="1638"/>
      </w:tblGrid>
      <w:tr w:rsidR="00854559" w:rsidRPr="00732C96" w14:paraId="67636DE1" w14:textId="77777777" w:rsidTr="00123A82">
        <w:trPr>
          <w:jc w:val="center"/>
        </w:trPr>
        <w:tc>
          <w:tcPr>
            <w:tcW w:w="3186" w:type="dxa"/>
            <w:vAlign w:val="center"/>
          </w:tcPr>
          <w:p w14:paraId="4E3837E3" w14:textId="77777777" w:rsidR="00854559" w:rsidRPr="00732C96" w:rsidRDefault="00854559" w:rsidP="00123A82">
            <w:pPr>
              <w:spacing w:before="120"/>
              <w:jc w:val="center"/>
              <w:rPr>
                <w:rFonts w:ascii="Times New Roman" w:hAnsi="Times New Roman" w:cs="Times New Roman"/>
                <w:b/>
                <w:bCs/>
              </w:rPr>
            </w:pPr>
            <w:r>
              <w:rPr>
                <w:rFonts w:ascii="Times New Roman" w:hAnsi="Times New Roman" w:cs="Times New Roman"/>
                <w:b/>
                <w:bCs/>
              </w:rPr>
              <w:t>Boiler System Design Input (Btu/h)</w:t>
            </w:r>
          </w:p>
        </w:tc>
        <w:tc>
          <w:tcPr>
            <w:tcW w:w="1638" w:type="dxa"/>
            <w:tcBorders>
              <w:right w:val="single" w:sz="4" w:space="0" w:color="000000" w:themeColor="text1"/>
            </w:tcBorders>
            <w:vAlign w:val="center"/>
          </w:tcPr>
          <w:p w14:paraId="5DC4F121" w14:textId="77777777" w:rsidR="00854559" w:rsidRPr="00732C96" w:rsidRDefault="00854559" w:rsidP="00123A82">
            <w:pPr>
              <w:spacing w:before="60" w:after="60"/>
              <w:jc w:val="center"/>
              <w:rPr>
                <w:rFonts w:ascii="Times New Roman" w:hAnsi="Times New Roman" w:cs="Times New Roman"/>
                <w:b/>
                <w:bCs/>
              </w:rPr>
            </w:pPr>
            <w:r>
              <w:rPr>
                <w:rFonts w:ascii="Times New Roman" w:hAnsi="Times New Roman" w:cs="Times New Roman"/>
                <w:b/>
                <w:bCs/>
              </w:rPr>
              <w:t>Minimum Turndown Ratio</w:t>
            </w:r>
          </w:p>
        </w:tc>
      </w:tr>
      <w:tr w:rsidR="00854559" w:rsidRPr="00732C96" w14:paraId="3E03A0DE" w14:textId="77777777" w:rsidTr="00123A82">
        <w:trPr>
          <w:jc w:val="center"/>
        </w:trPr>
        <w:tc>
          <w:tcPr>
            <w:tcW w:w="3186" w:type="dxa"/>
            <w:vAlign w:val="center"/>
          </w:tcPr>
          <w:p w14:paraId="6C7B4A58" w14:textId="77777777" w:rsidR="00854559" w:rsidRPr="00343DCD" w:rsidRDefault="00854559" w:rsidP="00123A82">
            <w:pPr>
              <w:spacing w:before="60" w:after="60"/>
              <w:jc w:val="center"/>
              <w:rPr>
                <w:rFonts w:ascii="Times New Roman" w:hAnsi="Times New Roman" w:cs="Times New Roman"/>
                <w:sz w:val="18"/>
                <w:szCs w:val="18"/>
              </w:rPr>
            </w:pPr>
            <w:r w:rsidRPr="00343DCD">
              <w:rPr>
                <w:rFonts w:ascii="Times New Roman" w:hAnsi="Times New Roman" w:cs="Times New Roman"/>
                <w:sz w:val="18"/>
                <w:szCs w:val="18"/>
              </w:rPr>
              <w:t>≥1,000,000 and</w:t>
            </w:r>
            <w:r w:rsidRPr="00343DCD">
              <w:rPr>
                <w:rFonts w:ascii="Times New Roman" w:hAnsi="Times New Roman" w:cs="Times New Roman"/>
                <w:sz w:val="18"/>
                <w:szCs w:val="18"/>
              </w:rPr>
              <w:br/>
              <w:t>less than or equal to 5,000,000</w:t>
            </w:r>
          </w:p>
        </w:tc>
        <w:tc>
          <w:tcPr>
            <w:tcW w:w="1638" w:type="dxa"/>
            <w:tcBorders>
              <w:right w:val="single" w:sz="4" w:space="0" w:color="000000" w:themeColor="text1"/>
            </w:tcBorders>
            <w:vAlign w:val="center"/>
          </w:tcPr>
          <w:p w14:paraId="50E00A9A" w14:textId="77777777" w:rsidR="00854559" w:rsidRPr="00343DCD" w:rsidRDefault="00854559" w:rsidP="00123A82">
            <w:pPr>
              <w:spacing w:before="60" w:after="60"/>
              <w:jc w:val="center"/>
              <w:rPr>
                <w:rFonts w:ascii="Times New Roman" w:hAnsi="Times New Roman" w:cs="Times New Roman"/>
                <w:sz w:val="18"/>
                <w:szCs w:val="18"/>
              </w:rPr>
            </w:pPr>
            <w:r w:rsidRPr="00343DCD">
              <w:rPr>
                <w:rFonts w:ascii="Times New Roman" w:hAnsi="Times New Roman" w:cs="Times New Roman"/>
                <w:sz w:val="18"/>
                <w:szCs w:val="18"/>
              </w:rPr>
              <w:t>3 to 1</w:t>
            </w:r>
          </w:p>
        </w:tc>
      </w:tr>
      <w:tr w:rsidR="00854559" w:rsidRPr="00732C96" w14:paraId="333680C2" w14:textId="77777777" w:rsidTr="00123A82">
        <w:trPr>
          <w:jc w:val="center"/>
        </w:trPr>
        <w:tc>
          <w:tcPr>
            <w:tcW w:w="3186" w:type="dxa"/>
            <w:vAlign w:val="center"/>
          </w:tcPr>
          <w:p w14:paraId="2C3F4635" w14:textId="77777777" w:rsidR="00854559" w:rsidRPr="00343DCD" w:rsidRDefault="00854559" w:rsidP="00123A82">
            <w:pPr>
              <w:spacing w:before="60" w:after="60"/>
              <w:jc w:val="center"/>
              <w:rPr>
                <w:rFonts w:ascii="Times New Roman" w:hAnsi="Times New Roman" w:cs="Times New Roman"/>
                <w:sz w:val="18"/>
                <w:szCs w:val="18"/>
              </w:rPr>
            </w:pPr>
            <w:r w:rsidRPr="00343DCD">
              <w:rPr>
                <w:rFonts w:ascii="Times New Roman" w:hAnsi="Times New Roman" w:cs="Times New Roman"/>
                <w:sz w:val="18"/>
                <w:szCs w:val="18"/>
              </w:rPr>
              <w:t xml:space="preserve">&gt; 5,000,000 and </w:t>
            </w:r>
            <w:r w:rsidRPr="00343DCD">
              <w:rPr>
                <w:rFonts w:ascii="Times New Roman" w:hAnsi="Times New Roman" w:cs="Times New Roman"/>
                <w:sz w:val="18"/>
                <w:szCs w:val="18"/>
              </w:rPr>
              <w:br/>
              <w:t>less than or equal to 10,000,000</w:t>
            </w:r>
          </w:p>
        </w:tc>
        <w:tc>
          <w:tcPr>
            <w:tcW w:w="1638" w:type="dxa"/>
            <w:tcBorders>
              <w:right w:val="single" w:sz="4" w:space="0" w:color="000000" w:themeColor="text1"/>
            </w:tcBorders>
            <w:vAlign w:val="center"/>
          </w:tcPr>
          <w:p w14:paraId="127525C4" w14:textId="77777777" w:rsidR="00854559" w:rsidRPr="00343DCD" w:rsidRDefault="00854559" w:rsidP="00123A82">
            <w:pPr>
              <w:spacing w:before="60" w:after="60"/>
              <w:jc w:val="center"/>
              <w:rPr>
                <w:rFonts w:ascii="Times New Roman" w:hAnsi="Times New Roman" w:cs="Times New Roman"/>
                <w:sz w:val="18"/>
                <w:szCs w:val="18"/>
              </w:rPr>
            </w:pPr>
            <w:r w:rsidRPr="00343DCD">
              <w:rPr>
                <w:rFonts w:ascii="Times New Roman" w:hAnsi="Times New Roman" w:cs="Times New Roman"/>
                <w:sz w:val="18"/>
                <w:szCs w:val="18"/>
              </w:rPr>
              <w:t>4 to 1</w:t>
            </w:r>
          </w:p>
        </w:tc>
      </w:tr>
      <w:tr w:rsidR="00854559" w:rsidRPr="00732C96" w14:paraId="1CE78618" w14:textId="77777777" w:rsidTr="00123A82">
        <w:trPr>
          <w:jc w:val="center"/>
        </w:trPr>
        <w:tc>
          <w:tcPr>
            <w:tcW w:w="3186" w:type="dxa"/>
            <w:vAlign w:val="center"/>
          </w:tcPr>
          <w:p w14:paraId="4CF660ED" w14:textId="77777777" w:rsidR="00854559" w:rsidRPr="00343DCD" w:rsidRDefault="00854559" w:rsidP="00123A82">
            <w:pPr>
              <w:spacing w:before="60" w:after="60"/>
              <w:jc w:val="center"/>
              <w:rPr>
                <w:rFonts w:ascii="Times New Roman" w:hAnsi="Times New Roman" w:cs="Times New Roman"/>
                <w:sz w:val="18"/>
                <w:szCs w:val="18"/>
              </w:rPr>
            </w:pPr>
            <w:r w:rsidRPr="00343DCD">
              <w:rPr>
                <w:rFonts w:ascii="Times New Roman" w:hAnsi="Times New Roman" w:cs="Times New Roman"/>
                <w:sz w:val="18"/>
                <w:szCs w:val="18"/>
              </w:rPr>
              <w:t>&gt;10,000,000</w:t>
            </w:r>
          </w:p>
        </w:tc>
        <w:tc>
          <w:tcPr>
            <w:tcW w:w="1638" w:type="dxa"/>
            <w:tcBorders>
              <w:right w:val="single" w:sz="4" w:space="0" w:color="000000" w:themeColor="text1"/>
            </w:tcBorders>
            <w:vAlign w:val="center"/>
          </w:tcPr>
          <w:p w14:paraId="22F144C2" w14:textId="77777777" w:rsidR="00854559" w:rsidRPr="00343DCD" w:rsidRDefault="00854559" w:rsidP="00123A82">
            <w:pPr>
              <w:spacing w:before="60" w:after="60"/>
              <w:jc w:val="center"/>
              <w:rPr>
                <w:rFonts w:ascii="Times New Roman" w:hAnsi="Times New Roman" w:cs="Times New Roman"/>
                <w:sz w:val="18"/>
                <w:szCs w:val="18"/>
              </w:rPr>
            </w:pPr>
            <w:r w:rsidRPr="00343DCD">
              <w:rPr>
                <w:rFonts w:ascii="Times New Roman" w:hAnsi="Times New Roman" w:cs="Times New Roman"/>
                <w:sz w:val="18"/>
                <w:szCs w:val="18"/>
              </w:rPr>
              <w:t>5 to 1</w:t>
            </w:r>
          </w:p>
        </w:tc>
      </w:tr>
    </w:tbl>
    <w:p w14:paraId="7910025C" w14:textId="77777777" w:rsidR="00854559" w:rsidRPr="009C299D" w:rsidRDefault="00854559" w:rsidP="00854559">
      <w:pPr>
        <w:pBdr>
          <w:right w:val="dotted" w:sz="24" w:space="4" w:color="auto"/>
        </w:pBdr>
        <w:spacing w:before="120"/>
        <w:ind w:left="180" w:right="288"/>
        <w:rPr>
          <w:rFonts w:ascii="Times New Roman" w:hAnsi="Times New Roman" w:cs="Times New Roman"/>
        </w:rPr>
      </w:pPr>
      <w:del w:id="1816" w:author="Braaksma, Krista (DES)" w:date="2017-08-11T14:16:00Z">
        <w:r w:rsidRPr="009C299D" w:rsidDel="00CF5A57">
          <w:rPr>
            <w:rFonts w:ascii="Times New Roman" w:hAnsi="Times New Roman" w:cs="Times New Roman"/>
            <w:b/>
            <w:bCs/>
          </w:rPr>
          <w:delText>C403.2.</w:delText>
        </w:r>
        <w:commentRangeStart w:id="1817"/>
        <w:r w:rsidRPr="009C299D" w:rsidDel="00CF5A57">
          <w:rPr>
            <w:rFonts w:ascii="Times New Roman" w:hAnsi="Times New Roman" w:cs="Times New Roman"/>
            <w:b/>
            <w:bCs/>
          </w:rPr>
          <w:delText>1</w:delText>
        </w:r>
        <w:r w:rsidDel="00CF5A57">
          <w:rPr>
            <w:rFonts w:ascii="Times New Roman" w:hAnsi="Times New Roman" w:cs="Times New Roman"/>
            <w:b/>
            <w:bCs/>
          </w:rPr>
          <w:delText>3</w:delText>
        </w:r>
      </w:del>
      <w:ins w:id="1818" w:author="Braaksma, Krista (DES)" w:date="2017-08-11T14:16:00Z">
        <w:r>
          <w:rPr>
            <w:rFonts w:ascii="Times New Roman" w:hAnsi="Times New Roman" w:cs="Times New Roman"/>
            <w:b/>
            <w:bCs/>
          </w:rPr>
          <w:t>C403.3.5</w:t>
        </w:r>
      </w:ins>
      <w:r w:rsidRPr="009C299D">
        <w:rPr>
          <w:rFonts w:ascii="Times New Roman" w:hAnsi="Times New Roman" w:cs="Times New Roman"/>
          <w:b/>
          <w:bCs/>
        </w:rPr>
        <w:t xml:space="preserve"> </w:t>
      </w:r>
      <w:commentRangeEnd w:id="1817"/>
      <w:r>
        <w:rPr>
          <w:rStyle w:val="CommentReference"/>
          <w:rFonts w:eastAsia="Times New Roman" w:cs="Times New Roman"/>
        </w:rPr>
        <w:commentReference w:id="1817"/>
      </w:r>
      <w:r>
        <w:rPr>
          <w:rFonts w:ascii="Times New Roman" w:hAnsi="Times New Roman" w:cs="Times New Roman"/>
          <w:b/>
          <w:bCs/>
        </w:rPr>
        <w:t xml:space="preserve">Variable flow capacity. </w:t>
      </w:r>
      <w:r w:rsidRPr="009C299D">
        <w:rPr>
          <w:rFonts w:ascii="Times New Roman" w:hAnsi="Times New Roman" w:cs="Times New Roman"/>
        </w:rPr>
        <w:t>For fan and pump motors 7.5 hp and greater including motors in or serving custom and packaged air handlers serving variable air volume fan systems, constant volume fans, heating and cooling hydronic pumping systems, pool and service water pumping systems, domestic water pressure boosting systems, cooling tower fan, and other pump or fan motors where variable flows are required, there shall be:</w:t>
      </w:r>
    </w:p>
    <w:p w14:paraId="763773BD" w14:textId="77777777" w:rsidR="00854559" w:rsidRPr="009C299D" w:rsidRDefault="00854559" w:rsidP="00854559">
      <w:pPr>
        <w:numPr>
          <w:ilvl w:val="0"/>
          <w:numId w:val="48"/>
        </w:numPr>
        <w:pBdr>
          <w:right w:val="double" w:sz="12" w:space="4" w:color="auto"/>
        </w:pBdr>
        <w:spacing w:before="60"/>
        <w:ind w:right="288"/>
        <w:rPr>
          <w:rFonts w:ascii="Times New Roman" w:hAnsi="Times New Roman" w:cs="Times New Roman"/>
        </w:rPr>
      </w:pPr>
      <w:r w:rsidRPr="009C299D">
        <w:rPr>
          <w:rFonts w:ascii="Times New Roman" w:hAnsi="Times New Roman" w:cs="Times New Roman"/>
        </w:rPr>
        <w:t>Variable speed drives; or</w:t>
      </w:r>
    </w:p>
    <w:p w14:paraId="485FFE4A" w14:textId="77777777" w:rsidR="00854559" w:rsidRPr="0065740A" w:rsidRDefault="00854559" w:rsidP="00854559">
      <w:pPr>
        <w:numPr>
          <w:ilvl w:val="0"/>
          <w:numId w:val="48"/>
        </w:numPr>
        <w:pBdr>
          <w:left w:val="double" w:sz="12" w:space="22" w:color="auto"/>
          <w:right w:val="double" w:sz="12" w:space="4" w:color="auto"/>
        </w:pBdr>
        <w:spacing w:before="60"/>
        <w:ind w:right="288"/>
        <w:rPr>
          <w:rFonts w:ascii="Times New Roman" w:hAnsi="Times New Roman" w:cs="Times New Roman"/>
        </w:rPr>
      </w:pPr>
      <w:r w:rsidRPr="0065740A">
        <w:rPr>
          <w:rFonts w:ascii="Times New Roman" w:hAnsi="Times New Roman" w:cs="Times New Roman"/>
        </w:rPr>
        <w:t>Other controls and devices that will result in fan and pump motor demand of no more than 30 percent of design wattage at 50 percent of design air volume for fans when static pressure set point equals 1/3 the total design static pressure, and 50 percent of design water flow for pumps, based on manufacturer's certified test data. Variable inlet vanes, throttling valves (dampers), scroll dampers or bypass circuits shall not be allowed.</w:t>
      </w:r>
    </w:p>
    <w:p w14:paraId="25AB34A0" w14:textId="77777777" w:rsidR="00854559" w:rsidRPr="009C299D" w:rsidRDefault="00854559" w:rsidP="00854559">
      <w:pPr>
        <w:pBdr>
          <w:left w:val="double" w:sz="12" w:space="31" w:color="auto"/>
        </w:pBdr>
        <w:tabs>
          <w:tab w:val="left" w:pos="540"/>
          <w:tab w:val="left" w:pos="2160"/>
          <w:tab w:val="left" w:pos="4320"/>
        </w:tabs>
        <w:spacing w:before="60"/>
        <w:ind w:left="547"/>
        <w:rPr>
          <w:rFonts w:ascii="Times New Roman" w:hAnsi="Times New Roman" w:cs="Times New Roman"/>
        </w:rPr>
      </w:pPr>
      <w:r w:rsidRPr="003A668E">
        <w:rPr>
          <w:rFonts w:ascii="Times New Roman" w:hAnsi="Times New Roman" w:cs="Times New Roman"/>
          <w:b/>
        </w:rPr>
        <w:t>Exception</w:t>
      </w:r>
      <w:r>
        <w:rPr>
          <w:rFonts w:ascii="Times New Roman" w:hAnsi="Times New Roman" w:cs="Times New Roman"/>
          <w:b/>
        </w:rPr>
        <w:t xml:space="preserve">: </w:t>
      </w:r>
      <w:r w:rsidRPr="009C299D">
        <w:rPr>
          <w:rFonts w:ascii="Times New Roman" w:hAnsi="Times New Roman" w:cs="Times New Roman"/>
        </w:rPr>
        <w:t>Variable speed devices are not required for motors that serve:</w:t>
      </w:r>
    </w:p>
    <w:p w14:paraId="340EAC80" w14:textId="77777777" w:rsidR="00854559" w:rsidRPr="009C299D" w:rsidRDefault="00854559" w:rsidP="00854559">
      <w:pPr>
        <w:numPr>
          <w:ilvl w:val="0"/>
          <w:numId w:val="49"/>
        </w:numPr>
        <w:pBdr>
          <w:left w:val="double" w:sz="12" w:space="31" w:color="auto"/>
        </w:pBdr>
        <w:tabs>
          <w:tab w:val="left" w:pos="0"/>
          <w:tab w:val="left" w:pos="900"/>
          <w:tab w:val="left" w:pos="4320"/>
        </w:tabs>
        <w:spacing w:before="60"/>
        <w:ind w:left="907"/>
        <w:rPr>
          <w:rFonts w:ascii="Times New Roman" w:hAnsi="Times New Roman" w:cs="Times New Roman"/>
        </w:rPr>
      </w:pPr>
      <w:r w:rsidRPr="009C299D">
        <w:rPr>
          <w:rFonts w:ascii="Times New Roman" w:hAnsi="Times New Roman" w:cs="Times New Roman"/>
        </w:rPr>
        <w:t>Fans or pumps in packaged equipment where variable speed drives are not available as a factory option from the equipment manufacturer.</w:t>
      </w:r>
    </w:p>
    <w:p w14:paraId="31FC8431" w14:textId="77777777" w:rsidR="00854559" w:rsidRPr="009C299D" w:rsidRDefault="00854559" w:rsidP="00854559">
      <w:pPr>
        <w:numPr>
          <w:ilvl w:val="0"/>
          <w:numId w:val="49"/>
        </w:numPr>
        <w:pBdr>
          <w:left w:val="double" w:sz="12" w:space="31" w:color="auto"/>
        </w:pBdr>
        <w:tabs>
          <w:tab w:val="left" w:pos="0"/>
          <w:tab w:val="left" w:pos="900"/>
          <w:tab w:val="left" w:pos="4320"/>
        </w:tabs>
        <w:spacing w:before="60"/>
        <w:ind w:left="907"/>
        <w:rPr>
          <w:rFonts w:ascii="Times New Roman" w:hAnsi="Times New Roman" w:cs="Times New Roman"/>
        </w:rPr>
      </w:pPr>
      <w:r w:rsidRPr="009C299D">
        <w:rPr>
          <w:rFonts w:ascii="Times New Roman" w:hAnsi="Times New Roman" w:cs="Times New Roman"/>
        </w:rPr>
        <w:t xml:space="preserve">Fans or pumps that are required to operate only for emergency fire-life-safety events (e.g., stairwell pressurization fans, elevator pressurization fans, fire pumps, etc.). </w:t>
      </w:r>
    </w:p>
    <w:p w14:paraId="3F680F89" w14:textId="27894B40" w:rsidR="00854559" w:rsidRPr="009C299D" w:rsidDel="00BC2DEE" w:rsidRDefault="00854559" w:rsidP="00854559">
      <w:pPr>
        <w:pBdr>
          <w:left w:val="double" w:sz="12" w:space="22" w:color="auto"/>
        </w:pBdr>
        <w:spacing w:before="120"/>
        <w:ind w:left="360"/>
        <w:rPr>
          <w:del w:id="1819" w:author="Braaksma, Krista (DES)" w:date="2017-12-19T14:08:00Z"/>
          <w:rFonts w:ascii="Times New Roman" w:hAnsi="Times New Roman" w:cs="Times New Roman"/>
        </w:rPr>
      </w:pPr>
      <w:commentRangeStart w:id="1820"/>
      <w:del w:id="1821" w:author="Braaksma, Krista (DES)" w:date="2017-08-11T14:17:00Z">
        <w:r w:rsidRPr="009C299D" w:rsidDel="00CF5A57">
          <w:rPr>
            <w:rFonts w:ascii="Times New Roman" w:hAnsi="Times New Roman" w:cs="Times New Roman"/>
            <w:b/>
            <w:bCs/>
          </w:rPr>
          <w:delText>C403.2.1</w:delText>
        </w:r>
        <w:r w:rsidDel="00CF5A57">
          <w:rPr>
            <w:rFonts w:ascii="Times New Roman" w:hAnsi="Times New Roman" w:cs="Times New Roman"/>
            <w:b/>
            <w:bCs/>
          </w:rPr>
          <w:delText>3</w:delText>
        </w:r>
        <w:r w:rsidRPr="009C299D" w:rsidDel="00CF5A57">
          <w:rPr>
            <w:rFonts w:ascii="Times New Roman" w:hAnsi="Times New Roman" w:cs="Times New Roman"/>
            <w:b/>
            <w:bCs/>
          </w:rPr>
          <w:delText>.1</w:delText>
        </w:r>
      </w:del>
      <w:del w:id="1822" w:author="Braaksma, Krista (DES)" w:date="2017-12-19T14:08:00Z">
        <w:r w:rsidRPr="009C299D" w:rsidDel="00BC2DEE">
          <w:rPr>
            <w:rFonts w:ascii="Times New Roman" w:hAnsi="Times New Roman" w:cs="Times New Roman"/>
            <w:b/>
            <w:bCs/>
          </w:rPr>
          <w:delText xml:space="preserve"> Heat rejection equipment</w:delText>
        </w:r>
        <w:r w:rsidDel="00BC2DEE">
          <w:rPr>
            <w:rFonts w:ascii="Times New Roman" w:hAnsi="Times New Roman" w:cs="Times New Roman"/>
            <w:b/>
            <w:bCs/>
          </w:rPr>
          <w:delText>.</w:delText>
        </w:r>
      </w:del>
      <w:commentRangeEnd w:id="1820"/>
      <w:r w:rsidR="00BC2DEE">
        <w:rPr>
          <w:rStyle w:val="CommentReference"/>
          <w:rFonts w:eastAsia="Times New Roman" w:cs="Times New Roman"/>
        </w:rPr>
        <w:commentReference w:id="1820"/>
      </w:r>
      <w:del w:id="1823" w:author="Braaksma, Krista (DES)" w:date="2017-12-19T14:08:00Z">
        <w:r w:rsidDel="00BC2DEE">
          <w:rPr>
            <w:rFonts w:ascii="Times New Roman" w:hAnsi="Times New Roman" w:cs="Times New Roman"/>
            <w:b/>
            <w:bCs/>
          </w:rPr>
          <w:delText xml:space="preserve"> </w:delText>
        </w:r>
        <w:r w:rsidRPr="009C299D" w:rsidDel="00BC2DEE">
          <w:rPr>
            <w:rFonts w:ascii="Times New Roman" w:hAnsi="Times New Roman" w:cs="Times New Roman"/>
          </w:rPr>
          <w:delText>The requirements of this section apply to heat rejection equipment used in comfort cooling systems such as air-cooled condensers, open cooling towers, closed-circuit cooling towers, and evaporative condensers.</w:delText>
        </w:r>
      </w:del>
    </w:p>
    <w:p w14:paraId="1628DC67" w14:textId="419791EC" w:rsidR="00854559" w:rsidRPr="009C299D" w:rsidDel="00BC2DEE" w:rsidRDefault="00854559" w:rsidP="00854559">
      <w:pPr>
        <w:pBdr>
          <w:left w:val="double" w:sz="12" w:space="31" w:color="auto"/>
        </w:pBdr>
        <w:tabs>
          <w:tab w:val="left" w:pos="540"/>
          <w:tab w:val="left" w:pos="2160"/>
        </w:tabs>
        <w:spacing w:before="60"/>
        <w:ind w:left="547"/>
        <w:rPr>
          <w:del w:id="1824" w:author="Braaksma, Krista (DES)" w:date="2017-12-19T14:08:00Z"/>
          <w:rFonts w:ascii="Times New Roman" w:hAnsi="Times New Roman" w:cs="Times New Roman"/>
        </w:rPr>
      </w:pPr>
      <w:del w:id="1825" w:author="Braaksma, Krista (DES)" w:date="2017-12-19T14:08:00Z">
        <w:r w:rsidRPr="003A668E" w:rsidDel="00BC2DEE">
          <w:rPr>
            <w:rFonts w:ascii="Times New Roman" w:hAnsi="Times New Roman" w:cs="Times New Roman"/>
            <w:b/>
          </w:rPr>
          <w:delText>Exception</w:delText>
        </w:r>
        <w:r w:rsidDel="00BC2DEE">
          <w:rPr>
            <w:rFonts w:ascii="Times New Roman" w:hAnsi="Times New Roman" w:cs="Times New Roman"/>
            <w:b/>
          </w:rPr>
          <w:delText xml:space="preserve">: </w:delText>
        </w:r>
        <w:r w:rsidRPr="009C299D" w:rsidDel="00BC2DEE">
          <w:rPr>
            <w:rFonts w:ascii="Times New Roman" w:hAnsi="Times New Roman" w:cs="Times New Roman"/>
          </w:rPr>
          <w:delText xml:space="preserve">Heat rejection devices included as an integral part of equipment listed in Tables </w:delText>
        </w:r>
      </w:del>
      <w:del w:id="1826" w:author="Braaksma, Krista (DES)" w:date="2017-08-11T13:51:00Z">
        <w:r w:rsidRPr="009C299D" w:rsidDel="006F3E77">
          <w:rPr>
            <w:rFonts w:ascii="Times New Roman" w:hAnsi="Times New Roman" w:cs="Times New Roman"/>
          </w:rPr>
          <w:delText>C403.2.3</w:delText>
        </w:r>
      </w:del>
      <w:del w:id="1827" w:author="Braaksma, Krista (DES)" w:date="2017-12-19T14:08:00Z">
        <w:r w:rsidRPr="009C299D" w:rsidDel="00BC2DEE">
          <w:rPr>
            <w:rFonts w:ascii="Times New Roman" w:hAnsi="Times New Roman" w:cs="Times New Roman"/>
          </w:rPr>
          <w:delText xml:space="preserve">(1) through </w:delText>
        </w:r>
      </w:del>
      <w:del w:id="1828" w:author="Braaksma, Krista (DES)" w:date="2017-08-11T13:51:00Z">
        <w:r w:rsidRPr="009C299D" w:rsidDel="006F3E77">
          <w:rPr>
            <w:rFonts w:ascii="Times New Roman" w:hAnsi="Times New Roman" w:cs="Times New Roman"/>
          </w:rPr>
          <w:delText>C403.2.3</w:delText>
        </w:r>
      </w:del>
      <w:del w:id="1829" w:author="Braaksma, Krista (DES)" w:date="2017-12-19T14:08:00Z">
        <w:r w:rsidRPr="009C299D" w:rsidDel="00BC2DEE">
          <w:rPr>
            <w:rFonts w:ascii="Times New Roman" w:hAnsi="Times New Roman" w:cs="Times New Roman"/>
          </w:rPr>
          <w:delText>(3).</w:delText>
        </w:r>
      </w:del>
    </w:p>
    <w:p w14:paraId="389C28E5" w14:textId="0183DB1B" w:rsidR="00854559" w:rsidRPr="009C299D" w:rsidDel="00BC2DEE" w:rsidRDefault="00854559" w:rsidP="00854559">
      <w:pPr>
        <w:pBdr>
          <w:left w:val="double" w:sz="12" w:space="22" w:color="auto"/>
        </w:pBdr>
        <w:spacing w:before="60"/>
        <w:ind w:left="360"/>
        <w:rPr>
          <w:del w:id="1830" w:author="Braaksma, Krista (DES)" w:date="2017-12-19T14:08:00Z"/>
          <w:rFonts w:ascii="Times New Roman" w:hAnsi="Times New Roman" w:cs="Times New Roman"/>
        </w:rPr>
      </w:pPr>
      <w:del w:id="1831" w:author="Braaksma, Krista (DES)" w:date="2017-12-19T14:08:00Z">
        <w:r w:rsidRPr="009C299D" w:rsidDel="00BC2DEE">
          <w:rPr>
            <w:rFonts w:ascii="Times New Roman" w:hAnsi="Times New Roman" w:cs="Times New Roman"/>
          </w:rPr>
          <w:delText xml:space="preserve">  Heat rejection equipment shall have a minimum efficiency performance not less than values specified in Table </w:delText>
        </w:r>
      </w:del>
      <w:del w:id="1832" w:author="Braaksma, Krista (DES)" w:date="2017-08-11T13:51:00Z">
        <w:r w:rsidRPr="009C299D" w:rsidDel="006F3E77">
          <w:rPr>
            <w:rFonts w:ascii="Times New Roman" w:hAnsi="Times New Roman" w:cs="Times New Roman"/>
          </w:rPr>
          <w:delText>C403.2.3</w:delText>
        </w:r>
      </w:del>
      <w:del w:id="1833" w:author="Braaksma, Krista (DES)" w:date="2017-12-19T14:08:00Z">
        <w:r w:rsidRPr="009C299D" w:rsidDel="00BC2DEE">
          <w:rPr>
            <w:rFonts w:ascii="Times New Roman" w:hAnsi="Times New Roman" w:cs="Times New Roman"/>
          </w:rPr>
          <w:delText>(8)</w:delText>
        </w:r>
        <w:r w:rsidDel="00BC2DEE">
          <w:rPr>
            <w:rFonts w:ascii="Times New Roman" w:hAnsi="Times New Roman" w:cs="Times New Roman"/>
          </w:rPr>
          <w:delText xml:space="preserve">. </w:delText>
        </w:r>
        <w:r w:rsidRPr="009C299D" w:rsidDel="00BC2DEE">
          <w:rPr>
            <w:rFonts w:ascii="Times New Roman" w:hAnsi="Times New Roman" w:cs="Times New Roman"/>
          </w:rPr>
          <w:delText>These requirements apply to all propeller, axial fan and centrifugal fan cooling towers</w:delText>
        </w:r>
        <w:r w:rsidDel="00BC2DEE">
          <w:rPr>
            <w:rFonts w:ascii="Times New Roman" w:hAnsi="Times New Roman" w:cs="Times New Roman"/>
          </w:rPr>
          <w:delText xml:space="preserve">. </w:delText>
        </w:r>
        <w:r w:rsidRPr="009C299D" w:rsidDel="00BC2DEE">
          <w:rPr>
            <w:rFonts w:ascii="Times New Roman" w:hAnsi="Times New Roman" w:cs="Times New Roman"/>
          </w:rPr>
          <w:delText xml:space="preserve">Table </w:delText>
        </w:r>
      </w:del>
      <w:del w:id="1834" w:author="Braaksma, Krista (DES)" w:date="2017-08-11T13:51:00Z">
        <w:r w:rsidRPr="009C299D" w:rsidDel="006F3E77">
          <w:rPr>
            <w:rFonts w:ascii="Times New Roman" w:hAnsi="Times New Roman" w:cs="Times New Roman"/>
          </w:rPr>
          <w:delText>C403.2.3</w:delText>
        </w:r>
      </w:del>
      <w:del w:id="1835" w:author="Braaksma, Krista (DES)" w:date="2017-12-19T14:08:00Z">
        <w:r w:rsidRPr="009C299D" w:rsidDel="00BC2DEE">
          <w:rPr>
            <w:rFonts w:ascii="Times New Roman" w:hAnsi="Times New Roman" w:cs="Times New Roman"/>
          </w:rPr>
          <w:delText>(8) specifies requirements for air-cooled condensers that are within rating conditions specified within the table.</w:delText>
        </w:r>
      </w:del>
    </w:p>
    <w:p w14:paraId="59D9ABFC" w14:textId="77777777" w:rsidR="00854559" w:rsidRPr="009C299D" w:rsidRDefault="00854559" w:rsidP="00854559">
      <w:pPr>
        <w:pBdr>
          <w:left w:val="double" w:sz="12" w:space="31" w:color="auto"/>
        </w:pBdr>
        <w:spacing w:before="120"/>
        <w:ind w:left="547"/>
        <w:rPr>
          <w:rFonts w:ascii="Times New Roman" w:hAnsi="Times New Roman" w:cs="Times New Roman"/>
        </w:rPr>
      </w:pPr>
      <w:del w:id="1836" w:author="Braaksma, Krista (DES)" w:date="2017-08-11T14:17:00Z">
        <w:r w:rsidRPr="009C299D" w:rsidDel="00CF5A57">
          <w:rPr>
            <w:rFonts w:ascii="Times New Roman" w:hAnsi="Times New Roman" w:cs="Times New Roman"/>
            <w:b/>
            <w:bCs/>
          </w:rPr>
          <w:delText>C403.2.1</w:delText>
        </w:r>
        <w:r w:rsidDel="00CF5A57">
          <w:rPr>
            <w:rFonts w:ascii="Times New Roman" w:hAnsi="Times New Roman" w:cs="Times New Roman"/>
            <w:b/>
            <w:bCs/>
          </w:rPr>
          <w:delText>3</w:delText>
        </w:r>
        <w:r w:rsidRPr="009C299D" w:rsidDel="00CF5A57">
          <w:rPr>
            <w:rFonts w:ascii="Times New Roman" w:hAnsi="Times New Roman" w:cs="Times New Roman"/>
            <w:b/>
            <w:bCs/>
          </w:rPr>
          <w:delText>.1.1</w:delText>
        </w:r>
      </w:del>
      <w:ins w:id="1837" w:author="Braaksma, Krista (DES)" w:date="2017-08-11T14:17:00Z">
        <w:r>
          <w:rPr>
            <w:rFonts w:ascii="Times New Roman" w:hAnsi="Times New Roman" w:cs="Times New Roman"/>
            <w:b/>
            <w:bCs/>
          </w:rPr>
          <w:t>C403.3.5.1.1</w:t>
        </w:r>
      </w:ins>
      <w:r w:rsidRPr="009C299D">
        <w:rPr>
          <w:rFonts w:ascii="Times New Roman" w:hAnsi="Times New Roman" w:cs="Times New Roman"/>
          <w:b/>
          <w:bCs/>
        </w:rPr>
        <w:t xml:space="preserve"> Variable flow controls</w:t>
      </w:r>
      <w:r>
        <w:rPr>
          <w:rFonts w:ascii="Times New Roman" w:hAnsi="Times New Roman" w:cs="Times New Roman"/>
          <w:b/>
          <w:bCs/>
        </w:rPr>
        <w:t xml:space="preserve">. </w:t>
      </w:r>
      <w:r w:rsidRPr="009C299D">
        <w:rPr>
          <w:rFonts w:ascii="Times New Roman" w:hAnsi="Times New Roman" w:cs="Times New Roman"/>
        </w:rPr>
        <w:t>Cooling tower fans 7.5 hp and greater shall have control devices that vary flow by controlling the leaving fluid temperature or condenser temperature/pressure of the heat rejection device.</w:t>
      </w:r>
    </w:p>
    <w:p w14:paraId="0EA7D7BD" w14:textId="77777777" w:rsidR="00854559" w:rsidRPr="009C299D" w:rsidRDefault="00854559" w:rsidP="00854559">
      <w:pPr>
        <w:pBdr>
          <w:left w:val="double" w:sz="12" w:space="31" w:color="auto"/>
        </w:pBdr>
        <w:spacing w:before="120" w:after="120"/>
        <w:ind w:left="547"/>
        <w:rPr>
          <w:rFonts w:ascii="Times New Roman" w:hAnsi="Times New Roman" w:cs="Times New Roman"/>
        </w:rPr>
      </w:pPr>
      <w:del w:id="1838" w:author="Braaksma, Krista (DES)" w:date="2017-08-11T14:17:00Z">
        <w:r w:rsidRPr="009C299D" w:rsidDel="00CF5A57">
          <w:rPr>
            <w:rFonts w:ascii="Times New Roman" w:hAnsi="Times New Roman" w:cs="Times New Roman"/>
            <w:b/>
            <w:bCs/>
          </w:rPr>
          <w:delText>C403.2.1</w:delText>
        </w:r>
        <w:r w:rsidDel="00CF5A57">
          <w:rPr>
            <w:rFonts w:ascii="Times New Roman" w:hAnsi="Times New Roman" w:cs="Times New Roman"/>
            <w:b/>
            <w:bCs/>
          </w:rPr>
          <w:delText>3</w:delText>
        </w:r>
        <w:r w:rsidRPr="009C299D" w:rsidDel="00CF5A57">
          <w:rPr>
            <w:rFonts w:ascii="Times New Roman" w:hAnsi="Times New Roman" w:cs="Times New Roman"/>
            <w:b/>
            <w:bCs/>
          </w:rPr>
          <w:delText>.1.2</w:delText>
        </w:r>
      </w:del>
      <w:ins w:id="1839" w:author="Braaksma, Krista (DES)" w:date="2017-08-11T14:17:00Z">
        <w:r>
          <w:rPr>
            <w:rFonts w:ascii="Times New Roman" w:hAnsi="Times New Roman" w:cs="Times New Roman"/>
            <w:b/>
            <w:bCs/>
          </w:rPr>
          <w:t>C403.3.5.1.2</w:t>
        </w:r>
      </w:ins>
      <w:r w:rsidRPr="009C299D">
        <w:rPr>
          <w:rFonts w:ascii="Times New Roman" w:hAnsi="Times New Roman" w:cs="Times New Roman"/>
          <w:b/>
          <w:bCs/>
        </w:rPr>
        <w:t xml:space="preserve"> Limitation on centrifugal fan cooling towers</w:t>
      </w:r>
      <w:r>
        <w:rPr>
          <w:rFonts w:ascii="Times New Roman" w:hAnsi="Times New Roman" w:cs="Times New Roman"/>
          <w:b/>
          <w:bCs/>
        </w:rPr>
        <w:t xml:space="preserve">. </w:t>
      </w:r>
      <w:r w:rsidRPr="009C299D">
        <w:rPr>
          <w:rFonts w:ascii="Times New Roman" w:hAnsi="Times New Roman" w:cs="Times New Roman"/>
        </w:rPr>
        <w:t>Open cooling towers with a combined rated capacity of 1,100 gpm and greater at 95°F condenser water return, 85°F condenser water supply and 75°F outdoor wet-bulb temperature shall meet the energy efficiency requirement for axial fan open circuit cooling towers.</w:t>
      </w:r>
    </w:p>
    <w:p w14:paraId="580C246E" w14:textId="77777777" w:rsidR="00854559" w:rsidRDefault="00854559" w:rsidP="00854559">
      <w:pPr>
        <w:pBdr>
          <w:left w:val="dotted" w:sz="24" w:space="4" w:color="auto"/>
        </w:pBdr>
        <w:spacing w:before="120"/>
        <w:rPr>
          <w:rFonts w:ascii="Times New Roman" w:hAnsi="Times New Roman" w:cs="Times New Roman"/>
          <w:b/>
          <w:bCs/>
        </w:rPr>
      </w:pPr>
    </w:p>
    <w:p w14:paraId="64DE87B2" w14:textId="77777777" w:rsidR="00854559" w:rsidRPr="00B17BA8" w:rsidRDefault="00854559" w:rsidP="00854559">
      <w:pPr>
        <w:pBdr>
          <w:left w:val="dotted" w:sz="24" w:space="4" w:color="auto"/>
        </w:pBdr>
        <w:spacing w:before="120"/>
        <w:rPr>
          <w:rFonts w:ascii="Times New Roman" w:hAnsi="Times New Roman" w:cs="Times New Roman"/>
        </w:rPr>
      </w:pPr>
      <w:commentRangeStart w:id="1840"/>
      <w:del w:id="1841" w:author="Braaksma, Krista (DES)" w:date="2017-08-11T13:59:00Z">
        <w:r w:rsidRPr="00B17BA8" w:rsidDel="00EE19CC">
          <w:rPr>
            <w:rFonts w:ascii="Times New Roman" w:hAnsi="Times New Roman" w:cs="Times New Roman"/>
            <w:b/>
            <w:bCs/>
          </w:rPr>
          <w:delText>C403.2.4</w:delText>
        </w:r>
      </w:del>
      <w:ins w:id="1842" w:author="Braaksma, Krista (DES)" w:date="2017-08-11T13:59:00Z">
        <w:r>
          <w:rPr>
            <w:rFonts w:ascii="Times New Roman" w:hAnsi="Times New Roman" w:cs="Times New Roman"/>
            <w:b/>
            <w:bCs/>
          </w:rPr>
          <w:t>C403.4</w:t>
        </w:r>
      </w:ins>
      <w:r w:rsidRPr="00B17BA8">
        <w:rPr>
          <w:rFonts w:ascii="Times New Roman" w:hAnsi="Times New Roman" w:cs="Times New Roman"/>
          <w:b/>
          <w:bCs/>
        </w:rPr>
        <w:t xml:space="preserve"> </w:t>
      </w:r>
      <w:commentRangeEnd w:id="1840"/>
      <w:r>
        <w:rPr>
          <w:rStyle w:val="CommentReference"/>
          <w:rFonts w:eastAsia="Times New Roman" w:cs="Times New Roman"/>
        </w:rPr>
        <w:commentReference w:id="1840"/>
      </w:r>
      <w:del w:id="1843" w:author="Braaksma, Krista (DES)" w:date="2017-08-11T13:59:00Z">
        <w:r w:rsidRPr="00B17BA8" w:rsidDel="00EE19CC">
          <w:rPr>
            <w:rFonts w:ascii="Times New Roman" w:hAnsi="Times New Roman" w:cs="Times New Roman"/>
            <w:b/>
            <w:bCs/>
          </w:rPr>
          <w:delText>HVAC system controls</w:delText>
        </w:r>
      </w:del>
      <w:ins w:id="1844" w:author="Braaksma, Krista (DES)" w:date="2017-08-11T13:59:00Z">
        <w:r>
          <w:rPr>
            <w:rFonts w:ascii="Times New Roman" w:hAnsi="Times New Roman" w:cs="Times New Roman"/>
            <w:b/>
            <w:bCs/>
          </w:rPr>
          <w:t>Heating and cooling system controls (Mandatory)</w:t>
        </w:r>
      </w:ins>
      <w:r>
        <w:rPr>
          <w:rFonts w:ascii="Times New Roman" w:hAnsi="Times New Roman" w:cs="Times New Roman"/>
          <w:b/>
          <w:bCs/>
        </w:rPr>
        <w:t xml:space="preserve">. </w:t>
      </w:r>
      <w:del w:id="1845" w:author="Braaksma, Krista (DES)" w:date="2017-08-11T14:00:00Z">
        <w:r w:rsidDel="00EE19CC">
          <w:rPr>
            <w:rFonts w:ascii="Times New Roman" w:hAnsi="Times New Roman" w:cs="Times New Roman"/>
          </w:rPr>
          <w:delText>HVAC systems</w:delText>
        </w:r>
      </w:del>
      <w:ins w:id="1846" w:author="Braaksma, Krista (DES)" w:date="2017-08-11T14:00:00Z">
        <w:r>
          <w:rPr>
            <w:rFonts w:ascii="Times New Roman" w:hAnsi="Times New Roman" w:cs="Times New Roman"/>
          </w:rPr>
          <w:t>Each heating and cooling system</w:t>
        </w:r>
      </w:ins>
      <w:r>
        <w:rPr>
          <w:rFonts w:ascii="Times New Roman" w:hAnsi="Times New Roman" w:cs="Times New Roman"/>
        </w:rPr>
        <w:t xml:space="preserve"> shall be provided with controls </w:t>
      </w:r>
      <w:del w:id="1847" w:author="Braaksma, Krista (DES)" w:date="2017-08-11T14:00:00Z">
        <w:r w:rsidDel="00EE19CC">
          <w:rPr>
            <w:rFonts w:ascii="Times New Roman" w:hAnsi="Times New Roman" w:cs="Times New Roman"/>
          </w:rPr>
          <w:delText>as defined in this section</w:delText>
        </w:r>
      </w:del>
      <w:ins w:id="1848" w:author="Braaksma, Krista (DES)" w:date="2017-08-11T14:00:00Z">
        <w:r>
          <w:rPr>
            <w:rFonts w:ascii="Times New Roman" w:hAnsi="Times New Roman" w:cs="Times New Roman"/>
          </w:rPr>
          <w:t>in accordance with Sections C403.4.1 through C403.4.</w:t>
        </w:r>
      </w:ins>
      <w:ins w:id="1849" w:author="Braaksma, Krista (DES)" w:date="2017-11-09T10:47:00Z">
        <w:r>
          <w:rPr>
            <w:rFonts w:ascii="Times New Roman" w:hAnsi="Times New Roman" w:cs="Times New Roman"/>
          </w:rPr>
          <w:t>10</w:t>
        </w:r>
      </w:ins>
      <w:r>
        <w:rPr>
          <w:rFonts w:ascii="Times New Roman" w:hAnsi="Times New Roman" w:cs="Times New Roman"/>
        </w:rPr>
        <w:t xml:space="preserve"> and shall be capable of and configured to implement all required control functions in this code.</w:t>
      </w:r>
    </w:p>
    <w:p w14:paraId="48089B8B" w14:textId="0E3D315C" w:rsidR="00854559" w:rsidRPr="00B17BA8" w:rsidRDefault="00854559" w:rsidP="00854559">
      <w:pPr>
        <w:tabs>
          <w:tab w:val="left" w:pos="180"/>
        </w:tabs>
        <w:spacing w:before="120"/>
        <w:ind w:left="180"/>
        <w:rPr>
          <w:rFonts w:ascii="Times New Roman" w:hAnsi="Times New Roman" w:cs="Times New Roman"/>
        </w:rPr>
      </w:pPr>
      <w:r w:rsidRPr="00B17BA8">
        <w:rPr>
          <w:rFonts w:ascii="Times New Roman" w:hAnsi="Times New Roman" w:cs="Times New Roman"/>
          <w:b/>
          <w:bCs/>
        </w:rPr>
        <w:t>C403</w:t>
      </w:r>
      <w:del w:id="1850" w:author="Braaksma, Krista (DES)" w:date="2017-08-11T14:01:00Z">
        <w:r w:rsidRPr="00B17BA8" w:rsidDel="00EE19CC">
          <w:rPr>
            <w:rFonts w:ascii="Times New Roman" w:hAnsi="Times New Roman" w:cs="Times New Roman"/>
            <w:b/>
            <w:bCs/>
          </w:rPr>
          <w:delText>.2</w:delText>
        </w:r>
      </w:del>
      <w:r w:rsidRPr="00B17BA8">
        <w:rPr>
          <w:rFonts w:ascii="Times New Roman" w:hAnsi="Times New Roman" w:cs="Times New Roman"/>
          <w:b/>
          <w:bCs/>
        </w:rPr>
        <w:t>.4.1 Thermostatic controls</w:t>
      </w:r>
      <w:ins w:id="1851" w:author="Braaksma, Krista (DES)" w:date="2017-08-11T14:01:00Z">
        <w:r>
          <w:rPr>
            <w:rFonts w:ascii="Times New Roman" w:hAnsi="Times New Roman" w:cs="Times New Roman"/>
            <w:b/>
            <w:bCs/>
          </w:rPr>
          <w:t xml:space="preserve"> (</w:t>
        </w:r>
        <w:commentRangeStart w:id="1852"/>
        <w:commentRangeStart w:id="1853"/>
        <w:r>
          <w:rPr>
            <w:rFonts w:ascii="Times New Roman" w:hAnsi="Times New Roman" w:cs="Times New Roman"/>
            <w:b/>
            <w:bCs/>
          </w:rPr>
          <w:t>Mandatory</w:t>
        </w:r>
      </w:ins>
      <w:commentRangeEnd w:id="1852"/>
      <w:r w:rsidR="00D456F6">
        <w:rPr>
          <w:rStyle w:val="CommentReference"/>
          <w:rFonts w:eastAsia="Times New Roman" w:cs="Times New Roman"/>
        </w:rPr>
        <w:commentReference w:id="1852"/>
      </w:r>
      <w:commentRangeEnd w:id="1853"/>
      <w:r w:rsidR="00F8092E">
        <w:rPr>
          <w:rStyle w:val="CommentReference"/>
          <w:rFonts w:eastAsia="Times New Roman" w:cs="Times New Roman"/>
        </w:rPr>
        <w:commentReference w:id="1853"/>
      </w:r>
      <w:ins w:id="1854" w:author="Braaksma, Krista (DES)" w:date="2017-08-11T14:01:00Z">
        <w:r>
          <w:rPr>
            <w:rFonts w:ascii="Times New Roman" w:hAnsi="Times New Roman" w:cs="Times New Roman"/>
            <w:b/>
            <w:bCs/>
          </w:rPr>
          <w:t>)</w:t>
        </w:r>
      </w:ins>
      <w:r>
        <w:rPr>
          <w:rFonts w:ascii="Times New Roman" w:hAnsi="Times New Roman" w:cs="Times New Roman"/>
          <w:b/>
          <w:bCs/>
        </w:rPr>
        <w:t xml:space="preserve">. </w:t>
      </w:r>
      <w:r w:rsidRPr="00B17BA8">
        <w:rPr>
          <w:rFonts w:ascii="Times New Roman" w:hAnsi="Times New Roman" w:cs="Times New Roman"/>
        </w:rPr>
        <w:t xml:space="preserve">The supply of heating and cooling energy to each </w:t>
      </w:r>
      <w:r w:rsidRPr="00B17BA8">
        <w:rPr>
          <w:rFonts w:ascii="Times New Roman" w:hAnsi="Times New Roman" w:cs="Times New Roman"/>
          <w:i/>
          <w:iCs/>
        </w:rPr>
        <w:t>zone</w:t>
      </w:r>
      <w:r w:rsidRPr="00B17BA8">
        <w:rPr>
          <w:rFonts w:ascii="Times New Roman" w:hAnsi="Times New Roman" w:cs="Times New Roman"/>
        </w:rPr>
        <w:t xml:space="preserve"> shall be controlled by individual thermostatic controls capable of responding to temperature within the </w:t>
      </w:r>
      <w:r w:rsidRPr="00AA4C5C">
        <w:rPr>
          <w:rFonts w:ascii="Times New Roman" w:hAnsi="Times New Roman" w:cs="Times New Roman"/>
          <w:iCs/>
        </w:rPr>
        <w:t>zone</w:t>
      </w:r>
      <w:r>
        <w:rPr>
          <w:rFonts w:ascii="Times New Roman" w:hAnsi="Times New Roman" w:cs="Times New Roman"/>
        </w:rPr>
        <w:t xml:space="preserve">. Controls in the same zone or in neighboring zones connected by openings larger than 10 percent of the floor area of either zone shall not allow for simultaneous heating and cooling. </w:t>
      </w:r>
      <w:r w:rsidRPr="00B17BA8">
        <w:rPr>
          <w:rFonts w:ascii="Times New Roman" w:hAnsi="Times New Roman" w:cs="Times New Roman"/>
        </w:rPr>
        <w:t>At a minimum, each floor of a building shall be considered as a separate zone</w:t>
      </w:r>
      <w:r>
        <w:rPr>
          <w:rFonts w:ascii="Times New Roman" w:hAnsi="Times New Roman" w:cs="Times New Roman"/>
        </w:rPr>
        <w:t xml:space="preserve">. </w:t>
      </w:r>
      <w:r w:rsidRPr="00B17BA8">
        <w:rPr>
          <w:rFonts w:ascii="Times New Roman" w:hAnsi="Times New Roman" w:cs="Times New Roman"/>
        </w:rPr>
        <w:t>Controls on systems required to have economizers and serving single zones shall have multiple cooling stage capability and activate the economizer when appropriate as the first stage of cooling</w:t>
      </w:r>
      <w:r>
        <w:rPr>
          <w:rFonts w:ascii="Times New Roman" w:hAnsi="Times New Roman" w:cs="Times New Roman"/>
        </w:rPr>
        <w:t xml:space="preserve">. </w:t>
      </w:r>
      <w:r w:rsidRPr="00B17BA8">
        <w:rPr>
          <w:rFonts w:ascii="Times New Roman" w:hAnsi="Times New Roman" w:cs="Times New Roman"/>
        </w:rPr>
        <w:t xml:space="preserve">See Section </w:t>
      </w:r>
      <w:del w:id="1855" w:author="Braaksma, Krista (DES)" w:date="2017-11-20T15:28:00Z">
        <w:r w:rsidRPr="00B17BA8" w:rsidDel="00D7323C">
          <w:rPr>
            <w:rFonts w:ascii="Times New Roman" w:hAnsi="Times New Roman" w:cs="Times New Roman"/>
          </w:rPr>
          <w:delText>C403.3.1</w:delText>
        </w:r>
      </w:del>
      <w:ins w:id="1856" w:author="Braaksma, Krista (DES)" w:date="2017-11-20T15:28:00Z">
        <w:r w:rsidR="00D7323C">
          <w:rPr>
            <w:rFonts w:ascii="Times New Roman" w:hAnsi="Times New Roman" w:cs="Times New Roman"/>
          </w:rPr>
          <w:t>C403.5</w:t>
        </w:r>
      </w:ins>
      <w:r>
        <w:rPr>
          <w:rFonts w:ascii="Times New Roman" w:hAnsi="Times New Roman" w:cs="Times New Roman"/>
        </w:rPr>
        <w:t xml:space="preserve"> </w:t>
      </w:r>
      <w:r w:rsidRPr="00B17BA8">
        <w:rPr>
          <w:rFonts w:ascii="Times New Roman" w:hAnsi="Times New Roman" w:cs="Times New Roman"/>
        </w:rPr>
        <w:t>for further economizer requirements</w:t>
      </w:r>
      <w:r>
        <w:rPr>
          <w:rFonts w:ascii="Times New Roman" w:hAnsi="Times New Roman" w:cs="Times New Roman"/>
        </w:rPr>
        <w:t xml:space="preserve">. </w:t>
      </w:r>
      <w:r w:rsidRPr="00B17BA8">
        <w:rPr>
          <w:rFonts w:ascii="Times New Roman" w:hAnsi="Times New Roman" w:cs="Times New Roman"/>
        </w:rPr>
        <w:t>Where humidification or dehumidification or both is provided, at least one humidity control device shall be provided for each humidity control system.</w:t>
      </w:r>
    </w:p>
    <w:p w14:paraId="0D440235" w14:textId="77777777" w:rsidR="00854559" w:rsidRDefault="00854559" w:rsidP="00854559">
      <w:pPr>
        <w:tabs>
          <w:tab w:val="left" w:pos="180"/>
          <w:tab w:val="left" w:pos="540"/>
        </w:tabs>
        <w:spacing w:before="60"/>
        <w:ind w:left="360"/>
        <w:rPr>
          <w:rFonts w:ascii="Times New Roman" w:hAnsi="Times New Roman" w:cs="Times New Roman"/>
        </w:rPr>
      </w:pPr>
      <w:r w:rsidRPr="00B17BA8">
        <w:rPr>
          <w:rFonts w:ascii="Times New Roman" w:hAnsi="Times New Roman" w:cs="Times New Roman"/>
          <w:b/>
        </w:rPr>
        <w:t>Exception</w:t>
      </w:r>
      <w:r>
        <w:rPr>
          <w:rFonts w:ascii="Times New Roman" w:hAnsi="Times New Roman" w:cs="Times New Roman"/>
          <w:b/>
        </w:rPr>
        <w:t>s</w:t>
      </w:r>
      <w:r w:rsidRPr="00B17BA8">
        <w:rPr>
          <w:rFonts w:ascii="Times New Roman" w:hAnsi="Times New Roman" w:cs="Times New Roman"/>
          <w:b/>
        </w:rPr>
        <w:t>:</w:t>
      </w:r>
    </w:p>
    <w:p w14:paraId="05157583" w14:textId="77777777" w:rsidR="00854559" w:rsidRPr="004D1842" w:rsidRDefault="00854559" w:rsidP="00854559">
      <w:pPr>
        <w:pStyle w:val="ListParagraph"/>
        <w:numPr>
          <w:ilvl w:val="0"/>
          <w:numId w:val="120"/>
        </w:numPr>
        <w:tabs>
          <w:tab w:val="left" w:pos="180"/>
          <w:tab w:val="left" w:pos="540"/>
        </w:tabs>
        <w:spacing w:before="60"/>
        <w:ind w:left="810"/>
        <w:rPr>
          <w:rFonts w:ascii="Times New Roman" w:hAnsi="Times New Roman" w:cs="Times New Roman"/>
        </w:rPr>
      </w:pPr>
      <w:r w:rsidRPr="004D1842">
        <w:rPr>
          <w:rFonts w:ascii="Times New Roman" w:hAnsi="Times New Roman" w:cs="Times New Roman"/>
        </w:rPr>
        <w:t xml:space="preserve">Independent perimeter systems that are designed to offset only building envelope heat losses or gains or both serving one or more perimeter </w:t>
      </w:r>
      <w:r w:rsidRPr="004D1842">
        <w:rPr>
          <w:rFonts w:ascii="Times New Roman" w:hAnsi="Times New Roman" w:cs="Times New Roman"/>
          <w:i/>
          <w:iCs/>
        </w:rPr>
        <w:t>zones</w:t>
      </w:r>
      <w:r w:rsidRPr="004D1842">
        <w:rPr>
          <w:rFonts w:ascii="Times New Roman" w:hAnsi="Times New Roman" w:cs="Times New Roman"/>
        </w:rPr>
        <w:t xml:space="preserve"> also served by an interior system provided:</w:t>
      </w:r>
    </w:p>
    <w:p w14:paraId="2349D64B" w14:textId="77777777" w:rsidR="00854559" w:rsidRPr="00C20D6D" w:rsidRDefault="00854559" w:rsidP="00854559">
      <w:pPr>
        <w:pStyle w:val="ListParagraph"/>
        <w:numPr>
          <w:ilvl w:val="1"/>
          <w:numId w:val="120"/>
        </w:numPr>
        <w:pBdr>
          <w:right w:val="dotted" w:sz="24" w:space="4" w:color="auto"/>
        </w:pBdr>
        <w:tabs>
          <w:tab w:val="left" w:pos="0"/>
          <w:tab w:val="left" w:pos="180"/>
          <w:tab w:val="left" w:pos="1080"/>
        </w:tabs>
        <w:spacing w:before="60"/>
        <w:ind w:left="1260"/>
        <w:rPr>
          <w:rFonts w:ascii="Times New Roman" w:hAnsi="Times New Roman" w:cs="Times New Roman"/>
        </w:rPr>
      </w:pPr>
      <w:r w:rsidRPr="00C20D6D">
        <w:rPr>
          <w:rFonts w:ascii="Times New Roman" w:hAnsi="Times New Roman" w:cs="Times New Roman"/>
        </w:rPr>
        <w:t xml:space="preserve">The perimeter system includes at least one thermostatic control </w:t>
      </w:r>
      <w:r w:rsidRPr="00C20D6D">
        <w:rPr>
          <w:rFonts w:ascii="Times New Roman" w:hAnsi="Times New Roman" w:cs="Times New Roman"/>
          <w:i/>
          <w:iCs/>
        </w:rPr>
        <w:t>zone</w:t>
      </w:r>
      <w:r w:rsidRPr="00C20D6D">
        <w:rPr>
          <w:rFonts w:ascii="Times New Roman" w:hAnsi="Times New Roman" w:cs="Times New Roman"/>
        </w:rPr>
        <w:t xml:space="preserve"> for each building exposure having exterior walls facin</w:t>
      </w:r>
      <w:r>
        <w:rPr>
          <w:rFonts w:ascii="Times New Roman" w:hAnsi="Times New Roman" w:cs="Times New Roman"/>
        </w:rPr>
        <w:t>g only one orientation (within </w:t>
      </w:r>
      <w:r w:rsidRPr="00C20D6D">
        <w:rPr>
          <w:rFonts w:ascii="Times New Roman" w:hAnsi="Times New Roman" w:cs="Times New Roman"/>
        </w:rPr>
        <w:t xml:space="preserve">+/-45 degrees) (0.8 rad) for more than 50 contiguous feet (15,240 mm); </w:t>
      </w:r>
    </w:p>
    <w:p w14:paraId="62AEBB75" w14:textId="77777777" w:rsidR="00854559" w:rsidRPr="004D1842" w:rsidRDefault="00854559" w:rsidP="00854559">
      <w:pPr>
        <w:pStyle w:val="ListParagraph"/>
        <w:numPr>
          <w:ilvl w:val="1"/>
          <w:numId w:val="120"/>
        </w:numPr>
        <w:pBdr>
          <w:right w:val="dotted" w:sz="24" w:space="4" w:color="auto"/>
        </w:pBdr>
        <w:tabs>
          <w:tab w:val="left" w:pos="0"/>
          <w:tab w:val="left" w:pos="180"/>
          <w:tab w:val="left" w:pos="1080"/>
        </w:tabs>
        <w:spacing w:before="60"/>
        <w:ind w:left="1260"/>
        <w:rPr>
          <w:rFonts w:ascii="Times New Roman" w:hAnsi="Times New Roman" w:cs="Times New Roman"/>
        </w:rPr>
      </w:pPr>
      <w:r w:rsidRPr="004D1842">
        <w:rPr>
          <w:rFonts w:ascii="Times New Roman" w:hAnsi="Times New Roman" w:cs="Times New Roman"/>
        </w:rPr>
        <w:t xml:space="preserve">The perimeter system heating and cooling supply is controlled by a thermostat located within the </w:t>
      </w:r>
      <w:r w:rsidRPr="004D1842">
        <w:rPr>
          <w:rFonts w:ascii="Times New Roman" w:hAnsi="Times New Roman" w:cs="Times New Roman"/>
          <w:i/>
          <w:iCs/>
        </w:rPr>
        <w:t>zones</w:t>
      </w:r>
      <w:r w:rsidRPr="004D1842">
        <w:rPr>
          <w:rFonts w:ascii="Times New Roman" w:hAnsi="Times New Roman" w:cs="Times New Roman"/>
        </w:rPr>
        <w:t xml:space="preserve"> served by the system; and</w:t>
      </w:r>
    </w:p>
    <w:p w14:paraId="645A6AE4" w14:textId="77777777" w:rsidR="00854559" w:rsidRPr="004D1842" w:rsidRDefault="00854559" w:rsidP="00854559">
      <w:pPr>
        <w:pStyle w:val="ListParagraph"/>
        <w:numPr>
          <w:ilvl w:val="1"/>
          <w:numId w:val="120"/>
        </w:numPr>
        <w:pBdr>
          <w:right w:val="dotted" w:sz="24" w:space="4" w:color="auto"/>
        </w:pBdr>
        <w:tabs>
          <w:tab w:val="left" w:pos="0"/>
          <w:tab w:val="left" w:pos="180"/>
          <w:tab w:val="left" w:pos="1080"/>
        </w:tabs>
        <w:spacing w:before="60"/>
        <w:ind w:left="1260"/>
        <w:rPr>
          <w:rFonts w:ascii="Times New Roman" w:hAnsi="Times New Roman" w:cs="Times New Roman"/>
        </w:rPr>
      </w:pPr>
      <w:r w:rsidRPr="004D1842">
        <w:rPr>
          <w:rFonts w:ascii="Times New Roman" w:hAnsi="Times New Roman" w:cs="Times New Roman"/>
        </w:rPr>
        <w:t>Controls are configured to prevent the perimeter system from operating in a different heating or cooling mode from the other equipment within the zones or from neighboring zones connected by openings larger than 10 percent of the floor area of either zone.</w:t>
      </w:r>
    </w:p>
    <w:p w14:paraId="7BC3A28A" w14:textId="77777777" w:rsidR="00854559" w:rsidRPr="004D1842" w:rsidRDefault="00854559" w:rsidP="00854559">
      <w:pPr>
        <w:pStyle w:val="ListParagraph"/>
        <w:numPr>
          <w:ilvl w:val="0"/>
          <w:numId w:val="120"/>
        </w:numPr>
        <w:pBdr>
          <w:right w:val="dotted" w:sz="24" w:space="4" w:color="auto"/>
        </w:pBdr>
        <w:tabs>
          <w:tab w:val="left" w:pos="0"/>
          <w:tab w:val="left" w:pos="180"/>
          <w:tab w:val="left" w:pos="1080"/>
        </w:tabs>
        <w:spacing w:before="60"/>
        <w:ind w:left="810"/>
        <w:rPr>
          <w:rFonts w:ascii="Times New Roman" w:hAnsi="Times New Roman" w:cs="Times New Roman"/>
        </w:rPr>
      </w:pPr>
      <w:r w:rsidRPr="004D1842">
        <w:rPr>
          <w:rFonts w:ascii="Times New Roman" w:hAnsi="Times New Roman" w:cs="Times New Roman"/>
        </w:rPr>
        <w:t xml:space="preserve">Any </w:t>
      </w:r>
      <w:r>
        <w:rPr>
          <w:rFonts w:ascii="Times New Roman" w:hAnsi="Times New Roman" w:cs="Times New Roman"/>
        </w:rPr>
        <w:t>interior zone open to a perimeter zone shall have setpoints and deadbands coordinated so that cooling in the interior zone shall not operate while the perimeter zone is in heating until the interior zone temperature</w:t>
      </w:r>
      <w:r w:rsidRPr="004D1842">
        <w:rPr>
          <w:rFonts w:ascii="Times New Roman" w:hAnsi="Times New Roman" w:cs="Times New Roman"/>
        </w:rPr>
        <w:t xml:space="preserve"> is 5°F (2.8°C) higher than the perimeter zone temperature</w:t>
      </w:r>
      <w:r>
        <w:rPr>
          <w:rFonts w:ascii="Times New Roman" w:hAnsi="Times New Roman" w:cs="Times New Roman"/>
        </w:rPr>
        <w:t>, unless the interior and perimeter zones are separated by a partition whose permanent openings are smaller than 10 percent of the perimeter zone floor area</w:t>
      </w:r>
      <w:r w:rsidRPr="004D1842">
        <w:rPr>
          <w:rFonts w:ascii="Times New Roman" w:hAnsi="Times New Roman" w:cs="Times New Roman"/>
        </w:rPr>
        <w:t>.</w:t>
      </w:r>
    </w:p>
    <w:p w14:paraId="1B3F6FB0" w14:textId="77777777" w:rsidR="00854559" w:rsidRPr="00B17BA8" w:rsidRDefault="00854559" w:rsidP="00854559">
      <w:pPr>
        <w:pBdr>
          <w:right w:val="double" w:sz="12" w:space="4" w:color="auto"/>
        </w:pBdr>
        <w:spacing w:before="120"/>
        <w:ind w:left="360"/>
        <w:rPr>
          <w:rFonts w:ascii="Times New Roman" w:hAnsi="Times New Roman" w:cs="Times New Roman"/>
        </w:rPr>
      </w:pPr>
      <w:del w:id="1857" w:author="Braaksma, Krista (DES)" w:date="2017-08-11T14:02:00Z">
        <w:r w:rsidRPr="00B17BA8" w:rsidDel="00EE19CC">
          <w:rPr>
            <w:rFonts w:ascii="Times New Roman" w:hAnsi="Times New Roman" w:cs="Times New Roman"/>
            <w:b/>
            <w:bCs/>
          </w:rPr>
          <w:delText>C403.2.4.1.1</w:delText>
        </w:r>
      </w:del>
      <w:ins w:id="1858" w:author="Braaksma, Krista (DES)" w:date="2017-08-11T14:02:00Z">
        <w:r>
          <w:rPr>
            <w:rFonts w:ascii="Times New Roman" w:hAnsi="Times New Roman" w:cs="Times New Roman"/>
            <w:b/>
            <w:bCs/>
          </w:rPr>
          <w:t>C403.4.1.1</w:t>
        </w:r>
      </w:ins>
      <w:r w:rsidRPr="00B17BA8">
        <w:rPr>
          <w:rFonts w:ascii="Times New Roman" w:hAnsi="Times New Roman" w:cs="Times New Roman"/>
          <w:b/>
          <w:bCs/>
        </w:rPr>
        <w:t xml:space="preserve"> Heat pump supplementary heat</w:t>
      </w:r>
      <w:ins w:id="1859" w:author="Braaksma, Krista (DES)" w:date="2017-11-09T16:57:00Z">
        <w:r>
          <w:rPr>
            <w:rFonts w:ascii="Times New Roman" w:hAnsi="Times New Roman" w:cs="Times New Roman"/>
            <w:b/>
            <w:bCs/>
          </w:rPr>
          <w:t xml:space="preserve"> (Mandatory)</w:t>
        </w:r>
      </w:ins>
      <w:r>
        <w:rPr>
          <w:rFonts w:ascii="Times New Roman" w:hAnsi="Times New Roman" w:cs="Times New Roman"/>
          <w:b/>
          <w:bCs/>
        </w:rPr>
        <w:t xml:space="preserve">. </w:t>
      </w:r>
      <w:r w:rsidRPr="00B17BA8">
        <w:rPr>
          <w:rFonts w:ascii="Times New Roman" w:hAnsi="Times New Roman" w:cs="Times New Roman"/>
        </w:rPr>
        <w:t>Unitary air cooled heat pumps shall include microprocessor controls that minimize supplemental heat usage during start-up, set-up, and defrost conditions</w:t>
      </w:r>
      <w:r>
        <w:rPr>
          <w:rFonts w:ascii="Times New Roman" w:hAnsi="Times New Roman" w:cs="Times New Roman"/>
        </w:rPr>
        <w:t xml:space="preserve">. </w:t>
      </w:r>
      <w:r w:rsidRPr="00B17BA8">
        <w:rPr>
          <w:rFonts w:ascii="Times New Roman" w:hAnsi="Times New Roman" w:cs="Times New Roman"/>
        </w:rPr>
        <w:t>These controls shall anticipate need for heat and use compression heating as the first stage of heat</w:t>
      </w:r>
      <w:r>
        <w:rPr>
          <w:rFonts w:ascii="Times New Roman" w:hAnsi="Times New Roman" w:cs="Times New Roman"/>
        </w:rPr>
        <w:t xml:space="preserve">. </w:t>
      </w:r>
      <w:r w:rsidRPr="00B17BA8">
        <w:rPr>
          <w:rFonts w:ascii="Times New Roman" w:hAnsi="Times New Roman" w:cs="Times New Roman"/>
        </w:rPr>
        <w:t>Controls shall indicate when supplemental heating is being used through visual means (e.g., LED indicators)</w:t>
      </w:r>
      <w:r>
        <w:rPr>
          <w:rFonts w:ascii="Times New Roman" w:hAnsi="Times New Roman" w:cs="Times New Roman"/>
        </w:rPr>
        <w:t xml:space="preserve">. </w:t>
      </w:r>
      <w:r w:rsidRPr="00B17BA8">
        <w:rPr>
          <w:rFonts w:ascii="Times New Roman" w:hAnsi="Times New Roman" w:cs="Times New Roman"/>
        </w:rPr>
        <w:t>Heat pumps equipped with supplementary heaters shall be installed with controls that prevent supplemental heater operation above 40°F.</w:t>
      </w:r>
    </w:p>
    <w:p w14:paraId="6BAC679C" w14:textId="77777777" w:rsidR="00854559" w:rsidRDefault="00854559" w:rsidP="00854559">
      <w:pPr>
        <w:pBdr>
          <w:right w:val="double" w:sz="12" w:space="4" w:color="auto"/>
        </w:pBdr>
        <w:tabs>
          <w:tab w:val="left" w:pos="540"/>
        </w:tabs>
        <w:spacing w:before="60"/>
        <w:ind w:left="540"/>
        <w:rPr>
          <w:rFonts w:ascii="Times New Roman" w:hAnsi="Times New Roman" w:cs="Times New Roman"/>
        </w:rPr>
      </w:pPr>
      <w:r w:rsidRPr="00B17BA8">
        <w:rPr>
          <w:rFonts w:ascii="Times New Roman" w:hAnsi="Times New Roman" w:cs="Times New Roman"/>
          <w:b/>
        </w:rPr>
        <w:t>Exception</w:t>
      </w:r>
      <w:r>
        <w:rPr>
          <w:rFonts w:ascii="Times New Roman" w:hAnsi="Times New Roman" w:cs="Times New Roman"/>
          <w:b/>
        </w:rPr>
        <w:t xml:space="preserve">: </w:t>
      </w:r>
      <w:r w:rsidRPr="00B17BA8">
        <w:rPr>
          <w:rFonts w:ascii="Times New Roman" w:hAnsi="Times New Roman" w:cs="Times New Roman"/>
        </w:rPr>
        <w:t>Packaged terminal heat pumps (PTHPs) of less than 2 tons (24,000 Btu/hr) cooling capacity provided with controls that prevent supplementary heater operation above 40°F.</w:t>
      </w:r>
    </w:p>
    <w:p w14:paraId="500FC01C" w14:textId="77777777" w:rsidR="00854559" w:rsidRPr="00B17BA8" w:rsidRDefault="00854559" w:rsidP="00854559">
      <w:pPr>
        <w:tabs>
          <w:tab w:val="left" w:pos="360"/>
        </w:tabs>
        <w:spacing w:before="60"/>
        <w:ind w:left="360"/>
        <w:rPr>
          <w:rFonts w:ascii="Times New Roman" w:hAnsi="Times New Roman" w:cs="Times New Roman"/>
        </w:rPr>
      </w:pPr>
      <w:del w:id="1860" w:author="Braaksma, Krista (DES)" w:date="2017-08-11T14:03:00Z">
        <w:r w:rsidRPr="00B17BA8" w:rsidDel="00EE19CC">
          <w:rPr>
            <w:rFonts w:ascii="Times New Roman" w:hAnsi="Times New Roman" w:cs="Times New Roman"/>
            <w:b/>
            <w:bCs/>
          </w:rPr>
          <w:delText>C403.2.4.1.</w:delText>
        </w:r>
        <w:r w:rsidDel="00EE19CC">
          <w:rPr>
            <w:rFonts w:ascii="Times New Roman" w:hAnsi="Times New Roman" w:cs="Times New Roman"/>
            <w:b/>
            <w:bCs/>
          </w:rPr>
          <w:delText>2</w:delText>
        </w:r>
      </w:del>
      <w:ins w:id="1861" w:author="Braaksma, Krista (DES)" w:date="2017-08-11T14:03:00Z">
        <w:r>
          <w:rPr>
            <w:rFonts w:ascii="Times New Roman" w:hAnsi="Times New Roman" w:cs="Times New Roman"/>
            <w:b/>
            <w:bCs/>
          </w:rPr>
          <w:t>C403.4.1.2</w:t>
        </w:r>
      </w:ins>
      <w:r w:rsidRPr="00B17BA8">
        <w:rPr>
          <w:rFonts w:ascii="Times New Roman" w:hAnsi="Times New Roman" w:cs="Times New Roman"/>
          <w:b/>
          <w:bCs/>
        </w:rPr>
        <w:t xml:space="preserve"> </w:t>
      </w:r>
      <w:r>
        <w:rPr>
          <w:rFonts w:ascii="Times New Roman" w:hAnsi="Times New Roman" w:cs="Times New Roman"/>
          <w:b/>
          <w:bCs/>
        </w:rPr>
        <w:t>Deadband</w:t>
      </w:r>
      <w:ins w:id="1862" w:author="Braaksma, Krista (DES)" w:date="2017-08-11T14:03:00Z">
        <w:r>
          <w:rPr>
            <w:rFonts w:ascii="Times New Roman" w:hAnsi="Times New Roman" w:cs="Times New Roman"/>
            <w:b/>
            <w:bCs/>
          </w:rPr>
          <w:t xml:space="preserve"> (Mandatory)</w:t>
        </w:r>
      </w:ins>
      <w:r>
        <w:rPr>
          <w:rFonts w:ascii="Times New Roman" w:hAnsi="Times New Roman" w:cs="Times New Roman"/>
          <w:b/>
          <w:bCs/>
        </w:rPr>
        <w:t xml:space="preserve">. </w:t>
      </w:r>
      <w:r>
        <w:rPr>
          <w:rFonts w:ascii="Times New Roman" w:hAnsi="Times New Roman" w:cs="Times New Roman"/>
        </w:rPr>
        <w:t>Where used to control both heating and cooling, zone thermostatic controls shall be configured to provide a temperature range or deadband of at least 5°F (2.8°C) within which the supply of heating and cooling energy to the zone is shut off or reduced to a minimum.</w:t>
      </w:r>
    </w:p>
    <w:p w14:paraId="0749D681" w14:textId="77777777" w:rsidR="00854559" w:rsidRDefault="00854559" w:rsidP="00854559">
      <w:pPr>
        <w:tabs>
          <w:tab w:val="left" w:pos="540"/>
        </w:tabs>
        <w:ind w:left="540"/>
        <w:rPr>
          <w:rFonts w:ascii="Times New Roman" w:hAnsi="Times New Roman" w:cs="Times New Roman"/>
        </w:rPr>
      </w:pPr>
      <w:r w:rsidRPr="00B17BA8">
        <w:rPr>
          <w:rFonts w:ascii="Times New Roman" w:hAnsi="Times New Roman" w:cs="Times New Roman"/>
          <w:b/>
        </w:rPr>
        <w:t>Exception</w:t>
      </w:r>
      <w:r>
        <w:rPr>
          <w:rFonts w:ascii="Times New Roman" w:hAnsi="Times New Roman" w:cs="Times New Roman"/>
          <w:b/>
        </w:rPr>
        <w:t>s</w:t>
      </w:r>
      <w:r w:rsidRPr="00B17BA8">
        <w:rPr>
          <w:rFonts w:ascii="Times New Roman" w:hAnsi="Times New Roman" w:cs="Times New Roman"/>
          <w:b/>
        </w:rPr>
        <w:t>:</w:t>
      </w:r>
    </w:p>
    <w:p w14:paraId="36B6CEA8" w14:textId="77777777" w:rsidR="00854559" w:rsidRDefault="00854559" w:rsidP="00854559">
      <w:pPr>
        <w:pStyle w:val="ListParagraph"/>
        <w:numPr>
          <w:ilvl w:val="0"/>
          <w:numId w:val="121"/>
        </w:numPr>
        <w:tabs>
          <w:tab w:val="left" w:pos="720"/>
        </w:tabs>
        <w:rPr>
          <w:rFonts w:ascii="Times New Roman" w:hAnsi="Times New Roman" w:cs="Times New Roman"/>
        </w:rPr>
      </w:pPr>
      <w:r>
        <w:rPr>
          <w:rFonts w:ascii="Times New Roman" w:hAnsi="Times New Roman" w:cs="Times New Roman"/>
        </w:rPr>
        <w:t>Thermostats requiring manual changeover between heating and cooling modes.</w:t>
      </w:r>
    </w:p>
    <w:p w14:paraId="1E22DAED" w14:textId="77777777" w:rsidR="00854559" w:rsidRPr="00045CD8" w:rsidRDefault="00854559" w:rsidP="00854559">
      <w:pPr>
        <w:pStyle w:val="ListParagraph"/>
        <w:numPr>
          <w:ilvl w:val="0"/>
          <w:numId w:val="121"/>
        </w:numPr>
        <w:tabs>
          <w:tab w:val="left" w:pos="720"/>
        </w:tabs>
        <w:spacing w:before="60"/>
        <w:rPr>
          <w:rFonts w:ascii="Times New Roman" w:hAnsi="Times New Roman" w:cs="Times New Roman"/>
        </w:rPr>
      </w:pPr>
      <w:r>
        <w:rPr>
          <w:rFonts w:ascii="Times New Roman" w:hAnsi="Times New Roman" w:cs="Times New Roman"/>
        </w:rPr>
        <w:t xml:space="preserve">Occupancies or applications requiring precision in indoor temperature control as </w:t>
      </w:r>
      <w:r w:rsidRPr="00045CD8">
        <w:rPr>
          <w:rFonts w:ascii="Times New Roman" w:hAnsi="Times New Roman" w:cs="Times New Roman"/>
          <w:i/>
        </w:rPr>
        <w:t>approved</w:t>
      </w:r>
      <w:r>
        <w:rPr>
          <w:rFonts w:ascii="Times New Roman" w:hAnsi="Times New Roman" w:cs="Times New Roman"/>
        </w:rPr>
        <w:t xml:space="preserve"> by the code official</w:t>
      </w:r>
      <w:r w:rsidRPr="00045CD8">
        <w:rPr>
          <w:rFonts w:ascii="Times New Roman" w:hAnsi="Times New Roman" w:cs="Times New Roman"/>
        </w:rPr>
        <w:t>.</w:t>
      </w:r>
    </w:p>
    <w:p w14:paraId="3A356C0C" w14:textId="77777777" w:rsidR="00854559" w:rsidRDefault="00854559" w:rsidP="00854559">
      <w:pPr>
        <w:tabs>
          <w:tab w:val="left" w:pos="360"/>
        </w:tabs>
        <w:spacing w:before="60"/>
        <w:ind w:left="360"/>
        <w:rPr>
          <w:ins w:id="1863" w:author="Braaksma, Krista (DES)" w:date="2017-07-28T16:47:00Z"/>
          <w:rFonts w:ascii="Times New Roman" w:hAnsi="Times New Roman" w:cs="Times New Roman"/>
        </w:rPr>
      </w:pPr>
      <w:del w:id="1864" w:author="Braaksma, Krista (DES)" w:date="2017-08-11T14:03:00Z">
        <w:r w:rsidRPr="00B17BA8" w:rsidDel="00EE19CC">
          <w:rPr>
            <w:rFonts w:ascii="Times New Roman" w:hAnsi="Times New Roman" w:cs="Times New Roman"/>
            <w:b/>
            <w:bCs/>
          </w:rPr>
          <w:delText>C403.2.4.</w:delText>
        </w:r>
        <w:r w:rsidDel="00EE19CC">
          <w:rPr>
            <w:rFonts w:ascii="Times New Roman" w:hAnsi="Times New Roman" w:cs="Times New Roman"/>
            <w:b/>
            <w:bCs/>
          </w:rPr>
          <w:delText>1.3</w:delText>
        </w:r>
      </w:del>
      <w:ins w:id="1865" w:author="Braaksma, Krista (DES)" w:date="2017-08-11T14:03:00Z">
        <w:r>
          <w:rPr>
            <w:rFonts w:ascii="Times New Roman" w:hAnsi="Times New Roman" w:cs="Times New Roman"/>
            <w:b/>
            <w:bCs/>
          </w:rPr>
          <w:t>C403.</w:t>
        </w:r>
      </w:ins>
      <w:ins w:id="1866" w:author="Braaksma, Krista (DES)" w:date="2017-08-11T14:04:00Z">
        <w:r>
          <w:rPr>
            <w:rFonts w:ascii="Times New Roman" w:hAnsi="Times New Roman" w:cs="Times New Roman"/>
            <w:b/>
            <w:bCs/>
          </w:rPr>
          <w:t>4.1.3</w:t>
        </w:r>
      </w:ins>
      <w:r w:rsidRPr="00B17BA8">
        <w:rPr>
          <w:rFonts w:ascii="Times New Roman" w:hAnsi="Times New Roman" w:cs="Times New Roman"/>
          <w:b/>
          <w:bCs/>
        </w:rPr>
        <w:t xml:space="preserve"> Setpoint overlap restriction</w:t>
      </w:r>
      <w:ins w:id="1867" w:author="Braaksma, Krista (DES)" w:date="2017-08-11T14:04:00Z">
        <w:r>
          <w:rPr>
            <w:rFonts w:ascii="Times New Roman" w:hAnsi="Times New Roman" w:cs="Times New Roman"/>
            <w:b/>
            <w:bCs/>
          </w:rPr>
          <w:t xml:space="preserve"> (Mandatory)</w:t>
        </w:r>
      </w:ins>
      <w:r>
        <w:rPr>
          <w:rFonts w:ascii="Times New Roman" w:hAnsi="Times New Roman" w:cs="Times New Roman"/>
          <w:b/>
          <w:bCs/>
        </w:rPr>
        <w:t xml:space="preserve">. </w:t>
      </w:r>
      <w:r w:rsidRPr="00B17BA8">
        <w:rPr>
          <w:rFonts w:ascii="Times New Roman" w:hAnsi="Times New Roman" w:cs="Times New Roman"/>
        </w:rPr>
        <w:t xml:space="preserve">Where </w:t>
      </w:r>
      <w:r>
        <w:rPr>
          <w:rFonts w:ascii="Times New Roman" w:hAnsi="Times New Roman" w:cs="Times New Roman"/>
        </w:rPr>
        <w:t>a</w:t>
      </w:r>
      <w:r w:rsidRPr="00B17BA8">
        <w:rPr>
          <w:rFonts w:ascii="Times New Roman" w:hAnsi="Times New Roman" w:cs="Times New Roman"/>
        </w:rPr>
        <w:t xml:space="preserve"> </w:t>
      </w:r>
      <w:r w:rsidRPr="00B17BA8">
        <w:rPr>
          <w:rFonts w:ascii="Times New Roman" w:hAnsi="Times New Roman" w:cs="Times New Roman"/>
          <w:i/>
          <w:iCs/>
        </w:rPr>
        <w:t>zone</w:t>
      </w:r>
      <w:r w:rsidRPr="00B17BA8">
        <w:rPr>
          <w:rFonts w:ascii="Times New Roman" w:hAnsi="Times New Roman" w:cs="Times New Roman"/>
        </w:rPr>
        <w:t xml:space="preserve"> </w:t>
      </w:r>
      <w:r>
        <w:rPr>
          <w:rFonts w:ascii="Times New Roman" w:hAnsi="Times New Roman" w:cs="Times New Roman"/>
        </w:rPr>
        <w:t xml:space="preserve">has a separate heating and a separate cooling </w:t>
      </w:r>
      <w:r w:rsidRPr="00B17BA8">
        <w:rPr>
          <w:rFonts w:ascii="Times New Roman" w:hAnsi="Times New Roman" w:cs="Times New Roman"/>
        </w:rPr>
        <w:t>thermostatic control</w:t>
      </w:r>
      <w:r>
        <w:rPr>
          <w:rFonts w:ascii="Times New Roman" w:hAnsi="Times New Roman" w:cs="Times New Roman"/>
        </w:rPr>
        <w:t xml:space="preserve"> located within the zone, a limit switch, mechanical stop or direct digital control system with software programming shall be configured to prevent the heating set point from exceeding the cooling setpoint and to maintain a deadband in accordance with Section C403</w:t>
      </w:r>
      <w:del w:id="1868" w:author="Braaksma, Krista (DES)" w:date="2017-08-11T14:04:00Z">
        <w:r w:rsidDel="00017A65">
          <w:rPr>
            <w:rFonts w:ascii="Times New Roman" w:hAnsi="Times New Roman" w:cs="Times New Roman"/>
          </w:rPr>
          <w:delText>.2</w:delText>
        </w:r>
      </w:del>
      <w:r>
        <w:rPr>
          <w:rFonts w:ascii="Times New Roman" w:hAnsi="Times New Roman" w:cs="Times New Roman"/>
        </w:rPr>
        <w:t>.4.1.2</w:t>
      </w:r>
      <w:r w:rsidRPr="00B17BA8">
        <w:rPr>
          <w:rFonts w:ascii="Times New Roman" w:hAnsi="Times New Roman" w:cs="Times New Roman"/>
        </w:rPr>
        <w:t>.</w:t>
      </w:r>
    </w:p>
    <w:p w14:paraId="2E7ED9CF" w14:textId="77777777" w:rsidR="00854559" w:rsidRDefault="00854559" w:rsidP="00854559">
      <w:pPr>
        <w:tabs>
          <w:tab w:val="left" w:pos="360"/>
        </w:tabs>
        <w:spacing w:before="60"/>
        <w:ind w:left="360"/>
        <w:rPr>
          <w:ins w:id="1869" w:author="Braaksma, Krista (DES)" w:date="2017-07-28T16:50:00Z"/>
          <w:rFonts w:ascii="Times New Roman" w:hAnsi="Times New Roman" w:cs="Times New Roman"/>
        </w:rPr>
      </w:pPr>
      <w:commentRangeStart w:id="1870"/>
      <w:ins w:id="1871" w:author="Braaksma, Krista (DES)" w:date="2017-07-28T16:47:00Z">
        <w:r w:rsidRPr="00B37A8C">
          <w:rPr>
            <w:rFonts w:ascii="Times New Roman" w:hAnsi="Times New Roman" w:cs="Times New Roman"/>
            <w:b/>
            <w:bCs/>
          </w:rPr>
          <w:t>C</w:t>
        </w:r>
        <w:r>
          <w:rPr>
            <w:rFonts w:ascii="Times New Roman" w:hAnsi="Times New Roman" w:cs="Times New Roman"/>
            <w:b/>
            <w:bCs/>
          </w:rPr>
          <w:t>403</w:t>
        </w:r>
        <w:r w:rsidRPr="00B37A8C">
          <w:rPr>
            <w:rFonts w:ascii="Times New Roman" w:hAnsi="Times New Roman" w:cs="Times New Roman"/>
            <w:b/>
          </w:rPr>
          <w:t>.4.1.4 Heated or cooled vestibules</w:t>
        </w:r>
      </w:ins>
      <w:ins w:id="1872" w:author="Braaksma, Krista (DES)" w:date="2017-11-09T16:57:00Z">
        <w:r>
          <w:rPr>
            <w:rFonts w:ascii="Times New Roman" w:hAnsi="Times New Roman" w:cs="Times New Roman"/>
            <w:b/>
          </w:rPr>
          <w:t xml:space="preserve"> (Mandatory)</w:t>
        </w:r>
      </w:ins>
      <w:ins w:id="1873" w:author="Braaksma, Krista (DES)" w:date="2017-07-28T16:47:00Z">
        <w:r w:rsidRPr="00B37A8C">
          <w:rPr>
            <w:rFonts w:ascii="Times New Roman" w:hAnsi="Times New Roman" w:cs="Times New Roman"/>
          </w:rPr>
          <w:t>.</w:t>
        </w:r>
        <w:r>
          <w:rPr>
            <w:rFonts w:ascii="Times New Roman" w:hAnsi="Times New Roman" w:cs="Times New Roman"/>
          </w:rPr>
          <w:t xml:space="preserve"> </w:t>
        </w:r>
      </w:ins>
      <w:commentRangeEnd w:id="1870"/>
      <w:ins w:id="1874" w:author="Braaksma, Krista (DES)" w:date="2017-07-28T16:51:00Z">
        <w:r>
          <w:rPr>
            <w:rStyle w:val="CommentReference"/>
            <w:rFonts w:eastAsia="Times New Roman" w:cs="Times New Roman"/>
          </w:rPr>
          <w:commentReference w:id="1870"/>
        </w:r>
      </w:ins>
      <w:ins w:id="1875" w:author="Braaksma, Krista (DES)" w:date="2017-07-28T16:47:00Z">
        <w:r>
          <w:rPr>
            <w:rFonts w:ascii="Times New Roman" w:hAnsi="Times New Roman" w:cs="Times New Roman"/>
          </w:rPr>
          <w:t xml:space="preserve">The heating system for heated vestibules and air curtains with integral heating shall be provided with controls configured to shut off the source of heating when the outdoor air temperature is greater than </w:t>
        </w:r>
      </w:ins>
      <w:ins w:id="1876" w:author="Braaksma, Krista (DES)" w:date="2017-07-28T16:48:00Z">
        <w:r>
          <w:rPr>
            <w:rFonts w:ascii="Times New Roman" w:hAnsi="Times New Roman" w:cs="Times New Roman"/>
          </w:rPr>
          <w:t>45</w:t>
        </w:r>
        <w:r w:rsidRPr="00B17BA8">
          <w:rPr>
            <w:rFonts w:ascii="Times New Roman" w:hAnsi="Times New Roman" w:cs="Times New Roman"/>
          </w:rPr>
          <w:t>°F</w:t>
        </w:r>
        <w:r>
          <w:rPr>
            <w:rFonts w:ascii="Times New Roman" w:hAnsi="Times New Roman" w:cs="Times New Roman"/>
          </w:rPr>
          <w:t xml:space="preserve"> (7</w:t>
        </w:r>
        <w:r w:rsidRPr="00B17BA8">
          <w:rPr>
            <w:rFonts w:ascii="Times New Roman" w:hAnsi="Times New Roman" w:cs="Times New Roman"/>
          </w:rPr>
          <w:t>°</w:t>
        </w:r>
        <w:r>
          <w:rPr>
            <w:rFonts w:ascii="Times New Roman" w:hAnsi="Times New Roman" w:cs="Times New Roman"/>
          </w:rPr>
          <w:t xml:space="preserve">C). Vestibule heating and cooling systems shall be controlled by a thermostat located in the vestibule configured to limit heating to a temperature not greater than </w:t>
        </w:r>
      </w:ins>
      <w:ins w:id="1877" w:author="Braaksma, Krista (DES)" w:date="2017-07-28T16:49:00Z">
        <w:r>
          <w:rPr>
            <w:rFonts w:ascii="Times New Roman" w:hAnsi="Times New Roman" w:cs="Times New Roman"/>
          </w:rPr>
          <w:t>6</w:t>
        </w:r>
        <w:r w:rsidRPr="00B17BA8">
          <w:rPr>
            <w:rFonts w:ascii="Times New Roman" w:hAnsi="Times New Roman" w:cs="Times New Roman"/>
          </w:rPr>
          <w:t>0°F</w:t>
        </w:r>
        <w:r>
          <w:rPr>
            <w:rFonts w:ascii="Times New Roman" w:hAnsi="Times New Roman" w:cs="Times New Roman"/>
          </w:rPr>
          <w:t xml:space="preserve"> (16</w:t>
        </w:r>
        <w:r w:rsidRPr="00B17BA8">
          <w:rPr>
            <w:rFonts w:ascii="Times New Roman" w:hAnsi="Times New Roman" w:cs="Times New Roman"/>
          </w:rPr>
          <w:t>°</w:t>
        </w:r>
        <w:r>
          <w:rPr>
            <w:rFonts w:ascii="Times New Roman" w:hAnsi="Times New Roman" w:cs="Times New Roman"/>
          </w:rPr>
          <w:t>C) and cooling to a temperature not less than 85</w:t>
        </w:r>
        <w:r w:rsidRPr="00B17BA8">
          <w:rPr>
            <w:rFonts w:ascii="Times New Roman" w:hAnsi="Times New Roman" w:cs="Times New Roman"/>
          </w:rPr>
          <w:t>°F</w:t>
        </w:r>
        <w:r>
          <w:rPr>
            <w:rFonts w:ascii="Times New Roman" w:hAnsi="Times New Roman" w:cs="Times New Roman"/>
          </w:rPr>
          <w:t xml:space="preserve"> (</w:t>
        </w:r>
      </w:ins>
      <w:ins w:id="1878" w:author="Braaksma, Krista (DES)" w:date="2017-07-28T16:50:00Z">
        <w:r>
          <w:rPr>
            <w:rFonts w:ascii="Times New Roman" w:hAnsi="Times New Roman" w:cs="Times New Roman"/>
          </w:rPr>
          <w:t>29</w:t>
        </w:r>
      </w:ins>
      <w:ins w:id="1879" w:author="Braaksma, Krista (DES)" w:date="2017-07-28T16:49:00Z">
        <w:r w:rsidRPr="00B17BA8">
          <w:rPr>
            <w:rFonts w:ascii="Times New Roman" w:hAnsi="Times New Roman" w:cs="Times New Roman"/>
          </w:rPr>
          <w:t>°</w:t>
        </w:r>
      </w:ins>
      <w:ins w:id="1880" w:author="Braaksma, Krista (DES)" w:date="2017-07-28T16:50:00Z">
        <w:r>
          <w:rPr>
            <w:rFonts w:ascii="Times New Roman" w:hAnsi="Times New Roman" w:cs="Times New Roman"/>
          </w:rPr>
          <w:t>C).</w:t>
        </w:r>
      </w:ins>
    </w:p>
    <w:p w14:paraId="53769EAF" w14:textId="77777777" w:rsidR="00854559" w:rsidRPr="00B17BA8" w:rsidRDefault="00854559" w:rsidP="00854559">
      <w:pPr>
        <w:tabs>
          <w:tab w:val="left" w:pos="720"/>
        </w:tabs>
        <w:spacing w:before="60"/>
        <w:ind w:left="720"/>
        <w:rPr>
          <w:rFonts w:ascii="Times New Roman" w:hAnsi="Times New Roman" w:cs="Times New Roman"/>
        </w:rPr>
      </w:pPr>
      <w:ins w:id="1881" w:author="Braaksma, Krista (DES)" w:date="2017-07-28T16:50:00Z">
        <w:r>
          <w:rPr>
            <w:rFonts w:ascii="Times New Roman" w:hAnsi="Times New Roman" w:cs="Times New Roman"/>
            <w:b/>
            <w:bCs/>
          </w:rPr>
          <w:t>Exception:</w:t>
        </w:r>
        <w:r>
          <w:rPr>
            <w:rFonts w:ascii="Times New Roman" w:hAnsi="Times New Roman" w:cs="Times New Roman"/>
          </w:rPr>
          <w:t xml:space="preserve"> Control of heating or cooling provided by site-recovered energy or transfer air that would otherwise be exhausted.</w:t>
        </w:r>
      </w:ins>
    </w:p>
    <w:p w14:paraId="08B27A2B" w14:textId="77777777" w:rsidR="00854559" w:rsidRDefault="00854559" w:rsidP="00854559">
      <w:pPr>
        <w:widowControl/>
        <w:autoSpaceDE/>
        <w:autoSpaceDN/>
        <w:adjustRightInd/>
        <w:spacing w:before="120"/>
        <w:ind w:left="360"/>
        <w:rPr>
          <w:rFonts w:ascii="Times New Roman" w:hAnsi="Times New Roman" w:cs="Times New Roman"/>
          <w:i/>
          <w:iCs/>
        </w:rPr>
      </w:pPr>
      <w:del w:id="1882" w:author="Braaksma, Krista (DES)" w:date="2017-08-11T14:05:00Z">
        <w:r w:rsidRPr="00B17BA8" w:rsidDel="00017A65">
          <w:rPr>
            <w:rFonts w:ascii="Times New Roman" w:hAnsi="Times New Roman" w:cs="Times New Roman"/>
            <w:b/>
            <w:bCs/>
          </w:rPr>
          <w:delText>C403.2.</w:delText>
        </w:r>
        <w:r w:rsidDel="00017A65">
          <w:rPr>
            <w:rFonts w:ascii="Times New Roman" w:hAnsi="Times New Roman" w:cs="Times New Roman"/>
            <w:b/>
            <w:bCs/>
          </w:rPr>
          <w:delText>5</w:delText>
        </w:r>
      </w:del>
      <w:ins w:id="1883" w:author="Braaksma, Krista (DES)" w:date="2017-08-11T14:05:00Z">
        <w:r>
          <w:rPr>
            <w:rFonts w:ascii="Times New Roman" w:hAnsi="Times New Roman" w:cs="Times New Roman"/>
            <w:b/>
            <w:bCs/>
          </w:rPr>
          <w:t>C403.4.1.5</w:t>
        </w:r>
      </w:ins>
      <w:r w:rsidRPr="00B17BA8">
        <w:rPr>
          <w:rFonts w:ascii="Times New Roman" w:hAnsi="Times New Roman" w:cs="Times New Roman"/>
          <w:b/>
          <w:bCs/>
        </w:rPr>
        <w:t xml:space="preserve"> </w:t>
      </w:r>
      <w:r>
        <w:rPr>
          <w:rFonts w:ascii="Times New Roman" w:hAnsi="Times New Roman" w:cs="Times New Roman"/>
          <w:b/>
          <w:bCs/>
        </w:rPr>
        <w:t>Hot water boiler outdoor temperature setback control</w:t>
      </w:r>
      <w:ins w:id="1884" w:author="Braaksma, Krista (DES)" w:date="2017-08-11T14:05:00Z">
        <w:r>
          <w:rPr>
            <w:rFonts w:ascii="Times New Roman" w:hAnsi="Times New Roman" w:cs="Times New Roman"/>
            <w:b/>
            <w:bCs/>
          </w:rPr>
          <w:t xml:space="preserve"> (Mandatory)</w:t>
        </w:r>
      </w:ins>
      <w:r>
        <w:rPr>
          <w:rFonts w:ascii="Times New Roman" w:hAnsi="Times New Roman" w:cs="Times New Roman"/>
          <w:b/>
          <w:bCs/>
        </w:rPr>
        <w:t xml:space="preserve">. </w:t>
      </w:r>
      <w:r>
        <w:rPr>
          <w:rFonts w:ascii="Times New Roman" w:hAnsi="Times New Roman" w:cs="Times New Roman"/>
        </w:rPr>
        <w:t>Hot water boilers that supply heat to the building through one- or two-pipe heating systems shall have an outdoor setback control that lowers the boiler water temperature based on the outdoor temperature.</w:t>
      </w:r>
    </w:p>
    <w:p w14:paraId="420567E3" w14:textId="77777777" w:rsidR="00854559" w:rsidRPr="00B17BA8" w:rsidRDefault="00854559" w:rsidP="00854559">
      <w:pPr>
        <w:pBdr>
          <w:left w:val="double" w:sz="12" w:space="13" w:color="auto"/>
        </w:pBdr>
        <w:tabs>
          <w:tab w:val="left" w:pos="180"/>
        </w:tabs>
        <w:spacing w:before="120"/>
        <w:ind w:left="180"/>
        <w:rPr>
          <w:rFonts w:ascii="Times New Roman" w:hAnsi="Times New Roman" w:cs="Times New Roman"/>
        </w:rPr>
      </w:pPr>
      <w:del w:id="1885" w:author="Braaksma, Krista (DES)" w:date="2017-08-11T14:08:00Z">
        <w:r w:rsidRPr="00B17BA8" w:rsidDel="00017A65">
          <w:rPr>
            <w:rFonts w:ascii="Times New Roman" w:hAnsi="Times New Roman" w:cs="Times New Roman"/>
            <w:b/>
            <w:bCs/>
          </w:rPr>
          <w:delText>C403.2.4.</w:delText>
        </w:r>
        <w:r w:rsidDel="00017A65">
          <w:rPr>
            <w:rFonts w:ascii="Times New Roman" w:hAnsi="Times New Roman" w:cs="Times New Roman"/>
            <w:b/>
            <w:bCs/>
          </w:rPr>
          <w:delText>2</w:delText>
        </w:r>
      </w:del>
      <w:ins w:id="1886" w:author="Braaksma, Krista (DES)" w:date="2017-08-11T14:08:00Z">
        <w:r>
          <w:rPr>
            <w:rFonts w:ascii="Times New Roman" w:hAnsi="Times New Roman" w:cs="Times New Roman"/>
            <w:b/>
            <w:bCs/>
          </w:rPr>
          <w:t>C403.4.2</w:t>
        </w:r>
      </w:ins>
      <w:r w:rsidRPr="00B17BA8">
        <w:rPr>
          <w:rFonts w:ascii="Times New Roman" w:hAnsi="Times New Roman" w:cs="Times New Roman"/>
          <w:b/>
          <w:bCs/>
        </w:rPr>
        <w:t xml:space="preserve"> Off-hour controls</w:t>
      </w:r>
      <w:ins w:id="1887" w:author="Braaksma, Krista (DES)" w:date="2017-08-11T14:08:00Z">
        <w:r>
          <w:rPr>
            <w:rFonts w:ascii="Times New Roman" w:hAnsi="Times New Roman" w:cs="Times New Roman"/>
            <w:b/>
            <w:bCs/>
          </w:rPr>
          <w:t xml:space="preserve"> (Mandatory)</w:t>
        </w:r>
      </w:ins>
      <w:r>
        <w:rPr>
          <w:rFonts w:ascii="Times New Roman" w:hAnsi="Times New Roman" w:cs="Times New Roman"/>
          <w:b/>
          <w:bCs/>
        </w:rPr>
        <w:t xml:space="preserve">. </w:t>
      </w:r>
      <w:r w:rsidRPr="00B17BA8">
        <w:rPr>
          <w:rFonts w:ascii="Times New Roman" w:hAnsi="Times New Roman" w:cs="Times New Roman"/>
        </w:rPr>
        <w:t xml:space="preserve">For all occupancies other than Group R, each </w:t>
      </w:r>
      <w:r w:rsidRPr="00B17BA8">
        <w:rPr>
          <w:rFonts w:ascii="Times New Roman" w:hAnsi="Times New Roman" w:cs="Times New Roman"/>
          <w:i/>
          <w:iCs/>
        </w:rPr>
        <w:t>zone</w:t>
      </w:r>
      <w:r w:rsidRPr="00B17BA8">
        <w:rPr>
          <w:rFonts w:ascii="Times New Roman" w:hAnsi="Times New Roman" w:cs="Times New Roman"/>
        </w:rPr>
        <w:t xml:space="preserve"> shall be provided with thermostatic setback controls that are controlled by either an automatic time clock or programmable control system.</w:t>
      </w:r>
    </w:p>
    <w:p w14:paraId="646F4601" w14:textId="77777777" w:rsidR="00854559" w:rsidRPr="00B17BA8" w:rsidRDefault="00854559" w:rsidP="00854559">
      <w:pPr>
        <w:tabs>
          <w:tab w:val="left" w:pos="0"/>
          <w:tab w:val="left" w:pos="360"/>
          <w:tab w:val="left" w:pos="2160"/>
        </w:tabs>
        <w:ind w:left="2174" w:hanging="1814"/>
        <w:rPr>
          <w:rFonts w:ascii="Times New Roman" w:hAnsi="Times New Roman" w:cs="Times New Roman"/>
          <w:b/>
        </w:rPr>
      </w:pPr>
      <w:r w:rsidRPr="00B17BA8">
        <w:rPr>
          <w:rFonts w:ascii="Times New Roman" w:hAnsi="Times New Roman" w:cs="Times New Roman"/>
          <w:b/>
        </w:rPr>
        <w:t>Exceptions:</w:t>
      </w:r>
    </w:p>
    <w:p w14:paraId="1BDD8CB3" w14:textId="77777777" w:rsidR="00854559" w:rsidRPr="00B17BA8" w:rsidRDefault="00854559" w:rsidP="00854559">
      <w:pPr>
        <w:numPr>
          <w:ilvl w:val="0"/>
          <w:numId w:val="31"/>
        </w:numPr>
        <w:tabs>
          <w:tab w:val="left" w:pos="0"/>
          <w:tab w:val="left" w:pos="360"/>
          <w:tab w:val="left" w:pos="900"/>
        </w:tabs>
        <w:ind w:left="900"/>
        <w:rPr>
          <w:rFonts w:ascii="Times New Roman" w:hAnsi="Times New Roman" w:cs="Times New Roman"/>
        </w:rPr>
      </w:pPr>
      <w:r w:rsidRPr="00B17BA8">
        <w:rPr>
          <w:rFonts w:ascii="Times New Roman" w:hAnsi="Times New Roman" w:cs="Times New Roman"/>
          <w:i/>
          <w:iCs/>
        </w:rPr>
        <w:t>Zones</w:t>
      </w:r>
      <w:r w:rsidRPr="00B17BA8">
        <w:rPr>
          <w:rFonts w:ascii="Times New Roman" w:hAnsi="Times New Roman" w:cs="Times New Roman"/>
        </w:rPr>
        <w:t xml:space="preserve"> that will be operated continuously.</w:t>
      </w:r>
    </w:p>
    <w:p w14:paraId="1D6B7DEE" w14:textId="77777777" w:rsidR="00854559" w:rsidRPr="00B17BA8" w:rsidRDefault="00854559" w:rsidP="00854559">
      <w:pPr>
        <w:numPr>
          <w:ilvl w:val="0"/>
          <w:numId w:val="31"/>
        </w:numPr>
        <w:tabs>
          <w:tab w:val="left" w:pos="0"/>
          <w:tab w:val="left" w:pos="360"/>
          <w:tab w:val="left" w:pos="1080"/>
        </w:tabs>
        <w:ind w:left="900"/>
        <w:rPr>
          <w:rFonts w:ascii="Times New Roman" w:hAnsi="Times New Roman" w:cs="Times New Roman"/>
        </w:rPr>
      </w:pPr>
      <w:r w:rsidRPr="00B17BA8">
        <w:rPr>
          <w:rFonts w:ascii="Times New Roman" w:hAnsi="Times New Roman" w:cs="Times New Roman"/>
          <w:i/>
          <w:iCs/>
        </w:rPr>
        <w:t>Zones</w:t>
      </w:r>
      <w:r w:rsidRPr="00B17BA8">
        <w:rPr>
          <w:rFonts w:ascii="Times New Roman" w:hAnsi="Times New Roman" w:cs="Times New Roman"/>
        </w:rPr>
        <w:t xml:space="preserve"> with a full HVAC load demand not exceeding 6,800 Btu/h (2 kW) and having a </w:t>
      </w:r>
      <w:del w:id="1888" w:author="Braaksma, Krista (DES)" w:date="2017-08-01T15:45:00Z">
        <w:r w:rsidRPr="00B17BA8" w:rsidDel="00D427B8">
          <w:rPr>
            <w:rFonts w:ascii="Times New Roman" w:hAnsi="Times New Roman" w:cs="Times New Roman"/>
          </w:rPr>
          <w:delText xml:space="preserve">readily accessible </w:delText>
        </w:r>
      </w:del>
      <w:r w:rsidRPr="00B17BA8">
        <w:rPr>
          <w:rFonts w:ascii="Times New Roman" w:hAnsi="Times New Roman" w:cs="Times New Roman"/>
        </w:rPr>
        <w:t>manual shutoff switch</w:t>
      </w:r>
      <w:ins w:id="1889" w:author="Braaksma, Krista (DES)" w:date="2017-08-01T15:45:00Z">
        <w:r>
          <w:rPr>
            <w:rFonts w:ascii="Times New Roman" w:hAnsi="Times New Roman" w:cs="Times New Roman"/>
          </w:rPr>
          <w:t xml:space="preserve"> </w:t>
        </w:r>
        <w:commentRangeStart w:id="1890"/>
        <w:r>
          <w:rPr>
            <w:rFonts w:ascii="Times New Roman" w:hAnsi="Times New Roman" w:cs="Times New Roman"/>
          </w:rPr>
          <w:t xml:space="preserve">located with </w:t>
        </w:r>
        <w:r w:rsidRPr="00147865">
          <w:rPr>
            <w:rFonts w:ascii="Times New Roman" w:hAnsi="Times New Roman" w:cs="Times New Roman"/>
            <w:i/>
          </w:rPr>
          <w:t>ready access</w:t>
        </w:r>
        <w:commentRangeEnd w:id="1890"/>
        <w:r w:rsidRPr="00147865">
          <w:rPr>
            <w:rStyle w:val="CommentReference"/>
            <w:rFonts w:eastAsia="Times New Roman" w:cs="Times New Roman"/>
            <w:i/>
          </w:rPr>
          <w:commentReference w:id="1890"/>
        </w:r>
      </w:ins>
      <w:r w:rsidRPr="00B17BA8">
        <w:rPr>
          <w:rFonts w:ascii="Times New Roman" w:hAnsi="Times New Roman" w:cs="Times New Roman"/>
        </w:rPr>
        <w:t>.</w:t>
      </w:r>
    </w:p>
    <w:p w14:paraId="3FCAD134" w14:textId="77777777" w:rsidR="00854559" w:rsidRPr="00B17BA8" w:rsidRDefault="00854559" w:rsidP="00854559">
      <w:pPr>
        <w:tabs>
          <w:tab w:val="left" w:pos="360"/>
        </w:tabs>
        <w:spacing w:before="120"/>
        <w:ind w:left="360"/>
        <w:rPr>
          <w:rFonts w:ascii="Times New Roman" w:hAnsi="Times New Roman" w:cs="Times New Roman"/>
        </w:rPr>
      </w:pPr>
      <w:del w:id="1891" w:author="Braaksma, Krista (DES)" w:date="2017-08-11T14:09:00Z">
        <w:r w:rsidRPr="00B17BA8" w:rsidDel="002F2706">
          <w:rPr>
            <w:rFonts w:ascii="Times New Roman" w:hAnsi="Times New Roman" w:cs="Times New Roman"/>
            <w:b/>
            <w:bCs/>
          </w:rPr>
          <w:delText>C403.2.4.</w:delText>
        </w:r>
        <w:r w:rsidDel="002F2706">
          <w:rPr>
            <w:rFonts w:ascii="Times New Roman" w:hAnsi="Times New Roman" w:cs="Times New Roman"/>
            <w:b/>
            <w:bCs/>
          </w:rPr>
          <w:delText>2</w:delText>
        </w:r>
        <w:r w:rsidRPr="00B17BA8" w:rsidDel="002F2706">
          <w:rPr>
            <w:rFonts w:ascii="Times New Roman" w:hAnsi="Times New Roman" w:cs="Times New Roman"/>
            <w:b/>
            <w:bCs/>
          </w:rPr>
          <w:delText>.1</w:delText>
        </w:r>
      </w:del>
      <w:ins w:id="1892" w:author="Braaksma, Krista (DES)" w:date="2017-08-11T14:09:00Z">
        <w:r>
          <w:rPr>
            <w:rFonts w:ascii="Times New Roman" w:hAnsi="Times New Roman" w:cs="Times New Roman"/>
            <w:b/>
            <w:bCs/>
          </w:rPr>
          <w:t>C403.4.2.1</w:t>
        </w:r>
      </w:ins>
      <w:r w:rsidRPr="00B17BA8">
        <w:rPr>
          <w:rFonts w:ascii="Times New Roman" w:hAnsi="Times New Roman" w:cs="Times New Roman"/>
          <w:b/>
          <w:bCs/>
        </w:rPr>
        <w:t xml:space="preserve"> Thermostatic setback</w:t>
      </w:r>
      <w:del w:id="1893" w:author="Braaksma, Krista (DES)" w:date="2017-07-28T16:16:00Z">
        <w:r w:rsidRPr="00B17BA8" w:rsidDel="00413492">
          <w:rPr>
            <w:rFonts w:ascii="Times New Roman" w:hAnsi="Times New Roman" w:cs="Times New Roman"/>
            <w:b/>
            <w:bCs/>
          </w:rPr>
          <w:delText xml:space="preserve"> </w:delText>
        </w:r>
        <w:commentRangeStart w:id="1894"/>
        <w:r w:rsidRPr="00B17BA8" w:rsidDel="00413492">
          <w:rPr>
            <w:rFonts w:ascii="Times New Roman" w:hAnsi="Times New Roman" w:cs="Times New Roman"/>
            <w:b/>
            <w:bCs/>
          </w:rPr>
          <w:delText>capabilities</w:delText>
        </w:r>
      </w:del>
      <w:commentRangeEnd w:id="1894"/>
      <w:r>
        <w:rPr>
          <w:rStyle w:val="CommentReference"/>
          <w:rFonts w:eastAsia="Times New Roman" w:cs="Times New Roman"/>
        </w:rPr>
        <w:commentReference w:id="1894"/>
      </w:r>
      <w:ins w:id="1895" w:author="Braaksma, Krista (DES)" w:date="2017-11-09T16:58:00Z">
        <w:r>
          <w:rPr>
            <w:rFonts w:ascii="Times New Roman" w:hAnsi="Times New Roman" w:cs="Times New Roman"/>
            <w:b/>
            <w:bCs/>
          </w:rPr>
          <w:t xml:space="preserve"> (Mandatory)</w:t>
        </w:r>
      </w:ins>
      <w:r>
        <w:rPr>
          <w:rFonts w:ascii="Times New Roman" w:hAnsi="Times New Roman" w:cs="Times New Roman"/>
          <w:b/>
          <w:bCs/>
        </w:rPr>
        <w:t xml:space="preserve">. </w:t>
      </w:r>
      <w:r w:rsidRPr="00B17BA8">
        <w:rPr>
          <w:rFonts w:ascii="Times New Roman" w:hAnsi="Times New Roman" w:cs="Times New Roman"/>
        </w:rPr>
        <w:t xml:space="preserve">Thermostatic setback controls shall </w:t>
      </w:r>
      <w:r>
        <w:rPr>
          <w:rFonts w:ascii="Times New Roman" w:hAnsi="Times New Roman" w:cs="Times New Roman"/>
        </w:rPr>
        <w:t xml:space="preserve">be configured </w:t>
      </w:r>
      <w:r w:rsidRPr="00B17BA8">
        <w:rPr>
          <w:rFonts w:ascii="Times New Roman" w:hAnsi="Times New Roman" w:cs="Times New Roman"/>
        </w:rPr>
        <w:t xml:space="preserve">to set back or temporarily operate the system to maintain </w:t>
      </w:r>
      <w:r w:rsidRPr="00B17BA8">
        <w:rPr>
          <w:rFonts w:ascii="Times New Roman" w:hAnsi="Times New Roman" w:cs="Times New Roman"/>
          <w:i/>
          <w:iCs/>
        </w:rPr>
        <w:t>zone</w:t>
      </w:r>
      <w:r w:rsidRPr="00B17BA8">
        <w:rPr>
          <w:rFonts w:ascii="Times New Roman" w:hAnsi="Times New Roman" w:cs="Times New Roman"/>
        </w:rPr>
        <w:t xml:space="preserve"> temperatures down to 55°F (13°C) or up to 85°F (29°C).</w:t>
      </w:r>
    </w:p>
    <w:p w14:paraId="62C88524" w14:textId="77777777" w:rsidR="00854559" w:rsidRPr="00B17BA8" w:rsidRDefault="00854559" w:rsidP="00854559">
      <w:pPr>
        <w:tabs>
          <w:tab w:val="left" w:pos="360"/>
        </w:tabs>
        <w:spacing w:before="120"/>
        <w:ind w:left="360"/>
        <w:rPr>
          <w:rFonts w:ascii="Times New Roman" w:hAnsi="Times New Roman" w:cs="Times New Roman"/>
        </w:rPr>
      </w:pPr>
      <w:del w:id="1896" w:author="Braaksma, Krista (DES)" w:date="2017-11-09T17:01:00Z">
        <w:r w:rsidRPr="00B17BA8" w:rsidDel="008E3637">
          <w:rPr>
            <w:rFonts w:ascii="Times New Roman" w:hAnsi="Times New Roman" w:cs="Times New Roman"/>
            <w:b/>
            <w:bCs/>
          </w:rPr>
          <w:delText>C403</w:delText>
        </w:r>
      </w:del>
      <w:del w:id="1897" w:author="Braaksma, Krista (DES)" w:date="2017-08-11T14:10:00Z">
        <w:r w:rsidRPr="00B17BA8" w:rsidDel="002F2706">
          <w:rPr>
            <w:rFonts w:ascii="Times New Roman" w:hAnsi="Times New Roman" w:cs="Times New Roman"/>
            <w:b/>
            <w:bCs/>
          </w:rPr>
          <w:delText>.2</w:delText>
        </w:r>
      </w:del>
      <w:del w:id="1898" w:author="Braaksma, Krista (DES)" w:date="2017-11-09T17:01:00Z">
        <w:r w:rsidRPr="00B17BA8" w:rsidDel="008E3637">
          <w:rPr>
            <w:rFonts w:ascii="Times New Roman" w:hAnsi="Times New Roman" w:cs="Times New Roman"/>
            <w:b/>
            <w:bCs/>
          </w:rPr>
          <w:delText>.4.</w:delText>
        </w:r>
        <w:r w:rsidDel="008E3637">
          <w:rPr>
            <w:rFonts w:ascii="Times New Roman" w:hAnsi="Times New Roman" w:cs="Times New Roman"/>
            <w:b/>
            <w:bCs/>
          </w:rPr>
          <w:delText>2</w:delText>
        </w:r>
        <w:r w:rsidRPr="00B17BA8" w:rsidDel="008E3637">
          <w:rPr>
            <w:rFonts w:ascii="Times New Roman" w:hAnsi="Times New Roman" w:cs="Times New Roman"/>
            <w:b/>
            <w:bCs/>
          </w:rPr>
          <w:delText>.2</w:delText>
        </w:r>
      </w:del>
      <w:ins w:id="1899" w:author="Braaksma, Krista (DES)" w:date="2017-11-09T17:01:00Z">
        <w:r>
          <w:rPr>
            <w:rFonts w:ascii="Times New Roman" w:hAnsi="Times New Roman" w:cs="Times New Roman"/>
            <w:b/>
            <w:bCs/>
          </w:rPr>
          <w:t>C403.4.2.2</w:t>
        </w:r>
      </w:ins>
      <w:r w:rsidRPr="00B17BA8">
        <w:rPr>
          <w:rFonts w:ascii="Times New Roman" w:hAnsi="Times New Roman" w:cs="Times New Roman"/>
          <w:b/>
          <w:bCs/>
        </w:rPr>
        <w:t xml:space="preserve"> Automatic setback and shutdown</w:t>
      </w:r>
      <w:del w:id="1900" w:author="Braaksma, Krista (DES)" w:date="2017-07-28T16:16:00Z">
        <w:r w:rsidRPr="00B17BA8" w:rsidDel="00413492">
          <w:rPr>
            <w:rFonts w:ascii="Times New Roman" w:hAnsi="Times New Roman" w:cs="Times New Roman"/>
            <w:b/>
            <w:bCs/>
          </w:rPr>
          <w:delText xml:space="preserve"> </w:delText>
        </w:r>
        <w:commentRangeStart w:id="1901"/>
        <w:r w:rsidRPr="00B17BA8" w:rsidDel="00413492">
          <w:rPr>
            <w:rFonts w:ascii="Times New Roman" w:hAnsi="Times New Roman" w:cs="Times New Roman"/>
            <w:b/>
            <w:bCs/>
          </w:rPr>
          <w:delText>capabilities</w:delText>
        </w:r>
      </w:del>
      <w:commentRangeEnd w:id="1901"/>
      <w:r>
        <w:rPr>
          <w:rStyle w:val="CommentReference"/>
          <w:rFonts w:eastAsia="Times New Roman" w:cs="Times New Roman"/>
        </w:rPr>
        <w:commentReference w:id="1901"/>
      </w:r>
      <w:ins w:id="1902" w:author="Braaksma, Krista (DES)" w:date="2017-11-09T16:58:00Z">
        <w:r>
          <w:rPr>
            <w:rFonts w:ascii="Times New Roman" w:hAnsi="Times New Roman" w:cs="Times New Roman"/>
            <w:b/>
            <w:bCs/>
          </w:rPr>
          <w:t xml:space="preserve"> (Mandatory)</w:t>
        </w:r>
      </w:ins>
      <w:r>
        <w:rPr>
          <w:rFonts w:ascii="Times New Roman" w:hAnsi="Times New Roman" w:cs="Times New Roman"/>
          <w:b/>
          <w:bCs/>
        </w:rPr>
        <w:t xml:space="preserve">. </w:t>
      </w:r>
      <w:r w:rsidRPr="00B17BA8">
        <w:rPr>
          <w:rFonts w:ascii="Times New Roman" w:hAnsi="Times New Roman" w:cs="Times New Roman"/>
        </w:rPr>
        <w:t>Automatic time clock or programmable controls shall be capable of starting and stopping the system for seven different daily schedules per week and retaining their programming and time setting during a loss of power for at least 10 hours</w:t>
      </w:r>
      <w:r>
        <w:rPr>
          <w:rFonts w:ascii="Times New Roman" w:hAnsi="Times New Roman" w:cs="Times New Roman"/>
        </w:rPr>
        <w:t xml:space="preserve">. </w:t>
      </w:r>
      <w:r w:rsidRPr="00B17BA8">
        <w:rPr>
          <w:rFonts w:ascii="Times New Roman" w:hAnsi="Times New Roman" w:cs="Times New Roman"/>
        </w:rPr>
        <w:t xml:space="preserve">Additionally, the controls shall have a manual override that allows temporary operation of the system for up to 2 hours; a manually operated timer </w:t>
      </w:r>
      <w:r>
        <w:rPr>
          <w:rFonts w:ascii="Times New Roman" w:hAnsi="Times New Roman" w:cs="Times New Roman"/>
        </w:rPr>
        <w:t xml:space="preserve">configured </w:t>
      </w:r>
      <w:r w:rsidRPr="00B17BA8">
        <w:rPr>
          <w:rFonts w:ascii="Times New Roman" w:hAnsi="Times New Roman" w:cs="Times New Roman"/>
        </w:rPr>
        <w:t>to operate the system for up to 2 hours; or an occupancy sensor.</w:t>
      </w:r>
    </w:p>
    <w:p w14:paraId="41A89A55" w14:textId="47680213" w:rsidR="00854559" w:rsidRPr="00B17BA8" w:rsidRDefault="00854559" w:rsidP="00854559">
      <w:pPr>
        <w:tabs>
          <w:tab w:val="left" w:pos="360"/>
        </w:tabs>
        <w:spacing w:before="120"/>
        <w:ind w:left="360"/>
        <w:rPr>
          <w:rFonts w:ascii="Times New Roman" w:hAnsi="Times New Roman" w:cs="Times New Roman"/>
        </w:rPr>
      </w:pPr>
      <w:del w:id="1903" w:author="Braaksma, Krista (DES)" w:date="2017-11-09T17:01:00Z">
        <w:r w:rsidRPr="00B17BA8" w:rsidDel="008E3637">
          <w:rPr>
            <w:rFonts w:ascii="Times New Roman" w:hAnsi="Times New Roman" w:cs="Times New Roman"/>
            <w:b/>
            <w:bCs/>
          </w:rPr>
          <w:delText>C403</w:delText>
        </w:r>
      </w:del>
      <w:del w:id="1904" w:author="Braaksma, Krista (DES)" w:date="2017-08-11T14:10:00Z">
        <w:r w:rsidRPr="00B17BA8" w:rsidDel="002F2706">
          <w:rPr>
            <w:rFonts w:ascii="Times New Roman" w:hAnsi="Times New Roman" w:cs="Times New Roman"/>
            <w:b/>
            <w:bCs/>
          </w:rPr>
          <w:delText>.2</w:delText>
        </w:r>
      </w:del>
      <w:del w:id="1905" w:author="Braaksma, Krista (DES)" w:date="2017-11-09T17:01:00Z">
        <w:r w:rsidRPr="00B17BA8" w:rsidDel="008E3637">
          <w:rPr>
            <w:rFonts w:ascii="Times New Roman" w:hAnsi="Times New Roman" w:cs="Times New Roman"/>
            <w:b/>
            <w:bCs/>
          </w:rPr>
          <w:delText>.4.</w:delText>
        </w:r>
        <w:r w:rsidDel="008E3637">
          <w:rPr>
            <w:rFonts w:ascii="Times New Roman" w:hAnsi="Times New Roman" w:cs="Times New Roman"/>
            <w:b/>
            <w:bCs/>
          </w:rPr>
          <w:delText>2</w:delText>
        </w:r>
        <w:r w:rsidRPr="00B17BA8" w:rsidDel="008E3637">
          <w:rPr>
            <w:rFonts w:ascii="Times New Roman" w:hAnsi="Times New Roman" w:cs="Times New Roman"/>
            <w:b/>
            <w:bCs/>
          </w:rPr>
          <w:delText>.3</w:delText>
        </w:r>
      </w:del>
      <w:ins w:id="1906" w:author="Braaksma, Krista (DES)" w:date="2017-11-09T17:01:00Z">
        <w:r>
          <w:rPr>
            <w:rFonts w:ascii="Times New Roman" w:hAnsi="Times New Roman" w:cs="Times New Roman"/>
            <w:b/>
            <w:bCs/>
          </w:rPr>
          <w:t>C403.4.2.3</w:t>
        </w:r>
      </w:ins>
      <w:r w:rsidRPr="00B17BA8">
        <w:rPr>
          <w:rFonts w:ascii="Times New Roman" w:hAnsi="Times New Roman" w:cs="Times New Roman"/>
          <w:b/>
          <w:bCs/>
        </w:rPr>
        <w:t xml:space="preserve"> Automatic start</w:t>
      </w:r>
      <w:del w:id="1907" w:author="Braaksma, Krista (DES)" w:date="2017-07-28T16:17:00Z">
        <w:r w:rsidRPr="00B17BA8" w:rsidDel="00413492">
          <w:rPr>
            <w:rFonts w:ascii="Times New Roman" w:hAnsi="Times New Roman" w:cs="Times New Roman"/>
            <w:b/>
            <w:bCs/>
          </w:rPr>
          <w:delText xml:space="preserve"> </w:delText>
        </w:r>
        <w:commentRangeStart w:id="1908"/>
        <w:r w:rsidRPr="00B17BA8" w:rsidDel="00413492">
          <w:rPr>
            <w:rFonts w:ascii="Times New Roman" w:hAnsi="Times New Roman" w:cs="Times New Roman"/>
            <w:b/>
            <w:bCs/>
          </w:rPr>
          <w:delText>capabilities</w:delText>
        </w:r>
      </w:del>
      <w:commentRangeEnd w:id="1908"/>
      <w:ins w:id="1909" w:author="Braaksma, Krista (DES)" w:date="2017-12-19T14:22:00Z">
        <w:r w:rsidR="009454ED">
          <w:rPr>
            <w:rFonts w:ascii="Times New Roman" w:hAnsi="Times New Roman" w:cs="Times New Roman"/>
            <w:b/>
            <w:bCs/>
          </w:rPr>
          <w:t>(Mandatory)</w:t>
        </w:r>
      </w:ins>
      <w:r>
        <w:rPr>
          <w:rStyle w:val="CommentReference"/>
          <w:rFonts w:eastAsia="Times New Roman" w:cs="Times New Roman"/>
        </w:rPr>
        <w:commentReference w:id="1908"/>
      </w:r>
      <w:r>
        <w:rPr>
          <w:rFonts w:ascii="Times New Roman" w:hAnsi="Times New Roman" w:cs="Times New Roman"/>
          <w:b/>
          <w:bCs/>
        </w:rPr>
        <w:t xml:space="preserve">. </w:t>
      </w:r>
      <w:r w:rsidRPr="00B17BA8">
        <w:rPr>
          <w:rFonts w:ascii="Times New Roman" w:hAnsi="Times New Roman" w:cs="Times New Roman"/>
        </w:rPr>
        <w:t>Automatic start controls shall be provided for each HVAC system</w:t>
      </w:r>
      <w:r>
        <w:rPr>
          <w:rFonts w:ascii="Times New Roman" w:hAnsi="Times New Roman" w:cs="Times New Roman"/>
        </w:rPr>
        <w:t xml:space="preserve">. </w:t>
      </w:r>
      <w:r w:rsidRPr="00B17BA8">
        <w:rPr>
          <w:rFonts w:ascii="Times New Roman" w:hAnsi="Times New Roman" w:cs="Times New Roman"/>
        </w:rPr>
        <w:t xml:space="preserve">The controls shall be </w:t>
      </w:r>
      <w:del w:id="1910" w:author="Braaksma, Krista (DES)" w:date="2017-07-28T16:18:00Z">
        <w:r w:rsidRPr="00B17BA8" w:rsidDel="00413492">
          <w:rPr>
            <w:rFonts w:ascii="Times New Roman" w:hAnsi="Times New Roman" w:cs="Times New Roman"/>
          </w:rPr>
          <w:delText>capable of</w:delText>
        </w:r>
      </w:del>
      <w:ins w:id="1911" w:author="Braaksma, Krista (DES)" w:date="2017-07-28T16:18:00Z">
        <w:r>
          <w:rPr>
            <w:rFonts w:ascii="Times New Roman" w:hAnsi="Times New Roman" w:cs="Times New Roman"/>
          </w:rPr>
          <w:t>configured to</w:t>
        </w:r>
      </w:ins>
      <w:r w:rsidRPr="00B17BA8">
        <w:rPr>
          <w:rFonts w:ascii="Times New Roman" w:hAnsi="Times New Roman" w:cs="Times New Roman"/>
        </w:rPr>
        <w:t xml:space="preserve"> automatically adjust</w:t>
      </w:r>
      <w:del w:id="1912" w:author="Braaksma, Krista (DES)" w:date="2017-07-28T16:19:00Z">
        <w:r w:rsidRPr="00B17BA8" w:rsidDel="00413492">
          <w:rPr>
            <w:rFonts w:ascii="Times New Roman" w:hAnsi="Times New Roman" w:cs="Times New Roman"/>
          </w:rPr>
          <w:delText>ing</w:delText>
        </w:r>
      </w:del>
      <w:r w:rsidRPr="00B17BA8">
        <w:rPr>
          <w:rFonts w:ascii="Times New Roman" w:hAnsi="Times New Roman" w:cs="Times New Roman"/>
        </w:rPr>
        <w:t xml:space="preserve"> the daily start time of the HVAC system in order to bring each space to the desired occupied temperature immediately prior to scheduled occupancy.</w:t>
      </w:r>
    </w:p>
    <w:p w14:paraId="7C358A10" w14:textId="77777777" w:rsidR="00854559" w:rsidRPr="00342714" w:rsidRDefault="00854559" w:rsidP="00854559">
      <w:pPr>
        <w:spacing w:before="120"/>
        <w:ind w:left="180"/>
        <w:rPr>
          <w:rFonts w:ascii="Times New Roman" w:hAnsi="Times New Roman" w:cs="Times New Roman"/>
        </w:rPr>
      </w:pPr>
      <w:del w:id="1913" w:author="Braaksma, Krista (DES)" w:date="2017-08-11T14:10:00Z">
        <w:r w:rsidRPr="00342714" w:rsidDel="002F2706">
          <w:rPr>
            <w:rFonts w:ascii="Times New Roman" w:hAnsi="Times New Roman" w:cs="Times New Roman"/>
            <w:b/>
            <w:bCs/>
          </w:rPr>
          <w:delText>C403.4.</w:delText>
        </w:r>
        <w:r w:rsidDel="002F2706">
          <w:rPr>
            <w:rFonts w:ascii="Times New Roman" w:hAnsi="Times New Roman" w:cs="Times New Roman"/>
            <w:b/>
            <w:bCs/>
          </w:rPr>
          <w:delText>2</w:delText>
        </w:r>
      </w:del>
      <w:ins w:id="1914" w:author="Braaksma, Krista (DES)" w:date="2017-08-11T14:10:00Z">
        <w:r>
          <w:rPr>
            <w:rFonts w:ascii="Times New Roman" w:hAnsi="Times New Roman" w:cs="Times New Roman"/>
            <w:b/>
            <w:bCs/>
          </w:rPr>
          <w:t>C403.4.3</w:t>
        </w:r>
      </w:ins>
      <w:r w:rsidRPr="00342714">
        <w:rPr>
          <w:rFonts w:ascii="Times New Roman" w:hAnsi="Times New Roman" w:cs="Times New Roman"/>
          <w:b/>
          <w:bCs/>
        </w:rPr>
        <w:t xml:space="preserve"> Hydronic systems controls</w:t>
      </w:r>
      <w:r>
        <w:rPr>
          <w:rFonts w:ascii="Times New Roman" w:hAnsi="Times New Roman" w:cs="Times New Roman"/>
          <w:b/>
          <w:bCs/>
        </w:rPr>
        <w:t xml:space="preserve">. </w:t>
      </w:r>
      <w:r w:rsidRPr="00342714">
        <w:rPr>
          <w:rFonts w:ascii="Times New Roman" w:hAnsi="Times New Roman" w:cs="Times New Roman"/>
        </w:rPr>
        <w:t xml:space="preserve">The heating of fluids that have been previously mechanically cooled and the cooling of fluids that have been previously mechanically heated shall be limited in accordance with Sections </w:t>
      </w:r>
      <w:del w:id="1915" w:author="Braaksma, Krista (DES)" w:date="2017-08-11T14:10:00Z">
        <w:r w:rsidRPr="00342714" w:rsidDel="002F2706">
          <w:rPr>
            <w:rFonts w:ascii="Times New Roman" w:hAnsi="Times New Roman" w:cs="Times New Roman"/>
          </w:rPr>
          <w:delText>C403.4.</w:delText>
        </w:r>
        <w:r w:rsidDel="002F2706">
          <w:rPr>
            <w:rFonts w:ascii="Times New Roman" w:hAnsi="Times New Roman" w:cs="Times New Roman"/>
          </w:rPr>
          <w:delText>2</w:delText>
        </w:r>
        <w:r w:rsidRPr="00342714" w:rsidDel="002F2706">
          <w:rPr>
            <w:rFonts w:ascii="Times New Roman" w:hAnsi="Times New Roman" w:cs="Times New Roman"/>
          </w:rPr>
          <w:delText>.1</w:delText>
        </w:r>
      </w:del>
      <w:ins w:id="1916" w:author="Braaksma, Krista (DES)" w:date="2017-08-11T14:10:00Z">
        <w:r>
          <w:rPr>
            <w:rFonts w:ascii="Times New Roman" w:hAnsi="Times New Roman" w:cs="Times New Roman"/>
          </w:rPr>
          <w:t>C403.4.3</w:t>
        </w:r>
      </w:ins>
      <w:ins w:id="1917" w:author="Braaksma, Krista (DES)" w:date="2017-08-11T14:11:00Z">
        <w:r>
          <w:rPr>
            <w:rFonts w:ascii="Times New Roman" w:hAnsi="Times New Roman" w:cs="Times New Roman"/>
          </w:rPr>
          <w:t>.1</w:t>
        </w:r>
      </w:ins>
      <w:r w:rsidRPr="00342714">
        <w:rPr>
          <w:rFonts w:ascii="Times New Roman" w:hAnsi="Times New Roman" w:cs="Times New Roman"/>
        </w:rPr>
        <w:t xml:space="preserve"> through </w:t>
      </w:r>
      <w:del w:id="1918" w:author="Braaksma, Krista (DES)" w:date="2017-08-11T14:11:00Z">
        <w:r w:rsidRPr="00342714" w:rsidDel="002F2706">
          <w:rPr>
            <w:rFonts w:ascii="Times New Roman" w:hAnsi="Times New Roman" w:cs="Times New Roman"/>
          </w:rPr>
          <w:delText>C403.4.</w:delText>
        </w:r>
        <w:r w:rsidDel="002F2706">
          <w:rPr>
            <w:rFonts w:ascii="Times New Roman" w:hAnsi="Times New Roman" w:cs="Times New Roman"/>
          </w:rPr>
          <w:delText>2</w:delText>
        </w:r>
        <w:r w:rsidRPr="00342714" w:rsidDel="002F2706">
          <w:rPr>
            <w:rFonts w:ascii="Times New Roman" w:hAnsi="Times New Roman" w:cs="Times New Roman"/>
          </w:rPr>
          <w:delText>.3</w:delText>
        </w:r>
      </w:del>
      <w:ins w:id="1919" w:author="Braaksma, Krista (DES)" w:date="2017-08-11T14:11:00Z">
        <w:r>
          <w:rPr>
            <w:rFonts w:ascii="Times New Roman" w:hAnsi="Times New Roman" w:cs="Times New Roman"/>
          </w:rPr>
          <w:t>C403.4.3.3</w:t>
        </w:r>
      </w:ins>
      <w:r>
        <w:rPr>
          <w:rFonts w:ascii="Times New Roman" w:hAnsi="Times New Roman" w:cs="Times New Roman"/>
        </w:rPr>
        <w:t xml:space="preserve">. </w:t>
      </w:r>
      <w:r w:rsidRPr="00342714">
        <w:rPr>
          <w:rFonts w:ascii="Times New Roman" w:hAnsi="Times New Roman" w:cs="Times New Roman"/>
        </w:rPr>
        <w:t xml:space="preserve">Hydronic heating systems comprised of multiple-packaged boilers and designed to deliver conditioned water or steam into a common distribution system shall include automatic controls </w:t>
      </w:r>
      <w:r>
        <w:rPr>
          <w:rFonts w:ascii="Times New Roman" w:hAnsi="Times New Roman" w:cs="Times New Roman"/>
        </w:rPr>
        <w:t xml:space="preserve">configured to sequence </w:t>
      </w:r>
      <w:r w:rsidRPr="00342714">
        <w:rPr>
          <w:rFonts w:ascii="Times New Roman" w:hAnsi="Times New Roman" w:cs="Times New Roman"/>
        </w:rPr>
        <w:t>operation of the boilers</w:t>
      </w:r>
      <w:r>
        <w:rPr>
          <w:rFonts w:ascii="Times New Roman" w:hAnsi="Times New Roman" w:cs="Times New Roman"/>
        </w:rPr>
        <w:t xml:space="preserve">. </w:t>
      </w:r>
      <w:r w:rsidRPr="00342714">
        <w:rPr>
          <w:rFonts w:ascii="Times New Roman" w:hAnsi="Times New Roman" w:cs="Times New Roman"/>
        </w:rPr>
        <w:t>Hydronic heating systems comprised of a single boiler and greater than 500,000 Btu/h (146,550 W) input design capacity shall include either a multi-staged or modulating burner.</w:t>
      </w:r>
    </w:p>
    <w:p w14:paraId="2CFE8A30" w14:textId="77777777" w:rsidR="00854559" w:rsidRPr="00342714" w:rsidRDefault="00854559" w:rsidP="00854559">
      <w:pPr>
        <w:spacing w:before="120"/>
        <w:ind w:left="360"/>
        <w:rPr>
          <w:rFonts w:ascii="Times New Roman" w:hAnsi="Times New Roman" w:cs="Times New Roman"/>
        </w:rPr>
      </w:pPr>
      <w:del w:id="1920" w:author="Braaksma, Krista (DES)" w:date="2017-11-09T17:00:00Z">
        <w:r w:rsidRPr="00342714" w:rsidDel="008E3637">
          <w:rPr>
            <w:rFonts w:ascii="Times New Roman" w:hAnsi="Times New Roman" w:cs="Times New Roman"/>
            <w:b/>
            <w:bCs/>
          </w:rPr>
          <w:delText>C403.4.</w:delText>
        </w:r>
      </w:del>
      <w:del w:id="1921" w:author="Braaksma, Krista (DES)" w:date="2017-08-11T14:51:00Z">
        <w:r w:rsidDel="007D7038">
          <w:rPr>
            <w:rFonts w:ascii="Times New Roman" w:hAnsi="Times New Roman" w:cs="Times New Roman"/>
            <w:b/>
            <w:bCs/>
          </w:rPr>
          <w:delText>2</w:delText>
        </w:r>
      </w:del>
      <w:del w:id="1922" w:author="Braaksma, Krista (DES)" w:date="2017-11-09T17:00:00Z">
        <w:r w:rsidRPr="00342714" w:rsidDel="008E3637">
          <w:rPr>
            <w:rFonts w:ascii="Times New Roman" w:hAnsi="Times New Roman" w:cs="Times New Roman"/>
            <w:b/>
            <w:bCs/>
          </w:rPr>
          <w:delText>.1</w:delText>
        </w:r>
      </w:del>
      <w:ins w:id="1923" w:author="Braaksma, Krista (DES)" w:date="2017-11-09T17:00:00Z">
        <w:r>
          <w:rPr>
            <w:rFonts w:ascii="Times New Roman" w:hAnsi="Times New Roman" w:cs="Times New Roman"/>
            <w:b/>
            <w:bCs/>
          </w:rPr>
          <w:t>403.4.3.1</w:t>
        </w:r>
      </w:ins>
      <w:r w:rsidRPr="00342714">
        <w:rPr>
          <w:rFonts w:ascii="Times New Roman" w:hAnsi="Times New Roman" w:cs="Times New Roman"/>
          <w:b/>
          <w:bCs/>
        </w:rPr>
        <w:t xml:space="preserve"> Three-pipe system</w:t>
      </w:r>
      <w:r>
        <w:rPr>
          <w:rFonts w:ascii="Times New Roman" w:hAnsi="Times New Roman" w:cs="Times New Roman"/>
          <w:b/>
          <w:bCs/>
        </w:rPr>
        <w:t xml:space="preserve">. </w:t>
      </w:r>
      <w:r w:rsidRPr="00342714">
        <w:rPr>
          <w:rFonts w:ascii="Times New Roman" w:hAnsi="Times New Roman" w:cs="Times New Roman"/>
        </w:rPr>
        <w:t>Hydronic systems that use a common return system for both hot water and chilled water are prohibited.</w:t>
      </w:r>
    </w:p>
    <w:p w14:paraId="3C082F60" w14:textId="77777777" w:rsidR="00854559" w:rsidRPr="00342714" w:rsidRDefault="00854559" w:rsidP="00854559">
      <w:pPr>
        <w:spacing w:before="120"/>
        <w:ind w:left="360"/>
        <w:rPr>
          <w:rFonts w:ascii="Times New Roman" w:hAnsi="Times New Roman" w:cs="Times New Roman"/>
        </w:rPr>
      </w:pPr>
      <w:del w:id="1924" w:author="Braaksma, Krista (DES)" w:date="2017-11-09T17:00:00Z">
        <w:r w:rsidRPr="00342714" w:rsidDel="008E3637">
          <w:rPr>
            <w:rFonts w:ascii="Times New Roman" w:hAnsi="Times New Roman" w:cs="Times New Roman"/>
            <w:b/>
            <w:bCs/>
          </w:rPr>
          <w:delText>C403.4.</w:delText>
        </w:r>
      </w:del>
      <w:del w:id="1925" w:author="Braaksma, Krista (DES)" w:date="2017-08-11T14:51:00Z">
        <w:r w:rsidDel="007D7038">
          <w:rPr>
            <w:rFonts w:ascii="Times New Roman" w:hAnsi="Times New Roman" w:cs="Times New Roman"/>
            <w:b/>
            <w:bCs/>
          </w:rPr>
          <w:delText>2</w:delText>
        </w:r>
      </w:del>
      <w:del w:id="1926" w:author="Braaksma, Krista (DES)" w:date="2017-11-09T17:00:00Z">
        <w:r w:rsidRPr="00342714" w:rsidDel="008E3637">
          <w:rPr>
            <w:rFonts w:ascii="Times New Roman" w:hAnsi="Times New Roman" w:cs="Times New Roman"/>
            <w:b/>
            <w:bCs/>
          </w:rPr>
          <w:delText>.2</w:delText>
        </w:r>
      </w:del>
      <w:ins w:id="1927" w:author="Braaksma, Krista (DES)" w:date="2017-11-09T17:00:00Z">
        <w:r>
          <w:rPr>
            <w:rFonts w:ascii="Times New Roman" w:hAnsi="Times New Roman" w:cs="Times New Roman"/>
            <w:b/>
            <w:bCs/>
          </w:rPr>
          <w:t>C403.4.3.2</w:t>
        </w:r>
      </w:ins>
      <w:r w:rsidRPr="00342714">
        <w:rPr>
          <w:rFonts w:ascii="Times New Roman" w:hAnsi="Times New Roman" w:cs="Times New Roman"/>
          <w:b/>
          <w:bCs/>
        </w:rPr>
        <w:t xml:space="preserve"> Two-pipe changeover system</w:t>
      </w:r>
      <w:r>
        <w:rPr>
          <w:rFonts w:ascii="Times New Roman" w:hAnsi="Times New Roman" w:cs="Times New Roman"/>
          <w:b/>
          <w:bCs/>
        </w:rPr>
        <w:t xml:space="preserve">. </w:t>
      </w:r>
      <w:r w:rsidRPr="00342714">
        <w:rPr>
          <w:rFonts w:ascii="Times New Roman" w:hAnsi="Times New Roman" w:cs="Times New Roman"/>
        </w:rPr>
        <w:t>Systems that use a common distribution system to supply both heated and chilled water shall be designed to allow a dead band between changeover from one mode to the other of at least 15°F (8.3°C) outside air temperatures; be designed to and provided with controls that will allow operation in one mode for at least 4 hours before changing over to the other mode; and be provided with controls that allow heating and cooling supply temperatures at the changeover point to be no more than 30°F (16.7°C) apart.</w:t>
      </w:r>
    </w:p>
    <w:p w14:paraId="210E4AD9" w14:textId="77777777" w:rsidR="00854559" w:rsidRPr="00342714" w:rsidRDefault="00854559" w:rsidP="00854559">
      <w:pPr>
        <w:spacing w:before="120"/>
        <w:ind w:left="360"/>
        <w:rPr>
          <w:rFonts w:ascii="Times New Roman" w:hAnsi="Times New Roman" w:cs="Times New Roman"/>
        </w:rPr>
      </w:pPr>
      <w:del w:id="1928" w:author="Braaksma, Krista (DES)" w:date="2017-11-09T17:01:00Z">
        <w:r w:rsidRPr="00342714" w:rsidDel="008E3637">
          <w:rPr>
            <w:rFonts w:ascii="Times New Roman" w:hAnsi="Times New Roman" w:cs="Times New Roman"/>
            <w:b/>
            <w:bCs/>
          </w:rPr>
          <w:delText>C403.4.</w:delText>
        </w:r>
      </w:del>
      <w:del w:id="1929" w:author="Braaksma, Krista (DES)" w:date="2017-08-11T14:52:00Z">
        <w:r w:rsidDel="007D7038">
          <w:rPr>
            <w:rFonts w:ascii="Times New Roman" w:hAnsi="Times New Roman" w:cs="Times New Roman"/>
            <w:b/>
            <w:bCs/>
          </w:rPr>
          <w:delText>2</w:delText>
        </w:r>
      </w:del>
      <w:del w:id="1930" w:author="Braaksma, Krista (DES)" w:date="2017-11-09T17:01:00Z">
        <w:r w:rsidRPr="00342714" w:rsidDel="008E3637">
          <w:rPr>
            <w:rFonts w:ascii="Times New Roman" w:hAnsi="Times New Roman" w:cs="Times New Roman"/>
            <w:b/>
            <w:bCs/>
          </w:rPr>
          <w:delText>.3</w:delText>
        </w:r>
      </w:del>
      <w:ins w:id="1931" w:author="Braaksma, Krista (DES)" w:date="2017-11-09T17:01:00Z">
        <w:r>
          <w:rPr>
            <w:rFonts w:ascii="Times New Roman" w:hAnsi="Times New Roman" w:cs="Times New Roman"/>
            <w:b/>
            <w:bCs/>
          </w:rPr>
          <w:t>C403.4.3.3</w:t>
        </w:r>
      </w:ins>
      <w:r w:rsidRPr="00342714">
        <w:rPr>
          <w:rFonts w:ascii="Times New Roman" w:hAnsi="Times New Roman" w:cs="Times New Roman"/>
          <w:b/>
          <w:bCs/>
        </w:rPr>
        <w:t xml:space="preserve"> Hydronic (water loop) heat pump systems</w:t>
      </w:r>
      <w:r>
        <w:rPr>
          <w:rFonts w:ascii="Times New Roman" w:hAnsi="Times New Roman" w:cs="Times New Roman"/>
          <w:b/>
          <w:bCs/>
        </w:rPr>
        <w:t xml:space="preserve">. </w:t>
      </w:r>
      <w:r w:rsidRPr="00342714">
        <w:rPr>
          <w:rFonts w:ascii="Times New Roman" w:hAnsi="Times New Roman" w:cs="Times New Roman"/>
        </w:rPr>
        <w:t xml:space="preserve">Hydronic heat pump systems shall comply with Sections </w:t>
      </w:r>
      <w:del w:id="1932" w:author="Braaksma, Krista (DES)" w:date="2017-11-09T16:59:00Z">
        <w:r w:rsidRPr="00342714" w:rsidDel="008E3637">
          <w:rPr>
            <w:rFonts w:ascii="Times New Roman" w:hAnsi="Times New Roman" w:cs="Times New Roman"/>
          </w:rPr>
          <w:delText>C403.4</w:delText>
        </w:r>
      </w:del>
      <w:del w:id="1933" w:author="Braaksma, Krista (DES)" w:date="2017-08-11T14:59:00Z">
        <w:r w:rsidRPr="00342714" w:rsidDel="007D7038">
          <w:rPr>
            <w:rFonts w:ascii="Times New Roman" w:hAnsi="Times New Roman" w:cs="Times New Roman"/>
          </w:rPr>
          <w:delText>.</w:delText>
        </w:r>
        <w:r w:rsidDel="007D7038">
          <w:rPr>
            <w:rFonts w:ascii="Times New Roman" w:hAnsi="Times New Roman" w:cs="Times New Roman"/>
          </w:rPr>
          <w:delText>2</w:delText>
        </w:r>
      </w:del>
      <w:del w:id="1934" w:author="Braaksma, Krista (DES)" w:date="2017-11-09T16:59:00Z">
        <w:r w:rsidRPr="00342714" w:rsidDel="008E3637">
          <w:rPr>
            <w:rFonts w:ascii="Times New Roman" w:hAnsi="Times New Roman" w:cs="Times New Roman"/>
          </w:rPr>
          <w:delText>.3.1</w:delText>
        </w:r>
      </w:del>
      <w:ins w:id="1935" w:author="Braaksma, Krista (DES)" w:date="2017-11-09T16:59:00Z">
        <w:r>
          <w:rPr>
            <w:rFonts w:ascii="Times New Roman" w:hAnsi="Times New Roman" w:cs="Times New Roman"/>
          </w:rPr>
          <w:t>C403.</w:t>
        </w:r>
      </w:ins>
      <w:ins w:id="1936" w:author="Braaksma, Krista (DES)" w:date="2017-11-09T17:00:00Z">
        <w:r>
          <w:rPr>
            <w:rFonts w:ascii="Times New Roman" w:hAnsi="Times New Roman" w:cs="Times New Roman"/>
          </w:rPr>
          <w:t>4.</w:t>
        </w:r>
      </w:ins>
      <w:ins w:id="1937" w:author="Braaksma, Krista (DES)" w:date="2017-11-09T17:01:00Z">
        <w:r>
          <w:rPr>
            <w:rFonts w:ascii="Times New Roman" w:hAnsi="Times New Roman" w:cs="Times New Roman"/>
          </w:rPr>
          <w:t>3.</w:t>
        </w:r>
      </w:ins>
      <w:ins w:id="1938" w:author="Braaksma, Krista (DES)" w:date="2017-11-09T16:59:00Z">
        <w:r>
          <w:rPr>
            <w:rFonts w:ascii="Times New Roman" w:hAnsi="Times New Roman" w:cs="Times New Roman"/>
          </w:rPr>
          <w:t>3.1</w:t>
        </w:r>
      </w:ins>
      <w:r w:rsidRPr="00342714">
        <w:rPr>
          <w:rFonts w:ascii="Times New Roman" w:hAnsi="Times New Roman" w:cs="Times New Roman"/>
        </w:rPr>
        <w:t xml:space="preserve"> through </w:t>
      </w:r>
      <w:del w:id="1939" w:author="Braaksma, Krista (DES)" w:date="2017-11-09T16:59:00Z">
        <w:r w:rsidRPr="00342714" w:rsidDel="008E3637">
          <w:rPr>
            <w:rFonts w:ascii="Times New Roman" w:hAnsi="Times New Roman" w:cs="Times New Roman"/>
          </w:rPr>
          <w:delText>C403.4</w:delText>
        </w:r>
      </w:del>
      <w:del w:id="1940" w:author="Braaksma, Krista (DES)" w:date="2017-08-11T14:59:00Z">
        <w:r w:rsidRPr="00342714" w:rsidDel="007D7038">
          <w:rPr>
            <w:rFonts w:ascii="Times New Roman" w:hAnsi="Times New Roman" w:cs="Times New Roman"/>
          </w:rPr>
          <w:delText>.</w:delText>
        </w:r>
        <w:r w:rsidDel="007D7038">
          <w:rPr>
            <w:rFonts w:ascii="Times New Roman" w:hAnsi="Times New Roman" w:cs="Times New Roman"/>
          </w:rPr>
          <w:delText>2</w:delText>
        </w:r>
      </w:del>
      <w:del w:id="1941" w:author="Braaksma, Krista (DES)" w:date="2017-11-09T16:59:00Z">
        <w:r w:rsidRPr="00342714" w:rsidDel="008E3637">
          <w:rPr>
            <w:rFonts w:ascii="Times New Roman" w:hAnsi="Times New Roman" w:cs="Times New Roman"/>
          </w:rPr>
          <w:delText>.3.3</w:delText>
        </w:r>
      </w:del>
      <w:ins w:id="1942" w:author="Braaksma, Krista (DES)" w:date="2017-11-09T16:59:00Z">
        <w:r>
          <w:rPr>
            <w:rFonts w:ascii="Times New Roman" w:hAnsi="Times New Roman" w:cs="Times New Roman"/>
          </w:rPr>
          <w:t>C</w:t>
        </w:r>
      </w:ins>
      <w:ins w:id="1943" w:author="Braaksma, Krista (DES)" w:date="2017-11-09T17:00:00Z">
        <w:r>
          <w:rPr>
            <w:rFonts w:ascii="Times New Roman" w:hAnsi="Times New Roman" w:cs="Times New Roman"/>
          </w:rPr>
          <w:t>403</w:t>
        </w:r>
      </w:ins>
      <w:ins w:id="1944" w:author="Braaksma, Krista (DES)" w:date="2017-11-09T16:59:00Z">
        <w:r>
          <w:rPr>
            <w:rFonts w:ascii="Times New Roman" w:hAnsi="Times New Roman" w:cs="Times New Roman"/>
          </w:rPr>
          <w:t>.</w:t>
        </w:r>
      </w:ins>
      <w:ins w:id="1945" w:author="Braaksma, Krista (DES)" w:date="2017-11-09T17:00:00Z">
        <w:r>
          <w:rPr>
            <w:rFonts w:ascii="Times New Roman" w:hAnsi="Times New Roman" w:cs="Times New Roman"/>
          </w:rPr>
          <w:t>4</w:t>
        </w:r>
      </w:ins>
      <w:ins w:id="1946" w:author="Braaksma, Krista (DES)" w:date="2017-11-09T16:59:00Z">
        <w:r>
          <w:rPr>
            <w:rFonts w:ascii="Times New Roman" w:hAnsi="Times New Roman" w:cs="Times New Roman"/>
          </w:rPr>
          <w:t>.3</w:t>
        </w:r>
      </w:ins>
      <w:ins w:id="1947" w:author="Braaksma, Krista (DES)" w:date="2017-11-09T17:01:00Z">
        <w:r>
          <w:rPr>
            <w:rFonts w:ascii="Times New Roman" w:hAnsi="Times New Roman" w:cs="Times New Roman"/>
          </w:rPr>
          <w:t>.3</w:t>
        </w:r>
      </w:ins>
      <w:ins w:id="1948" w:author="Braaksma, Krista (DES)" w:date="2017-11-09T16:59:00Z">
        <w:r>
          <w:rPr>
            <w:rFonts w:ascii="Times New Roman" w:hAnsi="Times New Roman" w:cs="Times New Roman"/>
          </w:rPr>
          <w:t>.3</w:t>
        </w:r>
      </w:ins>
      <w:r w:rsidRPr="00342714">
        <w:rPr>
          <w:rFonts w:ascii="Times New Roman" w:hAnsi="Times New Roman" w:cs="Times New Roman"/>
        </w:rPr>
        <w:t>.</w:t>
      </w:r>
    </w:p>
    <w:p w14:paraId="3C5A198F" w14:textId="77777777" w:rsidR="00854559" w:rsidRPr="00342714" w:rsidRDefault="00854559" w:rsidP="00854559">
      <w:pPr>
        <w:tabs>
          <w:tab w:val="left" w:pos="540"/>
        </w:tabs>
        <w:spacing w:before="120"/>
        <w:ind w:left="540"/>
        <w:rPr>
          <w:rFonts w:ascii="Times New Roman" w:hAnsi="Times New Roman" w:cs="Times New Roman"/>
        </w:rPr>
      </w:pPr>
      <w:del w:id="1949" w:author="Braaksma, Krista (DES)" w:date="2017-11-09T17:02:00Z">
        <w:r w:rsidRPr="00342714" w:rsidDel="008E3637">
          <w:rPr>
            <w:rFonts w:ascii="Times New Roman" w:hAnsi="Times New Roman" w:cs="Times New Roman"/>
            <w:b/>
            <w:bCs/>
          </w:rPr>
          <w:delText>C403.4.</w:delText>
        </w:r>
      </w:del>
      <w:del w:id="1950" w:author="Braaksma, Krista (DES)" w:date="2017-08-11T14:52:00Z">
        <w:r w:rsidDel="007D7038">
          <w:rPr>
            <w:rFonts w:ascii="Times New Roman" w:hAnsi="Times New Roman" w:cs="Times New Roman"/>
            <w:b/>
            <w:bCs/>
          </w:rPr>
          <w:delText>2</w:delText>
        </w:r>
      </w:del>
      <w:del w:id="1951" w:author="Braaksma, Krista (DES)" w:date="2017-11-09T17:02:00Z">
        <w:r w:rsidRPr="00342714" w:rsidDel="008E3637">
          <w:rPr>
            <w:rFonts w:ascii="Times New Roman" w:hAnsi="Times New Roman" w:cs="Times New Roman"/>
            <w:b/>
            <w:bCs/>
          </w:rPr>
          <w:delText>.3.1</w:delText>
        </w:r>
      </w:del>
      <w:ins w:id="1952" w:author="Braaksma, Krista (DES)" w:date="2017-11-09T17:02:00Z">
        <w:r>
          <w:rPr>
            <w:rFonts w:ascii="Times New Roman" w:hAnsi="Times New Roman" w:cs="Times New Roman"/>
            <w:b/>
            <w:bCs/>
          </w:rPr>
          <w:t>C403.4.3.3.1</w:t>
        </w:r>
      </w:ins>
      <w:r w:rsidRPr="00342714">
        <w:rPr>
          <w:rFonts w:ascii="Times New Roman" w:hAnsi="Times New Roman" w:cs="Times New Roman"/>
          <w:b/>
          <w:bCs/>
        </w:rPr>
        <w:t xml:space="preserve"> Temperature dead band</w:t>
      </w:r>
      <w:r>
        <w:rPr>
          <w:rFonts w:ascii="Times New Roman" w:hAnsi="Times New Roman" w:cs="Times New Roman"/>
          <w:b/>
          <w:bCs/>
        </w:rPr>
        <w:t xml:space="preserve">. </w:t>
      </w:r>
      <w:r w:rsidRPr="00342714">
        <w:rPr>
          <w:rFonts w:ascii="Times New Roman" w:hAnsi="Times New Roman" w:cs="Times New Roman"/>
        </w:rPr>
        <w:t xml:space="preserve">Hydronic heat pumps connected to a common heat pump water loop with central devices for heat rejection and heat addition shall have controls that are </w:t>
      </w:r>
      <w:r>
        <w:rPr>
          <w:rFonts w:ascii="Times New Roman" w:hAnsi="Times New Roman" w:cs="Times New Roman"/>
        </w:rPr>
        <w:t xml:space="preserve">configured to provide </w:t>
      </w:r>
      <w:r w:rsidRPr="00342714">
        <w:rPr>
          <w:rFonts w:ascii="Times New Roman" w:hAnsi="Times New Roman" w:cs="Times New Roman"/>
        </w:rPr>
        <w:t>a heat pump water supply temperature dead band of at least 20°F (11.1°C) between initiation of heat rejection and heat addition by the central devices.</w:t>
      </w:r>
    </w:p>
    <w:p w14:paraId="67935BAA" w14:textId="77777777" w:rsidR="00854559" w:rsidRPr="00342714" w:rsidRDefault="00854559" w:rsidP="00854559">
      <w:pPr>
        <w:tabs>
          <w:tab w:val="left" w:pos="0"/>
          <w:tab w:val="left" w:pos="720"/>
        </w:tabs>
        <w:spacing w:before="60"/>
        <w:ind w:left="720"/>
        <w:rPr>
          <w:rFonts w:ascii="Times New Roman" w:hAnsi="Times New Roman" w:cs="Times New Roman"/>
        </w:rPr>
      </w:pPr>
      <w:r w:rsidRPr="0044119D">
        <w:rPr>
          <w:rFonts w:ascii="Times New Roman" w:hAnsi="Times New Roman" w:cs="Times New Roman"/>
          <w:b/>
        </w:rPr>
        <w:t>Exception</w:t>
      </w:r>
      <w:r>
        <w:rPr>
          <w:rFonts w:ascii="Times New Roman" w:hAnsi="Times New Roman" w:cs="Times New Roman"/>
        </w:rPr>
        <w:t xml:space="preserve">: </w:t>
      </w:r>
      <w:r w:rsidRPr="00342714">
        <w:rPr>
          <w:rFonts w:ascii="Times New Roman" w:hAnsi="Times New Roman" w:cs="Times New Roman"/>
        </w:rPr>
        <w:t>Where a system loop temperature optimization controller is installed and can determine the most efficient operating temperature based on real time conditions of demand and capacity, dead bands of less than 20°F (11°C) shall be permitted.</w:t>
      </w:r>
    </w:p>
    <w:p w14:paraId="1B3064FF" w14:textId="77777777" w:rsidR="00854559" w:rsidRDefault="00854559" w:rsidP="00854559">
      <w:pPr>
        <w:tabs>
          <w:tab w:val="left" w:pos="540"/>
        </w:tabs>
        <w:spacing w:before="120"/>
        <w:ind w:left="540"/>
        <w:rPr>
          <w:ins w:id="1953" w:author="Braaksma, Krista (DES)" w:date="2016-05-26T15:03:00Z"/>
          <w:rFonts w:ascii="Times New Roman" w:hAnsi="Times New Roman" w:cs="Times New Roman"/>
        </w:rPr>
      </w:pPr>
      <w:del w:id="1954" w:author="Braaksma, Krista (DES)" w:date="2017-11-09T17:02:00Z">
        <w:r w:rsidRPr="00342714" w:rsidDel="008E3637">
          <w:rPr>
            <w:rFonts w:ascii="Times New Roman" w:hAnsi="Times New Roman" w:cs="Times New Roman"/>
            <w:b/>
            <w:bCs/>
          </w:rPr>
          <w:delText>C403.4.</w:delText>
        </w:r>
      </w:del>
      <w:del w:id="1955" w:author="Braaksma, Krista (DES)" w:date="2017-08-11T14:52:00Z">
        <w:r w:rsidDel="007D7038">
          <w:rPr>
            <w:rFonts w:ascii="Times New Roman" w:hAnsi="Times New Roman" w:cs="Times New Roman"/>
            <w:b/>
            <w:bCs/>
          </w:rPr>
          <w:delText>2</w:delText>
        </w:r>
      </w:del>
      <w:del w:id="1956" w:author="Braaksma, Krista (DES)" w:date="2017-11-09T17:02:00Z">
        <w:r w:rsidRPr="00342714" w:rsidDel="008E3637">
          <w:rPr>
            <w:rFonts w:ascii="Times New Roman" w:hAnsi="Times New Roman" w:cs="Times New Roman"/>
            <w:b/>
            <w:bCs/>
          </w:rPr>
          <w:delText>.3.2</w:delText>
        </w:r>
      </w:del>
      <w:ins w:id="1957" w:author="Braaksma, Krista (DES)" w:date="2017-11-09T17:02:00Z">
        <w:r>
          <w:rPr>
            <w:rFonts w:ascii="Times New Roman" w:hAnsi="Times New Roman" w:cs="Times New Roman"/>
            <w:b/>
            <w:bCs/>
          </w:rPr>
          <w:t>C403.4.3.3.2</w:t>
        </w:r>
      </w:ins>
      <w:r w:rsidRPr="00342714">
        <w:rPr>
          <w:rFonts w:ascii="Times New Roman" w:hAnsi="Times New Roman" w:cs="Times New Roman"/>
          <w:b/>
          <w:bCs/>
        </w:rPr>
        <w:t xml:space="preserve"> Heat rejection</w:t>
      </w:r>
      <w:r>
        <w:rPr>
          <w:rFonts w:ascii="Times New Roman" w:hAnsi="Times New Roman" w:cs="Times New Roman"/>
          <w:b/>
          <w:bCs/>
        </w:rPr>
        <w:t xml:space="preserve">. </w:t>
      </w:r>
      <w:del w:id="1958" w:author="Braaksma, Krista (DES)" w:date="2016-05-26T15:02:00Z">
        <w:r w:rsidRPr="00342714" w:rsidDel="00394B95">
          <w:rPr>
            <w:rFonts w:ascii="Times New Roman" w:hAnsi="Times New Roman" w:cs="Times New Roman"/>
          </w:rPr>
          <w:delText>Heat rejection equipment shall comply with Sections C403.4.</w:delText>
        </w:r>
        <w:r w:rsidDel="00394B95">
          <w:rPr>
            <w:rFonts w:ascii="Times New Roman" w:hAnsi="Times New Roman" w:cs="Times New Roman"/>
          </w:rPr>
          <w:delText>2</w:delText>
        </w:r>
        <w:r w:rsidRPr="00342714" w:rsidDel="00394B95">
          <w:rPr>
            <w:rFonts w:ascii="Times New Roman" w:hAnsi="Times New Roman" w:cs="Times New Roman"/>
          </w:rPr>
          <w:delText>.3.2.1 and C403.4.</w:delText>
        </w:r>
        <w:r w:rsidDel="00394B95">
          <w:rPr>
            <w:rFonts w:ascii="Times New Roman" w:hAnsi="Times New Roman" w:cs="Times New Roman"/>
          </w:rPr>
          <w:delText>2</w:delText>
        </w:r>
        <w:r w:rsidRPr="00342714" w:rsidDel="00394B95">
          <w:rPr>
            <w:rFonts w:ascii="Times New Roman" w:hAnsi="Times New Roman" w:cs="Times New Roman"/>
          </w:rPr>
          <w:delText>.3.2.2.</w:delText>
        </w:r>
      </w:del>
      <w:commentRangeStart w:id="1959"/>
      <w:ins w:id="1960" w:author="Braaksma, Krista (DES)" w:date="2016-05-26T15:02:00Z">
        <w:r>
          <w:rPr>
            <w:rFonts w:ascii="Times New Roman" w:hAnsi="Times New Roman" w:cs="Times New Roman"/>
          </w:rPr>
          <w:t>The following shall apply to hydronic water loop heat pump systems</w:t>
        </w:r>
      </w:ins>
      <w:commentRangeEnd w:id="1959"/>
      <w:ins w:id="1961" w:author="Braaksma, Krista (DES)" w:date="2016-05-26T15:08:00Z">
        <w:r>
          <w:rPr>
            <w:rStyle w:val="CommentReference"/>
            <w:rFonts w:eastAsia="Times New Roman" w:cs="Times New Roman"/>
          </w:rPr>
          <w:commentReference w:id="1959"/>
        </w:r>
        <w:r>
          <w:rPr>
            <w:rFonts w:ascii="Times New Roman" w:hAnsi="Times New Roman" w:cs="Times New Roman"/>
          </w:rPr>
          <w:t>:</w:t>
        </w:r>
      </w:ins>
    </w:p>
    <w:p w14:paraId="2A9F551E" w14:textId="77777777" w:rsidR="00854559" w:rsidRDefault="00854559" w:rsidP="00854559">
      <w:pPr>
        <w:pStyle w:val="ListParagraph"/>
        <w:numPr>
          <w:ilvl w:val="0"/>
          <w:numId w:val="189"/>
        </w:numPr>
        <w:tabs>
          <w:tab w:val="left" w:pos="540"/>
        </w:tabs>
        <w:spacing w:before="120"/>
        <w:ind w:left="1080"/>
        <w:rPr>
          <w:ins w:id="1962" w:author="Braaksma, Krista (DES)" w:date="2016-05-26T15:06:00Z"/>
          <w:rFonts w:ascii="Times New Roman" w:hAnsi="Times New Roman" w:cs="Times New Roman"/>
        </w:rPr>
      </w:pPr>
      <w:ins w:id="1963" w:author="Braaksma, Krista (DES)" w:date="2016-05-26T15:03:00Z">
        <w:r>
          <w:rPr>
            <w:rFonts w:ascii="Times New Roman" w:hAnsi="Times New Roman" w:cs="Times New Roman"/>
          </w:rPr>
          <w:t xml:space="preserve">Where a closed-circuit cooling tower is used directly in the heat pump loop, either an automatic valve shall be installed to bypass the flow of water around the closed-circuit cooling tower, except for any flow </w:t>
        </w:r>
      </w:ins>
      <w:ins w:id="1964" w:author="Braaksma, Krista (DES)" w:date="2016-05-26T15:04:00Z">
        <w:r>
          <w:rPr>
            <w:rFonts w:ascii="Times New Roman" w:hAnsi="Times New Roman" w:cs="Times New Roman"/>
          </w:rPr>
          <w:t>necessary</w:t>
        </w:r>
      </w:ins>
      <w:ins w:id="1965" w:author="Braaksma, Krista (DES)" w:date="2016-05-26T15:03:00Z">
        <w:r>
          <w:rPr>
            <w:rFonts w:ascii="Times New Roman" w:hAnsi="Times New Roman" w:cs="Times New Roman"/>
          </w:rPr>
          <w:t xml:space="preserve"> </w:t>
        </w:r>
      </w:ins>
      <w:ins w:id="1966" w:author="Braaksma, Krista (DES)" w:date="2016-05-26T15:04:00Z">
        <w:r>
          <w:rPr>
            <w:rFonts w:ascii="Times New Roman" w:hAnsi="Times New Roman" w:cs="Times New Roman"/>
          </w:rPr>
          <w:t>for freeze protection, or low leakage positive closure dampers shall be provided.</w:t>
        </w:r>
      </w:ins>
    </w:p>
    <w:p w14:paraId="3D912881" w14:textId="77777777" w:rsidR="00854559" w:rsidRDefault="00854559" w:rsidP="00854559">
      <w:pPr>
        <w:pStyle w:val="ListParagraph"/>
        <w:numPr>
          <w:ilvl w:val="0"/>
          <w:numId w:val="189"/>
        </w:numPr>
        <w:tabs>
          <w:tab w:val="left" w:pos="540"/>
        </w:tabs>
        <w:spacing w:before="120"/>
        <w:ind w:left="1080"/>
        <w:rPr>
          <w:ins w:id="1967" w:author="Braaksma, Krista (DES)" w:date="2016-05-26T15:04:00Z"/>
          <w:rFonts w:ascii="Times New Roman" w:hAnsi="Times New Roman" w:cs="Times New Roman"/>
        </w:rPr>
      </w:pPr>
      <w:ins w:id="1968" w:author="Braaksma, Krista (DES)" w:date="2016-05-26T15:07:00Z">
        <w:r>
          <w:rPr>
            <w:rFonts w:ascii="Times New Roman" w:hAnsi="Times New Roman" w:cs="Times New Roman"/>
          </w:rPr>
          <w:t>Where an open-circuit cooling tower is used directly in the heat pump loop, an automatic valve shall be installed to bypass all heat pump water flow around the open-circuit cooling tower</w:t>
        </w:r>
      </w:ins>
      <w:ins w:id="1969" w:author="Braaksma, Krista (DES)" w:date="2016-05-26T15:08:00Z">
        <w:r>
          <w:rPr>
            <w:rFonts w:ascii="Times New Roman" w:hAnsi="Times New Roman" w:cs="Times New Roman"/>
          </w:rPr>
          <w:t>.</w:t>
        </w:r>
      </w:ins>
    </w:p>
    <w:p w14:paraId="04CBB715" w14:textId="77777777" w:rsidR="00854559" w:rsidRPr="00394B95" w:rsidRDefault="00854559" w:rsidP="00854559">
      <w:pPr>
        <w:pStyle w:val="ListParagraph"/>
        <w:numPr>
          <w:ilvl w:val="0"/>
          <w:numId w:val="189"/>
        </w:numPr>
        <w:tabs>
          <w:tab w:val="left" w:pos="540"/>
        </w:tabs>
        <w:spacing w:before="120"/>
        <w:ind w:left="1080"/>
        <w:rPr>
          <w:rFonts w:ascii="Times New Roman" w:hAnsi="Times New Roman" w:cs="Times New Roman"/>
        </w:rPr>
      </w:pPr>
      <w:ins w:id="1970" w:author="Braaksma, Krista (DES)" w:date="2016-05-26T15:05:00Z">
        <w:r>
          <w:rPr>
            <w:rFonts w:ascii="Times New Roman" w:hAnsi="Times New Roman" w:cs="Times New Roman"/>
          </w:rPr>
          <w:t>Where an open-circuit cooling tower is used in conjunction with a separate heat exchanger to isolate the open-circuit cooling tower from the heat pump loop, heat</w:t>
        </w:r>
      </w:ins>
      <w:ins w:id="1971" w:author="Braaksma, Krista (DES)" w:date="2016-05-26T15:06:00Z">
        <w:r>
          <w:rPr>
            <w:rFonts w:ascii="Times New Roman" w:hAnsi="Times New Roman" w:cs="Times New Roman"/>
          </w:rPr>
          <w:t xml:space="preserve"> loss shall be controlled by shutting down the circulation pump on the cooling tower loop.</w:t>
        </w:r>
      </w:ins>
    </w:p>
    <w:p w14:paraId="163B486B" w14:textId="77777777" w:rsidR="00854559" w:rsidRPr="00342714" w:rsidRDefault="00854559" w:rsidP="00854559">
      <w:pPr>
        <w:tabs>
          <w:tab w:val="left" w:pos="0"/>
          <w:tab w:val="left" w:pos="540"/>
        </w:tabs>
        <w:spacing w:before="60"/>
        <w:ind w:left="720"/>
        <w:rPr>
          <w:rFonts w:ascii="Times New Roman" w:hAnsi="Times New Roman" w:cs="Times New Roman"/>
        </w:rPr>
      </w:pPr>
      <w:r w:rsidRPr="0044119D">
        <w:rPr>
          <w:rFonts w:ascii="Times New Roman" w:hAnsi="Times New Roman" w:cs="Times New Roman"/>
          <w:b/>
        </w:rPr>
        <w:t>Exception</w:t>
      </w:r>
      <w:r>
        <w:rPr>
          <w:rFonts w:ascii="Times New Roman" w:hAnsi="Times New Roman" w:cs="Times New Roman"/>
        </w:rPr>
        <w:t xml:space="preserve">: </w:t>
      </w:r>
      <w:r w:rsidRPr="00342714">
        <w:rPr>
          <w:rFonts w:ascii="Times New Roman" w:hAnsi="Times New Roman" w:cs="Times New Roman"/>
        </w:rPr>
        <w:t>Where it can be demonstrated that a heat pump system will be required to reject heat throughout the year.</w:t>
      </w:r>
    </w:p>
    <w:p w14:paraId="7B55F5A7" w14:textId="77777777" w:rsidR="00854559" w:rsidRPr="00342714" w:rsidDel="00394B95" w:rsidRDefault="00854559" w:rsidP="00854559">
      <w:pPr>
        <w:spacing w:before="120"/>
        <w:ind w:left="720"/>
        <w:rPr>
          <w:del w:id="1972" w:author="Braaksma, Krista (DES)" w:date="2016-05-26T15:03:00Z"/>
          <w:rFonts w:ascii="Times New Roman" w:hAnsi="Times New Roman" w:cs="Times New Roman"/>
        </w:rPr>
      </w:pPr>
      <w:commentRangeStart w:id="1973"/>
      <w:del w:id="1974" w:author="Braaksma, Krista (DES)" w:date="2016-05-26T15:03:00Z">
        <w:r w:rsidRPr="00342714" w:rsidDel="00394B95">
          <w:rPr>
            <w:rFonts w:ascii="Times New Roman" w:hAnsi="Times New Roman" w:cs="Times New Roman"/>
            <w:b/>
            <w:bCs/>
          </w:rPr>
          <w:delText>C403.4.</w:delText>
        </w:r>
        <w:r w:rsidDel="00394B95">
          <w:rPr>
            <w:rFonts w:ascii="Times New Roman" w:hAnsi="Times New Roman" w:cs="Times New Roman"/>
            <w:b/>
            <w:bCs/>
          </w:rPr>
          <w:delText>2</w:delText>
        </w:r>
        <w:r w:rsidRPr="00342714" w:rsidDel="00394B95">
          <w:rPr>
            <w:rFonts w:ascii="Times New Roman" w:hAnsi="Times New Roman" w:cs="Times New Roman"/>
            <w:b/>
            <w:bCs/>
          </w:rPr>
          <w:delText>.3.2.1 Climate Zone 4</w:delText>
        </w:r>
        <w:r w:rsidDel="00394B95">
          <w:rPr>
            <w:rFonts w:ascii="Times New Roman" w:hAnsi="Times New Roman" w:cs="Times New Roman"/>
            <w:b/>
            <w:bCs/>
          </w:rPr>
          <w:delText xml:space="preserve">. </w:delText>
        </w:r>
        <w:r w:rsidRPr="00342714" w:rsidDel="00394B95">
          <w:rPr>
            <w:rFonts w:ascii="Times New Roman" w:hAnsi="Times New Roman" w:cs="Times New Roman"/>
          </w:rPr>
          <w:delText>For Climate Zone 4:</w:delText>
        </w:r>
      </w:del>
      <w:commentRangeEnd w:id="1973"/>
      <w:r>
        <w:rPr>
          <w:rStyle w:val="CommentReference"/>
          <w:rFonts w:eastAsia="Times New Roman" w:cs="Times New Roman"/>
        </w:rPr>
        <w:commentReference w:id="1973"/>
      </w:r>
    </w:p>
    <w:p w14:paraId="2BBDFE22" w14:textId="77777777" w:rsidR="00854559" w:rsidRPr="00342714" w:rsidDel="00394B95" w:rsidRDefault="00854559" w:rsidP="00854559">
      <w:pPr>
        <w:numPr>
          <w:ilvl w:val="0"/>
          <w:numId w:val="52"/>
        </w:numPr>
        <w:spacing w:before="60"/>
        <w:ind w:left="1260"/>
        <w:rPr>
          <w:del w:id="1975" w:author="Braaksma, Krista (DES)" w:date="2016-05-26T15:03:00Z"/>
          <w:rFonts w:ascii="Times New Roman" w:hAnsi="Times New Roman" w:cs="Times New Roman"/>
        </w:rPr>
      </w:pPr>
      <w:del w:id="1976" w:author="Braaksma, Krista (DES)" w:date="2016-05-26T15:03:00Z">
        <w:r w:rsidRPr="00342714" w:rsidDel="00394B95">
          <w:rPr>
            <w:rFonts w:ascii="Times New Roman" w:hAnsi="Times New Roman" w:cs="Times New Roman"/>
          </w:rPr>
          <w:delText>If a closed-circuit cooling tower is used directly in the heat pump loop, either an automatic valve shall be installed to bypass all but a minimal flow of water around the tower, or lower leakage positive closure dampers shall be provided.</w:delText>
        </w:r>
      </w:del>
    </w:p>
    <w:p w14:paraId="32CB1892" w14:textId="77777777" w:rsidR="00854559" w:rsidRPr="00342714" w:rsidDel="00394B95" w:rsidRDefault="00854559" w:rsidP="00854559">
      <w:pPr>
        <w:numPr>
          <w:ilvl w:val="0"/>
          <w:numId w:val="52"/>
        </w:numPr>
        <w:spacing w:before="60"/>
        <w:ind w:left="1260"/>
        <w:rPr>
          <w:del w:id="1977" w:author="Braaksma, Krista (DES)" w:date="2016-05-26T15:03:00Z"/>
          <w:rFonts w:ascii="Times New Roman" w:hAnsi="Times New Roman" w:cs="Times New Roman"/>
        </w:rPr>
      </w:pPr>
      <w:del w:id="1978" w:author="Braaksma, Krista (DES)" w:date="2016-05-26T15:03:00Z">
        <w:r w:rsidRPr="00342714" w:rsidDel="00394B95">
          <w:rPr>
            <w:rFonts w:ascii="Times New Roman" w:hAnsi="Times New Roman" w:cs="Times New Roman"/>
          </w:rPr>
          <w:delText>If an open-circuit tower is used directly in the heat pump loop, an automatic valve shall be installed to bypass all heat pump water flow around the tower.</w:delText>
        </w:r>
      </w:del>
    </w:p>
    <w:p w14:paraId="347A780D" w14:textId="77777777" w:rsidR="00854559" w:rsidRPr="00342714" w:rsidDel="00394B95" w:rsidRDefault="00854559" w:rsidP="00854559">
      <w:pPr>
        <w:numPr>
          <w:ilvl w:val="0"/>
          <w:numId w:val="52"/>
        </w:numPr>
        <w:spacing w:before="60"/>
        <w:ind w:left="1260"/>
        <w:rPr>
          <w:del w:id="1979" w:author="Braaksma, Krista (DES)" w:date="2016-05-26T15:03:00Z"/>
          <w:rFonts w:ascii="Times New Roman" w:hAnsi="Times New Roman" w:cs="Times New Roman"/>
        </w:rPr>
      </w:pPr>
      <w:del w:id="1980" w:author="Braaksma, Krista (DES)" w:date="2016-05-26T15:03:00Z">
        <w:r w:rsidRPr="00342714" w:rsidDel="00394B95">
          <w:rPr>
            <w:rFonts w:ascii="Times New Roman" w:hAnsi="Times New Roman" w:cs="Times New Roman"/>
          </w:rPr>
          <w:delText>If an open- or closed-circuit cooling tower is used in conjunction with a separate heat exchanger to isolate the cooling tower from the heat pump loop, then heat loss shall be controlled by shutting down the circulation pump on the cooling tower loop.</w:delText>
        </w:r>
      </w:del>
    </w:p>
    <w:p w14:paraId="595C4A7C" w14:textId="77777777" w:rsidR="00854559" w:rsidRPr="00342714" w:rsidDel="00394B95" w:rsidRDefault="00854559" w:rsidP="00854559">
      <w:pPr>
        <w:tabs>
          <w:tab w:val="left" w:pos="720"/>
        </w:tabs>
        <w:spacing w:before="120"/>
        <w:ind w:left="720"/>
        <w:rPr>
          <w:del w:id="1981" w:author="Braaksma, Krista (DES)" w:date="2016-05-26T15:03:00Z"/>
          <w:rFonts w:ascii="Times New Roman" w:hAnsi="Times New Roman" w:cs="Times New Roman"/>
        </w:rPr>
      </w:pPr>
      <w:commentRangeStart w:id="1982"/>
      <w:del w:id="1983" w:author="Braaksma, Krista (DES)" w:date="2016-05-26T15:03:00Z">
        <w:r w:rsidRPr="00342714" w:rsidDel="00394B95">
          <w:rPr>
            <w:rFonts w:ascii="Times New Roman" w:hAnsi="Times New Roman" w:cs="Times New Roman"/>
            <w:b/>
            <w:bCs/>
          </w:rPr>
          <w:delText>C403.4.</w:delText>
        </w:r>
        <w:r w:rsidDel="00394B95">
          <w:rPr>
            <w:rFonts w:ascii="Times New Roman" w:hAnsi="Times New Roman" w:cs="Times New Roman"/>
            <w:b/>
            <w:bCs/>
          </w:rPr>
          <w:delText>2</w:delText>
        </w:r>
        <w:r w:rsidRPr="00342714" w:rsidDel="00394B95">
          <w:rPr>
            <w:rFonts w:ascii="Times New Roman" w:hAnsi="Times New Roman" w:cs="Times New Roman"/>
            <w:b/>
            <w:bCs/>
          </w:rPr>
          <w:delText>.3.2.2 Climate Zone 5</w:delText>
        </w:r>
        <w:r w:rsidDel="00394B95">
          <w:rPr>
            <w:rFonts w:ascii="Times New Roman" w:hAnsi="Times New Roman" w:cs="Times New Roman"/>
            <w:b/>
            <w:bCs/>
          </w:rPr>
          <w:delText xml:space="preserve">. </w:delText>
        </w:r>
      </w:del>
      <w:commentRangeEnd w:id="1982"/>
      <w:r>
        <w:rPr>
          <w:rStyle w:val="CommentReference"/>
          <w:rFonts w:eastAsia="Times New Roman" w:cs="Times New Roman"/>
        </w:rPr>
        <w:commentReference w:id="1982"/>
      </w:r>
      <w:del w:id="1984" w:author="Braaksma, Krista (DES)" w:date="2016-05-26T15:03:00Z">
        <w:r w:rsidDel="00394B95">
          <w:rPr>
            <w:rFonts w:ascii="Times New Roman" w:hAnsi="Times New Roman" w:cs="Times New Roman"/>
          </w:rPr>
          <w:delText>For Climate Zone</w:delText>
        </w:r>
        <w:r w:rsidRPr="00342714" w:rsidDel="00394B95">
          <w:rPr>
            <w:rFonts w:ascii="Times New Roman" w:hAnsi="Times New Roman" w:cs="Times New Roman"/>
          </w:rPr>
          <w:delText xml:space="preserve"> 5, if an open- or closed-circuit cooling tower is used, then a separate heat exchanger shall be provided to isolate the cooling tower from the heat pump loop, and heat loss shall be controlled by shutting down the circulation pump on the cooling tower loop and providing an automatic valve to stop the flow of fluid.</w:delText>
        </w:r>
      </w:del>
    </w:p>
    <w:p w14:paraId="44A266FD" w14:textId="77777777" w:rsidR="00854559" w:rsidRPr="00342714" w:rsidRDefault="00854559" w:rsidP="00854559">
      <w:pPr>
        <w:pBdr>
          <w:left w:val="double" w:sz="12" w:space="22" w:color="auto"/>
        </w:pBdr>
        <w:spacing w:before="120"/>
        <w:ind w:left="540"/>
        <w:rPr>
          <w:rFonts w:ascii="Times New Roman" w:hAnsi="Times New Roman" w:cs="Times New Roman"/>
        </w:rPr>
      </w:pPr>
      <w:del w:id="1985" w:author="Braaksma, Krista (DES)" w:date="2017-08-11T14:53:00Z">
        <w:r w:rsidRPr="00342714" w:rsidDel="007D7038">
          <w:rPr>
            <w:rFonts w:ascii="Times New Roman" w:hAnsi="Times New Roman" w:cs="Times New Roman"/>
            <w:b/>
            <w:bCs/>
          </w:rPr>
          <w:delText>C403.4.</w:delText>
        </w:r>
        <w:r w:rsidDel="007D7038">
          <w:rPr>
            <w:rFonts w:ascii="Times New Roman" w:hAnsi="Times New Roman" w:cs="Times New Roman"/>
            <w:b/>
            <w:bCs/>
          </w:rPr>
          <w:delText>2</w:delText>
        </w:r>
        <w:r w:rsidRPr="00342714" w:rsidDel="007D7038">
          <w:rPr>
            <w:rFonts w:ascii="Times New Roman" w:hAnsi="Times New Roman" w:cs="Times New Roman"/>
            <w:b/>
            <w:bCs/>
          </w:rPr>
          <w:delText>.3.</w:delText>
        </w:r>
      </w:del>
      <w:del w:id="1986" w:author="Braaksma, Krista (DES)" w:date="2016-05-26T15:03:00Z">
        <w:r w:rsidRPr="00342714" w:rsidDel="00394B95">
          <w:rPr>
            <w:rFonts w:ascii="Times New Roman" w:hAnsi="Times New Roman" w:cs="Times New Roman"/>
            <w:b/>
            <w:bCs/>
          </w:rPr>
          <w:delText xml:space="preserve">3 </w:delText>
        </w:r>
      </w:del>
      <w:ins w:id="1987" w:author="Braaksma, Krista (DES)" w:date="2017-08-11T14:53:00Z">
        <w:r>
          <w:rPr>
            <w:rFonts w:ascii="Times New Roman" w:hAnsi="Times New Roman" w:cs="Times New Roman"/>
            <w:b/>
            <w:bCs/>
          </w:rPr>
          <w:t>C403.4.3</w:t>
        </w:r>
      </w:ins>
      <w:ins w:id="1988" w:author="Braaksma, Krista (DES)" w:date="2017-08-11T14:54:00Z">
        <w:r>
          <w:rPr>
            <w:rFonts w:ascii="Times New Roman" w:hAnsi="Times New Roman" w:cs="Times New Roman"/>
            <w:b/>
            <w:bCs/>
          </w:rPr>
          <w:t>.3.3</w:t>
        </w:r>
      </w:ins>
      <w:ins w:id="1989" w:author="Braaksma, Krista (DES)" w:date="2016-05-26T15:03:00Z">
        <w:r w:rsidRPr="00342714">
          <w:rPr>
            <w:rFonts w:ascii="Times New Roman" w:hAnsi="Times New Roman" w:cs="Times New Roman"/>
            <w:b/>
            <w:bCs/>
          </w:rPr>
          <w:t xml:space="preserve"> </w:t>
        </w:r>
      </w:ins>
      <w:r w:rsidRPr="00342714">
        <w:rPr>
          <w:rFonts w:ascii="Times New Roman" w:hAnsi="Times New Roman" w:cs="Times New Roman"/>
          <w:b/>
          <w:bCs/>
        </w:rPr>
        <w:t>Isolation valve</w:t>
      </w:r>
      <w:r>
        <w:rPr>
          <w:rFonts w:ascii="Times New Roman" w:hAnsi="Times New Roman" w:cs="Times New Roman"/>
          <w:b/>
          <w:bCs/>
        </w:rPr>
        <w:t xml:space="preserve">. </w:t>
      </w:r>
      <w:r w:rsidRPr="00342714">
        <w:rPr>
          <w:rFonts w:ascii="Times New Roman" w:hAnsi="Times New Roman" w:cs="Times New Roman"/>
        </w:rPr>
        <w:t>Each hydronic heat pump on the hydronic system having a total pump system power exceeding 10 horsepower (hp) (7.5 kW) shall have a two-way (but not three-way) valve</w:t>
      </w:r>
      <w:r>
        <w:rPr>
          <w:rFonts w:ascii="Times New Roman" w:hAnsi="Times New Roman" w:cs="Times New Roman"/>
        </w:rPr>
        <w:t xml:space="preserve">. </w:t>
      </w:r>
      <w:r w:rsidRPr="00342714">
        <w:rPr>
          <w:rFonts w:ascii="Times New Roman" w:hAnsi="Times New Roman" w:cs="Times New Roman"/>
        </w:rPr>
        <w:t>For the purposes of this section, pump system power is the sum of the nominal power demand (i.e., nameplate horsepower at nominal motor efficiency) of motors of all pumps that are required to operate at design conditions to supply fluid from the heating or cooling source to all heat transfer devices (e.g., coils, heat exchanger) and return it to the source</w:t>
      </w:r>
      <w:r>
        <w:rPr>
          <w:rFonts w:ascii="Times New Roman" w:hAnsi="Times New Roman" w:cs="Times New Roman"/>
        </w:rPr>
        <w:t xml:space="preserve">. </w:t>
      </w:r>
      <w:r w:rsidRPr="00342714">
        <w:rPr>
          <w:rFonts w:ascii="Times New Roman" w:hAnsi="Times New Roman" w:cs="Times New Roman"/>
        </w:rPr>
        <w:t>This converts the system into a variable flow system and, as such, the primary circulation pumps shall comply with the variable flow requirements in Section C403.4.</w:t>
      </w:r>
      <w:r>
        <w:rPr>
          <w:rFonts w:ascii="Times New Roman" w:hAnsi="Times New Roman" w:cs="Times New Roman"/>
        </w:rPr>
        <w:t>2</w:t>
      </w:r>
      <w:r w:rsidRPr="00342714">
        <w:rPr>
          <w:rFonts w:ascii="Times New Roman" w:hAnsi="Times New Roman" w:cs="Times New Roman"/>
        </w:rPr>
        <w:t>.6.</w:t>
      </w:r>
    </w:p>
    <w:p w14:paraId="2555DFFD" w14:textId="77777777" w:rsidR="00854559" w:rsidRPr="00342714" w:rsidRDefault="00854559" w:rsidP="00854559">
      <w:pPr>
        <w:spacing w:before="120"/>
        <w:ind w:left="180"/>
        <w:rPr>
          <w:rFonts w:ascii="Times New Roman" w:hAnsi="Times New Roman" w:cs="Times New Roman"/>
        </w:rPr>
      </w:pPr>
      <w:commentRangeStart w:id="1990"/>
      <w:r w:rsidRPr="00342714">
        <w:rPr>
          <w:rFonts w:ascii="Times New Roman" w:hAnsi="Times New Roman" w:cs="Times New Roman"/>
          <w:b/>
          <w:bCs/>
        </w:rPr>
        <w:t>C403.4</w:t>
      </w:r>
      <w:del w:id="1991" w:author="Braaksma, Krista (DES)" w:date="2017-08-11T15:00:00Z">
        <w:r w:rsidRPr="00342714" w:rsidDel="007D7038">
          <w:rPr>
            <w:rFonts w:ascii="Times New Roman" w:hAnsi="Times New Roman" w:cs="Times New Roman"/>
            <w:b/>
            <w:bCs/>
          </w:rPr>
          <w:delText>.</w:delText>
        </w:r>
        <w:r w:rsidDel="007D7038">
          <w:rPr>
            <w:rFonts w:ascii="Times New Roman" w:hAnsi="Times New Roman" w:cs="Times New Roman"/>
            <w:b/>
            <w:bCs/>
          </w:rPr>
          <w:delText>2</w:delText>
        </w:r>
      </w:del>
      <w:r w:rsidRPr="00342714">
        <w:rPr>
          <w:rFonts w:ascii="Times New Roman" w:hAnsi="Times New Roman" w:cs="Times New Roman"/>
          <w:b/>
          <w:bCs/>
        </w:rPr>
        <w:t>.4 Part load controls</w:t>
      </w:r>
      <w:commentRangeEnd w:id="1990"/>
      <w:r>
        <w:rPr>
          <w:rStyle w:val="CommentReference"/>
          <w:rFonts w:eastAsia="Times New Roman" w:cs="Times New Roman"/>
        </w:rPr>
        <w:commentReference w:id="1990"/>
      </w:r>
      <w:r>
        <w:rPr>
          <w:rFonts w:ascii="Times New Roman" w:hAnsi="Times New Roman" w:cs="Times New Roman"/>
          <w:b/>
          <w:bCs/>
        </w:rPr>
        <w:t xml:space="preserve">. </w:t>
      </w:r>
      <w:r w:rsidRPr="00342714">
        <w:rPr>
          <w:rFonts w:ascii="Times New Roman" w:hAnsi="Times New Roman" w:cs="Times New Roman"/>
        </w:rPr>
        <w:t>Hydronic systems greater than or equal to 300,000 Btu/h (</w:t>
      </w:r>
      <w:r>
        <w:rPr>
          <w:rFonts w:ascii="Times New Roman" w:hAnsi="Times New Roman" w:cs="Times New Roman"/>
        </w:rPr>
        <w:t>88 k</w:t>
      </w:r>
      <w:r w:rsidRPr="00342714">
        <w:rPr>
          <w:rFonts w:ascii="Times New Roman" w:hAnsi="Times New Roman" w:cs="Times New Roman"/>
        </w:rPr>
        <w:t>W) in design output capacity supplying heated or chilled water to comfort conditioning systems shall include controls that</w:t>
      </w:r>
      <w:r>
        <w:rPr>
          <w:rFonts w:ascii="Times New Roman" w:hAnsi="Times New Roman" w:cs="Times New Roman"/>
        </w:rPr>
        <w:t xml:space="preserve"> are configured </w:t>
      </w:r>
      <w:r w:rsidRPr="00342714">
        <w:rPr>
          <w:rFonts w:ascii="Times New Roman" w:hAnsi="Times New Roman" w:cs="Times New Roman"/>
        </w:rPr>
        <w:t>to:</w:t>
      </w:r>
    </w:p>
    <w:p w14:paraId="6A7EABD9" w14:textId="77777777" w:rsidR="00854559" w:rsidRDefault="00854559" w:rsidP="00854559">
      <w:pPr>
        <w:numPr>
          <w:ilvl w:val="0"/>
          <w:numId w:val="53"/>
        </w:numPr>
        <w:tabs>
          <w:tab w:val="left" w:pos="720"/>
        </w:tabs>
        <w:spacing w:before="60"/>
        <w:ind w:left="720"/>
        <w:rPr>
          <w:rFonts w:ascii="Times New Roman" w:hAnsi="Times New Roman" w:cs="Times New Roman"/>
        </w:rPr>
      </w:pPr>
      <w:r w:rsidRPr="009F7C7D">
        <w:rPr>
          <w:rFonts w:ascii="Times New Roman" w:hAnsi="Times New Roman" w:cs="Times New Roman"/>
        </w:rPr>
        <w:t xml:space="preserve">Automatically reset the supply-water temperatures </w:t>
      </w:r>
      <w:r>
        <w:rPr>
          <w:rFonts w:ascii="Times New Roman" w:hAnsi="Times New Roman" w:cs="Times New Roman"/>
        </w:rPr>
        <w:t xml:space="preserve">in response to varying building heating and cooling demand using coil valve position, zone-return water temperature or outdoor air temperature. </w:t>
      </w:r>
      <w:r w:rsidRPr="009F7C7D">
        <w:rPr>
          <w:rFonts w:ascii="Times New Roman" w:hAnsi="Times New Roman" w:cs="Times New Roman"/>
        </w:rPr>
        <w:t xml:space="preserve">The temperature shall be reset by </w:t>
      </w:r>
      <w:r>
        <w:rPr>
          <w:rFonts w:ascii="Times New Roman" w:hAnsi="Times New Roman" w:cs="Times New Roman"/>
        </w:rPr>
        <w:t xml:space="preserve">not less than </w:t>
      </w:r>
      <w:r w:rsidRPr="009F7C7D">
        <w:rPr>
          <w:rFonts w:ascii="Times New Roman" w:hAnsi="Times New Roman" w:cs="Times New Roman"/>
        </w:rPr>
        <w:t>25 percent of the design supply-to-return w</w:t>
      </w:r>
      <w:r>
        <w:rPr>
          <w:rFonts w:ascii="Times New Roman" w:hAnsi="Times New Roman" w:cs="Times New Roman"/>
        </w:rPr>
        <w:t>ater temperature difference.</w:t>
      </w:r>
    </w:p>
    <w:p w14:paraId="189393DA" w14:textId="77777777" w:rsidR="00854559" w:rsidRPr="009F7C7D" w:rsidRDefault="00854559" w:rsidP="00854559">
      <w:pPr>
        <w:pBdr>
          <w:left w:val="dotted" w:sz="24" w:space="31" w:color="auto"/>
        </w:pBdr>
        <w:tabs>
          <w:tab w:val="left" w:pos="1080"/>
        </w:tabs>
        <w:spacing w:before="20"/>
        <w:ind w:left="1080" w:hanging="180"/>
        <w:rPr>
          <w:rFonts w:ascii="Times New Roman" w:hAnsi="Times New Roman" w:cs="Times New Roman"/>
        </w:rPr>
      </w:pPr>
      <w:r w:rsidRPr="007E1C22">
        <w:rPr>
          <w:rFonts w:ascii="Times New Roman" w:hAnsi="Times New Roman" w:cs="Times New Roman"/>
          <w:b/>
        </w:rPr>
        <w:t>Exception</w:t>
      </w:r>
      <w:r>
        <w:rPr>
          <w:rFonts w:ascii="Times New Roman" w:hAnsi="Times New Roman" w:cs="Times New Roman"/>
        </w:rPr>
        <w:t>: Hydronic systems serving hydronic heat pumps.</w:t>
      </w:r>
    </w:p>
    <w:p w14:paraId="709BDAE0" w14:textId="77777777" w:rsidR="00854559" w:rsidRDefault="00854559" w:rsidP="00854559">
      <w:pPr>
        <w:numPr>
          <w:ilvl w:val="0"/>
          <w:numId w:val="53"/>
        </w:numPr>
        <w:tabs>
          <w:tab w:val="left" w:pos="720"/>
        </w:tabs>
        <w:spacing w:before="60"/>
        <w:ind w:left="720"/>
        <w:rPr>
          <w:rFonts w:ascii="Times New Roman" w:hAnsi="Times New Roman" w:cs="Times New Roman"/>
        </w:rPr>
      </w:pPr>
      <w:r>
        <w:rPr>
          <w:rFonts w:ascii="Times New Roman" w:hAnsi="Times New Roman" w:cs="Times New Roman"/>
        </w:rPr>
        <w:t xml:space="preserve">Automatically vary fluid flow for hydronic systems with a combined </w:t>
      </w:r>
      <w:ins w:id="1992" w:author="Braaksma, Krista (DES)" w:date="2017-07-31T11:22:00Z">
        <w:r>
          <w:rPr>
            <w:rFonts w:ascii="Times New Roman" w:hAnsi="Times New Roman" w:cs="Times New Roman"/>
          </w:rPr>
          <w:t xml:space="preserve">pump </w:t>
        </w:r>
      </w:ins>
      <w:r>
        <w:rPr>
          <w:rFonts w:ascii="Times New Roman" w:hAnsi="Times New Roman" w:cs="Times New Roman"/>
        </w:rPr>
        <w:t xml:space="preserve">motor capacity of </w:t>
      </w:r>
      <w:del w:id="1993" w:author="Braaksma, Krista (DES)" w:date="2017-07-31T11:23:00Z">
        <w:r w:rsidDel="0055244C">
          <w:rPr>
            <w:rFonts w:ascii="Times New Roman" w:hAnsi="Times New Roman" w:cs="Times New Roman"/>
          </w:rPr>
          <w:delText xml:space="preserve">3 </w:delText>
        </w:r>
      </w:del>
      <w:ins w:id="1994" w:author="Braaksma, Krista (DES)" w:date="2017-07-31T11:23:00Z">
        <w:r>
          <w:rPr>
            <w:rFonts w:ascii="Times New Roman" w:hAnsi="Times New Roman" w:cs="Times New Roman"/>
          </w:rPr>
          <w:t xml:space="preserve">2 </w:t>
        </w:r>
      </w:ins>
      <w:r>
        <w:rPr>
          <w:rFonts w:ascii="Times New Roman" w:hAnsi="Times New Roman" w:cs="Times New Roman"/>
        </w:rPr>
        <w:t xml:space="preserve">hp or larger with three or more control valves or other devices by reducing the system design flow rate by not less than 50 percent </w:t>
      </w:r>
      <w:ins w:id="1995" w:author="Braaksma, Krista (DES)" w:date="2017-07-31T11:23:00Z">
        <w:r>
          <w:rPr>
            <w:rFonts w:ascii="Times New Roman" w:hAnsi="Times New Roman" w:cs="Times New Roman"/>
          </w:rPr>
          <w:t xml:space="preserve">or </w:t>
        </w:r>
      </w:ins>
      <w:ins w:id="1996" w:author="Braaksma, Krista (DES)" w:date="2017-07-31T11:43:00Z">
        <w:r>
          <w:rPr>
            <w:rFonts w:ascii="Times New Roman" w:hAnsi="Times New Roman" w:cs="Times New Roman"/>
          </w:rPr>
          <w:t xml:space="preserve">the maximum reduction allowed </w:t>
        </w:r>
      </w:ins>
      <w:r>
        <w:rPr>
          <w:rFonts w:ascii="Times New Roman" w:hAnsi="Times New Roman" w:cs="Times New Roman"/>
        </w:rPr>
        <w:t xml:space="preserve">by </w:t>
      </w:r>
      <w:del w:id="1997" w:author="Braaksma, Krista (DES)" w:date="2017-07-31T11:23:00Z">
        <w:r w:rsidDel="0055244C">
          <w:rPr>
            <w:rFonts w:ascii="Times New Roman" w:hAnsi="Times New Roman" w:cs="Times New Roman"/>
          </w:rPr>
          <w:delText xml:space="preserve">designed </w:delText>
        </w:r>
      </w:del>
      <w:ins w:id="1998" w:author="Braaksma, Krista (DES)" w:date="2017-07-31T11:23:00Z">
        <w:r>
          <w:rPr>
            <w:rFonts w:ascii="Times New Roman" w:hAnsi="Times New Roman" w:cs="Times New Roman"/>
          </w:rPr>
          <w:t xml:space="preserve">the equipment manufacturer for proper operation of equipment by </w:t>
        </w:r>
      </w:ins>
      <w:r>
        <w:rPr>
          <w:rFonts w:ascii="Times New Roman" w:hAnsi="Times New Roman" w:cs="Times New Roman"/>
        </w:rPr>
        <w:t>valves that modulate or step open and close, or pumps that modulate or turn on and off as a function of load.</w:t>
      </w:r>
    </w:p>
    <w:p w14:paraId="2628A48F" w14:textId="77777777" w:rsidR="00854559" w:rsidRDefault="00854559" w:rsidP="00854559">
      <w:pPr>
        <w:numPr>
          <w:ilvl w:val="0"/>
          <w:numId w:val="53"/>
        </w:numPr>
        <w:tabs>
          <w:tab w:val="left" w:pos="900"/>
        </w:tabs>
        <w:spacing w:before="60"/>
        <w:ind w:left="720"/>
        <w:rPr>
          <w:ins w:id="1999" w:author="Braaksma, Krista (DES)" w:date="2017-07-31T11:24:00Z"/>
          <w:rFonts w:ascii="Times New Roman" w:hAnsi="Times New Roman" w:cs="Times New Roman"/>
        </w:rPr>
      </w:pPr>
      <w:r>
        <w:rPr>
          <w:rFonts w:ascii="Times New Roman" w:hAnsi="Times New Roman" w:cs="Times New Roman"/>
        </w:rPr>
        <w:t xml:space="preserve">Automatically vary </w:t>
      </w:r>
      <w:r w:rsidRPr="00342714">
        <w:rPr>
          <w:rFonts w:ascii="Times New Roman" w:hAnsi="Times New Roman" w:cs="Times New Roman"/>
        </w:rPr>
        <w:t xml:space="preserve">pump flow </w:t>
      </w:r>
      <w:r>
        <w:rPr>
          <w:rFonts w:ascii="Times New Roman" w:hAnsi="Times New Roman" w:cs="Times New Roman"/>
        </w:rPr>
        <w:t xml:space="preserve">on </w:t>
      </w:r>
      <w:ins w:id="2000" w:author="Braaksma, Krista (DES)" w:date="2017-07-31T11:24:00Z">
        <w:r>
          <w:rPr>
            <w:rFonts w:ascii="Times New Roman" w:hAnsi="Times New Roman" w:cs="Times New Roman"/>
          </w:rPr>
          <w:t xml:space="preserve">heating water systems, </w:t>
        </w:r>
      </w:ins>
      <w:r>
        <w:rPr>
          <w:rFonts w:ascii="Times New Roman" w:hAnsi="Times New Roman" w:cs="Times New Roman"/>
        </w:rPr>
        <w:t xml:space="preserve">chilled-water systems and heat rejection loops serving water-cooled unitary air conditioners </w:t>
      </w:r>
      <w:ins w:id="2001" w:author="Braaksma, Krista (DES)" w:date="2017-07-31T11:24:00Z">
        <w:r>
          <w:rPr>
            <w:rFonts w:ascii="Times New Roman" w:hAnsi="Times New Roman" w:cs="Times New Roman"/>
          </w:rPr>
          <w:t>as follows:</w:t>
        </w:r>
      </w:ins>
    </w:p>
    <w:p w14:paraId="003DCC0F" w14:textId="77777777" w:rsidR="00854559" w:rsidRDefault="00854559" w:rsidP="00854559">
      <w:pPr>
        <w:numPr>
          <w:ilvl w:val="1"/>
          <w:numId w:val="53"/>
        </w:numPr>
        <w:tabs>
          <w:tab w:val="left" w:pos="900"/>
        </w:tabs>
        <w:spacing w:before="60"/>
        <w:ind w:left="1170" w:hanging="450"/>
        <w:rPr>
          <w:ins w:id="2002" w:author="Braaksma, Krista (DES)" w:date="2017-07-31T11:27:00Z"/>
          <w:rFonts w:ascii="Times New Roman" w:hAnsi="Times New Roman" w:cs="Times New Roman"/>
        </w:rPr>
      </w:pPr>
      <w:ins w:id="2003" w:author="Braaksma, Krista (DES)" w:date="2017-07-31T11:25:00Z">
        <w:r>
          <w:rPr>
            <w:rFonts w:ascii="Times New Roman" w:hAnsi="Times New Roman" w:cs="Times New Roman"/>
          </w:rPr>
          <w:t xml:space="preserve">Where pumps operate continuously or operate based on a time schedule, pumps with nominal </w:t>
        </w:r>
      </w:ins>
      <w:del w:id="2004" w:author="Braaksma, Krista (DES)" w:date="2017-07-31T11:26:00Z">
        <w:r w:rsidDel="0055244C">
          <w:rPr>
            <w:rFonts w:ascii="Times New Roman" w:hAnsi="Times New Roman" w:cs="Times New Roman"/>
          </w:rPr>
          <w:delText xml:space="preserve">with a combined </w:delText>
        </w:r>
      </w:del>
      <w:ins w:id="2005" w:author="Braaksma, Krista (DES)" w:date="2017-07-31T11:26:00Z">
        <w:r>
          <w:rPr>
            <w:rFonts w:ascii="Times New Roman" w:hAnsi="Times New Roman" w:cs="Times New Roman"/>
          </w:rPr>
          <w:t xml:space="preserve">output </w:t>
        </w:r>
      </w:ins>
      <w:r>
        <w:rPr>
          <w:rFonts w:ascii="Times New Roman" w:hAnsi="Times New Roman" w:cs="Times New Roman"/>
        </w:rPr>
        <w:t xml:space="preserve">motor </w:t>
      </w:r>
      <w:del w:id="2006" w:author="Braaksma, Krista (DES)" w:date="2017-07-31T11:26:00Z">
        <w:r w:rsidDel="0055244C">
          <w:rPr>
            <w:rFonts w:ascii="Times New Roman" w:hAnsi="Times New Roman" w:cs="Times New Roman"/>
          </w:rPr>
          <w:delText xml:space="preserve">capacity </w:delText>
        </w:r>
      </w:del>
      <w:ins w:id="2007" w:author="Braaksma, Krista (DES)" w:date="2017-07-31T11:26:00Z">
        <w:r>
          <w:rPr>
            <w:rFonts w:ascii="Times New Roman" w:hAnsi="Times New Roman" w:cs="Times New Roman"/>
          </w:rPr>
          <w:t xml:space="preserve">power </w:t>
        </w:r>
      </w:ins>
      <w:r>
        <w:rPr>
          <w:rFonts w:ascii="Times New Roman" w:hAnsi="Times New Roman" w:cs="Times New Roman"/>
        </w:rPr>
        <w:t xml:space="preserve">of </w:t>
      </w:r>
      <w:del w:id="2008" w:author="Braaksma, Krista (DES)" w:date="2017-07-31T11:26:00Z">
        <w:r w:rsidDel="0055244C">
          <w:rPr>
            <w:rFonts w:ascii="Times New Roman" w:hAnsi="Times New Roman" w:cs="Times New Roman"/>
          </w:rPr>
          <w:delText xml:space="preserve">3 </w:delText>
        </w:r>
      </w:del>
      <w:ins w:id="2009" w:author="Braaksma, Krista (DES)" w:date="2017-07-31T11:26:00Z">
        <w:r>
          <w:rPr>
            <w:rFonts w:ascii="Times New Roman" w:hAnsi="Times New Roman" w:cs="Times New Roman"/>
          </w:rPr>
          <w:t xml:space="preserve">2 </w:t>
        </w:r>
      </w:ins>
      <w:r>
        <w:rPr>
          <w:rFonts w:ascii="Times New Roman" w:hAnsi="Times New Roman" w:cs="Times New Roman"/>
        </w:rPr>
        <w:t xml:space="preserve">hp or </w:t>
      </w:r>
      <w:ins w:id="2010" w:author="Braaksma, Krista (DES)" w:date="2017-07-31T11:26:00Z">
        <w:r>
          <w:rPr>
            <w:rFonts w:ascii="Times New Roman" w:hAnsi="Times New Roman" w:cs="Times New Roman"/>
          </w:rPr>
          <w:t>more</w:t>
        </w:r>
      </w:ins>
      <w:ins w:id="2011" w:author="Braaksma, Krista (DES)" w:date="2017-07-31T11:27:00Z">
        <w:r>
          <w:rPr>
            <w:rFonts w:ascii="Times New Roman" w:hAnsi="Times New Roman" w:cs="Times New Roman"/>
          </w:rPr>
          <w:t xml:space="preserve"> </w:t>
        </w:r>
      </w:ins>
      <w:del w:id="2012" w:author="Braaksma, Krista (DES)" w:date="2017-07-31T11:27:00Z">
        <w:r w:rsidDel="0055244C">
          <w:rPr>
            <w:rFonts w:ascii="Times New Roman" w:hAnsi="Times New Roman" w:cs="Times New Roman"/>
          </w:rPr>
          <w:delText xml:space="preserve">larger by reducing pump design flow by not less than </w:delText>
        </w:r>
        <w:r w:rsidRPr="00342714" w:rsidDel="0055244C">
          <w:rPr>
            <w:rFonts w:ascii="Times New Roman" w:hAnsi="Times New Roman" w:cs="Times New Roman"/>
          </w:rPr>
          <w:delText>50 percent u</w:delText>
        </w:r>
        <w:r w:rsidDel="0055244C">
          <w:rPr>
            <w:rFonts w:ascii="Times New Roman" w:hAnsi="Times New Roman" w:cs="Times New Roman"/>
          </w:rPr>
          <w:delText>tilizing adjustable speed drive</w:delText>
        </w:r>
        <w:r w:rsidRPr="00342714" w:rsidDel="0055244C">
          <w:rPr>
            <w:rFonts w:ascii="Times New Roman" w:hAnsi="Times New Roman" w:cs="Times New Roman"/>
          </w:rPr>
          <w:delText>s</w:delText>
        </w:r>
        <w:r w:rsidDel="0055244C">
          <w:rPr>
            <w:rFonts w:ascii="Times New Roman" w:hAnsi="Times New Roman" w:cs="Times New Roman"/>
          </w:rPr>
          <w:delText xml:space="preserve"> on</w:delText>
        </w:r>
        <w:r w:rsidRPr="00342714" w:rsidDel="0055244C">
          <w:rPr>
            <w:rFonts w:ascii="Times New Roman" w:hAnsi="Times New Roman" w:cs="Times New Roman"/>
          </w:rPr>
          <w:delText xml:space="preserve"> pumps, or multiple-staged pumps where </w:delText>
        </w:r>
        <w:r w:rsidDel="0055244C">
          <w:rPr>
            <w:rFonts w:ascii="Times New Roman" w:hAnsi="Times New Roman" w:cs="Times New Roman"/>
          </w:rPr>
          <w:delText xml:space="preserve">not less than </w:delText>
        </w:r>
        <w:r w:rsidRPr="00342714" w:rsidDel="0055244C">
          <w:rPr>
            <w:rFonts w:ascii="Times New Roman" w:hAnsi="Times New Roman" w:cs="Times New Roman"/>
          </w:rPr>
          <w:delText>one-half of the total pump horsepower is capable of being automatically turned off</w:delText>
        </w:r>
        <w:r w:rsidDel="0055244C">
          <w:rPr>
            <w:rFonts w:ascii="Times New Roman" w:hAnsi="Times New Roman" w:cs="Times New Roman"/>
          </w:rPr>
          <w:delText xml:space="preserve">. Pump flow shall be controlled to maintain one </w:delText>
        </w:r>
        <w:r w:rsidRPr="00342714" w:rsidDel="0055244C">
          <w:rPr>
            <w:rFonts w:ascii="Times New Roman" w:hAnsi="Times New Roman" w:cs="Times New Roman"/>
          </w:rPr>
          <w:delText>control valve</w:delText>
        </w:r>
        <w:r w:rsidDel="0055244C">
          <w:rPr>
            <w:rFonts w:ascii="Times New Roman" w:hAnsi="Times New Roman" w:cs="Times New Roman"/>
          </w:rPr>
          <w:delText xml:space="preserve"> nearly wide open or to satisfy the minimum differential pressure</w:delText>
        </w:r>
      </w:del>
      <w:ins w:id="2013" w:author="Braaksma, Krista (DES)" w:date="2017-07-31T11:27:00Z">
        <w:r>
          <w:rPr>
            <w:rFonts w:ascii="Times New Roman" w:hAnsi="Times New Roman" w:cs="Times New Roman"/>
          </w:rPr>
          <w:t>shall have a variable speed drive.</w:t>
        </w:r>
      </w:ins>
    </w:p>
    <w:p w14:paraId="5DCA0136" w14:textId="77777777" w:rsidR="00854559" w:rsidRDefault="00854559" w:rsidP="00854559">
      <w:pPr>
        <w:numPr>
          <w:ilvl w:val="1"/>
          <w:numId w:val="53"/>
        </w:numPr>
        <w:tabs>
          <w:tab w:val="left" w:pos="900"/>
        </w:tabs>
        <w:spacing w:before="60"/>
        <w:ind w:left="1170" w:hanging="450"/>
        <w:rPr>
          <w:ins w:id="2014" w:author="Braaksma, Krista (DES)" w:date="2017-07-31T11:29:00Z"/>
          <w:rFonts w:ascii="Times New Roman" w:hAnsi="Times New Roman" w:cs="Times New Roman"/>
        </w:rPr>
      </w:pPr>
      <w:ins w:id="2015" w:author="Braaksma, Krista (DES)" w:date="2017-07-31T11:27:00Z">
        <w:r>
          <w:rPr>
            <w:rFonts w:ascii="Times New Roman" w:hAnsi="Times New Roman" w:cs="Times New Roman"/>
          </w:rPr>
          <w:t>Where pumps have automatic direct digital control configured to operate pumps only when zone heating or cooling is required</w:t>
        </w:r>
      </w:ins>
      <w:ins w:id="2016" w:author="Braaksma, Krista (DES)" w:date="2017-07-31T11:28:00Z">
        <w:r>
          <w:rPr>
            <w:rFonts w:ascii="Times New Roman" w:hAnsi="Times New Roman" w:cs="Times New Roman"/>
          </w:rPr>
          <w:t xml:space="preserve">, a variable speed drive shall be provided for pumps with motors having the same or greater nominal output </w:t>
        </w:r>
        <w:commentRangeStart w:id="2017"/>
        <w:commentRangeStart w:id="2018"/>
        <w:r>
          <w:rPr>
            <w:rFonts w:ascii="Times New Roman" w:hAnsi="Times New Roman" w:cs="Times New Roman"/>
          </w:rPr>
          <w:t>power</w:t>
        </w:r>
      </w:ins>
      <w:commentRangeEnd w:id="2017"/>
      <w:r w:rsidR="00C55785">
        <w:rPr>
          <w:rStyle w:val="CommentReference"/>
          <w:rFonts w:eastAsia="Times New Roman" w:cs="Times New Roman"/>
        </w:rPr>
        <w:commentReference w:id="2017"/>
      </w:r>
      <w:commentRangeEnd w:id="2018"/>
      <w:r w:rsidR="00375E27">
        <w:rPr>
          <w:rStyle w:val="CommentReference"/>
          <w:rFonts w:eastAsia="Times New Roman" w:cs="Times New Roman"/>
        </w:rPr>
        <w:commentReference w:id="2018"/>
      </w:r>
      <w:ins w:id="2019" w:author="Braaksma, Krista (DES)" w:date="2017-07-31T11:28:00Z">
        <w:r>
          <w:rPr>
            <w:rFonts w:ascii="Times New Roman" w:hAnsi="Times New Roman" w:cs="Times New Roman"/>
          </w:rPr>
          <w:t xml:space="preserve"> indicated in Table C403.4.4 based on th</w:t>
        </w:r>
      </w:ins>
      <w:ins w:id="2020" w:author="Braaksma, Krista (DES)" w:date="2017-07-31T11:29:00Z">
        <w:r>
          <w:rPr>
            <w:rFonts w:ascii="Times New Roman" w:hAnsi="Times New Roman" w:cs="Times New Roman"/>
          </w:rPr>
          <w:t>e climate zone and system served</w:t>
        </w:r>
      </w:ins>
      <w:r w:rsidRPr="00342714">
        <w:rPr>
          <w:rFonts w:ascii="Times New Roman" w:hAnsi="Times New Roman" w:cs="Times New Roman"/>
        </w:rPr>
        <w:t>.</w:t>
      </w:r>
    </w:p>
    <w:p w14:paraId="299D6370" w14:textId="77777777" w:rsidR="00854559" w:rsidRPr="00342714" w:rsidRDefault="00854559" w:rsidP="00854559">
      <w:pPr>
        <w:numPr>
          <w:ilvl w:val="0"/>
          <w:numId w:val="53"/>
        </w:numPr>
        <w:tabs>
          <w:tab w:val="left" w:pos="900"/>
        </w:tabs>
        <w:spacing w:before="60"/>
        <w:ind w:left="900" w:hanging="540"/>
        <w:rPr>
          <w:rFonts w:ascii="Times New Roman" w:hAnsi="Times New Roman" w:cs="Times New Roman"/>
        </w:rPr>
      </w:pPr>
      <w:ins w:id="2021" w:author="Braaksma, Krista (DES)" w:date="2017-07-31T11:30:00Z">
        <w:r>
          <w:rPr>
            <w:rFonts w:ascii="Times New Roman" w:hAnsi="Times New Roman" w:cs="Times New Roman"/>
          </w:rPr>
          <w:t>Where a variable speed drive is required by Item 3 of this Section, pump motor power input shall be not more than 30 percent of design wattage at 50 percent of the design water flow. Pump flow shall be controlled to maintain one control valve nearly wide open or to satis</w:t>
        </w:r>
      </w:ins>
      <w:ins w:id="2022" w:author="Braaksma, Krista (DES)" w:date="2017-07-31T11:31:00Z">
        <w:r>
          <w:rPr>
            <w:rFonts w:ascii="Times New Roman" w:hAnsi="Times New Roman" w:cs="Times New Roman"/>
          </w:rPr>
          <w:t>f</w:t>
        </w:r>
      </w:ins>
      <w:ins w:id="2023" w:author="Braaksma, Krista (DES)" w:date="2017-07-31T11:30:00Z">
        <w:r>
          <w:rPr>
            <w:rFonts w:ascii="Times New Roman" w:hAnsi="Times New Roman" w:cs="Times New Roman"/>
          </w:rPr>
          <w:t>y the minimum differential pressure</w:t>
        </w:r>
      </w:ins>
    </w:p>
    <w:p w14:paraId="15FC9A5B" w14:textId="77777777" w:rsidR="00854559" w:rsidRDefault="00854559" w:rsidP="00854559">
      <w:pPr>
        <w:tabs>
          <w:tab w:val="left" w:pos="1080"/>
        </w:tabs>
        <w:spacing w:before="40"/>
        <w:ind w:left="540"/>
        <w:rPr>
          <w:rFonts w:ascii="Times New Roman" w:hAnsi="Times New Roman" w:cs="Times New Roman"/>
        </w:rPr>
      </w:pPr>
      <w:r w:rsidRPr="00FB0D5E">
        <w:rPr>
          <w:rFonts w:ascii="Times New Roman" w:hAnsi="Times New Roman" w:cs="Times New Roman"/>
          <w:b/>
        </w:rPr>
        <w:t>Exception</w:t>
      </w:r>
      <w:r>
        <w:rPr>
          <w:rFonts w:ascii="Times New Roman" w:hAnsi="Times New Roman" w:cs="Times New Roman"/>
          <w:b/>
        </w:rPr>
        <w:t>s</w:t>
      </w:r>
      <w:r w:rsidRPr="00FB0D5E">
        <w:rPr>
          <w:rFonts w:ascii="Times New Roman" w:hAnsi="Times New Roman" w:cs="Times New Roman"/>
        </w:rPr>
        <w:t>:</w:t>
      </w:r>
    </w:p>
    <w:p w14:paraId="16BA404C" w14:textId="77777777" w:rsidR="00854559" w:rsidRDefault="00854559" w:rsidP="00854559">
      <w:pPr>
        <w:pStyle w:val="ListParagraph"/>
        <w:numPr>
          <w:ilvl w:val="0"/>
          <w:numId w:val="137"/>
        </w:numPr>
        <w:tabs>
          <w:tab w:val="left" w:pos="1080"/>
        </w:tabs>
        <w:spacing w:before="40"/>
        <w:rPr>
          <w:rFonts w:ascii="Times New Roman" w:hAnsi="Times New Roman" w:cs="Times New Roman"/>
        </w:rPr>
      </w:pPr>
      <w:r>
        <w:rPr>
          <w:rFonts w:ascii="Times New Roman" w:hAnsi="Times New Roman" w:cs="Times New Roman"/>
        </w:rPr>
        <w:t xml:space="preserve">Supply-water temperature reset </w:t>
      </w:r>
      <w:ins w:id="2024" w:author="Braaksma, Krista (DES)" w:date="2017-07-31T11:32:00Z">
        <w:r>
          <w:rPr>
            <w:rFonts w:ascii="Times New Roman" w:hAnsi="Times New Roman" w:cs="Times New Roman"/>
          </w:rPr>
          <w:t xml:space="preserve">is not required </w:t>
        </w:r>
      </w:ins>
      <w:r>
        <w:rPr>
          <w:rFonts w:ascii="Times New Roman" w:hAnsi="Times New Roman" w:cs="Times New Roman"/>
        </w:rPr>
        <w:t>for chilled-water systems supplied by off-site district chilled water or chilled water from ice storage systems.</w:t>
      </w:r>
    </w:p>
    <w:p w14:paraId="02414FAC" w14:textId="77777777" w:rsidR="00854559" w:rsidRDefault="00854559" w:rsidP="00854559">
      <w:pPr>
        <w:pStyle w:val="ListParagraph"/>
        <w:numPr>
          <w:ilvl w:val="0"/>
          <w:numId w:val="137"/>
        </w:numPr>
        <w:tabs>
          <w:tab w:val="left" w:pos="1080"/>
        </w:tabs>
        <w:spacing w:before="40"/>
        <w:rPr>
          <w:rFonts w:ascii="Times New Roman" w:hAnsi="Times New Roman" w:cs="Times New Roman"/>
        </w:rPr>
      </w:pPr>
      <w:del w:id="2025" w:author="Braaksma, Krista (DES)" w:date="2017-07-31T11:33:00Z">
        <w:r w:rsidDel="003152A1">
          <w:rPr>
            <w:rFonts w:ascii="Times New Roman" w:hAnsi="Times New Roman" w:cs="Times New Roman"/>
          </w:rPr>
          <w:delText>Minimum flow rates other than 50 percent as required by the equipment manufacturer for proper operation of equipment where using flow bypass or end-of-line 3-way valves.</w:delText>
        </w:r>
      </w:del>
      <w:ins w:id="2026" w:author="Braaksma, Krista (DES)" w:date="2017-07-31T11:33:00Z">
        <w:r>
          <w:rPr>
            <w:rFonts w:ascii="Times New Roman" w:hAnsi="Times New Roman" w:cs="Times New Roman"/>
          </w:rPr>
          <w:t>Variable pump flow is not required on dedicated coil circulation pumps where needed for freeze protection.</w:t>
        </w:r>
      </w:ins>
    </w:p>
    <w:p w14:paraId="1E9A2578" w14:textId="77777777" w:rsidR="00854559" w:rsidRDefault="00854559" w:rsidP="00854559">
      <w:pPr>
        <w:pStyle w:val="ListParagraph"/>
        <w:numPr>
          <w:ilvl w:val="0"/>
          <w:numId w:val="137"/>
        </w:numPr>
        <w:tabs>
          <w:tab w:val="left" w:pos="1080"/>
        </w:tabs>
        <w:spacing w:before="40"/>
        <w:rPr>
          <w:ins w:id="2027" w:author="Braaksma, Krista (DES)" w:date="2017-07-31T11:34:00Z"/>
          <w:rFonts w:ascii="Times New Roman" w:hAnsi="Times New Roman" w:cs="Times New Roman"/>
        </w:rPr>
      </w:pPr>
      <w:r>
        <w:rPr>
          <w:rFonts w:ascii="Times New Roman" w:hAnsi="Times New Roman" w:cs="Times New Roman"/>
        </w:rPr>
        <w:t xml:space="preserve">Variable pump flow </w:t>
      </w:r>
      <w:ins w:id="2028" w:author="Braaksma, Krista (DES)" w:date="2017-07-31T11:34:00Z">
        <w:r>
          <w:rPr>
            <w:rFonts w:ascii="Times New Roman" w:hAnsi="Times New Roman" w:cs="Times New Roman"/>
          </w:rPr>
          <w:t xml:space="preserve">is not required </w:t>
        </w:r>
      </w:ins>
      <w:r>
        <w:rPr>
          <w:rFonts w:ascii="Times New Roman" w:hAnsi="Times New Roman" w:cs="Times New Roman"/>
        </w:rPr>
        <w:t>on dedicated equipment circulation pumps where configured in primary/secondary design to provide the minimum flow requirements of the equipment manufacturer for proper operation of equipment.</w:t>
      </w:r>
    </w:p>
    <w:p w14:paraId="1A9C37FA" w14:textId="77777777" w:rsidR="00854559" w:rsidRPr="00FB0D5E" w:rsidRDefault="00854559" w:rsidP="00854559">
      <w:pPr>
        <w:pStyle w:val="ListParagraph"/>
        <w:numPr>
          <w:ilvl w:val="0"/>
          <w:numId w:val="137"/>
        </w:numPr>
        <w:tabs>
          <w:tab w:val="left" w:pos="1080"/>
        </w:tabs>
        <w:spacing w:before="40"/>
        <w:rPr>
          <w:rFonts w:ascii="Times New Roman" w:hAnsi="Times New Roman" w:cs="Times New Roman"/>
        </w:rPr>
      </w:pPr>
      <w:ins w:id="2029" w:author="Braaksma, Krista (DES)" w:date="2017-07-31T11:34:00Z">
        <w:r>
          <w:rPr>
            <w:rFonts w:ascii="Times New Roman" w:hAnsi="Times New Roman" w:cs="Times New Roman"/>
          </w:rPr>
          <w:t>Variable speed drives are not required on heating water pumps where more than 50 percent of annual heat is generated by an electric boiler.</w:t>
        </w:r>
      </w:ins>
    </w:p>
    <w:p w14:paraId="761C31F5" w14:textId="77777777" w:rsidR="00854559" w:rsidRPr="00A61487" w:rsidRDefault="00854559" w:rsidP="00854559">
      <w:pPr>
        <w:spacing w:before="120"/>
        <w:ind w:left="720"/>
        <w:jc w:val="center"/>
        <w:rPr>
          <w:ins w:id="2030" w:author="Braaksma, Krista (DES)" w:date="2017-07-31T11:37:00Z"/>
          <w:rFonts w:ascii="Arial" w:hAnsi="Arial" w:cs="Arial"/>
          <w:b/>
          <w:bCs/>
        </w:rPr>
      </w:pPr>
      <w:commentRangeStart w:id="2031"/>
      <w:ins w:id="2032" w:author="Braaksma, Krista (DES)" w:date="2017-07-31T11:37:00Z">
        <w:r w:rsidRPr="00A61487">
          <w:rPr>
            <w:rFonts w:ascii="Arial" w:hAnsi="Arial" w:cs="Arial"/>
            <w:b/>
            <w:bCs/>
          </w:rPr>
          <w:t>T</w:t>
        </w:r>
        <w:r>
          <w:rPr>
            <w:rFonts w:ascii="Arial" w:hAnsi="Arial" w:cs="Arial"/>
            <w:b/>
            <w:bCs/>
          </w:rPr>
          <w:t>ABLE C403.4</w:t>
        </w:r>
        <w:r w:rsidRPr="00A61487">
          <w:rPr>
            <w:rFonts w:ascii="Arial" w:hAnsi="Arial" w:cs="Arial"/>
            <w:b/>
            <w:bCs/>
          </w:rPr>
          <w:t>.</w:t>
        </w:r>
        <w:r>
          <w:rPr>
            <w:rFonts w:ascii="Arial" w:hAnsi="Arial" w:cs="Arial"/>
            <w:b/>
            <w:bCs/>
          </w:rPr>
          <w:t>4</w:t>
        </w:r>
      </w:ins>
      <w:commentRangeEnd w:id="2031"/>
      <w:ins w:id="2033" w:author="Braaksma, Krista (DES)" w:date="2017-07-31T11:42:00Z">
        <w:r>
          <w:rPr>
            <w:rStyle w:val="CommentReference"/>
            <w:rFonts w:eastAsia="Times New Roman" w:cs="Times New Roman"/>
          </w:rPr>
          <w:commentReference w:id="2031"/>
        </w:r>
      </w:ins>
    </w:p>
    <w:p w14:paraId="32B5706D" w14:textId="77777777" w:rsidR="00854559" w:rsidRPr="00A61487" w:rsidRDefault="00854559" w:rsidP="00854559">
      <w:pPr>
        <w:spacing w:after="120"/>
        <w:ind w:left="720"/>
        <w:jc w:val="center"/>
        <w:rPr>
          <w:ins w:id="2034" w:author="Braaksma, Krista (DES)" w:date="2017-07-31T11:37:00Z"/>
          <w:rFonts w:ascii="Arial" w:hAnsi="Arial" w:cs="Arial"/>
          <w:b/>
          <w:bCs/>
        </w:rPr>
      </w:pPr>
      <w:ins w:id="2035" w:author="Braaksma, Krista (DES)" w:date="2017-07-31T11:37:00Z">
        <w:r>
          <w:rPr>
            <w:rFonts w:ascii="Arial" w:hAnsi="Arial" w:cs="Arial"/>
            <w:b/>
            <w:bCs/>
          </w:rPr>
          <w:t>VARIABLE SPEED DRIVE (VSD) REQUIREMENTS FOR DEMAND-CONTROLLED PUMPS</w:t>
        </w:r>
      </w:ins>
    </w:p>
    <w:tbl>
      <w:tblPr>
        <w:tblStyle w:val="TableGrid"/>
        <w:tblW w:w="0" w:type="auto"/>
        <w:jc w:val="center"/>
        <w:tblLook w:val="04A0" w:firstRow="1" w:lastRow="0" w:firstColumn="1" w:lastColumn="0" w:noHBand="0" w:noVBand="1"/>
      </w:tblPr>
      <w:tblGrid>
        <w:gridCol w:w="4405"/>
        <w:gridCol w:w="2790"/>
      </w:tblGrid>
      <w:tr w:rsidR="00854559" w:rsidRPr="00AE3F04" w14:paraId="1E44ED26" w14:textId="77777777" w:rsidTr="00123A82">
        <w:trPr>
          <w:jc w:val="center"/>
          <w:ins w:id="2036" w:author="Braaksma, Krista (DES)" w:date="2017-07-31T11:37:00Z"/>
        </w:trPr>
        <w:tc>
          <w:tcPr>
            <w:tcW w:w="4405" w:type="dxa"/>
          </w:tcPr>
          <w:p w14:paraId="75A6D924" w14:textId="77777777" w:rsidR="00854559" w:rsidRPr="008708BF" w:rsidRDefault="00854559" w:rsidP="00123A82">
            <w:pPr>
              <w:spacing w:before="120"/>
              <w:rPr>
                <w:ins w:id="2037" w:author="Braaksma, Krista (DES)" w:date="2017-07-31T11:37:00Z"/>
                <w:rFonts w:ascii="Arial" w:hAnsi="Arial" w:cs="Arial"/>
                <w:b/>
                <w:bCs/>
                <w:sz w:val="18"/>
                <w:szCs w:val="18"/>
              </w:rPr>
            </w:pPr>
            <w:ins w:id="2038" w:author="Braaksma, Krista (DES)" w:date="2017-07-31T11:38:00Z">
              <w:r w:rsidRPr="008708BF">
                <w:rPr>
                  <w:rFonts w:ascii="Arial" w:hAnsi="Arial" w:cs="Arial"/>
                  <w:b/>
                  <w:bCs/>
                  <w:sz w:val="18"/>
                  <w:szCs w:val="18"/>
                </w:rPr>
                <w:t>Climate Zones</w:t>
              </w:r>
            </w:ins>
            <w:ins w:id="2039" w:author="Braaksma, Krista (DES)" w:date="2017-08-11T10:17:00Z">
              <w:r w:rsidRPr="008708BF">
                <w:rPr>
                  <w:rFonts w:ascii="Arial" w:hAnsi="Arial" w:cs="Arial"/>
                  <w:b/>
                  <w:bCs/>
                  <w:sz w:val="18"/>
                  <w:szCs w:val="18"/>
                </w:rPr>
                <w:t xml:space="preserve"> 4c, 5b</w:t>
              </w:r>
            </w:ins>
          </w:p>
        </w:tc>
        <w:tc>
          <w:tcPr>
            <w:tcW w:w="2790" w:type="dxa"/>
          </w:tcPr>
          <w:p w14:paraId="1CE5283A" w14:textId="77777777" w:rsidR="00854559" w:rsidRPr="008708BF" w:rsidRDefault="00854559" w:rsidP="00123A82">
            <w:pPr>
              <w:spacing w:before="120"/>
              <w:rPr>
                <w:ins w:id="2040" w:author="Braaksma, Krista (DES)" w:date="2017-07-31T11:37:00Z"/>
                <w:rFonts w:ascii="Arial" w:hAnsi="Arial" w:cs="Arial"/>
                <w:b/>
                <w:bCs/>
                <w:sz w:val="18"/>
                <w:szCs w:val="18"/>
              </w:rPr>
            </w:pPr>
            <w:ins w:id="2041" w:author="Braaksma, Krista (DES)" w:date="2017-07-31T11:39:00Z">
              <w:r w:rsidRPr="008708BF">
                <w:rPr>
                  <w:rFonts w:ascii="Arial" w:hAnsi="Arial" w:cs="Arial"/>
                  <w:b/>
                  <w:bCs/>
                  <w:sz w:val="18"/>
                  <w:szCs w:val="18"/>
                </w:rPr>
                <w:t>VSD Required for Motors with Rated Output of at Least</w:t>
              </w:r>
            </w:ins>
          </w:p>
        </w:tc>
      </w:tr>
      <w:tr w:rsidR="00854559" w:rsidRPr="00AE3F04" w14:paraId="6819BBF4" w14:textId="77777777" w:rsidTr="00123A82">
        <w:trPr>
          <w:jc w:val="center"/>
          <w:ins w:id="2042" w:author="Braaksma, Krista (DES)" w:date="2017-07-31T11:37:00Z"/>
        </w:trPr>
        <w:tc>
          <w:tcPr>
            <w:tcW w:w="4405" w:type="dxa"/>
          </w:tcPr>
          <w:p w14:paraId="554A877F" w14:textId="77777777" w:rsidR="00854559" w:rsidRPr="008708BF" w:rsidRDefault="00854559" w:rsidP="00123A82">
            <w:pPr>
              <w:spacing w:before="120"/>
              <w:rPr>
                <w:ins w:id="2043" w:author="Braaksma, Krista (DES)" w:date="2017-07-31T11:37:00Z"/>
                <w:rFonts w:ascii="Times New Roman" w:hAnsi="Times New Roman"/>
                <w:bCs/>
                <w:sz w:val="18"/>
                <w:szCs w:val="18"/>
              </w:rPr>
            </w:pPr>
            <w:ins w:id="2044" w:author="Braaksma, Krista (DES)" w:date="2017-08-11T10:17:00Z">
              <w:r w:rsidRPr="008708BF">
                <w:rPr>
                  <w:rFonts w:ascii="Arial" w:hAnsi="Arial" w:cs="Arial"/>
                  <w:bCs/>
                  <w:sz w:val="18"/>
                  <w:szCs w:val="18"/>
                </w:rPr>
                <w:t xml:space="preserve">Heating Water Pumps </w:t>
              </w:r>
            </w:ins>
          </w:p>
        </w:tc>
        <w:tc>
          <w:tcPr>
            <w:tcW w:w="2790" w:type="dxa"/>
            <w:vAlign w:val="center"/>
          </w:tcPr>
          <w:p w14:paraId="273CF1EC" w14:textId="77777777" w:rsidR="00854559" w:rsidRPr="008708BF" w:rsidRDefault="00854559" w:rsidP="00123A82">
            <w:pPr>
              <w:spacing w:before="120"/>
              <w:jc w:val="center"/>
              <w:rPr>
                <w:ins w:id="2045" w:author="Braaksma, Krista (DES)" w:date="2017-07-31T11:37:00Z"/>
                <w:rFonts w:ascii="Times New Roman" w:hAnsi="Times New Roman"/>
                <w:bCs/>
                <w:sz w:val="18"/>
                <w:szCs w:val="18"/>
              </w:rPr>
            </w:pPr>
            <w:ins w:id="2046" w:author="Braaksma, Krista (DES)" w:date="2017-07-31T11:40:00Z">
              <w:r w:rsidRPr="008708BF">
                <w:rPr>
                  <w:rFonts w:ascii="Times New Roman" w:hAnsi="Times New Roman"/>
                  <w:bCs/>
                  <w:sz w:val="18"/>
                  <w:szCs w:val="18"/>
                </w:rPr>
                <w:t>≥7.5 HP</w:t>
              </w:r>
            </w:ins>
          </w:p>
        </w:tc>
      </w:tr>
      <w:tr w:rsidR="00854559" w:rsidRPr="00AE3F04" w14:paraId="6E21E327" w14:textId="77777777" w:rsidTr="00123A82">
        <w:trPr>
          <w:jc w:val="center"/>
          <w:ins w:id="2047" w:author="Braaksma, Krista (DES)" w:date="2017-07-31T11:37:00Z"/>
        </w:trPr>
        <w:tc>
          <w:tcPr>
            <w:tcW w:w="4405" w:type="dxa"/>
          </w:tcPr>
          <w:p w14:paraId="3E4C7BF2" w14:textId="77777777" w:rsidR="00854559" w:rsidRPr="008708BF" w:rsidRDefault="00854559" w:rsidP="00123A82">
            <w:pPr>
              <w:spacing w:before="120"/>
              <w:rPr>
                <w:ins w:id="2048" w:author="Braaksma, Krista (DES)" w:date="2017-07-31T11:37:00Z"/>
                <w:rFonts w:ascii="Times New Roman" w:hAnsi="Times New Roman"/>
                <w:bCs/>
                <w:sz w:val="18"/>
                <w:szCs w:val="18"/>
              </w:rPr>
            </w:pPr>
            <w:ins w:id="2049" w:author="Braaksma, Krista (DES)" w:date="2017-08-11T10:16:00Z">
              <w:r w:rsidRPr="008708BF">
                <w:rPr>
                  <w:rFonts w:ascii="Arial" w:hAnsi="Arial" w:cs="Arial"/>
                  <w:bCs/>
                  <w:sz w:val="18"/>
                  <w:szCs w:val="18"/>
                </w:rPr>
                <w:t xml:space="preserve">Chilled water and Heat Rejection Loop Pumps </w:t>
              </w:r>
            </w:ins>
          </w:p>
        </w:tc>
        <w:tc>
          <w:tcPr>
            <w:tcW w:w="2790" w:type="dxa"/>
            <w:vAlign w:val="center"/>
          </w:tcPr>
          <w:p w14:paraId="173BD9DE" w14:textId="77777777" w:rsidR="00854559" w:rsidRPr="008708BF" w:rsidRDefault="00854559" w:rsidP="00123A82">
            <w:pPr>
              <w:spacing w:before="120"/>
              <w:jc w:val="center"/>
              <w:rPr>
                <w:ins w:id="2050" w:author="Braaksma, Krista (DES)" w:date="2017-07-31T11:37:00Z"/>
                <w:rFonts w:ascii="Times New Roman" w:hAnsi="Times New Roman"/>
                <w:bCs/>
                <w:sz w:val="18"/>
                <w:szCs w:val="18"/>
              </w:rPr>
            </w:pPr>
            <w:ins w:id="2051" w:author="Braaksma, Krista (DES)" w:date="2017-07-31T11:41:00Z">
              <w:r w:rsidRPr="008708BF">
                <w:rPr>
                  <w:rFonts w:ascii="Times New Roman" w:hAnsi="Times New Roman"/>
                  <w:bCs/>
                  <w:sz w:val="18"/>
                  <w:szCs w:val="18"/>
                </w:rPr>
                <w:t>≥10 HP</w:t>
              </w:r>
            </w:ins>
          </w:p>
        </w:tc>
      </w:tr>
    </w:tbl>
    <w:p w14:paraId="25143047" w14:textId="77777777" w:rsidR="00854559" w:rsidRDefault="00854559" w:rsidP="00854559">
      <w:pPr>
        <w:spacing w:before="120"/>
        <w:ind w:left="360"/>
        <w:rPr>
          <w:ins w:id="2052" w:author="Braaksma, Krista (DES)" w:date="2017-07-31T11:36:00Z"/>
          <w:rFonts w:ascii="Times New Roman" w:hAnsi="Times New Roman" w:cs="Times New Roman"/>
          <w:b/>
          <w:bCs/>
        </w:rPr>
      </w:pPr>
    </w:p>
    <w:p w14:paraId="128CD6DB" w14:textId="77777777" w:rsidR="00854559" w:rsidRPr="006F52AA" w:rsidRDefault="00854559" w:rsidP="00854559">
      <w:pPr>
        <w:spacing w:before="120"/>
        <w:ind w:left="180"/>
        <w:rPr>
          <w:rFonts w:ascii="Times New Roman" w:hAnsi="Times New Roman" w:cs="Times New Roman"/>
        </w:rPr>
      </w:pPr>
      <w:del w:id="2053" w:author="Braaksma, Krista (DES)" w:date="2017-08-11T15:02:00Z">
        <w:r w:rsidRPr="006F52AA" w:rsidDel="00627CE8">
          <w:rPr>
            <w:rFonts w:ascii="Times New Roman" w:hAnsi="Times New Roman" w:cs="Times New Roman"/>
            <w:b/>
            <w:bCs/>
          </w:rPr>
          <w:delText>C403.4.2.6</w:delText>
        </w:r>
      </w:del>
      <w:ins w:id="2054" w:author="Braaksma, Krista (DES)" w:date="2017-08-11T15:02:00Z">
        <w:r>
          <w:rPr>
            <w:rFonts w:ascii="Times New Roman" w:hAnsi="Times New Roman" w:cs="Times New Roman"/>
            <w:b/>
            <w:bCs/>
          </w:rPr>
          <w:t>C403.4.5</w:t>
        </w:r>
      </w:ins>
      <w:r w:rsidRPr="006F52AA">
        <w:rPr>
          <w:rFonts w:ascii="Times New Roman" w:hAnsi="Times New Roman" w:cs="Times New Roman"/>
          <w:b/>
          <w:bCs/>
        </w:rPr>
        <w:t xml:space="preserve"> Pump isolation. </w:t>
      </w:r>
      <w:r w:rsidRPr="006F52AA">
        <w:rPr>
          <w:rFonts w:ascii="Times New Roman" w:hAnsi="Times New Roman" w:cs="Times New Roman"/>
        </w:rPr>
        <w:t>Chilled water plants including more than one chiller shall be capable of and configured to reduce flow automatically through the chiller plant when a chiller is shut down and automatically shut off flow to chillers that are shut down. Chillers piped in series for the purpose of increased temperature differential shall be considered as one chiller.</w:t>
      </w:r>
    </w:p>
    <w:p w14:paraId="401B58D7" w14:textId="77777777" w:rsidR="00854559" w:rsidRPr="006F52AA" w:rsidRDefault="00854559" w:rsidP="00854559">
      <w:pPr>
        <w:pBdr>
          <w:right w:val="double" w:sz="12" w:space="4" w:color="auto"/>
        </w:pBdr>
        <w:tabs>
          <w:tab w:val="left" w:pos="540"/>
        </w:tabs>
        <w:spacing w:before="60"/>
        <w:ind w:left="360"/>
        <w:rPr>
          <w:rFonts w:ascii="Times New Roman" w:hAnsi="Times New Roman" w:cs="Times New Roman"/>
        </w:rPr>
      </w:pPr>
      <w:r w:rsidRPr="006F52AA">
        <w:rPr>
          <w:rFonts w:ascii="Times New Roman" w:hAnsi="Times New Roman" w:cs="Times New Roman"/>
          <w:b/>
        </w:rPr>
        <w:t xml:space="preserve">Exception: </w:t>
      </w:r>
      <w:r w:rsidRPr="006F52AA">
        <w:rPr>
          <w:rFonts w:ascii="Times New Roman" w:hAnsi="Times New Roman" w:cs="Times New Roman"/>
        </w:rPr>
        <w:t>Chillers that are piped in series for the purpose of increased temperature differential.</w:t>
      </w:r>
    </w:p>
    <w:p w14:paraId="742BFC4E" w14:textId="77777777" w:rsidR="00854559" w:rsidRPr="006F52AA" w:rsidRDefault="00854559" w:rsidP="00854559">
      <w:pPr>
        <w:pBdr>
          <w:right w:val="dotted" w:sz="24" w:space="4" w:color="auto"/>
        </w:pBdr>
        <w:spacing w:before="60"/>
        <w:ind w:left="180"/>
        <w:rPr>
          <w:rFonts w:ascii="Times New Roman" w:hAnsi="Times New Roman" w:cs="Times New Roman"/>
        </w:rPr>
      </w:pPr>
      <w:r w:rsidRPr="006F52AA">
        <w:rPr>
          <w:rFonts w:ascii="Times New Roman" w:hAnsi="Times New Roman" w:cs="Times New Roman"/>
        </w:rPr>
        <w:t xml:space="preserve">   Boiler </w:t>
      </w:r>
      <w:commentRangeStart w:id="2055"/>
      <w:del w:id="2056" w:author="Braaksma, Krista (DES)" w:date="2016-05-26T16:07:00Z">
        <w:r w:rsidRPr="006F52AA" w:rsidDel="00D66075">
          <w:rPr>
            <w:rFonts w:ascii="Times New Roman" w:hAnsi="Times New Roman" w:cs="Times New Roman"/>
          </w:rPr>
          <w:delText xml:space="preserve">plants </w:delText>
        </w:r>
      </w:del>
      <w:ins w:id="2057" w:author="Braaksma, Krista (DES)" w:date="2016-05-26T16:07:00Z">
        <w:r w:rsidRPr="006F52AA">
          <w:rPr>
            <w:rFonts w:ascii="Times New Roman" w:hAnsi="Times New Roman" w:cs="Times New Roman"/>
          </w:rPr>
          <w:t xml:space="preserve">systems </w:t>
        </w:r>
        <w:commentRangeEnd w:id="2055"/>
        <w:r>
          <w:rPr>
            <w:rStyle w:val="CommentReference"/>
            <w:rFonts w:eastAsia="Times New Roman" w:cs="Times New Roman"/>
          </w:rPr>
          <w:commentReference w:id="2055"/>
        </w:r>
      </w:ins>
      <w:r w:rsidRPr="006F52AA">
        <w:rPr>
          <w:rFonts w:ascii="Times New Roman" w:hAnsi="Times New Roman" w:cs="Times New Roman"/>
        </w:rPr>
        <w:t xml:space="preserve">including more than one boiler shall be capable of and configured to reduce flow automatically through the boiler </w:t>
      </w:r>
      <w:del w:id="2058" w:author="Braaksma, Krista (DES)" w:date="2016-05-26T16:07:00Z">
        <w:r w:rsidRPr="006F52AA" w:rsidDel="00D66075">
          <w:rPr>
            <w:rFonts w:ascii="Times New Roman" w:hAnsi="Times New Roman" w:cs="Times New Roman"/>
          </w:rPr>
          <w:delText xml:space="preserve">plant </w:delText>
        </w:r>
      </w:del>
      <w:ins w:id="2059" w:author="Braaksma, Krista (DES)" w:date="2016-05-26T16:07:00Z">
        <w:r w:rsidRPr="006F52AA">
          <w:rPr>
            <w:rFonts w:ascii="Times New Roman" w:hAnsi="Times New Roman" w:cs="Times New Roman"/>
          </w:rPr>
          <w:t>system</w:t>
        </w:r>
      </w:ins>
      <w:r w:rsidRPr="006F52AA">
        <w:rPr>
          <w:rFonts w:ascii="Times New Roman" w:hAnsi="Times New Roman" w:cs="Times New Roman"/>
        </w:rPr>
        <w:t xml:space="preserve"> when a boiler is shut down.</w:t>
      </w:r>
    </w:p>
    <w:p w14:paraId="567B321F" w14:textId="77777777" w:rsidR="00854559" w:rsidRPr="00342714" w:rsidRDefault="00854559" w:rsidP="00854559">
      <w:pPr>
        <w:pBdr>
          <w:right w:val="dotted" w:sz="24" w:space="4" w:color="auto"/>
        </w:pBdr>
        <w:spacing w:before="120"/>
        <w:ind w:left="180"/>
        <w:rPr>
          <w:rFonts w:ascii="Times New Roman" w:hAnsi="Times New Roman" w:cs="Times New Roman"/>
        </w:rPr>
      </w:pPr>
      <w:del w:id="2060" w:author="Braaksma, Krista (DES)" w:date="2017-08-11T15:02:00Z">
        <w:r w:rsidRPr="00342714" w:rsidDel="00627CE8">
          <w:rPr>
            <w:rFonts w:ascii="Times New Roman" w:hAnsi="Times New Roman" w:cs="Times New Roman"/>
            <w:b/>
            <w:bCs/>
          </w:rPr>
          <w:delText>C403.4.</w:delText>
        </w:r>
        <w:r w:rsidDel="00627CE8">
          <w:rPr>
            <w:rFonts w:ascii="Times New Roman" w:hAnsi="Times New Roman" w:cs="Times New Roman"/>
            <w:b/>
            <w:bCs/>
          </w:rPr>
          <w:delText>2</w:delText>
        </w:r>
        <w:r w:rsidRPr="00342714" w:rsidDel="00627CE8">
          <w:rPr>
            <w:rFonts w:ascii="Times New Roman" w:hAnsi="Times New Roman" w:cs="Times New Roman"/>
            <w:b/>
            <w:bCs/>
          </w:rPr>
          <w:delText>.</w:delText>
        </w:r>
        <w:r w:rsidDel="00627CE8">
          <w:rPr>
            <w:rFonts w:ascii="Times New Roman" w:hAnsi="Times New Roman" w:cs="Times New Roman"/>
            <w:b/>
            <w:bCs/>
          </w:rPr>
          <w:delText>7</w:delText>
        </w:r>
      </w:del>
      <w:ins w:id="2061" w:author="Braaksma, Krista (DES)" w:date="2017-08-11T15:02:00Z">
        <w:r>
          <w:rPr>
            <w:rFonts w:ascii="Times New Roman" w:hAnsi="Times New Roman" w:cs="Times New Roman"/>
            <w:b/>
            <w:bCs/>
          </w:rPr>
          <w:t>C403.4.6</w:t>
        </w:r>
      </w:ins>
      <w:r w:rsidRPr="00342714">
        <w:rPr>
          <w:rFonts w:ascii="Times New Roman" w:hAnsi="Times New Roman" w:cs="Times New Roman"/>
          <w:b/>
          <w:bCs/>
        </w:rPr>
        <w:t xml:space="preserve"> </w:t>
      </w:r>
      <w:commentRangeStart w:id="2062"/>
      <w:r w:rsidRPr="00342714">
        <w:rPr>
          <w:rFonts w:ascii="Times New Roman" w:hAnsi="Times New Roman" w:cs="Times New Roman"/>
          <w:b/>
          <w:bCs/>
        </w:rPr>
        <w:t>Variable flow controls</w:t>
      </w:r>
      <w:commentRangeEnd w:id="2062"/>
      <w:r>
        <w:rPr>
          <w:rStyle w:val="CommentReference"/>
          <w:rFonts w:eastAsia="Times New Roman" w:cs="Times New Roman"/>
        </w:rPr>
        <w:commentReference w:id="2062"/>
      </w:r>
      <w:r>
        <w:rPr>
          <w:rFonts w:ascii="Times New Roman" w:hAnsi="Times New Roman" w:cs="Times New Roman"/>
          <w:b/>
          <w:bCs/>
        </w:rPr>
        <w:t xml:space="preserve">. </w:t>
      </w:r>
      <w:r>
        <w:rPr>
          <w:rFonts w:ascii="Times New Roman" w:hAnsi="Times New Roman" w:cs="Times New Roman"/>
        </w:rPr>
        <w:t>Individual pumps required by this code to have variable speed control</w:t>
      </w:r>
      <w:r w:rsidRPr="00342714">
        <w:rPr>
          <w:rFonts w:ascii="Times New Roman" w:hAnsi="Times New Roman" w:cs="Times New Roman"/>
        </w:rPr>
        <w:t xml:space="preserve"> shall be controlled in one of the following manners:</w:t>
      </w:r>
    </w:p>
    <w:p w14:paraId="4F3EBDC8" w14:textId="77777777" w:rsidR="00854559" w:rsidRPr="00342714" w:rsidRDefault="00854559" w:rsidP="00854559">
      <w:pPr>
        <w:numPr>
          <w:ilvl w:val="0"/>
          <w:numId w:val="54"/>
        </w:numPr>
        <w:pBdr>
          <w:right w:val="double" w:sz="12" w:space="4" w:color="auto"/>
        </w:pBdr>
        <w:tabs>
          <w:tab w:val="left" w:pos="720"/>
        </w:tabs>
        <w:spacing w:before="60"/>
        <w:rPr>
          <w:rFonts w:ascii="Times New Roman" w:hAnsi="Times New Roman" w:cs="Times New Roman"/>
        </w:rPr>
      </w:pPr>
      <w:r w:rsidRPr="00342714">
        <w:rPr>
          <w:rFonts w:ascii="Times New Roman" w:hAnsi="Times New Roman" w:cs="Times New Roman"/>
        </w:rPr>
        <w:t>For systems having a combined pump motor horsepower less than or equal to 20 hp (15 kW) and without direct digital control of individual coils, pump speed shall be a function of either:</w:t>
      </w:r>
    </w:p>
    <w:p w14:paraId="3503786D" w14:textId="77777777" w:rsidR="00854559" w:rsidRPr="00342714" w:rsidRDefault="00854559" w:rsidP="00854559">
      <w:pPr>
        <w:numPr>
          <w:ilvl w:val="1"/>
          <w:numId w:val="54"/>
        </w:numPr>
        <w:pBdr>
          <w:left w:val="double" w:sz="12" w:space="31" w:color="auto"/>
        </w:pBdr>
        <w:spacing w:before="60"/>
        <w:ind w:left="1350" w:hanging="450"/>
        <w:rPr>
          <w:rFonts w:ascii="Times New Roman" w:hAnsi="Times New Roman" w:cs="Times New Roman"/>
        </w:rPr>
      </w:pPr>
      <w:r w:rsidRPr="00342714">
        <w:rPr>
          <w:rFonts w:ascii="Times New Roman" w:hAnsi="Times New Roman" w:cs="Times New Roman"/>
        </w:rPr>
        <w:t>Required differential pressure; or</w:t>
      </w:r>
    </w:p>
    <w:p w14:paraId="612FAE1C" w14:textId="77777777" w:rsidR="00854559" w:rsidRPr="00342714" w:rsidRDefault="00854559" w:rsidP="00854559">
      <w:pPr>
        <w:numPr>
          <w:ilvl w:val="1"/>
          <w:numId w:val="54"/>
        </w:numPr>
        <w:pBdr>
          <w:left w:val="double" w:sz="12" w:space="31" w:color="auto"/>
        </w:pBdr>
        <w:spacing w:before="60"/>
        <w:ind w:left="1350" w:hanging="450"/>
        <w:rPr>
          <w:rFonts w:ascii="Times New Roman" w:hAnsi="Times New Roman" w:cs="Times New Roman"/>
        </w:rPr>
      </w:pPr>
      <w:r w:rsidRPr="00342714">
        <w:rPr>
          <w:rFonts w:ascii="Times New Roman" w:hAnsi="Times New Roman" w:cs="Times New Roman"/>
        </w:rPr>
        <w:t>Reset directly based on zone hydronic demand, or other zone load indicators; or</w:t>
      </w:r>
    </w:p>
    <w:p w14:paraId="7D375111" w14:textId="77777777" w:rsidR="00854559" w:rsidRPr="00342714" w:rsidRDefault="00854559" w:rsidP="00854559">
      <w:pPr>
        <w:numPr>
          <w:ilvl w:val="1"/>
          <w:numId w:val="54"/>
        </w:numPr>
        <w:pBdr>
          <w:left w:val="double" w:sz="12" w:space="31" w:color="auto"/>
        </w:pBdr>
        <w:spacing w:before="60"/>
        <w:ind w:left="1350" w:hanging="450"/>
        <w:rPr>
          <w:rFonts w:ascii="Times New Roman" w:hAnsi="Times New Roman" w:cs="Times New Roman"/>
        </w:rPr>
      </w:pPr>
      <w:r w:rsidRPr="00342714">
        <w:rPr>
          <w:rFonts w:ascii="Times New Roman" w:hAnsi="Times New Roman" w:cs="Times New Roman"/>
        </w:rPr>
        <w:t>Reset directly based on pump power and pump differential pressure.</w:t>
      </w:r>
    </w:p>
    <w:p w14:paraId="4E2E04C4" w14:textId="77777777" w:rsidR="00854559" w:rsidRPr="00342714" w:rsidRDefault="00854559" w:rsidP="00854559">
      <w:pPr>
        <w:numPr>
          <w:ilvl w:val="0"/>
          <w:numId w:val="54"/>
        </w:numPr>
        <w:pBdr>
          <w:left w:val="double" w:sz="12" w:space="13" w:color="auto"/>
        </w:pBdr>
        <w:tabs>
          <w:tab w:val="left" w:pos="900"/>
        </w:tabs>
        <w:spacing w:before="60"/>
        <w:rPr>
          <w:rFonts w:ascii="Times New Roman" w:hAnsi="Times New Roman" w:cs="Times New Roman"/>
        </w:rPr>
      </w:pPr>
      <w:r w:rsidRPr="00342714">
        <w:rPr>
          <w:rFonts w:ascii="Times New Roman" w:hAnsi="Times New Roman" w:cs="Times New Roman"/>
        </w:rPr>
        <w:t>For systems having a combined pump motor horsepower that exceeds 20 hp (15 kW) or smaller systems with direct digital control, pump speed shall be a function of either:</w:t>
      </w:r>
    </w:p>
    <w:p w14:paraId="5679BC54" w14:textId="77777777" w:rsidR="00854559" w:rsidRPr="00342714" w:rsidRDefault="00854559" w:rsidP="00854559">
      <w:pPr>
        <w:numPr>
          <w:ilvl w:val="1"/>
          <w:numId w:val="54"/>
        </w:numPr>
        <w:pBdr>
          <w:left w:val="double" w:sz="12" w:space="31" w:color="auto"/>
        </w:pBdr>
        <w:spacing w:before="60"/>
        <w:ind w:left="1350" w:hanging="450"/>
        <w:rPr>
          <w:rFonts w:ascii="Times New Roman" w:hAnsi="Times New Roman" w:cs="Times New Roman"/>
        </w:rPr>
      </w:pPr>
      <w:r w:rsidRPr="00342714">
        <w:rPr>
          <w:rFonts w:ascii="Times New Roman" w:hAnsi="Times New Roman" w:cs="Times New Roman"/>
        </w:rPr>
        <w:t>The static pressure set point as reset based on the valve requiring the most pressure; or</w:t>
      </w:r>
    </w:p>
    <w:p w14:paraId="173AB64A" w14:textId="77777777" w:rsidR="00854559" w:rsidRPr="00342714" w:rsidRDefault="00854559" w:rsidP="00854559">
      <w:pPr>
        <w:numPr>
          <w:ilvl w:val="1"/>
          <w:numId w:val="54"/>
        </w:numPr>
        <w:pBdr>
          <w:left w:val="double" w:sz="12" w:space="31" w:color="auto"/>
        </w:pBdr>
        <w:spacing w:before="60"/>
        <w:ind w:left="1350" w:hanging="450"/>
        <w:rPr>
          <w:rFonts w:ascii="Times New Roman" w:hAnsi="Times New Roman" w:cs="Times New Roman"/>
        </w:rPr>
      </w:pPr>
      <w:r w:rsidRPr="00342714">
        <w:rPr>
          <w:rFonts w:ascii="Times New Roman" w:hAnsi="Times New Roman" w:cs="Times New Roman"/>
        </w:rPr>
        <w:t>Directly controlled based on zone hydronic demand.</w:t>
      </w:r>
    </w:p>
    <w:p w14:paraId="426FEB35" w14:textId="77777777" w:rsidR="00854559" w:rsidRPr="00B17BA8" w:rsidRDefault="00854559" w:rsidP="00854559">
      <w:pPr>
        <w:pBdr>
          <w:right w:val="double" w:sz="12" w:space="4" w:color="auto"/>
        </w:pBdr>
        <w:spacing w:before="120"/>
        <w:ind w:left="180"/>
        <w:rPr>
          <w:rFonts w:ascii="Times New Roman" w:hAnsi="Times New Roman" w:cs="Times New Roman"/>
        </w:rPr>
      </w:pPr>
      <w:commentRangeStart w:id="2063"/>
      <w:del w:id="2064" w:author="Braaksma, Krista (DES)" w:date="2017-08-11T17:02:00Z">
        <w:r w:rsidRPr="00B17BA8" w:rsidDel="00D772D6">
          <w:rPr>
            <w:rFonts w:ascii="Times New Roman" w:hAnsi="Times New Roman" w:cs="Times New Roman"/>
            <w:b/>
            <w:bCs/>
          </w:rPr>
          <w:delText>C403.2.4.</w:delText>
        </w:r>
        <w:r w:rsidDel="00D772D6">
          <w:rPr>
            <w:rFonts w:ascii="Times New Roman" w:hAnsi="Times New Roman" w:cs="Times New Roman"/>
            <w:b/>
            <w:bCs/>
          </w:rPr>
          <w:delText>8</w:delText>
        </w:r>
      </w:del>
      <w:ins w:id="2065" w:author="Braaksma, Krista (DES)" w:date="2017-08-11T17:02:00Z">
        <w:r>
          <w:rPr>
            <w:rFonts w:ascii="Times New Roman" w:hAnsi="Times New Roman" w:cs="Times New Roman"/>
            <w:b/>
            <w:bCs/>
          </w:rPr>
          <w:t>C403.4.7</w:t>
        </w:r>
      </w:ins>
      <w:r w:rsidRPr="00B17BA8">
        <w:rPr>
          <w:rFonts w:ascii="Times New Roman" w:hAnsi="Times New Roman" w:cs="Times New Roman"/>
          <w:b/>
          <w:bCs/>
        </w:rPr>
        <w:t xml:space="preserve"> </w:t>
      </w:r>
      <w:commentRangeEnd w:id="2063"/>
      <w:r>
        <w:rPr>
          <w:rStyle w:val="CommentReference"/>
          <w:rFonts w:eastAsia="Times New Roman" w:cs="Times New Roman"/>
        </w:rPr>
        <w:commentReference w:id="2063"/>
      </w:r>
      <w:r w:rsidRPr="00B17BA8">
        <w:rPr>
          <w:rFonts w:ascii="Times New Roman" w:hAnsi="Times New Roman" w:cs="Times New Roman"/>
          <w:b/>
          <w:bCs/>
        </w:rPr>
        <w:t>Combustion heating equipment controls</w:t>
      </w:r>
      <w:r>
        <w:rPr>
          <w:rFonts w:ascii="Times New Roman" w:hAnsi="Times New Roman" w:cs="Times New Roman"/>
          <w:b/>
          <w:bCs/>
        </w:rPr>
        <w:t xml:space="preserve">. </w:t>
      </w:r>
      <w:r w:rsidRPr="00B17BA8">
        <w:rPr>
          <w:rFonts w:ascii="Times New Roman" w:hAnsi="Times New Roman" w:cs="Times New Roman"/>
        </w:rPr>
        <w:t>Combustion heating equipment with a capacity over 225,000 Btu/h shall have modulating or staged combustion control.</w:t>
      </w:r>
    </w:p>
    <w:p w14:paraId="5A9F1E2E" w14:textId="77777777" w:rsidR="00854559" w:rsidRPr="00B17BA8" w:rsidRDefault="00854559" w:rsidP="00854559">
      <w:pPr>
        <w:pBdr>
          <w:right w:val="double" w:sz="12" w:space="4" w:color="auto"/>
        </w:pBdr>
        <w:tabs>
          <w:tab w:val="left" w:pos="0"/>
          <w:tab w:val="left" w:pos="2160"/>
        </w:tabs>
        <w:spacing w:before="40"/>
        <w:ind w:left="2174" w:hanging="1814"/>
        <w:rPr>
          <w:rFonts w:ascii="Times New Roman" w:hAnsi="Times New Roman" w:cs="Times New Roman"/>
          <w:b/>
        </w:rPr>
      </w:pPr>
      <w:r w:rsidRPr="00B17BA8">
        <w:rPr>
          <w:rFonts w:ascii="Times New Roman" w:hAnsi="Times New Roman" w:cs="Times New Roman"/>
          <w:b/>
        </w:rPr>
        <w:t>Exceptions:</w:t>
      </w:r>
    </w:p>
    <w:p w14:paraId="2555A0F5" w14:textId="77777777" w:rsidR="00854559" w:rsidRPr="00895D0F" w:rsidRDefault="00854559" w:rsidP="00854559">
      <w:pPr>
        <w:pStyle w:val="ListParagraph"/>
        <w:numPr>
          <w:ilvl w:val="0"/>
          <w:numId w:val="124"/>
        </w:numPr>
        <w:pBdr>
          <w:right w:val="double" w:sz="12" w:space="4" w:color="auto"/>
        </w:pBdr>
        <w:tabs>
          <w:tab w:val="left" w:pos="0"/>
          <w:tab w:val="left" w:pos="900"/>
        </w:tabs>
        <w:spacing w:before="40"/>
        <w:ind w:left="1080" w:hanging="540"/>
        <w:rPr>
          <w:rFonts w:ascii="Times New Roman" w:hAnsi="Times New Roman" w:cs="Times New Roman"/>
        </w:rPr>
      </w:pPr>
      <w:r w:rsidRPr="00895D0F">
        <w:rPr>
          <w:rFonts w:ascii="Times New Roman" w:hAnsi="Times New Roman" w:cs="Times New Roman"/>
        </w:rPr>
        <w:t>Boilers.</w:t>
      </w:r>
    </w:p>
    <w:p w14:paraId="610C8D1A" w14:textId="77777777" w:rsidR="00854559" w:rsidRPr="00895D0F" w:rsidRDefault="00854559" w:rsidP="00854559">
      <w:pPr>
        <w:pStyle w:val="ListParagraph"/>
        <w:numPr>
          <w:ilvl w:val="0"/>
          <w:numId w:val="124"/>
        </w:numPr>
        <w:pBdr>
          <w:right w:val="double" w:sz="12" w:space="4" w:color="auto"/>
        </w:pBdr>
        <w:tabs>
          <w:tab w:val="left" w:pos="0"/>
          <w:tab w:val="left" w:pos="900"/>
        </w:tabs>
        <w:spacing w:before="60"/>
        <w:ind w:left="1080" w:hanging="540"/>
        <w:rPr>
          <w:rFonts w:ascii="Times New Roman" w:hAnsi="Times New Roman" w:cs="Times New Roman"/>
        </w:rPr>
      </w:pPr>
      <w:r w:rsidRPr="00895D0F">
        <w:rPr>
          <w:rFonts w:ascii="Times New Roman" w:hAnsi="Times New Roman" w:cs="Times New Roman"/>
        </w:rPr>
        <w:t>Radiant heaters.</w:t>
      </w:r>
    </w:p>
    <w:p w14:paraId="398DFDD4" w14:textId="77777777" w:rsidR="00854559" w:rsidRPr="00B17BA8" w:rsidDel="009A5FC0" w:rsidRDefault="00854559" w:rsidP="00854559">
      <w:pPr>
        <w:pBdr>
          <w:right w:val="double" w:sz="12" w:space="4" w:color="auto"/>
        </w:pBdr>
        <w:spacing w:before="120"/>
        <w:ind w:left="360"/>
        <w:rPr>
          <w:del w:id="2066" w:author="Braaksma, Krista (DES)" w:date="2017-11-13T10:32:00Z"/>
          <w:rFonts w:ascii="Times New Roman" w:hAnsi="Times New Roman" w:cs="Times New Roman"/>
        </w:rPr>
      </w:pPr>
      <w:del w:id="2067" w:author="Braaksma, Krista (DES)" w:date="2017-11-13T10:31:00Z">
        <w:r w:rsidRPr="00B17BA8" w:rsidDel="009A5FC0">
          <w:rPr>
            <w:rFonts w:ascii="Times New Roman" w:hAnsi="Times New Roman" w:cs="Times New Roman"/>
            <w:b/>
            <w:bCs/>
          </w:rPr>
          <w:delText>C403.2.4.</w:delText>
        </w:r>
        <w:r w:rsidDel="009A5FC0">
          <w:rPr>
            <w:rFonts w:ascii="Times New Roman" w:hAnsi="Times New Roman" w:cs="Times New Roman"/>
            <w:b/>
            <w:bCs/>
          </w:rPr>
          <w:delText>9</w:delText>
        </w:r>
      </w:del>
      <w:ins w:id="2068" w:author="Braaksma, Krista (DES)" w:date="2017-11-13T10:31:00Z">
        <w:r>
          <w:rPr>
            <w:rFonts w:ascii="Times New Roman" w:hAnsi="Times New Roman" w:cs="Times New Roman"/>
            <w:b/>
            <w:bCs/>
          </w:rPr>
          <w:t>C403.4.8</w:t>
        </w:r>
      </w:ins>
      <w:r w:rsidRPr="00B17BA8">
        <w:rPr>
          <w:rFonts w:ascii="Times New Roman" w:hAnsi="Times New Roman" w:cs="Times New Roman"/>
          <w:b/>
          <w:bCs/>
        </w:rPr>
        <w:t xml:space="preserve"> Group R-1 hotel/motel </w:t>
      </w:r>
      <w:del w:id="2069" w:author="Braaksma, Krista (DES)" w:date="2017-11-13T10:36:00Z">
        <w:r w:rsidRPr="00B17BA8" w:rsidDel="009A5FC0">
          <w:rPr>
            <w:rFonts w:ascii="Times New Roman" w:hAnsi="Times New Roman" w:cs="Times New Roman"/>
            <w:b/>
            <w:bCs/>
          </w:rPr>
          <w:delText>guest room</w:delText>
        </w:r>
      </w:del>
      <w:ins w:id="2070" w:author="Braaksma, Krista (DES)" w:date="2017-11-13T10:36:00Z">
        <w:r>
          <w:rPr>
            <w:rFonts w:ascii="Times New Roman" w:hAnsi="Times New Roman" w:cs="Times New Roman"/>
            <w:b/>
            <w:bCs/>
          </w:rPr>
          <w:t>guestroom</w:t>
        </w:r>
      </w:ins>
      <w:r w:rsidRPr="00B17BA8">
        <w:rPr>
          <w:rFonts w:ascii="Times New Roman" w:hAnsi="Times New Roman" w:cs="Times New Roman"/>
          <w:b/>
          <w:bCs/>
        </w:rPr>
        <w:t>s</w:t>
      </w:r>
      <w:r>
        <w:rPr>
          <w:rFonts w:ascii="Times New Roman" w:hAnsi="Times New Roman" w:cs="Times New Roman"/>
          <w:b/>
          <w:bCs/>
        </w:rPr>
        <w:t xml:space="preserve">. </w:t>
      </w:r>
      <w:ins w:id="2071" w:author="Braaksma, Krista (DES)" w:date="2017-11-13T10:32:00Z">
        <w:r w:rsidRPr="009A5FC0">
          <w:rPr>
            <w:rFonts w:ascii="Times New Roman" w:hAnsi="Times New Roman" w:cs="Times New Roman"/>
            <w:bCs/>
          </w:rPr>
          <w:t>See Section C403.7.6.</w:t>
        </w:r>
        <w:r>
          <w:rPr>
            <w:rFonts w:ascii="Times New Roman" w:hAnsi="Times New Roman" w:cs="Times New Roman"/>
            <w:b/>
            <w:bCs/>
          </w:rPr>
          <w:t xml:space="preserve"> </w:t>
        </w:r>
      </w:ins>
      <w:del w:id="2072" w:author="Braaksma, Krista (DES)" w:date="2017-11-13T10:32:00Z">
        <w:r w:rsidRPr="00B17BA8" w:rsidDel="009A5FC0">
          <w:rPr>
            <w:rFonts w:ascii="Times New Roman" w:hAnsi="Times New Roman" w:cs="Times New Roman"/>
          </w:rPr>
          <w:delText xml:space="preserve">For hotel and motel guest rooms, a minimum of one of the following control technologies shall be required in hotels/motels with over 50 guest rooms such that the space temperature would automatically setback (winter) or set up (summer) by no less than 5°F (3°C) </w:delText>
        </w:r>
        <w:r w:rsidDel="009A5FC0">
          <w:rPr>
            <w:rFonts w:ascii="Times New Roman" w:hAnsi="Times New Roman" w:cs="Times New Roman"/>
          </w:rPr>
          <w:delText>when the occupant is not in the room</w:delText>
        </w:r>
        <w:r w:rsidRPr="00B17BA8" w:rsidDel="009A5FC0">
          <w:rPr>
            <w:rFonts w:ascii="Times New Roman" w:hAnsi="Times New Roman" w:cs="Times New Roman"/>
          </w:rPr>
          <w:delText>:</w:delText>
        </w:r>
      </w:del>
    </w:p>
    <w:p w14:paraId="174F90A0" w14:textId="77777777" w:rsidR="00854559" w:rsidRPr="00B17BA8" w:rsidDel="009A5FC0" w:rsidRDefault="00854559">
      <w:pPr>
        <w:pBdr>
          <w:right w:val="double" w:sz="12" w:space="4" w:color="auto"/>
        </w:pBdr>
        <w:spacing w:before="120"/>
        <w:ind w:left="360"/>
        <w:rPr>
          <w:del w:id="2073" w:author="Braaksma, Krista (DES)" w:date="2017-11-13T10:32:00Z"/>
          <w:rFonts w:ascii="Times New Roman" w:hAnsi="Times New Roman" w:cs="Times New Roman"/>
        </w:rPr>
        <w:pPrChange w:id="2074" w:author="Braaksma, Krista (DES)" w:date="2017-11-13T10:32:00Z">
          <w:pPr>
            <w:numPr>
              <w:numId w:val="22"/>
            </w:numPr>
            <w:pBdr>
              <w:right w:val="double" w:sz="12" w:space="4" w:color="auto"/>
            </w:pBdr>
            <w:tabs>
              <w:tab w:val="left" w:pos="900"/>
            </w:tabs>
            <w:spacing w:before="60"/>
            <w:ind w:left="907" w:hanging="360"/>
          </w:pPr>
        </w:pPrChange>
      </w:pPr>
      <w:del w:id="2075" w:author="Braaksma, Krista (DES)" w:date="2017-11-13T10:32:00Z">
        <w:r w:rsidRPr="00B17BA8" w:rsidDel="009A5FC0">
          <w:rPr>
            <w:rFonts w:ascii="Times New Roman" w:hAnsi="Times New Roman" w:cs="Times New Roman"/>
          </w:rPr>
          <w:delText xml:space="preserve">Controls that are activated by the room occupant via the primary room access method </w:delText>
        </w:r>
        <w:r w:rsidRPr="00B17BA8" w:rsidDel="009A5FC0">
          <w:rPr>
            <w:rFonts w:ascii="Times New Roman" w:hAnsi="Times New Roman" w:cs="Times New Roman"/>
          </w:rPr>
          <w:noBreakHyphen/>
          <w:delText xml:space="preserve"> Key, card, deadbolt, etc.</w:delText>
        </w:r>
      </w:del>
    </w:p>
    <w:p w14:paraId="626BFF19" w14:textId="77777777" w:rsidR="00854559" w:rsidRPr="00B17BA8" w:rsidRDefault="00854559">
      <w:pPr>
        <w:pBdr>
          <w:right w:val="double" w:sz="12" w:space="4" w:color="auto"/>
        </w:pBdr>
        <w:spacing w:before="120"/>
        <w:ind w:left="360"/>
        <w:rPr>
          <w:rFonts w:ascii="Times New Roman" w:hAnsi="Times New Roman" w:cs="Times New Roman"/>
        </w:rPr>
        <w:pPrChange w:id="2076" w:author="Braaksma, Krista (DES)" w:date="2017-11-13T10:32:00Z">
          <w:pPr>
            <w:numPr>
              <w:numId w:val="22"/>
            </w:numPr>
            <w:pBdr>
              <w:right w:val="double" w:sz="12" w:space="4" w:color="auto"/>
            </w:pBdr>
            <w:tabs>
              <w:tab w:val="left" w:pos="900"/>
            </w:tabs>
            <w:spacing w:before="60"/>
            <w:ind w:left="907" w:hanging="360"/>
          </w:pPr>
        </w:pPrChange>
      </w:pPr>
      <w:del w:id="2077" w:author="Braaksma, Krista (DES)" w:date="2017-11-13T10:32:00Z">
        <w:r w:rsidRPr="00B17BA8" w:rsidDel="009A5FC0">
          <w:rPr>
            <w:rFonts w:ascii="Times New Roman" w:hAnsi="Times New Roman" w:cs="Times New Roman"/>
          </w:rPr>
          <w:delText>Occupancy sensor controls that are activated by the occupant's presence in the room.</w:delText>
        </w:r>
      </w:del>
    </w:p>
    <w:p w14:paraId="64264C07" w14:textId="77777777" w:rsidR="00854559" w:rsidRPr="00B17BA8" w:rsidRDefault="00854559" w:rsidP="00854559">
      <w:pPr>
        <w:pBdr>
          <w:right w:val="double" w:sz="12" w:space="4" w:color="auto"/>
        </w:pBdr>
        <w:spacing w:before="120"/>
        <w:ind w:left="180"/>
        <w:rPr>
          <w:rFonts w:ascii="Times New Roman" w:hAnsi="Times New Roman" w:cs="Times New Roman"/>
        </w:rPr>
      </w:pPr>
      <w:del w:id="2078" w:author="Braaksma, Krista (DES)" w:date="2017-08-11T17:04:00Z">
        <w:r w:rsidRPr="00B17BA8" w:rsidDel="008721FE">
          <w:rPr>
            <w:rFonts w:ascii="Times New Roman" w:hAnsi="Times New Roman" w:cs="Times New Roman"/>
            <w:b/>
            <w:bCs/>
          </w:rPr>
          <w:delText>C403</w:delText>
        </w:r>
      </w:del>
      <w:del w:id="2079" w:author="Braaksma, Krista (DES)" w:date="2017-08-11T17:03:00Z">
        <w:r w:rsidRPr="00B17BA8" w:rsidDel="008721FE">
          <w:rPr>
            <w:rFonts w:ascii="Times New Roman" w:hAnsi="Times New Roman" w:cs="Times New Roman"/>
            <w:b/>
            <w:bCs/>
          </w:rPr>
          <w:delText>.2</w:delText>
        </w:r>
      </w:del>
      <w:del w:id="2080" w:author="Braaksma, Krista (DES)" w:date="2017-08-11T17:04:00Z">
        <w:r w:rsidRPr="00B17BA8" w:rsidDel="008721FE">
          <w:rPr>
            <w:rFonts w:ascii="Times New Roman" w:hAnsi="Times New Roman" w:cs="Times New Roman"/>
            <w:b/>
            <w:bCs/>
          </w:rPr>
          <w:delText>.4.</w:delText>
        </w:r>
      </w:del>
      <w:del w:id="2081" w:author="Braaksma, Krista (DES)" w:date="2017-08-11T17:03:00Z">
        <w:r w:rsidDel="008721FE">
          <w:rPr>
            <w:rFonts w:ascii="Times New Roman" w:hAnsi="Times New Roman" w:cs="Times New Roman"/>
            <w:b/>
            <w:bCs/>
          </w:rPr>
          <w:delText>10</w:delText>
        </w:r>
        <w:r w:rsidRPr="00B17BA8" w:rsidDel="008721FE">
          <w:rPr>
            <w:rFonts w:ascii="Times New Roman" w:hAnsi="Times New Roman" w:cs="Times New Roman"/>
            <w:b/>
            <w:bCs/>
          </w:rPr>
          <w:delText xml:space="preserve"> </w:delText>
        </w:r>
      </w:del>
      <w:ins w:id="2082" w:author="Braaksma, Krista (DES)" w:date="2017-08-11T17:04:00Z">
        <w:r>
          <w:rPr>
            <w:rFonts w:ascii="Times New Roman" w:hAnsi="Times New Roman" w:cs="Times New Roman"/>
            <w:b/>
            <w:bCs/>
          </w:rPr>
          <w:t>C403.4.9</w:t>
        </w:r>
      </w:ins>
      <w:ins w:id="2083" w:author="Braaksma, Krista (DES)" w:date="2017-08-11T17:03:00Z">
        <w:r w:rsidRPr="00B17BA8">
          <w:rPr>
            <w:rFonts w:ascii="Times New Roman" w:hAnsi="Times New Roman" w:cs="Times New Roman"/>
            <w:b/>
            <w:bCs/>
          </w:rPr>
          <w:t xml:space="preserve"> </w:t>
        </w:r>
      </w:ins>
      <w:r w:rsidRPr="00B17BA8">
        <w:rPr>
          <w:rFonts w:ascii="Times New Roman" w:hAnsi="Times New Roman" w:cs="Times New Roman"/>
          <w:b/>
          <w:bCs/>
        </w:rPr>
        <w:t>Group R-2 and R-3 dwelling units</w:t>
      </w:r>
      <w:r>
        <w:rPr>
          <w:rFonts w:ascii="Times New Roman" w:hAnsi="Times New Roman" w:cs="Times New Roman"/>
          <w:b/>
          <w:bCs/>
        </w:rPr>
        <w:t xml:space="preserve">. </w:t>
      </w:r>
      <w:r w:rsidRPr="00B17BA8">
        <w:rPr>
          <w:rFonts w:ascii="Times New Roman" w:hAnsi="Times New Roman" w:cs="Times New Roman"/>
        </w:rPr>
        <w:t>The primary space conditioning system within each dwelling unit shall be provided with at least one programmable thermostat for the regulation of space temperature</w:t>
      </w:r>
      <w:r>
        <w:rPr>
          <w:rFonts w:ascii="Times New Roman" w:hAnsi="Times New Roman" w:cs="Times New Roman"/>
        </w:rPr>
        <w:t xml:space="preserve">. </w:t>
      </w:r>
      <w:r w:rsidRPr="00B17BA8">
        <w:rPr>
          <w:rFonts w:ascii="Times New Roman" w:hAnsi="Times New Roman" w:cs="Times New Roman"/>
        </w:rPr>
        <w:t>The thermostat shall allow for, at a minimum, a 5-2 programmable schedule (weekdays/weekends) and be capable of providing at least two programmable setback periods per day.</w:t>
      </w:r>
    </w:p>
    <w:p w14:paraId="2C3FA29A" w14:textId="77777777" w:rsidR="00854559" w:rsidRPr="00B17BA8" w:rsidRDefault="00854559" w:rsidP="00854559">
      <w:pPr>
        <w:spacing w:before="60"/>
        <w:ind w:left="187"/>
        <w:rPr>
          <w:rFonts w:ascii="Times New Roman" w:hAnsi="Times New Roman" w:cs="Times New Roman"/>
        </w:rPr>
      </w:pPr>
      <w:r w:rsidRPr="00B17BA8">
        <w:rPr>
          <w:rFonts w:ascii="Times New Roman" w:hAnsi="Times New Roman" w:cs="Times New Roman"/>
        </w:rPr>
        <w:t xml:space="preserve">  Each additional system provided within the dwelling unit shall be provided with at least one adjustable thermostat for the regulation of temperature.</w:t>
      </w:r>
    </w:p>
    <w:p w14:paraId="204DC3AA" w14:textId="77777777" w:rsidR="00854559" w:rsidRPr="00B17BA8" w:rsidRDefault="00854559" w:rsidP="00854559">
      <w:pPr>
        <w:tabs>
          <w:tab w:val="left" w:pos="0"/>
          <w:tab w:val="left" w:pos="450"/>
          <w:tab w:val="left" w:pos="2160"/>
        </w:tabs>
        <w:spacing w:before="40"/>
        <w:ind w:left="2160" w:hanging="1620"/>
        <w:rPr>
          <w:rFonts w:ascii="Times New Roman" w:hAnsi="Times New Roman" w:cs="Times New Roman"/>
          <w:b/>
        </w:rPr>
      </w:pPr>
      <w:r w:rsidRPr="00B17BA8">
        <w:rPr>
          <w:rFonts w:ascii="Times New Roman" w:hAnsi="Times New Roman" w:cs="Times New Roman"/>
          <w:b/>
        </w:rPr>
        <w:t>Exceptions:</w:t>
      </w:r>
    </w:p>
    <w:p w14:paraId="625822CD" w14:textId="77777777" w:rsidR="00854559" w:rsidRPr="00B17BA8" w:rsidRDefault="00854559" w:rsidP="00854559">
      <w:pPr>
        <w:numPr>
          <w:ilvl w:val="0"/>
          <w:numId w:val="33"/>
        </w:numPr>
        <w:tabs>
          <w:tab w:val="left" w:pos="0"/>
          <w:tab w:val="left" w:pos="1080"/>
        </w:tabs>
        <w:spacing w:before="40"/>
        <w:ind w:left="1080"/>
        <w:rPr>
          <w:rFonts w:ascii="Times New Roman" w:hAnsi="Times New Roman" w:cs="Times New Roman"/>
        </w:rPr>
      </w:pPr>
      <w:r w:rsidRPr="00B17BA8">
        <w:rPr>
          <w:rFonts w:ascii="Times New Roman" w:hAnsi="Times New Roman" w:cs="Times New Roman"/>
        </w:rPr>
        <w:t xml:space="preserve">Systems controlled by an occupant sensor that is </w:t>
      </w:r>
      <w:r>
        <w:rPr>
          <w:rFonts w:ascii="Times New Roman" w:hAnsi="Times New Roman" w:cs="Times New Roman"/>
        </w:rPr>
        <w:t xml:space="preserve">configured to shut </w:t>
      </w:r>
      <w:r w:rsidRPr="00B17BA8">
        <w:rPr>
          <w:rFonts w:ascii="Times New Roman" w:hAnsi="Times New Roman" w:cs="Times New Roman"/>
        </w:rPr>
        <w:t>the system off when no occupant is sensed for a period of up to 30 minutes.</w:t>
      </w:r>
    </w:p>
    <w:p w14:paraId="6A3C0EB4" w14:textId="77777777" w:rsidR="00854559" w:rsidRPr="00B17BA8" w:rsidRDefault="00854559" w:rsidP="00854559">
      <w:pPr>
        <w:numPr>
          <w:ilvl w:val="0"/>
          <w:numId w:val="33"/>
        </w:numPr>
        <w:tabs>
          <w:tab w:val="left" w:pos="0"/>
          <w:tab w:val="left" w:pos="1080"/>
        </w:tabs>
        <w:spacing w:before="40"/>
        <w:ind w:left="1080"/>
        <w:rPr>
          <w:rFonts w:ascii="Times New Roman" w:hAnsi="Times New Roman" w:cs="Times New Roman"/>
        </w:rPr>
      </w:pPr>
      <w:r w:rsidRPr="00B17BA8">
        <w:rPr>
          <w:rFonts w:ascii="Times New Roman" w:hAnsi="Times New Roman" w:cs="Times New Roman"/>
        </w:rPr>
        <w:t xml:space="preserve">Systems controlled solely by a manually operated timer </w:t>
      </w:r>
      <w:r>
        <w:rPr>
          <w:rFonts w:ascii="Times New Roman" w:hAnsi="Times New Roman" w:cs="Times New Roman"/>
        </w:rPr>
        <w:t xml:space="preserve">configured to operate </w:t>
      </w:r>
      <w:r w:rsidRPr="00B17BA8">
        <w:rPr>
          <w:rFonts w:ascii="Times New Roman" w:hAnsi="Times New Roman" w:cs="Times New Roman"/>
        </w:rPr>
        <w:t>the system for no more than two hours.</w:t>
      </w:r>
    </w:p>
    <w:p w14:paraId="1D0CEF60" w14:textId="77777777" w:rsidR="00854559" w:rsidRPr="00B17BA8" w:rsidRDefault="00854559" w:rsidP="00854559">
      <w:pPr>
        <w:numPr>
          <w:ilvl w:val="0"/>
          <w:numId w:val="33"/>
        </w:numPr>
        <w:tabs>
          <w:tab w:val="left" w:pos="0"/>
          <w:tab w:val="left" w:pos="1080"/>
        </w:tabs>
        <w:spacing w:before="40"/>
        <w:ind w:left="1080"/>
        <w:rPr>
          <w:rFonts w:ascii="Times New Roman" w:hAnsi="Times New Roman" w:cs="Times New Roman"/>
        </w:rPr>
      </w:pPr>
      <w:r w:rsidRPr="00B17BA8">
        <w:rPr>
          <w:rFonts w:ascii="Times New Roman" w:hAnsi="Times New Roman" w:cs="Times New Roman"/>
        </w:rPr>
        <w:t>Ductless heat pumps.</w:t>
      </w:r>
    </w:p>
    <w:p w14:paraId="14480381" w14:textId="77777777" w:rsidR="00854559" w:rsidRDefault="00854559" w:rsidP="00854559">
      <w:pPr>
        <w:tabs>
          <w:tab w:val="left" w:pos="540"/>
        </w:tabs>
        <w:spacing w:before="60"/>
        <w:ind w:left="360"/>
        <w:rPr>
          <w:rFonts w:ascii="Times New Roman" w:hAnsi="Times New Roman" w:cs="Times New Roman"/>
        </w:rPr>
      </w:pPr>
      <w:r w:rsidRPr="00B17BA8">
        <w:rPr>
          <w:rFonts w:ascii="Times New Roman" w:hAnsi="Times New Roman" w:cs="Times New Roman"/>
        </w:rPr>
        <w:t xml:space="preserve">  Each thermostat shall be capable of being set by adjustment or selection of sensors as follows</w:t>
      </w:r>
      <w:r>
        <w:rPr>
          <w:rFonts w:ascii="Times New Roman" w:hAnsi="Times New Roman" w:cs="Times New Roman"/>
        </w:rPr>
        <w:t xml:space="preserve">: </w:t>
      </w:r>
    </w:p>
    <w:p w14:paraId="29BB263C" w14:textId="77777777" w:rsidR="00854559" w:rsidRDefault="00854559" w:rsidP="00854559">
      <w:pPr>
        <w:pStyle w:val="ListParagraph"/>
        <w:numPr>
          <w:ilvl w:val="0"/>
          <w:numId w:val="125"/>
        </w:numPr>
        <w:tabs>
          <w:tab w:val="left" w:pos="540"/>
        </w:tabs>
        <w:spacing w:before="60"/>
        <w:rPr>
          <w:rFonts w:ascii="Times New Roman" w:hAnsi="Times New Roman" w:cs="Times New Roman"/>
        </w:rPr>
      </w:pPr>
      <w:r w:rsidRPr="001E583F">
        <w:rPr>
          <w:rFonts w:ascii="Times New Roman" w:hAnsi="Times New Roman" w:cs="Times New Roman"/>
        </w:rPr>
        <w:t>When used to control hea</w:t>
      </w:r>
      <w:r>
        <w:rPr>
          <w:rFonts w:ascii="Times New Roman" w:hAnsi="Times New Roman" w:cs="Times New Roman"/>
        </w:rPr>
        <w:t>ting only: 55°F to 75°F.</w:t>
      </w:r>
    </w:p>
    <w:p w14:paraId="0BB69262" w14:textId="77777777" w:rsidR="00854559" w:rsidRPr="001E583F" w:rsidRDefault="00854559" w:rsidP="00854559">
      <w:pPr>
        <w:pStyle w:val="ListParagraph"/>
        <w:numPr>
          <w:ilvl w:val="0"/>
          <w:numId w:val="125"/>
        </w:numPr>
        <w:tabs>
          <w:tab w:val="left" w:pos="540"/>
        </w:tabs>
        <w:spacing w:before="60"/>
        <w:rPr>
          <w:rFonts w:ascii="Times New Roman" w:hAnsi="Times New Roman" w:cs="Times New Roman"/>
        </w:rPr>
      </w:pPr>
      <w:r w:rsidRPr="001E583F">
        <w:rPr>
          <w:rFonts w:ascii="Times New Roman" w:hAnsi="Times New Roman" w:cs="Times New Roman"/>
        </w:rPr>
        <w:t>Whe</w:t>
      </w:r>
      <w:r>
        <w:rPr>
          <w:rFonts w:ascii="Times New Roman" w:hAnsi="Times New Roman" w:cs="Times New Roman"/>
        </w:rPr>
        <w:t>n used to control cooling only:</w:t>
      </w:r>
      <w:r w:rsidRPr="001E583F">
        <w:rPr>
          <w:rFonts w:ascii="Times New Roman" w:hAnsi="Times New Roman" w:cs="Times New Roman"/>
        </w:rPr>
        <w:t xml:space="preserve"> 70°F to 85°F</w:t>
      </w:r>
      <w:r>
        <w:rPr>
          <w:rFonts w:ascii="Times New Roman" w:hAnsi="Times New Roman" w:cs="Times New Roman"/>
        </w:rPr>
        <w:t>.</w:t>
      </w:r>
    </w:p>
    <w:p w14:paraId="761A711F" w14:textId="77777777" w:rsidR="00854559" w:rsidRPr="001E583F" w:rsidRDefault="00854559" w:rsidP="00854559">
      <w:pPr>
        <w:pStyle w:val="ListParagraph"/>
        <w:numPr>
          <w:ilvl w:val="0"/>
          <w:numId w:val="125"/>
        </w:numPr>
        <w:tabs>
          <w:tab w:val="left" w:pos="540"/>
        </w:tabs>
        <w:spacing w:before="60"/>
        <w:rPr>
          <w:rFonts w:ascii="Times New Roman" w:hAnsi="Times New Roman" w:cs="Times New Roman"/>
        </w:rPr>
      </w:pPr>
      <w:r w:rsidRPr="001E583F">
        <w:rPr>
          <w:rFonts w:ascii="Times New Roman" w:hAnsi="Times New Roman" w:cs="Times New Roman"/>
        </w:rPr>
        <w:t>All other: 55°F to 85°F with an adjustable deadband of not less than10°F.</w:t>
      </w:r>
    </w:p>
    <w:p w14:paraId="6F72A2F4" w14:textId="77777777" w:rsidR="00854559" w:rsidRPr="00B17BA8" w:rsidRDefault="00854559" w:rsidP="00854559">
      <w:pPr>
        <w:spacing w:before="120"/>
        <w:ind w:left="180"/>
        <w:rPr>
          <w:rFonts w:ascii="Times New Roman" w:hAnsi="Times New Roman" w:cs="Times New Roman"/>
        </w:rPr>
      </w:pPr>
      <w:del w:id="2084" w:author="Braaksma, Krista (DES)" w:date="2017-08-11T17:05:00Z">
        <w:r w:rsidRPr="00B17BA8" w:rsidDel="008721FE">
          <w:rPr>
            <w:rFonts w:ascii="Times New Roman" w:hAnsi="Times New Roman" w:cs="Times New Roman"/>
            <w:b/>
            <w:bCs/>
          </w:rPr>
          <w:delText>C403.2.4.</w:delText>
        </w:r>
        <w:r w:rsidDel="008721FE">
          <w:rPr>
            <w:rFonts w:ascii="Times New Roman" w:hAnsi="Times New Roman" w:cs="Times New Roman"/>
            <w:b/>
            <w:bCs/>
          </w:rPr>
          <w:delText>11</w:delText>
        </w:r>
      </w:del>
      <w:ins w:id="2085" w:author="Braaksma, Krista (DES)" w:date="2017-08-11T17:05:00Z">
        <w:r>
          <w:rPr>
            <w:rFonts w:ascii="Times New Roman" w:hAnsi="Times New Roman" w:cs="Times New Roman"/>
            <w:b/>
            <w:bCs/>
          </w:rPr>
          <w:t>C403.4.10</w:t>
        </w:r>
      </w:ins>
      <w:r w:rsidRPr="00B17BA8">
        <w:rPr>
          <w:rFonts w:ascii="Times New Roman" w:hAnsi="Times New Roman" w:cs="Times New Roman"/>
          <w:b/>
          <w:bCs/>
        </w:rPr>
        <w:t xml:space="preserve"> Group R-2 sleeping units</w:t>
      </w:r>
      <w:r>
        <w:rPr>
          <w:rFonts w:ascii="Times New Roman" w:hAnsi="Times New Roman" w:cs="Times New Roman"/>
          <w:b/>
          <w:bCs/>
        </w:rPr>
        <w:t xml:space="preserve">. </w:t>
      </w:r>
      <w:r w:rsidRPr="00B17BA8">
        <w:rPr>
          <w:rFonts w:ascii="Times New Roman" w:hAnsi="Times New Roman" w:cs="Times New Roman"/>
        </w:rPr>
        <w:t>The primary space conditioning system within each sleeping unit shall be provided with at least one programmable thermostat for the regulation of space temperature</w:t>
      </w:r>
      <w:r>
        <w:rPr>
          <w:rFonts w:ascii="Times New Roman" w:hAnsi="Times New Roman" w:cs="Times New Roman"/>
        </w:rPr>
        <w:t xml:space="preserve">. </w:t>
      </w:r>
      <w:r w:rsidRPr="00B17BA8">
        <w:rPr>
          <w:rFonts w:ascii="Times New Roman" w:hAnsi="Times New Roman" w:cs="Times New Roman"/>
        </w:rPr>
        <w:t>The thermostat shall allow for, at a minimum, a 5-2 programmable schedule (weekdays/weekends) and be capable of providing at least two programmable setback periods per day.</w:t>
      </w:r>
    </w:p>
    <w:p w14:paraId="1BE24BAD" w14:textId="77777777" w:rsidR="00854559" w:rsidRPr="00B17BA8" w:rsidRDefault="00854559" w:rsidP="00854559">
      <w:pPr>
        <w:spacing w:before="60"/>
        <w:ind w:left="180"/>
        <w:rPr>
          <w:rFonts w:ascii="Times New Roman" w:hAnsi="Times New Roman" w:cs="Times New Roman"/>
        </w:rPr>
      </w:pPr>
      <w:r w:rsidRPr="00B17BA8">
        <w:rPr>
          <w:rFonts w:ascii="Times New Roman" w:hAnsi="Times New Roman" w:cs="Times New Roman"/>
        </w:rPr>
        <w:t xml:space="preserve">  Each additional system provided within the sleeping unit shall be provided with at least one adjustable thermostat for the regulation of temperature.</w:t>
      </w:r>
    </w:p>
    <w:p w14:paraId="537DE804" w14:textId="77777777" w:rsidR="00854559" w:rsidRPr="00B17BA8" w:rsidRDefault="00854559" w:rsidP="00854559">
      <w:pPr>
        <w:tabs>
          <w:tab w:val="left" w:pos="0"/>
          <w:tab w:val="left" w:pos="2160"/>
        </w:tabs>
        <w:spacing w:before="40"/>
        <w:ind w:left="2160" w:hanging="1800"/>
        <w:rPr>
          <w:rFonts w:ascii="Times New Roman" w:hAnsi="Times New Roman" w:cs="Times New Roman"/>
          <w:b/>
        </w:rPr>
      </w:pPr>
      <w:r w:rsidRPr="00B17BA8">
        <w:rPr>
          <w:rFonts w:ascii="Times New Roman" w:hAnsi="Times New Roman" w:cs="Times New Roman"/>
          <w:b/>
        </w:rPr>
        <w:t>Exceptions:</w:t>
      </w:r>
    </w:p>
    <w:p w14:paraId="203AB5D3" w14:textId="77777777" w:rsidR="00854559" w:rsidRPr="00B17BA8" w:rsidRDefault="00854559" w:rsidP="00854559">
      <w:pPr>
        <w:numPr>
          <w:ilvl w:val="0"/>
          <w:numId w:val="34"/>
        </w:numPr>
        <w:tabs>
          <w:tab w:val="left" w:pos="0"/>
          <w:tab w:val="left" w:pos="900"/>
        </w:tabs>
        <w:spacing w:before="40"/>
        <w:ind w:left="900"/>
        <w:rPr>
          <w:rFonts w:ascii="Times New Roman" w:hAnsi="Times New Roman" w:cs="Times New Roman"/>
        </w:rPr>
      </w:pPr>
      <w:r w:rsidRPr="00B17BA8">
        <w:rPr>
          <w:rFonts w:ascii="Times New Roman" w:hAnsi="Times New Roman" w:cs="Times New Roman"/>
        </w:rPr>
        <w:t xml:space="preserve">Systems controlled by an occupant sensor that is </w:t>
      </w:r>
      <w:r>
        <w:rPr>
          <w:rFonts w:ascii="Times New Roman" w:hAnsi="Times New Roman" w:cs="Times New Roman"/>
        </w:rPr>
        <w:t xml:space="preserve">configured to shut </w:t>
      </w:r>
      <w:r w:rsidRPr="00B17BA8">
        <w:rPr>
          <w:rFonts w:ascii="Times New Roman" w:hAnsi="Times New Roman" w:cs="Times New Roman"/>
        </w:rPr>
        <w:t>the system off when no occupant is sensed for a period of up to 30 minutes.</w:t>
      </w:r>
    </w:p>
    <w:p w14:paraId="075E275D" w14:textId="77777777" w:rsidR="00854559" w:rsidRPr="00B17BA8" w:rsidRDefault="00854559" w:rsidP="00854559">
      <w:pPr>
        <w:numPr>
          <w:ilvl w:val="0"/>
          <w:numId w:val="34"/>
        </w:numPr>
        <w:tabs>
          <w:tab w:val="left" w:pos="0"/>
          <w:tab w:val="left" w:pos="900"/>
        </w:tabs>
        <w:spacing w:before="40"/>
        <w:ind w:left="900"/>
        <w:rPr>
          <w:rFonts w:ascii="Times New Roman" w:hAnsi="Times New Roman" w:cs="Times New Roman"/>
        </w:rPr>
      </w:pPr>
      <w:r w:rsidRPr="00B17BA8">
        <w:rPr>
          <w:rFonts w:ascii="Times New Roman" w:hAnsi="Times New Roman" w:cs="Times New Roman"/>
        </w:rPr>
        <w:t xml:space="preserve">Systems controlled solely by a manually operated timer </w:t>
      </w:r>
      <w:r>
        <w:rPr>
          <w:rFonts w:ascii="Times New Roman" w:hAnsi="Times New Roman" w:cs="Times New Roman"/>
        </w:rPr>
        <w:t xml:space="preserve">configured to operate </w:t>
      </w:r>
      <w:r w:rsidRPr="00B17BA8">
        <w:rPr>
          <w:rFonts w:ascii="Times New Roman" w:hAnsi="Times New Roman" w:cs="Times New Roman"/>
        </w:rPr>
        <w:t>the system for no more than two hours.</w:t>
      </w:r>
    </w:p>
    <w:p w14:paraId="4218C7BE" w14:textId="77777777" w:rsidR="00854559" w:rsidRPr="00B17BA8" w:rsidRDefault="00854559" w:rsidP="00854559">
      <w:pPr>
        <w:numPr>
          <w:ilvl w:val="0"/>
          <w:numId w:val="34"/>
        </w:numPr>
        <w:tabs>
          <w:tab w:val="left" w:pos="0"/>
          <w:tab w:val="left" w:pos="900"/>
        </w:tabs>
        <w:spacing w:before="40"/>
        <w:ind w:left="900"/>
        <w:rPr>
          <w:rFonts w:ascii="Times New Roman" w:hAnsi="Times New Roman" w:cs="Times New Roman"/>
        </w:rPr>
      </w:pPr>
      <w:r w:rsidRPr="00B17BA8">
        <w:rPr>
          <w:rFonts w:ascii="Times New Roman" w:hAnsi="Times New Roman" w:cs="Times New Roman"/>
          <w:i/>
          <w:iCs/>
        </w:rPr>
        <w:t>Zones</w:t>
      </w:r>
      <w:r w:rsidRPr="00B17BA8">
        <w:rPr>
          <w:rFonts w:ascii="Times New Roman" w:hAnsi="Times New Roman" w:cs="Times New Roman"/>
        </w:rPr>
        <w:t xml:space="preserve"> with a full HVAC load demand not exceeding 3,400 Btu/h (1 kW) and having a </w:t>
      </w:r>
      <w:del w:id="2086" w:author="Braaksma, Krista (DES)" w:date="2017-08-01T15:46:00Z">
        <w:r w:rsidRPr="00B17BA8" w:rsidDel="00D427B8">
          <w:rPr>
            <w:rFonts w:ascii="Times New Roman" w:hAnsi="Times New Roman" w:cs="Times New Roman"/>
          </w:rPr>
          <w:delText xml:space="preserve">readily accessible </w:delText>
        </w:r>
      </w:del>
      <w:r w:rsidRPr="00B17BA8">
        <w:rPr>
          <w:rFonts w:ascii="Times New Roman" w:hAnsi="Times New Roman" w:cs="Times New Roman"/>
        </w:rPr>
        <w:t>manual shutoff switch</w:t>
      </w:r>
      <w:ins w:id="2087" w:author="Braaksma, Krista (DES)" w:date="2017-08-01T15:47:00Z">
        <w:r>
          <w:rPr>
            <w:rFonts w:ascii="Times New Roman" w:hAnsi="Times New Roman" w:cs="Times New Roman"/>
          </w:rPr>
          <w:t xml:space="preserve"> </w:t>
        </w:r>
        <w:commentRangeStart w:id="2088"/>
        <w:r>
          <w:rPr>
            <w:rFonts w:ascii="Times New Roman" w:hAnsi="Times New Roman" w:cs="Times New Roman"/>
          </w:rPr>
          <w:t>located with ready access</w:t>
        </w:r>
        <w:commentRangeEnd w:id="2088"/>
        <w:r>
          <w:rPr>
            <w:rStyle w:val="CommentReference"/>
            <w:rFonts w:eastAsia="Times New Roman" w:cs="Times New Roman"/>
          </w:rPr>
          <w:commentReference w:id="2088"/>
        </w:r>
      </w:ins>
      <w:r w:rsidRPr="00B17BA8">
        <w:rPr>
          <w:rFonts w:ascii="Times New Roman" w:hAnsi="Times New Roman" w:cs="Times New Roman"/>
        </w:rPr>
        <w:t>.</w:t>
      </w:r>
    </w:p>
    <w:p w14:paraId="4BB39D43" w14:textId="77777777" w:rsidR="00854559" w:rsidRPr="00B17BA8" w:rsidRDefault="00854559" w:rsidP="00854559">
      <w:pPr>
        <w:numPr>
          <w:ilvl w:val="0"/>
          <w:numId w:val="34"/>
        </w:numPr>
        <w:tabs>
          <w:tab w:val="left" w:pos="0"/>
          <w:tab w:val="left" w:pos="900"/>
        </w:tabs>
        <w:spacing w:before="40"/>
        <w:ind w:left="900"/>
        <w:rPr>
          <w:rFonts w:ascii="Times New Roman" w:hAnsi="Times New Roman" w:cs="Times New Roman"/>
        </w:rPr>
      </w:pPr>
      <w:r w:rsidRPr="00B17BA8">
        <w:rPr>
          <w:rFonts w:ascii="Times New Roman" w:hAnsi="Times New Roman" w:cs="Times New Roman"/>
        </w:rPr>
        <w:t>Ductless heat pumps.</w:t>
      </w:r>
    </w:p>
    <w:p w14:paraId="44A4F9FE" w14:textId="77777777" w:rsidR="00854559" w:rsidRDefault="00854559" w:rsidP="00854559">
      <w:pPr>
        <w:spacing w:before="60"/>
        <w:ind w:left="180"/>
        <w:rPr>
          <w:rFonts w:ascii="Times New Roman" w:hAnsi="Times New Roman" w:cs="Times New Roman"/>
        </w:rPr>
      </w:pPr>
      <w:r w:rsidRPr="00B17BA8">
        <w:rPr>
          <w:rFonts w:ascii="Times New Roman" w:hAnsi="Times New Roman" w:cs="Times New Roman"/>
        </w:rPr>
        <w:t xml:space="preserve">  Each thermostat shall be capable of being set by adjustment or se</w:t>
      </w:r>
      <w:r>
        <w:rPr>
          <w:rFonts w:ascii="Times New Roman" w:hAnsi="Times New Roman" w:cs="Times New Roman"/>
        </w:rPr>
        <w:t>lection of sensors as follows:</w:t>
      </w:r>
    </w:p>
    <w:p w14:paraId="08175946" w14:textId="77777777" w:rsidR="00854559" w:rsidRPr="001E583F" w:rsidRDefault="00854559" w:rsidP="00854559">
      <w:pPr>
        <w:pStyle w:val="ListParagraph"/>
        <w:numPr>
          <w:ilvl w:val="0"/>
          <w:numId w:val="126"/>
        </w:numPr>
        <w:spacing w:before="60"/>
        <w:ind w:left="900"/>
        <w:rPr>
          <w:rFonts w:ascii="Times New Roman" w:hAnsi="Times New Roman" w:cs="Times New Roman"/>
        </w:rPr>
      </w:pPr>
      <w:r w:rsidRPr="001E583F">
        <w:rPr>
          <w:rFonts w:ascii="Times New Roman" w:hAnsi="Times New Roman" w:cs="Times New Roman"/>
        </w:rPr>
        <w:t>Whe</w:t>
      </w:r>
      <w:r>
        <w:rPr>
          <w:rFonts w:ascii="Times New Roman" w:hAnsi="Times New Roman" w:cs="Times New Roman"/>
        </w:rPr>
        <w:t>n used to control heating only:</w:t>
      </w:r>
      <w:r w:rsidRPr="001E583F">
        <w:rPr>
          <w:rFonts w:ascii="Times New Roman" w:hAnsi="Times New Roman" w:cs="Times New Roman"/>
        </w:rPr>
        <w:t xml:space="preserve"> 55°F to 75°F;</w:t>
      </w:r>
    </w:p>
    <w:p w14:paraId="02C8774C" w14:textId="77777777" w:rsidR="00854559" w:rsidRPr="001E583F" w:rsidRDefault="00854559" w:rsidP="00854559">
      <w:pPr>
        <w:pStyle w:val="ListParagraph"/>
        <w:numPr>
          <w:ilvl w:val="0"/>
          <w:numId w:val="126"/>
        </w:numPr>
        <w:spacing w:before="60"/>
        <w:ind w:left="900"/>
        <w:rPr>
          <w:rFonts w:ascii="Times New Roman" w:hAnsi="Times New Roman" w:cs="Times New Roman"/>
        </w:rPr>
      </w:pPr>
      <w:r w:rsidRPr="001E583F">
        <w:rPr>
          <w:rFonts w:ascii="Times New Roman" w:hAnsi="Times New Roman" w:cs="Times New Roman"/>
        </w:rPr>
        <w:t>When used to control cooling only: 70°F to 85°F;</w:t>
      </w:r>
    </w:p>
    <w:p w14:paraId="5F95602C" w14:textId="77777777" w:rsidR="00854559" w:rsidRPr="001E583F" w:rsidRDefault="00854559" w:rsidP="00854559">
      <w:pPr>
        <w:pStyle w:val="ListParagraph"/>
        <w:numPr>
          <w:ilvl w:val="0"/>
          <w:numId w:val="126"/>
        </w:numPr>
        <w:spacing w:before="60"/>
        <w:ind w:left="900"/>
        <w:rPr>
          <w:rFonts w:ascii="Times New Roman" w:hAnsi="Times New Roman" w:cs="Times New Roman"/>
        </w:rPr>
      </w:pPr>
      <w:r w:rsidRPr="001E583F">
        <w:rPr>
          <w:rFonts w:ascii="Times New Roman" w:hAnsi="Times New Roman" w:cs="Times New Roman"/>
        </w:rPr>
        <w:t>All other: 55°F to 85°F with an adjustable deadband of not less than10°F.</w:t>
      </w:r>
    </w:p>
    <w:p w14:paraId="00974F5B" w14:textId="77777777" w:rsidR="00854559" w:rsidRPr="009C299D" w:rsidRDefault="00854559" w:rsidP="00854559">
      <w:pPr>
        <w:pBdr>
          <w:right w:val="dotted" w:sz="24" w:space="4" w:color="auto"/>
        </w:pBdr>
        <w:spacing w:before="120"/>
        <w:rPr>
          <w:rFonts w:ascii="Times New Roman" w:hAnsi="Times New Roman" w:cs="Times New Roman"/>
        </w:rPr>
      </w:pPr>
      <w:del w:id="2089" w:author="Braaksma, Krista (DES)" w:date="2017-08-11T15:04:00Z">
        <w:r w:rsidRPr="009C299D" w:rsidDel="004F3754">
          <w:rPr>
            <w:rFonts w:ascii="Times New Roman" w:hAnsi="Times New Roman" w:cs="Times New Roman"/>
            <w:b/>
            <w:bCs/>
          </w:rPr>
          <w:delText>C403.3</w:delText>
        </w:r>
      </w:del>
      <w:ins w:id="2090" w:author="Braaksma, Krista (DES)" w:date="2017-08-11T15:04:00Z">
        <w:r>
          <w:rPr>
            <w:rFonts w:ascii="Times New Roman" w:hAnsi="Times New Roman" w:cs="Times New Roman"/>
            <w:b/>
            <w:bCs/>
          </w:rPr>
          <w:t>C403.5</w:t>
        </w:r>
      </w:ins>
      <w:r w:rsidRPr="009C299D">
        <w:rPr>
          <w:rFonts w:ascii="Times New Roman" w:hAnsi="Times New Roman" w:cs="Times New Roman"/>
          <w:b/>
          <w:bCs/>
        </w:rPr>
        <w:t xml:space="preserve"> </w:t>
      </w:r>
      <w:r>
        <w:rPr>
          <w:rFonts w:ascii="Times New Roman" w:hAnsi="Times New Roman" w:cs="Times New Roman"/>
          <w:b/>
          <w:bCs/>
        </w:rPr>
        <w:t>Economizers</w:t>
      </w:r>
      <w:r w:rsidRPr="009C299D">
        <w:rPr>
          <w:rFonts w:ascii="Times New Roman" w:hAnsi="Times New Roman" w:cs="Times New Roman"/>
          <w:b/>
          <w:bCs/>
        </w:rPr>
        <w:t xml:space="preserve"> (Prescriptive)</w:t>
      </w:r>
      <w:r>
        <w:rPr>
          <w:rFonts w:ascii="Times New Roman" w:hAnsi="Times New Roman" w:cs="Times New Roman"/>
          <w:b/>
          <w:bCs/>
        </w:rPr>
        <w:t xml:space="preserve">. </w:t>
      </w:r>
      <w:r>
        <w:rPr>
          <w:rFonts w:ascii="Times New Roman" w:hAnsi="Times New Roman" w:cs="Times New Roman"/>
        </w:rPr>
        <w:t xml:space="preserve">Air economizers shall be provided on all new systems including those serving computer server rooms, electronic equipment, radio equipment, and telephone switchgear. Economizers shall comply with </w:t>
      </w:r>
      <w:r w:rsidRPr="009C299D">
        <w:rPr>
          <w:rFonts w:ascii="Times New Roman" w:hAnsi="Times New Roman" w:cs="Times New Roman"/>
        </w:rPr>
        <w:t xml:space="preserve">Sections </w:t>
      </w:r>
      <w:del w:id="2091" w:author="Braaksma, Krista (DES)" w:date="2017-08-11T15:04:00Z">
        <w:r w:rsidRPr="009C299D" w:rsidDel="004F3754">
          <w:rPr>
            <w:rFonts w:ascii="Times New Roman" w:hAnsi="Times New Roman" w:cs="Times New Roman"/>
          </w:rPr>
          <w:delText>C403.3.1</w:delText>
        </w:r>
      </w:del>
      <w:ins w:id="2092" w:author="Braaksma, Krista (DES)" w:date="2017-08-11T15:04:00Z">
        <w:r>
          <w:rPr>
            <w:rFonts w:ascii="Times New Roman" w:hAnsi="Times New Roman" w:cs="Times New Roman"/>
          </w:rPr>
          <w:t>C403.5.1</w:t>
        </w:r>
      </w:ins>
      <w:r w:rsidRPr="009C299D">
        <w:rPr>
          <w:rFonts w:ascii="Times New Roman" w:hAnsi="Times New Roman" w:cs="Times New Roman"/>
        </w:rPr>
        <w:t xml:space="preserve"> through </w:t>
      </w:r>
      <w:del w:id="2093" w:author="Braaksma, Krista (DES)" w:date="2017-08-11T15:04:00Z">
        <w:r w:rsidRPr="009C299D" w:rsidDel="004F3754">
          <w:rPr>
            <w:rFonts w:ascii="Times New Roman" w:hAnsi="Times New Roman" w:cs="Times New Roman"/>
          </w:rPr>
          <w:delText>C403.3. 4</w:delText>
        </w:r>
      </w:del>
      <w:ins w:id="2094" w:author="Braaksma, Krista (DES)" w:date="2017-08-11T15:04:00Z">
        <w:r>
          <w:rPr>
            <w:rFonts w:ascii="Times New Roman" w:hAnsi="Times New Roman" w:cs="Times New Roman"/>
          </w:rPr>
          <w:t>C403.5.5</w:t>
        </w:r>
      </w:ins>
      <w:r w:rsidRPr="009C299D">
        <w:rPr>
          <w:rFonts w:ascii="Times New Roman" w:hAnsi="Times New Roman" w:cs="Times New Roman"/>
        </w:rPr>
        <w:t>.</w:t>
      </w:r>
    </w:p>
    <w:p w14:paraId="47CC1898" w14:textId="77777777" w:rsidR="00854559" w:rsidRPr="009C299D" w:rsidRDefault="00854559" w:rsidP="00854559">
      <w:pPr>
        <w:tabs>
          <w:tab w:val="left" w:pos="180"/>
          <w:tab w:val="left" w:pos="2160"/>
        </w:tabs>
        <w:spacing w:before="60"/>
        <w:ind w:left="180"/>
        <w:rPr>
          <w:rFonts w:ascii="Times New Roman" w:hAnsi="Times New Roman" w:cs="Times New Roman"/>
        </w:rPr>
      </w:pPr>
      <w:r w:rsidRPr="003A668E">
        <w:rPr>
          <w:rFonts w:ascii="Times New Roman" w:hAnsi="Times New Roman" w:cs="Times New Roman"/>
          <w:b/>
        </w:rPr>
        <w:t>Exception</w:t>
      </w:r>
      <w:r>
        <w:rPr>
          <w:rFonts w:ascii="Times New Roman" w:hAnsi="Times New Roman" w:cs="Times New Roman"/>
        </w:rPr>
        <w:t xml:space="preserve">: </w:t>
      </w:r>
      <w:r w:rsidRPr="009C299D">
        <w:rPr>
          <w:rFonts w:ascii="Times New Roman" w:hAnsi="Times New Roman" w:cs="Times New Roman"/>
        </w:rPr>
        <w:t>Economizers are not required for the systems listed below:</w:t>
      </w:r>
    </w:p>
    <w:p w14:paraId="7BD86472" w14:textId="77777777" w:rsidR="00854559" w:rsidRPr="009F7C7D" w:rsidRDefault="00854559" w:rsidP="00854559">
      <w:pPr>
        <w:numPr>
          <w:ilvl w:val="0"/>
          <w:numId w:val="134"/>
        </w:numPr>
        <w:pBdr>
          <w:right w:val="dotted" w:sz="24" w:space="4" w:color="auto"/>
        </w:pBdr>
        <w:tabs>
          <w:tab w:val="left" w:pos="0"/>
          <w:tab w:val="left" w:pos="720"/>
        </w:tabs>
        <w:spacing w:before="60"/>
        <w:ind w:left="720"/>
        <w:rPr>
          <w:rFonts w:ascii="Times New Roman" w:hAnsi="Times New Roman" w:cs="Times New Roman"/>
        </w:rPr>
      </w:pPr>
      <w:r>
        <w:rPr>
          <w:rFonts w:ascii="Times New Roman" w:hAnsi="Times New Roman" w:cs="Times New Roman"/>
        </w:rPr>
        <w:t xml:space="preserve">Systems complying with Section </w:t>
      </w:r>
      <w:del w:id="2095" w:author="Braaksma, Krista (DES)" w:date="2017-08-11T15:11:00Z">
        <w:r w:rsidDel="00075A5E">
          <w:rPr>
            <w:rFonts w:ascii="Times New Roman" w:hAnsi="Times New Roman" w:cs="Times New Roman"/>
          </w:rPr>
          <w:delText>C403.6</w:delText>
        </w:r>
      </w:del>
      <w:ins w:id="2096" w:author="Braaksma, Krista (DES)" w:date="2017-08-11T15:11:00Z">
        <w:r>
          <w:rPr>
            <w:rFonts w:ascii="Times New Roman" w:hAnsi="Times New Roman" w:cs="Times New Roman"/>
          </w:rPr>
          <w:t>C403.7.4</w:t>
        </w:r>
      </w:ins>
      <w:r>
        <w:rPr>
          <w:rFonts w:ascii="Times New Roman" w:hAnsi="Times New Roman" w:cs="Times New Roman"/>
        </w:rPr>
        <w:t xml:space="preserve"> Dedicated outdoor air systems (DOAS) with year-round cooling loads from lights and equipment of less than 5 watts per square foot.</w:t>
      </w:r>
    </w:p>
    <w:p w14:paraId="37925DEE" w14:textId="77777777" w:rsidR="00854559" w:rsidRPr="009C299D" w:rsidRDefault="00854559" w:rsidP="00854559">
      <w:pPr>
        <w:numPr>
          <w:ilvl w:val="0"/>
          <w:numId w:val="134"/>
        </w:numPr>
        <w:pBdr>
          <w:right w:val="dotted" w:sz="24" w:space="4" w:color="auto"/>
        </w:pBdr>
        <w:tabs>
          <w:tab w:val="left" w:pos="0"/>
          <w:tab w:val="left" w:pos="720"/>
        </w:tabs>
        <w:spacing w:before="60"/>
        <w:ind w:left="720"/>
        <w:rPr>
          <w:rFonts w:ascii="Times New Roman" w:hAnsi="Times New Roman" w:cs="Times New Roman"/>
        </w:rPr>
      </w:pPr>
      <w:r>
        <w:rPr>
          <w:rFonts w:ascii="Times New Roman" w:hAnsi="Times New Roman" w:cs="Times New Roman"/>
        </w:rPr>
        <w:t xml:space="preserve">Unitary or packaged systems serving one zone with dehumidification that affect other systems so as to increase the overall building energy consumption. New humidification equipment shall comply with Section </w:t>
      </w:r>
      <w:del w:id="2097" w:author="Braaksma, Krista (DES)" w:date="2017-08-11T13:49:00Z">
        <w:r w:rsidDel="006F3E77">
          <w:rPr>
            <w:rFonts w:ascii="Times New Roman" w:hAnsi="Times New Roman" w:cs="Times New Roman"/>
          </w:rPr>
          <w:delText>C403.2.3</w:delText>
        </w:r>
      </w:del>
      <w:ins w:id="2098" w:author="Braaksma, Krista (DES)" w:date="2017-08-11T13:49:00Z">
        <w:r>
          <w:rPr>
            <w:rFonts w:ascii="Times New Roman" w:hAnsi="Times New Roman" w:cs="Times New Roman"/>
          </w:rPr>
          <w:t>C403.3.2</w:t>
        </w:r>
      </w:ins>
      <w:r>
        <w:rPr>
          <w:rFonts w:ascii="Times New Roman" w:hAnsi="Times New Roman" w:cs="Times New Roman"/>
        </w:rPr>
        <w:t>.4</w:t>
      </w:r>
    </w:p>
    <w:p w14:paraId="052A3853" w14:textId="77777777" w:rsidR="00854559" w:rsidRDefault="00854559" w:rsidP="00854559">
      <w:pPr>
        <w:numPr>
          <w:ilvl w:val="0"/>
          <w:numId w:val="134"/>
        </w:numPr>
        <w:pBdr>
          <w:right w:val="dotted" w:sz="24" w:space="4" w:color="auto"/>
        </w:pBdr>
        <w:tabs>
          <w:tab w:val="left" w:pos="0"/>
          <w:tab w:val="left" w:pos="720"/>
        </w:tabs>
        <w:spacing w:before="60"/>
        <w:ind w:left="720"/>
        <w:rPr>
          <w:rFonts w:ascii="Times New Roman" w:hAnsi="Times New Roman" w:cs="Times New Roman"/>
        </w:rPr>
      </w:pPr>
      <w:r>
        <w:rPr>
          <w:rFonts w:ascii="Times New Roman" w:hAnsi="Times New Roman" w:cs="Times New Roman"/>
        </w:rPr>
        <w:t>Unitary or packaged systems serving one zone where the cooling efficiency meets or exceeds the efficiency requirements in Table C403.</w:t>
      </w:r>
      <w:del w:id="2099" w:author="Braaksma, Krista (DES)" w:date="2017-08-11T15:05:00Z">
        <w:r w:rsidDel="004F3754">
          <w:rPr>
            <w:rFonts w:ascii="Times New Roman" w:hAnsi="Times New Roman" w:cs="Times New Roman"/>
          </w:rPr>
          <w:delText>3</w:delText>
        </w:r>
      </w:del>
      <w:ins w:id="2100" w:author="Braaksma, Krista (DES)" w:date="2017-08-11T15:05:00Z">
        <w:r>
          <w:rPr>
            <w:rFonts w:ascii="Times New Roman" w:hAnsi="Times New Roman" w:cs="Times New Roman"/>
          </w:rPr>
          <w:t>5</w:t>
        </w:r>
      </w:ins>
      <w:r>
        <w:rPr>
          <w:rFonts w:ascii="Times New Roman" w:hAnsi="Times New Roman" w:cs="Times New Roman"/>
        </w:rPr>
        <w:t>.</w:t>
      </w:r>
    </w:p>
    <w:p w14:paraId="3FBF78DB" w14:textId="77777777" w:rsidR="00854559" w:rsidRDefault="00854559" w:rsidP="00854559">
      <w:pPr>
        <w:numPr>
          <w:ilvl w:val="0"/>
          <w:numId w:val="134"/>
        </w:numPr>
        <w:pBdr>
          <w:right w:val="dotted" w:sz="24" w:space="4" w:color="auto"/>
        </w:pBdr>
        <w:tabs>
          <w:tab w:val="left" w:pos="0"/>
          <w:tab w:val="left" w:pos="720"/>
        </w:tabs>
        <w:spacing w:before="60"/>
        <w:ind w:left="720"/>
        <w:rPr>
          <w:rFonts w:ascii="Times New Roman" w:hAnsi="Times New Roman" w:cs="Times New Roman"/>
        </w:rPr>
      </w:pPr>
      <w:r>
        <w:rPr>
          <w:rFonts w:ascii="Times New Roman" w:hAnsi="Times New Roman" w:cs="Times New Roman"/>
        </w:rPr>
        <w:t>Water-cooled refrigeration equipment serving chilled beams and chilled ceiling space cooling systems only which are provided with a water economizer meeting the requirements of Section C403.</w:t>
      </w:r>
      <w:del w:id="2101" w:author="Braaksma, Krista (DES)" w:date="2017-08-11T15:05:00Z">
        <w:r w:rsidDel="004F3754">
          <w:rPr>
            <w:rFonts w:ascii="Times New Roman" w:hAnsi="Times New Roman" w:cs="Times New Roman"/>
          </w:rPr>
          <w:delText>3</w:delText>
        </w:r>
      </w:del>
      <w:ins w:id="2102" w:author="Braaksma, Krista (DES)" w:date="2017-08-11T15:05:00Z">
        <w:r>
          <w:rPr>
            <w:rFonts w:ascii="Times New Roman" w:hAnsi="Times New Roman" w:cs="Times New Roman"/>
          </w:rPr>
          <w:t>5</w:t>
        </w:r>
      </w:ins>
      <w:r>
        <w:rPr>
          <w:rFonts w:ascii="Times New Roman" w:hAnsi="Times New Roman" w:cs="Times New Roman"/>
        </w:rPr>
        <w:t>.4.</w:t>
      </w:r>
    </w:p>
    <w:p w14:paraId="2F8C45F2" w14:textId="77777777" w:rsidR="00854559" w:rsidRDefault="00854559" w:rsidP="00854559">
      <w:pPr>
        <w:numPr>
          <w:ilvl w:val="0"/>
          <w:numId w:val="134"/>
        </w:numPr>
        <w:pBdr>
          <w:right w:val="dotted" w:sz="24" w:space="4" w:color="auto"/>
        </w:pBdr>
        <w:tabs>
          <w:tab w:val="left" w:pos="0"/>
          <w:tab w:val="left" w:pos="720"/>
        </w:tabs>
        <w:spacing w:before="60"/>
        <w:ind w:left="720"/>
        <w:rPr>
          <w:rFonts w:ascii="Times New Roman" w:hAnsi="Times New Roman" w:cs="Times New Roman"/>
        </w:rPr>
      </w:pPr>
      <w:r>
        <w:rPr>
          <w:rFonts w:ascii="Times New Roman" w:hAnsi="Times New Roman" w:cs="Times New Roman"/>
        </w:rPr>
        <w:t>Systems complying with all of the following criteria:</w:t>
      </w:r>
    </w:p>
    <w:p w14:paraId="33642D55" w14:textId="77777777" w:rsidR="00854559" w:rsidRDefault="00854559" w:rsidP="00854559">
      <w:pPr>
        <w:numPr>
          <w:ilvl w:val="1"/>
          <w:numId w:val="134"/>
        </w:numPr>
        <w:pBdr>
          <w:right w:val="dotted" w:sz="24" w:space="4" w:color="auto"/>
        </w:pBdr>
        <w:tabs>
          <w:tab w:val="left" w:pos="0"/>
          <w:tab w:val="left" w:pos="720"/>
        </w:tabs>
        <w:spacing w:before="60"/>
        <w:ind w:left="1170"/>
        <w:rPr>
          <w:rFonts w:ascii="Times New Roman" w:hAnsi="Times New Roman" w:cs="Times New Roman"/>
        </w:rPr>
      </w:pPr>
      <w:r>
        <w:rPr>
          <w:rFonts w:ascii="Times New Roman" w:hAnsi="Times New Roman" w:cs="Times New Roman"/>
        </w:rPr>
        <w:t>Consist of multiple water source heat pumps connected to a common water loop.</w:t>
      </w:r>
    </w:p>
    <w:p w14:paraId="252BD63F" w14:textId="77777777" w:rsidR="00854559" w:rsidRDefault="00854559" w:rsidP="00854559">
      <w:pPr>
        <w:numPr>
          <w:ilvl w:val="1"/>
          <w:numId w:val="134"/>
        </w:numPr>
        <w:pBdr>
          <w:right w:val="dotted" w:sz="24" w:space="4" w:color="auto"/>
        </w:pBdr>
        <w:tabs>
          <w:tab w:val="left" w:pos="0"/>
          <w:tab w:val="left" w:pos="720"/>
        </w:tabs>
        <w:spacing w:before="60"/>
        <w:ind w:left="1170"/>
        <w:rPr>
          <w:rFonts w:ascii="Times New Roman" w:hAnsi="Times New Roman" w:cs="Times New Roman"/>
        </w:rPr>
      </w:pPr>
      <w:r>
        <w:rPr>
          <w:rFonts w:ascii="Times New Roman" w:hAnsi="Times New Roman" w:cs="Times New Roman"/>
        </w:rPr>
        <w:t>Have a minimum of 60 percent air economizer.</w:t>
      </w:r>
    </w:p>
    <w:p w14:paraId="1DC6E37D" w14:textId="77777777" w:rsidR="00854559" w:rsidRDefault="00854559" w:rsidP="00854559">
      <w:pPr>
        <w:numPr>
          <w:ilvl w:val="1"/>
          <w:numId w:val="134"/>
        </w:numPr>
        <w:pBdr>
          <w:right w:val="dotted" w:sz="24" w:space="4" w:color="auto"/>
        </w:pBdr>
        <w:tabs>
          <w:tab w:val="left" w:pos="0"/>
          <w:tab w:val="left" w:pos="720"/>
        </w:tabs>
        <w:spacing w:before="60"/>
        <w:ind w:left="1170"/>
        <w:rPr>
          <w:rFonts w:ascii="Times New Roman" w:hAnsi="Times New Roman" w:cs="Times New Roman"/>
        </w:rPr>
      </w:pPr>
      <w:r>
        <w:rPr>
          <w:rFonts w:ascii="Times New Roman" w:hAnsi="Times New Roman" w:cs="Times New Roman"/>
        </w:rPr>
        <w:t xml:space="preserve">Have water source heat pumps with an EER at least 15 percent higher for cooling and a COP of at least 15 percent higher for heating than that specified in Section </w:t>
      </w:r>
      <w:del w:id="2103" w:author="Braaksma, Krista (DES)" w:date="2017-08-11T13:49:00Z">
        <w:r w:rsidDel="006F3E77">
          <w:rPr>
            <w:rFonts w:ascii="Times New Roman" w:hAnsi="Times New Roman" w:cs="Times New Roman"/>
          </w:rPr>
          <w:delText>C403.2.3</w:delText>
        </w:r>
      </w:del>
      <w:ins w:id="2104" w:author="Braaksma, Krista (DES)" w:date="2017-08-11T13:49:00Z">
        <w:r>
          <w:rPr>
            <w:rFonts w:ascii="Times New Roman" w:hAnsi="Times New Roman" w:cs="Times New Roman"/>
          </w:rPr>
          <w:t>C403.3.2</w:t>
        </w:r>
      </w:ins>
      <w:r>
        <w:rPr>
          <w:rFonts w:ascii="Times New Roman" w:hAnsi="Times New Roman" w:cs="Times New Roman"/>
        </w:rPr>
        <w:t>.</w:t>
      </w:r>
    </w:p>
    <w:p w14:paraId="7211F984" w14:textId="77777777" w:rsidR="00854559" w:rsidRDefault="00854559" w:rsidP="00854559">
      <w:pPr>
        <w:numPr>
          <w:ilvl w:val="1"/>
          <w:numId w:val="134"/>
        </w:numPr>
        <w:pBdr>
          <w:right w:val="dotted" w:sz="24" w:space="4" w:color="auto"/>
        </w:pBdr>
        <w:tabs>
          <w:tab w:val="left" w:pos="0"/>
          <w:tab w:val="left" w:pos="720"/>
        </w:tabs>
        <w:spacing w:before="60"/>
        <w:ind w:left="1170"/>
        <w:rPr>
          <w:rFonts w:ascii="Times New Roman" w:hAnsi="Times New Roman" w:cs="Times New Roman"/>
        </w:rPr>
      </w:pPr>
      <w:r>
        <w:rPr>
          <w:rFonts w:ascii="Times New Roman" w:hAnsi="Times New Roman" w:cs="Times New Roman"/>
        </w:rPr>
        <w:t>Where provided, have a central boiler or furnace efficiency of 90 percent minimum for units up to 199,000 Btu/h.</w:t>
      </w:r>
    </w:p>
    <w:p w14:paraId="369E2541" w14:textId="77777777" w:rsidR="00854559" w:rsidRDefault="00854559" w:rsidP="00854559">
      <w:pPr>
        <w:numPr>
          <w:ilvl w:val="1"/>
          <w:numId w:val="134"/>
        </w:numPr>
        <w:pBdr>
          <w:right w:val="dotted" w:sz="24" w:space="4" w:color="auto"/>
        </w:pBdr>
        <w:tabs>
          <w:tab w:val="left" w:pos="0"/>
          <w:tab w:val="left" w:pos="720"/>
        </w:tabs>
        <w:spacing w:before="60"/>
        <w:ind w:left="1170"/>
        <w:rPr>
          <w:rFonts w:ascii="Times New Roman" w:hAnsi="Times New Roman" w:cs="Times New Roman"/>
        </w:rPr>
      </w:pPr>
      <w:r>
        <w:rPr>
          <w:rFonts w:ascii="Times New Roman" w:hAnsi="Times New Roman" w:cs="Times New Roman"/>
        </w:rPr>
        <w:t>Provide heat recovery with a minimum 50 percent heat recovery effectiveness as defined in Section C403.5 to preheat the outside air supply.</w:t>
      </w:r>
    </w:p>
    <w:p w14:paraId="6C080275" w14:textId="77777777" w:rsidR="00854559" w:rsidRPr="0065740A" w:rsidRDefault="00854559" w:rsidP="00854559">
      <w:pPr>
        <w:numPr>
          <w:ilvl w:val="0"/>
          <w:numId w:val="134"/>
        </w:numPr>
        <w:pBdr>
          <w:left w:val="dotted" w:sz="24" w:space="13" w:color="auto"/>
          <w:right w:val="dotted" w:sz="24" w:space="4" w:color="auto"/>
        </w:pBdr>
        <w:tabs>
          <w:tab w:val="left" w:pos="0"/>
          <w:tab w:val="left" w:pos="720"/>
        </w:tabs>
        <w:spacing w:before="60"/>
        <w:ind w:left="720"/>
        <w:rPr>
          <w:rFonts w:ascii="Times New Roman" w:hAnsi="Times New Roman" w:cs="Times New Roman"/>
        </w:rPr>
      </w:pPr>
      <w:r w:rsidRPr="0065740A">
        <w:rPr>
          <w:rFonts w:ascii="Times New Roman" w:hAnsi="Times New Roman" w:cs="Times New Roman"/>
        </w:rPr>
        <w:t xml:space="preserve">For Group R occupancies, cooling units installed outdoors or in a mechanical room adjacent to outdoors with a total cooling capacity less than 20,000 Btu/h and other cooling units with a total cooling capacity less than 54,000 Btu/h provided that these are high-efficiency cooling equipment with </w:t>
      </w:r>
      <w:commentRangeStart w:id="2105"/>
      <w:commentRangeStart w:id="2106"/>
      <w:r w:rsidRPr="0065740A">
        <w:rPr>
          <w:rFonts w:ascii="Times New Roman" w:hAnsi="Times New Roman" w:cs="Times New Roman"/>
        </w:rPr>
        <w:t xml:space="preserve">IEER, SEER, and EER </w:t>
      </w:r>
      <w:commentRangeEnd w:id="2105"/>
      <w:r w:rsidR="00C55785">
        <w:rPr>
          <w:rStyle w:val="CommentReference"/>
          <w:rFonts w:eastAsia="Times New Roman" w:cs="Times New Roman"/>
        </w:rPr>
        <w:commentReference w:id="2105"/>
      </w:r>
      <w:commentRangeEnd w:id="2106"/>
      <w:r w:rsidR="00375E27">
        <w:rPr>
          <w:rStyle w:val="CommentReference"/>
          <w:rFonts w:eastAsia="Times New Roman" w:cs="Times New Roman"/>
        </w:rPr>
        <w:commentReference w:id="2106"/>
      </w:r>
      <w:r w:rsidRPr="0065740A">
        <w:rPr>
          <w:rFonts w:ascii="Times New Roman" w:hAnsi="Times New Roman" w:cs="Times New Roman"/>
        </w:rPr>
        <w:t xml:space="preserve">values more than 15 percent higher than minimum efficiencies listed in Tables </w:t>
      </w:r>
      <w:del w:id="2107" w:author="Braaksma, Krista (DES)" w:date="2017-08-11T13:49:00Z">
        <w:r w:rsidRPr="0065740A" w:rsidDel="006F3E77">
          <w:rPr>
            <w:rFonts w:ascii="Times New Roman" w:hAnsi="Times New Roman" w:cs="Times New Roman"/>
          </w:rPr>
          <w:delText>C403.2.3</w:delText>
        </w:r>
      </w:del>
      <w:ins w:id="2108" w:author="Braaksma, Krista (DES)" w:date="2017-08-11T13:49:00Z">
        <w:r>
          <w:rPr>
            <w:rFonts w:ascii="Times New Roman" w:hAnsi="Times New Roman" w:cs="Times New Roman"/>
          </w:rPr>
          <w:t>C403.3.2</w:t>
        </w:r>
      </w:ins>
      <w:r w:rsidRPr="0065740A">
        <w:rPr>
          <w:rFonts w:ascii="Times New Roman" w:hAnsi="Times New Roman" w:cs="Times New Roman"/>
        </w:rPr>
        <w:t xml:space="preserve"> (1) through (3), in the appropriate size category, using the same test procedures. Equipment shall be listed in the appropriate certification program to qualify for this exception. For split systems, compliance is based on the cooling capacity of individual fan coil units.</w:t>
      </w:r>
    </w:p>
    <w:p w14:paraId="0A53262A" w14:textId="77777777" w:rsidR="00854559" w:rsidRDefault="00854559" w:rsidP="00854559">
      <w:pPr>
        <w:numPr>
          <w:ilvl w:val="0"/>
          <w:numId w:val="134"/>
        </w:numPr>
        <w:pBdr>
          <w:left w:val="dotted" w:sz="24" w:space="13" w:color="auto"/>
        </w:pBdr>
        <w:tabs>
          <w:tab w:val="left" w:pos="0"/>
          <w:tab w:val="left" w:pos="720"/>
        </w:tabs>
        <w:spacing w:before="60"/>
        <w:ind w:left="720"/>
        <w:rPr>
          <w:rFonts w:ascii="Times New Roman" w:hAnsi="Times New Roman" w:cs="Times New Roman"/>
        </w:rPr>
      </w:pPr>
      <w:r>
        <w:rPr>
          <w:rFonts w:ascii="Times New Roman" w:hAnsi="Times New Roman" w:cs="Times New Roman"/>
        </w:rPr>
        <w:t>Variable refrigerant flow (VRF) systems, multiple-zone split-system heat pumps, consisting of multiple, individually metered indoor units with multi-speed fan motors, served on a single common refrigeration circuit with an exterior reverse-cycle heat pump with variable speed compressor(s) and variable speed condenser fan(s). These systems shall also be capable of providing simultaneous heating and cooling operation, where recovered energy from the indoor units operating in one mode can be transferred to one or more perimeter zones (as determined by conditioned floor area) and the outdoor unit shall be at least 65,000 Btu/h in total capacity. Systems utilizing this exception shall have 50 percent heat recovery effectiveness as defined by Section C403.5 on the outside air. For the purposes of this exception, dedicated server rooms, electronic equipment rooms or telecom switch rooms are not considered perimeter zones.</w:t>
      </w:r>
    </w:p>
    <w:p w14:paraId="32EBBCDA" w14:textId="77777777" w:rsidR="00854559" w:rsidRDefault="00854559" w:rsidP="00854559">
      <w:pPr>
        <w:numPr>
          <w:ilvl w:val="0"/>
          <w:numId w:val="134"/>
        </w:numPr>
        <w:pBdr>
          <w:right w:val="dotted" w:sz="24" w:space="4" w:color="auto"/>
        </w:pBdr>
        <w:tabs>
          <w:tab w:val="left" w:pos="0"/>
          <w:tab w:val="left" w:pos="900"/>
        </w:tabs>
        <w:spacing w:before="60"/>
        <w:ind w:left="720"/>
        <w:rPr>
          <w:rFonts w:ascii="Times New Roman" w:hAnsi="Times New Roman" w:cs="Times New Roman"/>
        </w:rPr>
      </w:pPr>
      <w:r>
        <w:rPr>
          <w:rFonts w:ascii="Times New Roman" w:hAnsi="Times New Roman" w:cs="Times New Roman"/>
        </w:rPr>
        <w:t xml:space="preserve">Equipment used to cool </w:t>
      </w:r>
      <w:r w:rsidRPr="00BD6828">
        <w:rPr>
          <w:rFonts w:ascii="Times New Roman" w:hAnsi="Times New Roman" w:cs="Times New Roman"/>
          <w:i/>
        </w:rPr>
        <w:t>Controlled Plant Growth Environments</w:t>
      </w:r>
      <w:r>
        <w:rPr>
          <w:rFonts w:ascii="Times New Roman" w:hAnsi="Times New Roman" w:cs="Times New Roman"/>
        </w:rPr>
        <w:t xml:space="preserve"> provided these are high-efficiency cooling equipment with SEER, EER and IEER values a minimum of 20 percent greater than the values listed in Tables </w:t>
      </w:r>
      <w:del w:id="2109" w:author="Braaksma, Krista (DES)" w:date="2017-08-11T13:49:00Z">
        <w:r w:rsidDel="006F3E77">
          <w:rPr>
            <w:rFonts w:ascii="Times New Roman" w:hAnsi="Times New Roman" w:cs="Times New Roman"/>
          </w:rPr>
          <w:delText>C403.2.3</w:delText>
        </w:r>
      </w:del>
      <w:ins w:id="2110" w:author="Braaksma, Krista (DES)" w:date="2017-08-11T13:49:00Z">
        <w:r>
          <w:rPr>
            <w:rFonts w:ascii="Times New Roman" w:hAnsi="Times New Roman" w:cs="Times New Roman"/>
          </w:rPr>
          <w:t>C403.3.2</w:t>
        </w:r>
      </w:ins>
      <w:r>
        <w:rPr>
          <w:rFonts w:ascii="Times New Roman" w:hAnsi="Times New Roman" w:cs="Times New Roman"/>
        </w:rPr>
        <w:t>(1), (3) and (7).</w:t>
      </w:r>
    </w:p>
    <w:p w14:paraId="18B8B563" w14:textId="77777777" w:rsidR="00854559" w:rsidRPr="009C299D" w:rsidRDefault="00854559" w:rsidP="00854559">
      <w:pPr>
        <w:numPr>
          <w:ilvl w:val="0"/>
          <w:numId w:val="134"/>
        </w:numPr>
        <w:pBdr>
          <w:right w:val="dotted" w:sz="24" w:space="4" w:color="auto"/>
        </w:pBdr>
        <w:tabs>
          <w:tab w:val="left" w:pos="0"/>
          <w:tab w:val="left" w:pos="900"/>
        </w:tabs>
        <w:spacing w:before="60"/>
        <w:ind w:left="720"/>
        <w:rPr>
          <w:rFonts w:ascii="Times New Roman" w:hAnsi="Times New Roman" w:cs="Times New Roman"/>
        </w:rPr>
      </w:pPr>
      <w:r>
        <w:rPr>
          <w:rFonts w:ascii="Times New Roman" w:hAnsi="Times New Roman" w:cs="Times New Roman"/>
        </w:rPr>
        <w:t>Equipment used to cool any spaces with year-round cooling loads from lights and equipment of greater than 5 watts per square foot, where it can be demonstrated through calculations, to the satisfaction of the code official, that the heat rejection load of the equipment will be recovered and used for on-site space heating or service water heating demands such that the energy use of the building is decreased in comparison to a baseline of the same equipment provided with an air economizer complying with Section C403.3.</w:t>
      </w:r>
    </w:p>
    <w:p w14:paraId="011367AB" w14:textId="77777777" w:rsidR="00854559" w:rsidRDefault="00854559" w:rsidP="00854559">
      <w:pPr>
        <w:numPr>
          <w:ilvl w:val="0"/>
          <w:numId w:val="134"/>
        </w:numPr>
        <w:pBdr>
          <w:right w:val="double" w:sz="12" w:space="4" w:color="auto"/>
        </w:pBdr>
        <w:tabs>
          <w:tab w:val="left" w:pos="0"/>
          <w:tab w:val="left" w:pos="900"/>
        </w:tabs>
        <w:spacing w:before="60"/>
        <w:ind w:left="720"/>
        <w:rPr>
          <w:rFonts w:ascii="Times New Roman" w:hAnsi="Times New Roman" w:cs="Times New Roman"/>
        </w:rPr>
      </w:pPr>
      <w:r>
        <w:rPr>
          <w:rFonts w:ascii="Times New Roman" w:hAnsi="Times New Roman" w:cs="Times New Roman"/>
        </w:rPr>
        <w:t>Equipment used to cool any dedicated server room, electronic equipment room or telecom switch room provided the system complies with Option a, b or c in the table below. The total capacity of all systems without economizers shall not exceed 240,000 Btu/h per building or 10 percent of its air economizer capacity, whichever is greater. This exception shall not be used for Total Building Performance.</w:t>
      </w:r>
    </w:p>
    <w:p w14:paraId="607CB049" w14:textId="77777777" w:rsidR="00854559" w:rsidRPr="00342714" w:rsidRDefault="00854559" w:rsidP="00854559">
      <w:pPr>
        <w:tabs>
          <w:tab w:val="left" w:pos="0"/>
          <w:tab w:val="left" w:pos="900"/>
        </w:tabs>
        <w:spacing w:before="60"/>
        <w:ind w:left="540"/>
        <w:rPr>
          <w:rFonts w:ascii="Times New Roman" w:hAnsi="Times New Roman" w:cs="Times New Roman"/>
        </w:rPr>
      </w:pPr>
    </w:p>
    <w:tbl>
      <w:tblPr>
        <w:tblW w:w="0" w:type="auto"/>
        <w:jc w:val="center"/>
        <w:tblLayout w:type="fixed"/>
        <w:tblCellMar>
          <w:left w:w="100" w:type="dxa"/>
          <w:right w:w="100" w:type="dxa"/>
        </w:tblCellMar>
        <w:tblLook w:val="0000" w:firstRow="0" w:lastRow="0" w:firstColumn="0" w:lastColumn="0" w:noHBand="0" w:noVBand="0"/>
      </w:tblPr>
      <w:tblGrid>
        <w:gridCol w:w="1512"/>
        <w:gridCol w:w="2232"/>
        <w:gridCol w:w="1872"/>
        <w:gridCol w:w="1872"/>
        <w:gridCol w:w="1872"/>
      </w:tblGrid>
      <w:tr w:rsidR="00854559" w:rsidRPr="00342714" w14:paraId="06032F04" w14:textId="77777777" w:rsidTr="00123A82">
        <w:trPr>
          <w:cantSplit/>
          <w:jc w:val="center"/>
        </w:trPr>
        <w:tc>
          <w:tcPr>
            <w:tcW w:w="1512" w:type="dxa"/>
            <w:tcBorders>
              <w:top w:val="single" w:sz="6" w:space="0" w:color="auto"/>
              <w:left w:val="single" w:sz="6" w:space="0" w:color="auto"/>
              <w:bottom w:val="single" w:sz="6" w:space="0" w:color="auto"/>
              <w:right w:val="single" w:sz="6" w:space="0" w:color="auto"/>
            </w:tcBorders>
            <w:vAlign w:val="center"/>
          </w:tcPr>
          <w:p w14:paraId="2A83BDF5" w14:textId="77777777" w:rsidR="00854559" w:rsidRPr="00CC69F3" w:rsidRDefault="00854559" w:rsidP="00123A82">
            <w:pPr>
              <w:spacing w:before="120"/>
              <w:rPr>
                <w:rFonts w:ascii="Arial" w:hAnsi="Arial" w:cs="Arial"/>
                <w:b/>
              </w:rPr>
            </w:pPr>
          </w:p>
        </w:tc>
        <w:tc>
          <w:tcPr>
            <w:tcW w:w="2232" w:type="dxa"/>
            <w:tcBorders>
              <w:top w:val="single" w:sz="6" w:space="0" w:color="auto"/>
              <w:left w:val="nil"/>
              <w:bottom w:val="single" w:sz="6" w:space="0" w:color="auto"/>
              <w:right w:val="single" w:sz="6" w:space="0" w:color="auto"/>
            </w:tcBorders>
            <w:vAlign w:val="center"/>
          </w:tcPr>
          <w:p w14:paraId="1B1B325A" w14:textId="77777777" w:rsidR="00854559" w:rsidRPr="00342714" w:rsidRDefault="00854559" w:rsidP="00123A82">
            <w:pPr>
              <w:spacing w:before="120"/>
              <w:jc w:val="center"/>
              <w:rPr>
                <w:rFonts w:ascii="Times New Roman" w:hAnsi="Times New Roman" w:cs="Times New Roman"/>
              </w:rPr>
            </w:pPr>
            <w:r w:rsidRPr="00342714">
              <w:rPr>
                <w:rFonts w:ascii="Times New Roman" w:hAnsi="Times New Roman" w:cs="Times New Roman"/>
                <w:b/>
                <w:bCs/>
              </w:rPr>
              <w:t>Equipment Type</w:t>
            </w:r>
          </w:p>
        </w:tc>
        <w:tc>
          <w:tcPr>
            <w:tcW w:w="1872" w:type="dxa"/>
            <w:tcBorders>
              <w:top w:val="single" w:sz="6" w:space="0" w:color="auto"/>
              <w:left w:val="nil"/>
              <w:bottom w:val="single" w:sz="6" w:space="0" w:color="auto"/>
              <w:right w:val="single" w:sz="6" w:space="0" w:color="auto"/>
            </w:tcBorders>
            <w:vAlign w:val="center"/>
          </w:tcPr>
          <w:p w14:paraId="7D677212" w14:textId="77777777" w:rsidR="00854559" w:rsidRPr="00342714" w:rsidRDefault="00854559" w:rsidP="00123A82">
            <w:pPr>
              <w:spacing w:before="120"/>
              <w:jc w:val="center"/>
              <w:rPr>
                <w:rFonts w:ascii="Times New Roman" w:hAnsi="Times New Roman" w:cs="Times New Roman"/>
              </w:rPr>
            </w:pPr>
            <w:r w:rsidRPr="00342714">
              <w:rPr>
                <w:rFonts w:ascii="Times New Roman" w:hAnsi="Times New Roman" w:cs="Times New Roman"/>
                <w:b/>
                <w:bCs/>
              </w:rPr>
              <w:t>Higher Equipment Efficiency</w:t>
            </w:r>
          </w:p>
        </w:tc>
        <w:tc>
          <w:tcPr>
            <w:tcW w:w="1872" w:type="dxa"/>
            <w:tcBorders>
              <w:top w:val="single" w:sz="6" w:space="0" w:color="auto"/>
              <w:left w:val="nil"/>
              <w:bottom w:val="single" w:sz="6" w:space="0" w:color="auto"/>
              <w:right w:val="single" w:sz="6" w:space="0" w:color="auto"/>
            </w:tcBorders>
            <w:vAlign w:val="center"/>
          </w:tcPr>
          <w:p w14:paraId="04901268" w14:textId="77777777" w:rsidR="00854559" w:rsidRPr="00342714" w:rsidRDefault="00854559" w:rsidP="00123A82">
            <w:pPr>
              <w:spacing w:before="120"/>
              <w:jc w:val="center"/>
              <w:rPr>
                <w:rFonts w:ascii="Times New Roman" w:hAnsi="Times New Roman" w:cs="Times New Roman"/>
              </w:rPr>
            </w:pPr>
            <w:r w:rsidRPr="00342714">
              <w:rPr>
                <w:rFonts w:ascii="Times New Roman" w:hAnsi="Times New Roman" w:cs="Times New Roman"/>
                <w:b/>
                <w:bCs/>
              </w:rPr>
              <w:t>Part-Load Control</w:t>
            </w:r>
          </w:p>
        </w:tc>
        <w:tc>
          <w:tcPr>
            <w:tcW w:w="1872" w:type="dxa"/>
            <w:tcBorders>
              <w:top w:val="single" w:sz="6" w:space="0" w:color="auto"/>
              <w:left w:val="nil"/>
              <w:bottom w:val="single" w:sz="6" w:space="0" w:color="auto"/>
              <w:right w:val="single" w:sz="6" w:space="0" w:color="auto"/>
            </w:tcBorders>
            <w:vAlign w:val="center"/>
          </w:tcPr>
          <w:p w14:paraId="261EC89E" w14:textId="77777777" w:rsidR="00854559" w:rsidRPr="00342714" w:rsidRDefault="00854559" w:rsidP="00123A82">
            <w:pPr>
              <w:spacing w:before="120"/>
              <w:jc w:val="center"/>
              <w:rPr>
                <w:rFonts w:ascii="Times New Roman" w:hAnsi="Times New Roman" w:cs="Times New Roman"/>
              </w:rPr>
            </w:pPr>
            <w:r w:rsidRPr="00342714">
              <w:rPr>
                <w:rFonts w:ascii="Times New Roman" w:hAnsi="Times New Roman" w:cs="Times New Roman"/>
                <w:b/>
                <w:bCs/>
              </w:rPr>
              <w:t>Economizer</w:t>
            </w:r>
          </w:p>
        </w:tc>
      </w:tr>
      <w:tr w:rsidR="00854559" w:rsidRPr="00342714" w14:paraId="0DF6F4D1" w14:textId="77777777" w:rsidTr="00123A82">
        <w:trPr>
          <w:cantSplit/>
          <w:trHeight w:val="403"/>
          <w:jc w:val="center"/>
        </w:trPr>
        <w:tc>
          <w:tcPr>
            <w:tcW w:w="1512" w:type="dxa"/>
            <w:tcBorders>
              <w:top w:val="nil"/>
              <w:left w:val="single" w:sz="6" w:space="0" w:color="auto"/>
              <w:bottom w:val="single" w:sz="6" w:space="0" w:color="auto"/>
              <w:right w:val="single" w:sz="6" w:space="0" w:color="auto"/>
            </w:tcBorders>
            <w:vAlign w:val="center"/>
          </w:tcPr>
          <w:p w14:paraId="432F6938"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Option a</w:t>
            </w:r>
          </w:p>
        </w:tc>
        <w:tc>
          <w:tcPr>
            <w:tcW w:w="2232" w:type="dxa"/>
            <w:tcBorders>
              <w:top w:val="nil"/>
              <w:left w:val="nil"/>
              <w:bottom w:val="single" w:sz="6" w:space="0" w:color="auto"/>
              <w:right w:val="single" w:sz="6" w:space="0" w:color="auto"/>
            </w:tcBorders>
            <w:vAlign w:val="center"/>
          </w:tcPr>
          <w:p w14:paraId="0CE46F1A"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 xml:space="preserve">Tables </w:t>
            </w:r>
            <w:del w:id="2111" w:author="Braaksma, Krista (DES)" w:date="2017-08-11T13:49:00Z">
              <w:r w:rsidRPr="00342714" w:rsidDel="006F3E77">
                <w:rPr>
                  <w:rFonts w:ascii="Times New Roman" w:hAnsi="Times New Roman" w:cs="Times New Roman"/>
                </w:rPr>
                <w:delText>C403.2.3</w:delText>
              </w:r>
            </w:del>
            <w:ins w:id="2112" w:author="Braaksma, Krista (DES)" w:date="2017-08-11T13:49:00Z">
              <w:r>
                <w:rPr>
                  <w:rFonts w:ascii="Times New Roman" w:hAnsi="Times New Roman" w:cs="Times New Roman"/>
                </w:rPr>
                <w:t>C403.3.2</w:t>
              </w:r>
            </w:ins>
            <w:r w:rsidRPr="00342714">
              <w:rPr>
                <w:rFonts w:ascii="Times New Roman" w:hAnsi="Times New Roman" w:cs="Times New Roman"/>
              </w:rPr>
              <w:t xml:space="preserve">(1) and </w:t>
            </w:r>
            <w:del w:id="2113" w:author="Braaksma, Krista (DES)" w:date="2017-08-11T13:49:00Z">
              <w:r w:rsidRPr="00342714" w:rsidDel="006F3E77">
                <w:rPr>
                  <w:rFonts w:ascii="Times New Roman" w:hAnsi="Times New Roman" w:cs="Times New Roman"/>
                </w:rPr>
                <w:delText>C403.2.3</w:delText>
              </w:r>
            </w:del>
            <w:ins w:id="2114" w:author="Braaksma, Krista (DES)" w:date="2017-08-11T13:49:00Z">
              <w:r>
                <w:rPr>
                  <w:rFonts w:ascii="Times New Roman" w:hAnsi="Times New Roman" w:cs="Times New Roman"/>
                </w:rPr>
                <w:t>C403.3.2</w:t>
              </w:r>
            </w:ins>
            <w:r w:rsidRPr="00342714">
              <w:rPr>
                <w:rFonts w:ascii="Times New Roman" w:hAnsi="Times New Roman" w:cs="Times New Roman"/>
              </w:rPr>
              <w:t>(2)</w:t>
            </w:r>
            <w:r w:rsidRPr="00342714">
              <w:rPr>
                <w:rFonts w:ascii="Times New Roman" w:hAnsi="Times New Roman" w:cs="Times New Roman"/>
                <w:vertAlign w:val="superscript"/>
              </w:rPr>
              <w:t>a</w:t>
            </w:r>
          </w:p>
        </w:tc>
        <w:tc>
          <w:tcPr>
            <w:tcW w:w="1872" w:type="dxa"/>
            <w:tcBorders>
              <w:top w:val="nil"/>
              <w:left w:val="nil"/>
              <w:bottom w:val="single" w:sz="6" w:space="0" w:color="auto"/>
              <w:right w:val="single" w:sz="6" w:space="0" w:color="auto"/>
            </w:tcBorders>
            <w:vAlign w:val="center"/>
          </w:tcPr>
          <w:p w14:paraId="3286DF2F"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+15%</w:t>
            </w:r>
            <w:r w:rsidRPr="00342714">
              <w:rPr>
                <w:rFonts w:ascii="Times New Roman" w:hAnsi="Times New Roman" w:cs="Times New Roman"/>
                <w:vertAlign w:val="superscript"/>
              </w:rPr>
              <w:t>b</w:t>
            </w:r>
          </w:p>
        </w:tc>
        <w:tc>
          <w:tcPr>
            <w:tcW w:w="1872" w:type="dxa"/>
            <w:tcBorders>
              <w:top w:val="nil"/>
              <w:left w:val="nil"/>
              <w:bottom w:val="single" w:sz="6" w:space="0" w:color="auto"/>
              <w:right w:val="single" w:sz="6" w:space="0" w:color="auto"/>
            </w:tcBorders>
            <w:vAlign w:val="center"/>
          </w:tcPr>
          <w:p w14:paraId="7B2CE463"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Required over 85,000 Btu/h</w:t>
            </w:r>
            <w:r w:rsidRPr="00342714">
              <w:rPr>
                <w:rFonts w:ascii="Times New Roman" w:hAnsi="Times New Roman" w:cs="Times New Roman"/>
                <w:vertAlign w:val="superscript"/>
              </w:rPr>
              <w:t>c</w:t>
            </w:r>
          </w:p>
        </w:tc>
        <w:tc>
          <w:tcPr>
            <w:tcW w:w="1872" w:type="dxa"/>
            <w:tcBorders>
              <w:top w:val="nil"/>
              <w:left w:val="nil"/>
              <w:bottom w:val="single" w:sz="6" w:space="0" w:color="auto"/>
              <w:right w:val="single" w:sz="6" w:space="0" w:color="auto"/>
            </w:tcBorders>
            <w:vAlign w:val="center"/>
          </w:tcPr>
          <w:p w14:paraId="0442B3C3"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None Required</w:t>
            </w:r>
          </w:p>
        </w:tc>
      </w:tr>
      <w:tr w:rsidR="00854559" w:rsidRPr="00342714" w14:paraId="41569E3F" w14:textId="77777777" w:rsidTr="00123A82">
        <w:trPr>
          <w:cantSplit/>
          <w:trHeight w:val="403"/>
          <w:jc w:val="center"/>
        </w:trPr>
        <w:tc>
          <w:tcPr>
            <w:tcW w:w="1512" w:type="dxa"/>
            <w:tcBorders>
              <w:top w:val="nil"/>
              <w:left w:val="single" w:sz="6" w:space="0" w:color="auto"/>
              <w:bottom w:val="single" w:sz="6" w:space="0" w:color="auto"/>
              <w:right w:val="single" w:sz="6" w:space="0" w:color="auto"/>
            </w:tcBorders>
            <w:vAlign w:val="center"/>
          </w:tcPr>
          <w:p w14:paraId="561AB983"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Option b</w:t>
            </w:r>
          </w:p>
        </w:tc>
        <w:tc>
          <w:tcPr>
            <w:tcW w:w="2232" w:type="dxa"/>
            <w:tcBorders>
              <w:top w:val="nil"/>
              <w:left w:val="nil"/>
              <w:bottom w:val="single" w:sz="6" w:space="0" w:color="auto"/>
              <w:right w:val="single" w:sz="6" w:space="0" w:color="auto"/>
            </w:tcBorders>
            <w:vAlign w:val="center"/>
          </w:tcPr>
          <w:p w14:paraId="5A4BAA49"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 xml:space="preserve">Tables </w:t>
            </w:r>
            <w:del w:id="2115" w:author="Braaksma, Krista (DES)" w:date="2017-08-11T13:49:00Z">
              <w:r w:rsidRPr="00342714" w:rsidDel="006F3E77">
                <w:rPr>
                  <w:rFonts w:ascii="Times New Roman" w:hAnsi="Times New Roman" w:cs="Times New Roman"/>
                </w:rPr>
                <w:delText>C403.2.3</w:delText>
              </w:r>
            </w:del>
            <w:ins w:id="2116" w:author="Braaksma, Krista (DES)" w:date="2017-08-11T13:49:00Z">
              <w:r>
                <w:rPr>
                  <w:rFonts w:ascii="Times New Roman" w:hAnsi="Times New Roman" w:cs="Times New Roman"/>
                </w:rPr>
                <w:t>C403.3.2</w:t>
              </w:r>
            </w:ins>
            <w:r w:rsidRPr="00342714">
              <w:rPr>
                <w:rFonts w:ascii="Times New Roman" w:hAnsi="Times New Roman" w:cs="Times New Roman"/>
              </w:rPr>
              <w:t xml:space="preserve">(1) and </w:t>
            </w:r>
            <w:del w:id="2117" w:author="Braaksma, Krista (DES)" w:date="2017-08-11T13:50:00Z">
              <w:r w:rsidRPr="00342714" w:rsidDel="006F3E77">
                <w:rPr>
                  <w:rFonts w:ascii="Times New Roman" w:hAnsi="Times New Roman" w:cs="Times New Roman"/>
                </w:rPr>
                <w:delText>C403.2.3</w:delText>
              </w:r>
            </w:del>
            <w:ins w:id="2118" w:author="Braaksma, Krista (DES)" w:date="2017-08-11T13:50:00Z">
              <w:r>
                <w:rPr>
                  <w:rFonts w:ascii="Times New Roman" w:hAnsi="Times New Roman" w:cs="Times New Roman"/>
                </w:rPr>
                <w:t>C403.3.2</w:t>
              </w:r>
            </w:ins>
            <w:r w:rsidRPr="00342714">
              <w:rPr>
                <w:rFonts w:ascii="Times New Roman" w:hAnsi="Times New Roman" w:cs="Times New Roman"/>
              </w:rPr>
              <w:t>(2)</w:t>
            </w:r>
            <w:r w:rsidRPr="00342714">
              <w:rPr>
                <w:rFonts w:ascii="Times New Roman" w:hAnsi="Times New Roman" w:cs="Times New Roman"/>
                <w:vertAlign w:val="superscript"/>
              </w:rPr>
              <w:t>a</w:t>
            </w:r>
          </w:p>
        </w:tc>
        <w:tc>
          <w:tcPr>
            <w:tcW w:w="1872" w:type="dxa"/>
            <w:tcBorders>
              <w:top w:val="nil"/>
              <w:left w:val="nil"/>
              <w:bottom w:val="single" w:sz="6" w:space="0" w:color="auto"/>
              <w:right w:val="single" w:sz="6" w:space="0" w:color="auto"/>
            </w:tcBorders>
            <w:vAlign w:val="center"/>
          </w:tcPr>
          <w:p w14:paraId="23D0883D"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+5%</w:t>
            </w:r>
            <w:r w:rsidRPr="00342714">
              <w:rPr>
                <w:rFonts w:ascii="Times New Roman" w:hAnsi="Times New Roman" w:cs="Times New Roman"/>
                <w:vertAlign w:val="superscript"/>
              </w:rPr>
              <w:t>d</w:t>
            </w:r>
          </w:p>
        </w:tc>
        <w:tc>
          <w:tcPr>
            <w:tcW w:w="1872" w:type="dxa"/>
            <w:tcBorders>
              <w:top w:val="nil"/>
              <w:left w:val="nil"/>
              <w:bottom w:val="single" w:sz="6" w:space="0" w:color="auto"/>
              <w:right w:val="single" w:sz="6" w:space="0" w:color="auto"/>
            </w:tcBorders>
            <w:vAlign w:val="center"/>
          </w:tcPr>
          <w:p w14:paraId="12075E36"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Required over 85,000 Btu/h</w:t>
            </w:r>
            <w:r w:rsidRPr="00342714">
              <w:rPr>
                <w:rFonts w:ascii="Times New Roman" w:hAnsi="Times New Roman" w:cs="Times New Roman"/>
                <w:vertAlign w:val="superscript"/>
              </w:rPr>
              <w:t>c</w:t>
            </w:r>
          </w:p>
        </w:tc>
        <w:tc>
          <w:tcPr>
            <w:tcW w:w="1872" w:type="dxa"/>
            <w:tcBorders>
              <w:top w:val="nil"/>
              <w:left w:val="nil"/>
              <w:bottom w:val="single" w:sz="6" w:space="0" w:color="auto"/>
              <w:right w:val="single" w:sz="6" w:space="0" w:color="auto"/>
            </w:tcBorders>
            <w:vAlign w:val="center"/>
          </w:tcPr>
          <w:p w14:paraId="3FB5ED1F"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Waterside Economizer</w:t>
            </w:r>
          </w:p>
        </w:tc>
      </w:tr>
      <w:tr w:rsidR="00854559" w:rsidRPr="00342714" w14:paraId="13048F74" w14:textId="77777777" w:rsidTr="00123A82">
        <w:trPr>
          <w:cantSplit/>
          <w:trHeight w:val="403"/>
          <w:jc w:val="center"/>
        </w:trPr>
        <w:tc>
          <w:tcPr>
            <w:tcW w:w="1512" w:type="dxa"/>
            <w:tcBorders>
              <w:top w:val="nil"/>
              <w:left w:val="single" w:sz="6" w:space="0" w:color="auto"/>
              <w:bottom w:val="single" w:sz="6" w:space="0" w:color="auto"/>
              <w:right w:val="single" w:sz="6" w:space="0" w:color="auto"/>
            </w:tcBorders>
            <w:vAlign w:val="center"/>
          </w:tcPr>
          <w:p w14:paraId="3301A483"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Option c</w:t>
            </w:r>
          </w:p>
        </w:tc>
        <w:tc>
          <w:tcPr>
            <w:tcW w:w="2232" w:type="dxa"/>
            <w:tcBorders>
              <w:top w:val="nil"/>
              <w:left w:val="nil"/>
              <w:bottom w:val="single" w:sz="6" w:space="0" w:color="auto"/>
              <w:right w:val="single" w:sz="6" w:space="0" w:color="auto"/>
            </w:tcBorders>
            <w:vAlign w:val="center"/>
          </w:tcPr>
          <w:p w14:paraId="61111652"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ASHRAE Standard 127</w:t>
            </w:r>
            <w:r w:rsidRPr="00342714">
              <w:rPr>
                <w:rFonts w:ascii="Times New Roman" w:hAnsi="Times New Roman" w:cs="Times New Roman"/>
                <w:vertAlign w:val="superscript"/>
              </w:rPr>
              <w:t>f</w:t>
            </w:r>
          </w:p>
        </w:tc>
        <w:tc>
          <w:tcPr>
            <w:tcW w:w="1872" w:type="dxa"/>
            <w:tcBorders>
              <w:top w:val="nil"/>
              <w:left w:val="nil"/>
              <w:bottom w:val="single" w:sz="6" w:space="0" w:color="auto"/>
              <w:right w:val="single" w:sz="6" w:space="0" w:color="auto"/>
            </w:tcBorders>
            <w:vAlign w:val="center"/>
          </w:tcPr>
          <w:p w14:paraId="679234BC"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+0%</w:t>
            </w:r>
            <w:r w:rsidRPr="00342714">
              <w:rPr>
                <w:rFonts w:ascii="Times New Roman" w:hAnsi="Times New Roman" w:cs="Times New Roman"/>
                <w:vertAlign w:val="superscript"/>
              </w:rPr>
              <w:t>g</w:t>
            </w:r>
          </w:p>
        </w:tc>
        <w:tc>
          <w:tcPr>
            <w:tcW w:w="1872" w:type="dxa"/>
            <w:tcBorders>
              <w:top w:val="nil"/>
              <w:left w:val="nil"/>
              <w:bottom w:val="single" w:sz="6" w:space="0" w:color="auto"/>
              <w:right w:val="single" w:sz="6" w:space="0" w:color="auto"/>
            </w:tcBorders>
            <w:vAlign w:val="center"/>
          </w:tcPr>
          <w:p w14:paraId="6EFDEE2E"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Required over 85,000 Btu/h</w:t>
            </w:r>
            <w:r w:rsidRPr="00342714">
              <w:rPr>
                <w:rFonts w:ascii="Times New Roman" w:hAnsi="Times New Roman" w:cs="Times New Roman"/>
                <w:vertAlign w:val="superscript"/>
              </w:rPr>
              <w:t>c</w:t>
            </w:r>
          </w:p>
        </w:tc>
        <w:tc>
          <w:tcPr>
            <w:tcW w:w="1872" w:type="dxa"/>
            <w:tcBorders>
              <w:top w:val="nil"/>
              <w:left w:val="nil"/>
              <w:bottom w:val="single" w:sz="6" w:space="0" w:color="auto"/>
              <w:right w:val="single" w:sz="6" w:space="0" w:color="auto"/>
            </w:tcBorders>
            <w:vAlign w:val="center"/>
          </w:tcPr>
          <w:p w14:paraId="1EA74B68"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Waterside Economizer</w:t>
            </w:r>
          </w:p>
        </w:tc>
      </w:tr>
    </w:tbl>
    <w:p w14:paraId="3100113C" w14:textId="77777777" w:rsidR="00854559" w:rsidRDefault="00854559" w:rsidP="00854559">
      <w:pPr>
        <w:tabs>
          <w:tab w:val="right" w:pos="720"/>
          <w:tab w:val="left" w:pos="1080"/>
        </w:tabs>
        <w:spacing w:before="120"/>
        <w:ind w:left="1080" w:hanging="1080"/>
        <w:rPr>
          <w:rFonts w:ascii="Times New Roman" w:hAnsi="Times New Roman" w:cs="Times New Roman"/>
        </w:rPr>
        <w:sectPr w:rsidR="00854559" w:rsidSect="00123A82">
          <w:type w:val="continuous"/>
          <w:pgSz w:w="12240" w:h="15840"/>
          <w:pgMar w:top="1224" w:right="1008" w:bottom="864" w:left="1296" w:header="720" w:footer="979" w:gutter="0"/>
          <w:cols w:space="720"/>
        </w:sectPr>
      </w:pPr>
    </w:p>
    <w:p w14:paraId="6AA1F832" w14:textId="77777777" w:rsidR="00854559" w:rsidRPr="001874F1" w:rsidRDefault="00854559" w:rsidP="00854559">
      <w:pPr>
        <w:pBdr>
          <w:left w:val="double" w:sz="12" w:space="3" w:color="auto"/>
        </w:pBdr>
        <w:tabs>
          <w:tab w:val="right" w:pos="720"/>
          <w:tab w:val="left" w:pos="1080"/>
        </w:tabs>
        <w:spacing w:before="60"/>
        <w:ind w:left="1080" w:hanging="1080"/>
        <w:rPr>
          <w:rFonts w:ascii="Times New Roman" w:hAnsi="Times New Roman" w:cs="Times New Roman"/>
          <w:sz w:val="18"/>
          <w:szCs w:val="18"/>
        </w:rPr>
      </w:pPr>
      <w:r>
        <w:rPr>
          <w:rFonts w:ascii="Times New Roman" w:hAnsi="Times New Roman" w:cs="Times New Roman"/>
        </w:rPr>
        <w:tab/>
      </w:r>
      <w:r w:rsidRPr="001874F1">
        <w:rPr>
          <w:rFonts w:ascii="Times New Roman" w:hAnsi="Times New Roman" w:cs="Times New Roman"/>
          <w:sz w:val="18"/>
          <w:szCs w:val="18"/>
        </w:rPr>
        <w:t xml:space="preserve">Notes for Exception </w:t>
      </w:r>
      <w:r>
        <w:rPr>
          <w:rFonts w:ascii="Times New Roman" w:hAnsi="Times New Roman" w:cs="Times New Roman"/>
          <w:sz w:val="18"/>
          <w:szCs w:val="18"/>
        </w:rPr>
        <w:t>10</w:t>
      </w:r>
      <w:r w:rsidRPr="001874F1">
        <w:rPr>
          <w:rFonts w:ascii="Times New Roman" w:hAnsi="Times New Roman" w:cs="Times New Roman"/>
          <w:sz w:val="18"/>
          <w:szCs w:val="18"/>
        </w:rPr>
        <w:t>:</w:t>
      </w:r>
    </w:p>
    <w:p w14:paraId="62BB885A" w14:textId="77777777" w:rsidR="00854559" w:rsidRPr="001874F1" w:rsidRDefault="00854559" w:rsidP="00854559">
      <w:pPr>
        <w:numPr>
          <w:ilvl w:val="0"/>
          <w:numId w:val="51"/>
        </w:numPr>
        <w:pBdr>
          <w:left w:val="double" w:sz="12" w:space="22" w:color="auto"/>
        </w:pBdr>
        <w:tabs>
          <w:tab w:val="right" w:pos="720"/>
          <w:tab w:val="left" w:pos="1080"/>
        </w:tabs>
        <w:spacing w:before="60"/>
        <w:rPr>
          <w:rFonts w:ascii="Times New Roman" w:hAnsi="Times New Roman" w:cs="Times New Roman"/>
          <w:sz w:val="18"/>
          <w:szCs w:val="18"/>
        </w:rPr>
      </w:pPr>
      <w:r w:rsidRPr="001874F1">
        <w:rPr>
          <w:rFonts w:ascii="Times New Roman" w:hAnsi="Times New Roman" w:cs="Times New Roman"/>
          <w:sz w:val="18"/>
          <w:szCs w:val="18"/>
        </w:rPr>
        <w:t xml:space="preserve">For a system where all of the cooling equipment is subject to the AHRI standards listed in Tables </w:t>
      </w:r>
      <w:del w:id="2119" w:author="Braaksma, Krista (DES)" w:date="2017-08-11T13:50:00Z">
        <w:r w:rsidRPr="001874F1" w:rsidDel="006F3E77">
          <w:rPr>
            <w:rFonts w:ascii="Times New Roman" w:hAnsi="Times New Roman" w:cs="Times New Roman"/>
            <w:sz w:val="18"/>
            <w:szCs w:val="18"/>
          </w:rPr>
          <w:delText>C403.2.3</w:delText>
        </w:r>
      </w:del>
      <w:ins w:id="2120"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 xml:space="preserve">(1) and </w:t>
      </w:r>
      <w:del w:id="2121" w:author="Braaksma, Krista (DES)" w:date="2017-08-11T13:50:00Z">
        <w:r w:rsidRPr="001874F1" w:rsidDel="006F3E77">
          <w:rPr>
            <w:rFonts w:ascii="Times New Roman" w:hAnsi="Times New Roman" w:cs="Times New Roman"/>
            <w:sz w:val="18"/>
            <w:szCs w:val="18"/>
          </w:rPr>
          <w:delText>C403.2.3</w:delText>
        </w:r>
      </w:del>
      <w:ins w:id="2122"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 xml:space="preserve">(2), the system shall comply with all of the following (note that if the system contains any cooling equipment that exceeds the capacity limits in Table </w:t>
      </w:r>
      <w:del w:id="2123" w:author="Braaksma, Krista (DES)" w:date="2017-08-11T13:50:00Z">
        <w:r w:rsidRPr="001874F1" w:rsidDel="006F3E77">
          <w:rPr>
            <w:rFonts w:ascii="Times New Roman" w:hAnsi="Times New Roman" w:cs="Times New Roman"/>
            <w:sz w:val="18"/>
            <w:szCs w:val="18"/>
          </w:rPr>
          <w:delText>C403.2.3</w:delText>
        </w:r>
      </w:del>
      <w:ins w:id="2124"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 xml:space="preserve">(1) or </w:t>
      </w:r>
      <w:del w:id="2125" w:author="Braaksma, Krista (DES)" w:date="2017-08-11T13:50:00Z">
        <w:r w:rsidRPr="001874F1" w:rsidDel="006F3E77">
          <w:rPr>
            <w:rFonts w:ascii="Times New Roman" w:hAnsi="Times New Roman" w:cs="Times New Roman"/>
            <w:sz w:val="18"/>
            <w:szCs w:val="18"/>
          </w:rPr>
          <w:delText>C403.2.3</w:delText>
        </w:r>
      </w:del>
      <w:ins w:id="2126"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 xml:space="preserve">(2), or if the system contains any cooling equipment that is not included in Table </w:t>
      </w:r>
      <w:del w:id="2127" w:author="Braaksma, Krista (DES)" w:date="2017-08-11T13:50:00Z">
        <w:r w:rsidRPr="001874F1" w:rsidDel="006F3E77">
          <w:rPr>
            <w:rFonts w:ascii="Times New Roman" w:hAnsi="Times New Roman" w:cs="Times New Roman"/>
            <w:sz w:val="18"/>
            <w:szCs w:val="18"/>
          </w:rPr>
          <w:delText>C403.2.3</w:delText>
        </w:r>
      </w:del>
      <w:ins w:id="2128"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 xml:space="preserve">(1) or </w:t>
      </w:r>
      <w:del w:id="2129" w:author="Braaksma, Krista (DES)" w:date="2017-08-11T13:50:00Z">
        <w:r w:rsidRPr="001874F1" w:rsidDel="006F3E77">
          <w:rPr>
            <w:rFonts w:ascii="Times New Roman" w:hAnsi="Times New Roman" w:cs="Times New Roman"/>
            <w:sz w:val="18"/>
            <w:szCs w:val="18"/>
          </w:rPr>
          <w:delText>C403.2.3</w:delText>
        </w:r>
      </w:del>
      <w:ins w:id="2130"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(2), then the system is not allowed to use this option).</w:t>
      </w:r>
    </w:p>
    <w:p w14:paraId="4F6ADE01" w14:textId="77777777" w:rsidR="00854559" w:rsidRPr="001874F1" w:rsidRDefault="00854559" w:rsidP="00854559">
      <w:pPr>
        <w:numPr>
          <w:ilvl w:val="0"/>
          <w:numId w:val="51"/>
        </w:numPr>
        <w:pBdr>
          <w:left w:val="double" w:sz="12" w:space="22" w:color="auto"/>
        </w:pBdr>
        <w:tabs>
          <w:tab w:val="right" w:pos="720"/>
          <w:tab w:val="left" w:pos="1080"/>
        </w:tabs>
        <w:spacing w:before="60"/>
        <w:rPr>
          <w:rFonts w:ascii="Times New Roman" w:hAnsi="Times New Roman" w:cs="Times New Roman"/>
          <w:sz w:val="18"/>
          <w:szCs w:val="18"/>
        </w:rPr>
      </w:pPr>
      <w:r w:rsidRPr="001874F1">
        <w:rPr>
          <w:rFonts w:ascii="Times New Roman" w:hAnsi="Times New Roman" w:cs="Times New Roman"/>
          <w:sz w:val="18"/>
          <w:szCs w:val="18"/>
        </w:rPr>
        <w:t xml:space="preserve">The cooling equipment shall have an EER value and an IPLV value that is a minimum of 15 percent greater than the value listed in Tables </w:t>
      </w:r>
      <w:del w:id="2131" w:author="Braaksma, Krista (DES)" w:date="2017-08-11T13:50:00Z">
        <w:r w:rsidRPr="001874F1" w:rsidDel="006F3E77">
          <w:rPr>
            <w:rFonts w:ascii="Times New Roman" w:hAnsi="Times New Roman" w:cs="Times New Roman"/>
            <w:sz w:val="18"/>
            <w:szCs w:val="18"/>
          </w:rPr>
          <w:delText>C403.2.3</w:delText>
        </w:r>
      </w:del>
      <w:ins w:id="2132"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 xml:space="preserve">(1) and </w:t>
      </w:r>
      <w:del w:id="2133" w:author="Braaksma, Krista (DES)" w:date="2017-08-11T13:50:00Z">
        <w:r w:rsidRPr="001874F1" w:rsidDel="006F3E77">
          <w:rPr>
            <w:rFonts w:ascii="Times New Roman" w:hAnsi="Times New Roman" w:cs="Times New Roman"/>
            <w:sz w:val="18"/>
            <w:szCs w:val="18"/>
          </w:rPr>
          <w:delText>C403.2.3</w:delText>
        </w:r>
      </w:del>
      <w:ins w:id="2134"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(2).</w:t>
      </w:r>
    </w:p>
    <w:p w14:paraId="51D3A920" w14:textId="77777777" w:rsidR="00854559" w:rsidRDefault="00854559" w:rsidP="00854559">
      <w:pPr>
        <w:numPr>
          <w:ilvl w:val="0"/>
          <w:numId w:val="51"/>
        </w:numPr>
        <w:pBdr>
          <w:left w:val="double" w:sz="12" w:space="22" w:color="auto"/>
        </w:pBdr>
        <w:tabs>
          <w:tab w:val="right" w:pos="720"/>
          <w:tab w:val="left" w:pos="1080"/>
        </w:tabs>
        <w:spacing w:before="60"/>
        <w:rPr>
          <w:rFonts w:ascii="Times New Roman" w:hAnsi="Times New Roman" w:cs="Times New Roman"/>
          <w:sz w:val="18"/>
          <w:szCs w:val="18"/>
        </w:rPr>
      </w:pPr>
      <w:r w:rsidRPr="001874F1">
        <w:rPr>
          <w:rFonts w:ascii="Times New Roman" w:hAnsi="Times New Roman" w:cs="Times New Roman"/>
          <w:sz w:val="18"/>
          <w:szCs w:val="18"/>
        </w:rPr>
        <w:t xml:space="preserve">For units with a total cooling capacity over 85,000 Btu/h, the system shall utilize part-load capacity control schemes that are able to modulate to a part-load capacity of 50 percent of the load or less that results in the compressor operating at the same or </w:t>
      </w:r>
    </w:p>
    <w:p w14:paraId="400C0585" w14:textId="77777777" w:rsidR="00854559" w:rsidRPr="001874F1" w:rsidRDefault="00854559" w:rsidP="00854559">
      <w:pPr>
        <w:pBdr>
          <w:right w:val="double" w:sz="12" w:space="4" w:color="auto"/>
        </w:pBdr>
        <w:tabs>
          <w:tab w:val="right" w:pos="720"/>
          <w:tab w:val="left" w:pos="1080"/>
        </w:tabs>
        <w:spacing w:before="60"/>
        <w:ind w:left="720"/>
        <w:rPr>
          <w:rFonts w:ascii="Times New Roman" w:hAnsi="Times New Roman" w:cs="Times New Roman"/>
          <w:sz w:val="18"/>
          <w:szCs w:val="18"/>
        </w:rPr>
      </w:pPr>
      <w:r w:rsidRPr="001874F1">
        <w:rPr>
          <w:rFonts w:ascii="Times New Roman" w:hAnsi="Times New Roman" w:cs="Times New Roman"/>
          <w:sz w:val="18"/>
          <w:szCs w:val="18"/>
        </w:rPr>
        <w:t>higher EER at part loads than at full load (e.g., minimum of two-stages of compressor unloading such as cylinder unloading, two-stage scrolls, dual tandem scrolls, but hot gas bypass is not credited as a compressor unloading system).</w:t>
      </w:r>
    </w:p>
    <w:p w14:paraId="283C9171" w14:textId="77777777" w:rsidR="00854559" w:rsidRPr="009F7C7D" w:rsidRDefault="00854559" w:rsidP="00854559">
      <w:pPr>
        <w:numPr>
          <w:ilvl w:val="0"/>
          <w:numId w:val="51"/>
        </w:numPr>
        <w:pBdr>
          <w:right w:val="double" w:sz="12" w:space="4" w:color="auto"/>
        </w:pBdr>
        <w:tabs>
          <w:tab w:val="right" w:pos="720"/>
          <w:tab w:val="left" w:pos="1080"/>
        </w:tabs>
        <w:spacing w:before="40"/>
        <w:rPr>
          <w:rFonts w:ascii="Times New Roman" w:hAnsi="Times New Roman" w:cs="Times New Roman"/>
          <w:sz w:val="18"/>
          <w:szCs w:val="18"/>
        </w:rPr>
      </w:pPr>
      <w:r w:rsidRPr="009F7C7D">
        <w:rPr>
          <w:rFonts w:ascii="Times New Roman" w:hAnsi="Times New Roman" w:cs="Times New Roman"/>
          <w:sz w:val="18"/>
          <w:szCs w:val="18"/>
        </w:rPr>
        <w:t xml:space="preserve">The cooling equipment shall have an EER value and an IPLV value that is a minimum of 5 percent greater than the value listed in Tables </w:t>
      </w:r>
      <w:del w:id="2135" w:author="Braaksma, Krista (DES)" w:date="2017-08-11T13:50:00Z">
        <w:r w:rsidRPr="009F7C7D" w:rsidDel="006F3E77">
          <w:rPr>
            <w:rFonts w:ascii="Times New Roman" w:hAnsi="Times New Roman" w:cs="Times New Roman"/>
            <w:sz w:val="18"/>
            <w:szCs w:val="18"/>
          </w:rPr>
          <w:delText>C403.2.3</w:delText>
        </w:r>
      </w:del>
      <w:ins w:id="2136" w:author="Braaksma, Krista (DES)" w:date="2017-08-11T13:50:00Z">
        <w:r>
          <w:rPr>
            <w:rFonts w:ascii="Times New Roman" w:hAnsi="Times New Roman" w:cs="Times New Roman"/>
            <w:sz w:val="18"/>
            <w:szCs w:val="18"/>
          </w:rPr>
          <w:t>C403.3.2</w:t>
        </w:r>
      </w:ins>
      <w:r w:rsidRPr="009F7C7D">
        <w:rPr>
          <w:rFonts w:ascii="Times New Roman" w:hAnsi="Times New Roman" w:cs="Times New Roman"/>
          <w:sz w:val="18"/>
          <w:szCs w:val="18"/>
        </w:rPr>
        <w:t xml:space="preserve">(1) and </w:t>
      </w:r>
      <w:del w:id="2137" w:author="Braaksma, Krista (DES)" w:date="2017-08-11T13:50:00Z">
        <w:r w:rsidRPr="009F7C7D" w:rsidDel="006F3E77">
          <w:rPr>
            <w:rFonts w:ascii="Times New Roman" w:hAnsi="Times New Roman" w:cs="Times New Roman"/>
            <w:sz w:val="18"/>
            <w:szCs w:val="18"/>
          </w:rPr>
          <w:delText>C403.2.3</w:delText>
        </w:r>
      </w:del>
      <w:ins w:id="2138" w:author="Braaksma, Krista (DES)" w:date="2017-08-11T13:50:00Z">
        <w:r>
          <w:rPr>
            <w:rFonts w:ascii="Times New Roman" w:hAnsi="Times New Roman" w:cs="Times New Roman"/>
            <w:sz w:val="18"/>
            <w:szCs w:val="18"/>
          </w:rPr>
          <w:t>C403.3.2</w:t>
        </w:r>
      </w:ins>
      <w:r w:rsidRPr="009F7C7D">
        <w:rPr>
          <w:rFonts w:ascii="Times New Roman" w:hAnsi="Times New Roman" w:cs="Times New Roman"/>
          <w:sz w:val="18"/>
          <w:szCs w:val="18"/>
        </w:rPr>
        <w:t>(2).</w:t>
      </w:r>
    </w:p>
    <w:p w14:paraId="36A45286" w14:textId="364C5D44" w:rsidR="00854559" w:rsidRPr="00413492" w:rsidRDefault="00854559" w:rsidP="00854559">
      <w:pPr>
        <w:numPr>
          <w:ilvl w:val="0"/>
          <w:numId w:val="51"/>
        </w:numPr>
        <w:pBdr>
          <w:left w:val="dotted" w:sz="24" w:space="31" w:color="auto"/>
          <w:right w:val="dotted" w:sz="24" w:space="4" w:color="auto"/>
        </w:pBdr>
        <w:tabs>
          <w:tab w:val="right" w:pos="720"/>
          <w:tab w:val="left" w:pos="1080"/>
        </w:tabs>
        <w:spacing w:before="60"/>
        <w:ind w:hanging="180"/>
        <w:rPr>
          <w:rFonts w:ascii="Times New Roman" w:hAnsi="Times New Roman" w:cs="Times New Roman"/>
          <w:sz w:val="18"/>
          <w:szCs w:val="18"/>
        </w:rPr>
      </w:pPr>
      <w:r w:rsidRPr="00413492">
        <w:rPr>
          <w:rFonts w:ascii="Times New Roman" w:hAnsi="Times New Roman" w:cs="Times New Roman"/>
          <w:sz w:val="18"/>
          <w:szCs w:val="18"/>
        </w:rPr>
        <w:t>The system shall include a water economizer in lieu of air economizer. Water economizers shall meet the requirements of Sections C403.</w:t>
      </w:r>
      <w:del w:id="2139" w:author="Braaksma, Krista (DES)" w:date="2017-11-20T15:30:00Z">
        <w:r w:rsidRPr="00413492" w:rsidDel="00D7323C">
          <w:rPr>
            <w:rFonts w:ascii="Times New Roman" w:hAnsi="Times New Roman" w:cs="Times New Roman"/>
            <w:sz w:val="18"/>
            <w:szCs w:val="18"/>
          </w:rPr>
          <w:delText>3</w:delText>
        </w:r>
      </w:del>
      <w:ins w:id="2140" w:author="Braaksma, Krista (DES)" w:date="2017-11-20T15:30:00Z">
        <w:r w:rsidR="00D7323C">
          <w:rPr>
            <w:rFonts w:ascii="Times New Roman" w:hAnsi="Times New Roman" w:cs="Times New Roman"/>
            <w:sz w:val="18"/>
            <w:szCs w:val="18"/>
          </w:rPr>
          <w:t>5</w:t>
        </w:r>
      </w:ins>
      <w:r w:rsidRPr="00413492">
        <w:rPr>
          <w:rFonts w:ascii="Times New Roman" w:hAnsi="Times New Roman" w:cs="Times New Roman"/>
          <w:sz w:val="18"/>
          <w:szCs w:val="18"/>
        </w:rPr>
        <w:t>.1 and C403.</w:t>
      </w:r>
      <w:del w:id="2141" w:author="Braaksma, Krista (DES)" w:date="2017-11-20T15:30:00Z">
        <w:r w:rsidRPr="00413492" w:rsidDel="00D7323C">
          <w:rPr>
            <w:rFonts w:ascii="Times New Roman" w:hAnsi="Times New Roman" w:cs="Times New Roman"/>
            <w:sz w:val="18"/>
            <w:szCs w:val="18"/>
          </w:rPr>
          <w:delText>3</w:delText>
        </w:r>
      </w:del>
      <w:ins w:id="2142" w:author="Braaksma, Krista (DES)" w:date="2017-11-20T15:30:00Z">
        <w:r w:rsidR="00D7323C">
          <w:rPr>
            <w:rFonts w:ascii="Times New Roman" w:hAnsi="Times New Roman" w:cs="Times New Roman"/>
            <w:sz w:val="18"/>
            <w:szCs w:val="18"/>
          </w:rPr>
          <w:t>5</w:t>
        </w:r>
      </w:ins>
      <w:r w:rsidRPr="00413492">
        <w:rPr>
          <w:rFonts w:ascii="Times New Roman" w:hAnsi="Times New Roman" w:cs="Times New Roman"/>
          <w:sz w:val="18"/>
          <w:szCs w:val="18"/>
        </w:rPr>
        <w:t>.2 and be capable of providing the total concurrent cooling load served by the connected terminal equipment lacking airside economizer, at outside air temperatures of 50°F dry-bulb/45°F wet-bulb and below. For this calculation, all factors including solar and internal load shall be the same as those used for peak load calculations, except for the outside temperatures. The equipment shall be served by a dedicated condenser water system unless a nondedicated condenser water system exists that can provide appropriate water temperatures during hours when waterside economizer cooling is available.</w:t>
      </w:r>
    </w:p>
    <w:p w14:paraId="58FEBA8A" w14:textId="77777777" w:rsidR="00854559" w:rsidRPr="001874F1" w:rsidRDefault="00854559" w:rsidP="00854559">
      <w:pPr>
        <w:numPr>
          <w:ilvl w:val="0"/>
          <w:numId w:val="51"/>
        </w:numPr>
        <w:pBdr>
          <w:left w:val="double" w:sz="12" w:space="22" w:color="auto"/>
        </w:pBdr>
        <w:tabs>
          <w:tab w:val="right" w:pos="720"/>
          <w:tab w:val="left" w:pos="1080"/>
        </w:tabs>
        <w:spacing w:before="40"/>
        <w:rPr>
          <w:rFonts w:ascii="Times New Roman" w:hAnsi="Times New Roman" w:cs="Times New Roman"/>
          <w:sz w:val="18"/>
          <w:szCs w:val="18"/>
        </w:rPr>
      </w:pPr>
      <w:r w:rsidRPr="001874F1">
        <w:rPr>
          <w:rFonts w:ascii="Times New Roman" w:hAnsi="Times New Roman" w:cs="Times New Roman"/>
          <w:sz w:val="18"/>
          <w:szCs w:val="18"/>
        </w:rPr>
        <w:t>For a system where all cooling equipment is subject to ASHRAE Standard 127.</w:t>
      </w:r>
    </w:p>
    <w:p w14:paraId="3F47347F" w14:textId="77777777" w:rsidR="00854559" w:rsidRPr="001874F1" w:rsidRDefault="00854559" w:rsidP="00854559">
      <w:pPr>
        <w:numPr>
          <w:ilvl w:val="0"/>
          <w:numId w:val="51"/>
        </w:numPr>
        <w:pBdr>
          <w:left w:val="double" w:sz="12" w:space="22" w:color="auto"/>
        </w:pBdr>
        <w:tabs>
          <w:tab w:val="right" w:pos="720"/>
          <w:tab w:val="left" w:pos="1080"/>
        </w:tabs>
        <w:spacing w:before="40"/>
        <w:rPr>
          <w:rFonts w:ascii="Times New Roman" w:hAnsi="Times New Roman" w:cs="Times New Roman"/>
          <w:sz w:val="18"/>
          <w:szCs w:val="18"/>
        </w:rPr>
      </w:pPr>
      <w:r w:rsidRPr="001874F1">
        <w:rPr>
          <w:rFonts w:ascii="Times New Roman" w:hAnsi="Times New Roman" w:cs="Times New Roman"/>
          <w:sz w:val="18"/>
          <w:szCs w:val="18"/>
        </w:rPr>
        <w:t xml:space="preserve">The cooling equipment subject to ASHRAE Standard 127 shall have an EER value and an IPLV value that is equal or greater than the value listed in Tables </w:t>
      </w:r>
      <w:del w:id="2143" w:author="Braaksma, Krista (DES)" w:date="2017-08-11T13:50:00Z">
        <w:r w:rsidRPr="001874F1" w:rsidDel="006F3E77">
          <w:rPr>
            <w:rFonts w:ascii="Times New Roman" w:hAnsi="Times New Roman" w:cs="Times New Roman"/>
            <w:sz w:val="18"/>
            <w:szCs w:val="18"/>
          </w:rPr>
          <w:delText>C403.2.3</w:delText>
        </w:r>
      </w:del>
      <w:ins w:id="2144"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 xml:space="preserve">(1) and </w:t>
      </w:r>
      <w:del w:id="2145" w:author="Braaksma, Krista (DES)" w:date="2017-08-11T13:50:00Z">
        <w:r w:rsidRPr="001874F1" w:rsidDel="006F3E77">
          <w:rPr>
            <w:rFonts w:ascii="Times New Roman" w:hAnsi="Times New Roman" w:cs="Times New Roman"/>
            <w:sz w:val="18"/>
            <w:szCs w:val="18"/>
          </w:rPr>
          <w:delText>C403.2.3</w:delText>
        </w:r>
      </w:del>
      <w:ins w:id="2146"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 xml:space="preserve">(2) when determined in accordance with the rating conditions </w:t>
      </w:r>
      <w:r>
        <w:rPr>
          <w:rFonts w:ascii="Times New Roman" w:hAnsi="Times New Roman" w:cs="Times New Roman"/>
          <w:sz w:val="18"/>
          <w:szCs w:val="18"/>
        </w:rPr>
        <w:t xml:space="preserve">in </w:t>
      </w:r>
      <w:r w:rsidRPr="001874F1">
        <w:rPr>
          <w:rFonts w:ascii="Times New Roman" w:hAnsi="Times New Roman" w:cs="Times New Roman"/>
          <w:sz w:val="18"/>
          <w:szCs w:val="18"/>
        </w:rPr>
        <w:t>ASHRAE Standard 127 (i.e., not the rating conditions in AHRI Standard 210/240 or 340/360)</w:t>
      </w:r>
      <w:r>
        <w:rPr>
          <w:rFonts w:ascii="Times New Roman" w:hAnsi="Times New Roman" w:cs="Times New Roman"/>
          <w:sz w:val="18"/>
          <w:szCs w:val="18"/>
        </w:rPr>
        <w:t xml:space="preserve">. </w:t>
      </w:r>
      <w:r w:rsidRPr="001874F1">
        <w:rPr>
          <w:rFonts w:ascii="Times New Roman" w:hAnsi="Times New Roman" w:cs="Times New Roman"/>
          <w:sz w:val="18"/>
          <w:szCs w:val="18"/>
        </w:rPr>
        <w:t>This information shall be provided by an independent third party.</w:t>
      </w:r>
    </w:p>
    <w:p w14:paraId="29B5C959" w14:textId="77777777" w:rsidR="00854559" w:rsidRDefault="00854559" w:rsidP="00854559">
      <w:pPr>
        <w:widowControl/>
        <w:autoSpaceDE/>
        <w:autoSpaceDN/>
        <w:adjustRightInd/>
        <w:spacing w:after="200" w:line="276" w:lineRule="auto"/>
        <w:rPr>
          <w:rFonts w:ascii="Arial" w:hAnsi="Arial" w:cs="Arial"/>
          <w:b/>
          <w:bCs/>
        </w:rPr>
      </w:pPr>
    </w:p>
    <w:p w14:paraId="3DFA33AC" w14:textId="77777777" w:rsidR="00854559" w:rsidRPr="006502D6" w:rsidRDefault="00854559" w:rsidP="00854559">
      <w:pPr>
        <w:pBdr>
          <w:left w:val="double" w:sz="12" w:space="22" w:color="auto"/>
        </w:pBdr>
        <w:spacing w:before="180"/>
        <w:ind w:left="360"/>
        <w:jc w:val="center"/>
        <w:rPr>
          <w:rFonts w:ascii="Arial" w:hAnsi="Arial" w:cs="Arial"/>
          <w:b/>
          <w:bCs/>
        </w:rPr>
      </w:pPr>
      <w:r w:rsidRPr="006502D6">
        <w:rPr>
          <w:rFonts w:ascii="Arial" w:hAnsi="Arial" w:cs="Arial"/>
          <w:b/>
          <w:bCs/>
        </w:rPr>
        <w:t xml:space="preserve">TABLE </w:t>
      </w:r>
      <w:del w:id="2147" w:author="Braaksma, Krista (DES)" w:date="2017-08-11T15:11:00Z">
        <w:r w:rsidRPr="006502D6" w:rsidDel="004F3754">
          <w:rPr>
            <w:rFonts w:ascii="Arial" w:hAnsi="Arial" w:cs="Arial"/>
            <w:b/>
            <w:bCs/>
          </w:rPr>
          <w:delText>C403.3</w:delText>
        </w:r>
      </w:del>
      <w:ins w:id="2148" w:author="Braaksma, Krista (DES)" w:date="2017-08-11T15:11:00Z">
        <w:r>
          <w:rPr>
            <w:rFonts w:ascii="Arial" w:hAnsi="Arial" w:cs="Arial"/>
            <w:b/>
            <w:bCs/>
          </w:rPr>
          <w:t>C403.5</w:t>
        </w:r>
      </w:ins>
    </w:p>
    <w:p w14:paraId="429D2D3E" w14:textId="77777777" w:rsidR="00854559" w:rsidRPr="006502D6" w:rsidRDefault="00854559" w:rsidP="00854559">
      <w:pPr>
        <w:pBdr>
          <w:left w:val="double" w:sz="12" w:space="22" w:color="auto"/>
        </w:pBdr>
        <w:spacing w:after="60"/>
        <w:ind w:left="360"/>
        <w:jc w:val="center"/>
        <w:rPr>
          <w:rFonts w:ascii="Arial" w:hAnsi="Arial" w:cs="Arial"/>
        </w:rPr>
      </w:pPr>
      <w:r>
        <w:rPr>
          <w:rFonts w:ascii="Arial" w:hAnsi="Arial" w:cs="Arial"/>
          <w:b/>
          <w:bCs/>
        </w:rPr>
        <w:t>EQUIPMENT EFFICIENCY PERFORMANCE EXCEPTION FOR ECONOMIZERS</w:t>
      </w:r>
    </w:p>
    <w:tbl>
      <w:tblPr>
        <w:tblStyle w:val="TableGrid"/>
        <w:tblW w:w="0" w:type="auto"/>
        <w:jc w:val="center"/>
        <w:tblLook w:val="04A0" w:firstRow="1" w:lastRow="0" w:firstColumn="1" w:lastColumn="0" w:noHBand="0" w:noVBand="1"/>
      </w:tblPr>
      <w:tblGrid>
        <w:gridCol w:w="1339"/>
        <w:gridCol w:w="1932"/>
      </w:tblGrid>
      <w:tr w:rsidR="00854559" w:rsidRPr="006502D6" w14:paraId="3BED983E" w14:textId="77777777" w:rsidTr="00123A82">
        <w:trPr>
          <w:jc w:val="center"/>
        </w:trPr>
        <w:tc>
          <w:tcPr>
            <w:tcW w:w="1339" w:type="dxa"/>
          </w:tcPr>
          <w:p w14:paraId="22DD829C" w14:textId="77777777" w:rsidR="00854559" w:rsidRPr="006502D6" w:rsidRDefault="00854559" w:rsidP="00123A82">
            <w:pPr>
              <w:spacing w:before="40" w:after="40"/>
              <w:jc w:val="center"/>
              <w:rPr>
                <w:rFonts w:ascii="Arial" w:hAnsi="Arial" w:cs="Arial"/>
                <w:b/>
                <w:bCs/>
                <w:sz w:val="18"/>
                <w:szCs w:val="18"/>
              </w:rPr>
            </w:pPr>
            <w:r w:rsidRPr="006502D6">
              <w:rPr>
                <w:rFonts w:ascii="Arial" w:hAnsi="Arial" w:cs="Arial"/>
                <w:b/>
                <w:bCs/>
                <w:sz w:val="18"/>
                <w:szCs w:val="18"/>
              </w:rPr>
              <w:t>Climate Zone</w:t>
            </w:r>
          </w:p>
        </w:tc>
        <w:tc>
          <w:tcPr>
            <w:tcW w:w="1932" w:type="dxa"/>
          </w:tcPr>
          <w:p w14:paraId="26E86168" w14:textId="77777777" w:rsidR="00854559" w:rsidRPr="006502D6" w:rsidRDefault="00854559" w:rsidP="00123A82">
            <w:pPr>
              <w:spacing w:before="40" w:after="40"/>
              <w:jc w:val="center"/>
              <w:rPr>
                <w:rFonts w:ascii="Arial" w:hAnsi="Arial" w:cs="Arial"/>
                <w:b/>
                <w:bCs/>
                <w:sz w:val="18"/>
                <w:szCs w:val="18"/>
              </w:rPr>
            </w:pPr>
            <w:r w:rsidRPr="006502D6">
              <w:rPr>
                <w:rFonts w:ascii="Arial" w:hAnsi="Arial" w:cs="Arial"/>
                <w:b/>
                <w:bCs/>
                <w:sz w:val="18"/>
                <w:szCs w:val="18"/>
              </w:rPr>
              <w:t>Efficiency Improvement</w:t>
            </w:r>
            <w:r w:rsidRPr="006502D6">
              <w:rPr>
                <w:rFonts w:ascii="Arial" w:hAnsi="Arial" w:cs="Arial"/>
                <w:b/>
                <w:bCs/>
                <w:sz w:val="18"/>
                <w:szCs w:val="18"/>
                <w:vertAlign w:val="superscript"/>
              </w:rPr>
              <w:t>a</w:t>
            </w:r>
          </w:p>
        </w:tc>
      </w:tr>
      <w:tr w:rsidR="00854559" w:rsidRPr="006502D6" w14:paraId="6AA59B8D" w14:textId="77777777" w:rsidTr="00123A82">
        <w:trPr>
          <w:jc w:val="center"/>
        </w:trPr>
        <w:tc>
          <w:tcPr>
            <w:tcW w:w="1339" w:type="dxa"/>
          </w:tcPr>
          <w:p w14:paraId="24F6449D" w14:textId="77777777" w:rsidR="00854559" w:rsidRPr="006502D6" w:rsidRDefault="00854559" w:rsidP="00123A82">
            <w:pPr>
              <w:spacing w:before="40" w:after="40"/>
              <w:jc w:val="center"/>
              <w:rPr>
                <w:rFonts w:ascii="Times New Roman" w:hAnsi="Times New Roman"/>
                <w:bCs/>
                <w:sz w:val="18"/>
                <w:szCs w:val="18"/>
              </w:rPr>
            </w:pPr>
            <w:r w:rsidRPr="006502D6">
              <w:rPr>
                <w:rFonts w:ascii="Times New Roman" w:hAnsi="Times New Roman"/>
                <w:bCs/>
                <w:sz w:val="18"/>
                <w:szCs w:val="18"/>
              </w:rPr>
              <w:t>4C</w:t>
            </w:r>
          </w:p>
        </w:tc>
        <w:tc>
          <w:tcPr>
            <w:tcW w:w="1932" w:type="dxa"/>
          </w:tcPr>
          <w:p w14:paraId="16B2F675" w14:textId="77777777" w:rsidR="00854559" w:rsidRPr="006502D6" w:rsidRDefault="00854559" w:rsidP="00123A82">
            <w:pPr>
              <w:spacing w:before="40" w:after="40"/>
              <w:jc w:val="center"/>
              <w:rPr>
                <w:rFonts w:ascii="Times New Roman" w:hAnsi="Times New Roman"/>
                <w:bCs/>
                <w:sz w:val="18"/>
                <w:szCs w:val="18"/>
              </w:rPr>
            </w:pPr>
            <w:r w:rsidRPr="006502D6">
              <w:rPr>
                <w:rFonts w:ascii="Times New Roman" w:hAnsi="Times New Roman"/>
                <w:bCs/>
                <w:sz w:val="18"/>
                <w:szCs w:val="18"/>
              </w:rPr>
              <w:t>64%</w:t>
            </w:r>
          </w:p>
        </w:tc>
      </w:tr>
      <w:tr w:rsidR="00854559" w:rsidRPr="006502D6" w14:paraId="3ED8E9E9" w14:textId="77777777" w:rsidTr="00123A82">
        <w:trPr>
          <w:jc w:val="center"/>
        </w:trPr>
        <w:tc>
          <w:tcPr>
            <w:tcW w:w="1339" w:type="dxa"/>
          </w:tcPr>
          <w:p w14:paraId="6E4D6123" w14:textId="77777777" w:rsidR="00854559" w:rsidRPr="006502D6" w:rsidRDefault="00854559" w:rsidP="00123A82">
            <w:pPr>
              <w:spacing w:before="40" w:after="40"/>
              <w:jc w:val="center"/>
              <w:rPr>
                <w:rFonts w:ascii="Times New Roman" w:hAnsi="Times New Roman"/>
                <w:bCs/>
                <w:sz w:val="18"/>
                <w:szCs w:val="18"/>
              </w:rPr>
            </w:pPr>
            <w:r w:rsidRPr="006502D6">
              <w:rPr>
                <w:rFonts w:ascii="Times New Roman" w:hAnsi="Times New Roman"/>
                <w:bCs/>
                <w:sz w:val="18"/>
                <w:szCs w:val="18"/>
              </w:rPr>
              <w:t>5B</w:t>
            </w:r>
          </w:p>
        </w:tc>
        <w:tc>
          <w:tcPr>
            <w:tcW w:w="1932" w:type="dxa"/>
          </w:tcPr>
          <w:p w14:paraId="299471A7" w14:textId="77777777" w:rsidR="00854559" w:rsidRPr="006502D6" w:rsidRDefault="00854559" w:rsidP="00123A82">
            <w:pPr>
              <w:spacing w:before="40" w:after="40"/>
              <w:jc w:val="center"/>
              <w:rPr>
                <w:rFonts w:ascii="Times New Roman" w:hAnsi="Times New Roman"/>
                <w:bCs/>
                <w:sz w:val="18"/>
                <w:szCs w:val="18"/>
              </w:rPr>
            </w:pPr>
            <w:r w:rsidRPr="006502D6">
              <w:rPr>
                <w:rFonts w:ascii="Times New Roman" w:hAnsi="Times New Roman"/>
                <w:bCs/>
                <w:sz w:val="18"/>
                <w:szCs w:val="18"/>
              </w:rPr>
              <w:t>59%</w:t>
            </w:r>
          </w:p>
        </w:tc>
      </w:tr>
    </w:tbl>
    <w:p w14:paraId="22926C1C" w14:textId="77777777" w:rsidR="00854559" w:rsidRPr="006502D6" w:rsidRDefault="00854559" w:rsidP="00854559">
      <w:pPr>
        <w:pStyle w:val="ListParagraph"/>
        <w:numPr>
          <w:ilvl w:val="0"/>
          <w:numId w:val="180"/>
        </w:numPr>
        <w:pBdr>
          <w:left w:val="double" w:sz="12" w:space="22" w:color="auto"/>
        </w:pBdr>
        <w:spacing w:before="60"/>
        <w:ind w:left="720"/>
        <w:rPr>
          <w:rFonts w:ascii="Times New Roman" w:hAnsi="Times New Roman" w:cs="Times New Roman"/>
          <w:bCs/>
          <w:sz w:val="18"/>
          <w:szCs w:val="18"/>
        </w:rPr>
      </w:pPr>
      <w:r w:rsidRPr="006502D6">
        <w:rPr>
          <w:rFonts w:ascii="Times New Roman" w:hAnsi="Times New Roman" w:cs="Times New Roman"/>
          <w:color w:val="000000"/>
          <w:sz w:val="18"/>
          <w:szCs w:val="18"/>
        </w:rPr>
        <w:t>If a unit is rated with an IPLV, IEER or SEER then to eliminate the required air or water economizer, the minimum cooling efficiency of the HVAC unit must be increased by the percentage shown. If the HVAC unit is only rated with a full load metric like EER or COP cooling, then these must be increased by the percentage shown.</w:t>
      </w:r>
    </w:p>
    <w:p w14:paraId="664A2731" w14:textId="77777777" w:rsidR="00854559" w:rsidRDefault="00854559" w:rsidP="00854559">
      <w:pPr>
        <w:spacing w:before="120"/>
        <w:ind w:left="180"/>
        <w:rPr>
          <w:rFonts w:ascii="Times New Roman" w:hAnsi="Times New Roman" w:cs="Times New Roman"/>
          <w:bCs/>
        </w:rPr>
      </w:pPr>
      <w:del w:id="2149" w:author="Braaksma, Krista (DES)" w:date="2017-08-11T15:12:00Z">
        <w:r w:rsidDel="00075A5E">
          <w:rPr>
            <w:rFonts w:ascii="Times New Roman" w:hAnsi="Times New Roman" w:cs="Times New Roman"/>
            <w:b/>
            <w:bCs/>
          </w:rPr>
          <w:delText>C403.3.1</w:delText>
        </w:r>
      </w:del>
      <w:ins w:id="2150" w:author="Braaksma, Krista (DES)" w:date="2017-08-11T15:12:00Z">
        <w:r>
          <w:rPr>
            <w:rFonts w:ascii="Times New Roman" w:hAnsi="Times New Roman" w:cs="Times New Roman"/>
            <w:b/>
            <w:bCs/>
          </w:rPr>
          <w:t>C403.5.1</w:t>
        </w:r>
      </w:ins>
      <w:r>
        <w:rPr>
          <w:rFonts w:ascii="Times New Roman" w:hAnsi="Times New Roman" w:cs="Times New Roman"/>
          <w:b/>
          <w:bCs/>
        </w:rPr>
        <w:t xml:space="preserve"> Integrated economizer control. </w:t>
      </w:r>
      <w:r>
        <w:rPr>
          <w:rFonts w:ascii="Times New Roman" w:hAnsi="Times New Roman" w:cs="Times New Roman"/>
          <w:bCs/>
        </w:rPr>
        <w:t>Economizer systems shall be integrated with the mechanical cooling system and be configured to provide partial cooling even where additional mechanical cooling is required to provide the remainder of the cooling load. Controls shall not be capable of creating a false load in the mechanical cooling system by limiting or disabling the economizer or any other means, such as hot gas bypass, except at the lowest stage of mechanical cooling.</w:t>
      </w:r>
    </w:p>
    <w:p w14:paraId="45CE6568" w14:textId="77777777" w:rsidR="00854559" w:rsidRDefault="00854559" w:rsidP="00854559">
      <w:pPr>
        <w:spacing w:before="60"/>
        <w:ind w:left="187"/>
        <w:rPr>
          <w:rFonts w:ascii="Times New Roman" w:hAnsi="Times New Roman" w:cs="Times New Roman"/>
          <w:bCs/>
        </w:rPr>
      </w:pPr>
      <w:r>
        <w:rPr>
          <w:rFonts w:ascii="Times New Roman" w:hAnsi="Times New Roman" w:cs="Times New Roman"/>
          <w:b/>
          <w:bCs/>
        </w:rPr>
        <w:t xml:space="preserve">  </w:t>
      </w:r>
      <w:r w:rsidRPr="008C1E5C">
        <w:rPr>
          <w:rFonts w:ascii="Times New Roman" w:hAnsi="Times New Roman" w:cs="Times New Roman"/>
          <w:bCs/>
        </w:rPr>
        <w:t>Units</w:t>
      </w:r>
      <w:r>
        <w:rPr>
          <w:rFonts w:ascii="Times New Roman" w:hAnsi="Times New Roman" w:cs="Times New Roman"/>
          <w:bCs/>
        </w:rPr>
        <w:t xml:space="preserve"> that include an air economizer shall comply with the following:</w:t>
      </w:r>
    </w:p>
    <w:p w14:paraId="1A15221F" w14:textId="77777777" w:rsidR="00854559" w:rsidRDefault="00854559" w:rsidP="00854559">
      <w:pPr>
        <w:pStyle w:val="ListParagraph"/>
        <w:numPr>
          <w:ilvl w:val="0"/>
          <w:numId w:val="135"/>
        </w:numPr>
        <w:spacing w:before="60"/>
        <w:ind w:left="540"/>
        <w:rPr>
          <w:rFonts w:ascii="Times New Roman" w:hAnsi="Times New Roman" w:cs="Times New Roman"/>
          <w:bCs/>
        </w:rPr>
      </w:pPr>
      <w:r>
        <w:rPr>
          <w:rFonts w:ascii="Times New Roman" w:hAnsi="Times New Roman" w:cs="Times New Roman"/>
          <w:bCs/>
        </w:rPr>
        <w:t>Unit controls shall have the mechanical cooling capacity control interlocked with the air economizer controls such that the outdoor air damper is at the 100 percent open position when mechanical cooling is on and the outdoor air damper does not begin to close to prevent coil freezing due to minimum compressor run time until the leaving air temperature is less than 45°F (7°C).</w:t>
      </w:r>
    </w:p>
    <w:p w14:paraId="37CAC2D9" w14:textId="77777777" w:rsidR="00854559" w:rsidRDefault="00854559" w:rsidP="00854559">
      <w:pPr>
        <w:pStyle w:val="ListParagraph"/>
        <w:numPr>
          <w:ilvl w:val="0"/>
          <w:numId w:val="135"/>
        </w:numPr>
        <w:pBdr>
          <w:left w:val="double" w:sz="12" w:space="13" w:color="auto"/>
        </w:pBdr>
        <w:spacing w:before="60"/>
        <w:ind w:left="553"/>
        <w:rPr>
          <w:rFonts w:ascii="Times New Roman" w:hAnsi="Times New Roman" w:cs="Times New Roman"/>
          <w:bCs/>
        </w:rPr>
      </w:pPr>
      <w:r>
        <w:rPr>
          <w:rFonts w:ascii="Times New Roman" w:hAnsi="Times New Roman" w:cs="Times New Roman"/>
          <w:bCs/>
        </w:rPr>
        <w:t>Direct expansion (DX) units with cooling capacity 65,000 Btu/H (19 kW) or greater of rated capacity shall comply with the following:</w:t>
      </w:r>
    </w:p>
    <w:p w14:paraId="78A1D286" w14:textId="77777777" w:rsidR="00854559" w:rsidRDefault="00854559" w:rsidP="00854559">
      <w:pPr>
        <w:pStyle w:val="ListParagraph"/>
        <w:numPr>
          <w:ilvl w:val="1"/>
          <w:numId w:val="135"/>
        </w:numPr>
        <w:pBdr>
          <w:left w:val="double" w:sz="12" w:space="31" w:color="auto"/>
        </w:pBdr>
        <w:spacing w:before="60"/>
        <w:ind w:left="979"/>
        <w:rPr>
          <w:rFonts w:ascii="Times New Roman" w:hAnsi="Times New Roman" w:cs="Times New Roman"/>
          <w:bCs/>
        </w:rPr>
      </w:pPr>
      <w:r>
        <w:rPr>
          <w:rFonts w:ascii="Times New Roman" w:hAnsi="Times New Roman" w:cs="Times New Roman"/>
          <w:bCs/>
        </w:rPr>
        <w:t>DX units that control the capacity of the mechanical cooling directly based on occupied space temperature shall have not fewer than two stages of mechanical cooling capacity.</w:t>
      </w:r>
    </w:p>
    <w:p w14:paraId="73165AC2" w14:textId="77777777" w:rsidR="00854559" w:rsidRPr="008C1E5C" w:rsidRDefault="00854559" w:rsidP="00854559">
      <w:pPr>
        <w:pStyle w:val="ListParagraph"/>
        <w:numPr>
          <w:ilvl w:val="1"/>
          <w:numId w:val="135"/>
        </w:numPr>
        <w:pBdr>
          <w:right w:val="double" w:sz="12" w:space="4" w:color="auto"/>
        </w:pBdr>
        <w:spacing w:before="60" w:after="120"/>
        <w:ind w:left="994"/>
        <w:rPr>
          <w:rFonts w:ascii="Times New Roman" w:hAnsi="Times New Roman" w:cs="Times New Roman"/>
          <w:bCs/>
        </w:rPr>
      </w:pPr>
      <w:r>
        <w:rPr>
          <w:rFonts w:ascii="Times New Roman" w:hAnsi="Times New Roman" w:cs="Times New Roman"/>
          <w:bCs/>
        </w:rPr>
        <w:t xml:space="preserve">Other DX units, including those that control space temperature by modulating the airflow to the space, shall be in accordance with Table </w:t>
      </w:r>
      <w:del w:id="2151" w:author="Braaksma, Krista (DES)" w:date="2017-08-11T15:13:00Z">
        <w:r w:rsidDel="00075A5E">
          <w:rPr>
            <w:rFonts w:ascii="Times New Roman" w:hAnsi="Times New Roman" w:cs="Times New Roman"/>
            <w:bCs/>
          </w:rPr>
          <w:delText>C403.3.1</w:delText>
        </w:r>
      </w:del>
      <w:ins w:id="2152" w:author="Braaksma, Krista (DES)" w:date="2017-08-11T15:13:00Z">
        <w:r>
          <w:rPr>
            <w:rFonts w:ascii="Times New Roman" w:hAnsi="Times New Roman" w:cs="Times New Roman"/>
            <w:bCs/>
          </w:rPr>
          <w:t>C403.5.1</w:t>
        </w:r>
      </w:ins>
      <w:r>
        <w:rPr>
          <w:rFonts w:ascii="Times New Roman" w:hAnsi="Times New Roman" w:cs="Times New Roman"/>
          <w:bCs/>
        </w:rPr>
        <w:t>.</w:t>
      </w:r>
    </w:p>
    <w:p w14:paraId="3BA4BCE3" w14:textId="77777777" w:rsidR="00854559" w:rsidRDefault="00854559" w:rsidP="00854559">
      <w:pPr>
        <w:spacing w:before="120"/>
        <w:ind w:left="180"/>
        <w:rPr>
          <w:rFonts w:ascii="Times New Roman" w:hAnsi="Times New Roman" w:cs="Times New Roman"/>
          <w:bCs/>
        </w:rPr>
      </w:pPr>
      <w:del w:id="2153" w:author="Braaksma, Krista (DES)" w:date="2017-08-11T15:13:00Z">
        <w:r w:rsidDel="00075A5E">
          <w:rPr>
            <w:rFonts w:ascii="Times New Roman" w:hAnsi="Times New Roman" w:cs="Times New Roman"/>
            <w:b/>
            <w:bCs/>
          </w:rPr>
          <w:delText>C403.3.2</w:delText>
        </w:r>
      </w:del>
      <w:ins w:id="2154" w:author="Braaksma, Krista (DES)" w:date="2017-08-11T15:13:00Z">
        <w:r>
          <w:rPr>
            <w:rFonts w:ascii="Times New Roman" w:hAnsi="Times New Roman" w:cs="Times New Roman"/>
            <w:b/>
            <w:bCs/>
          </w:rPr>
          <w:t>C403.5.2</w:t>
        </w:r>
      </w:ins>
      <w:r>
        <w:rPr>
          <w:rFonts w:ascii="Times New Roman" w:hAnsi="Times New Roman" w:cs="Times New Roman"/>
          <w:b/>
          <w:bCs/>
        </w:rPr>
        <w:t xml:space="preserve"> Economizer heating system impact. </w:t>
      </w:r>
      <w:r w:rsidRPr="00C903DD">
        <w:rPr>
          <w:rFonts w:ascii="Times New Roman" w:hAnsi="Times New Roman" w:cs="Times New Roman"/>
          <w:bCs/>
        </w:rPr>
        <w:t>HVAC system design and economizer controls shall be such that economizer operation does not increase building heating energy use during normal operation.</w:t>
      </w:r>
    </w:p>
    <w:p w14:paraId="39EF2669" w14:textId="77777777" w:rsidR="00854559" w:rsidRPr="00C903DD" w:rsidRDefault="00854559" w:rsidP="00854559">
      <w:pPr>
        <w:spacing w:before="40"/>
        <w:ind w:left="360"/>
        <w:rPr>
          <w:rFonts w:ascii="Times New Roman" w:hAnsi="Times New Roman" w:cs="Times New Roman"/>
          <w:bCs/>
        </w:rPr>
      </w:pPr>
      <w:r>
        <w:rPr>
          <w:rFonts w:ascii="Times New Roman" w:hAnsi="Times New Roman" w:cs="Times New Roman"/>
          <w:b/>
          <w:bCs/>
        </w:rPr>
        <w:t xml:space="preserve">Exception: </w:t>
      </w:r>
      <w:r>
        <w:rPr>
          <w:rFonts w:ascii="Times New Roman" w:hAnsi="Times New Roman" w:cs="Times New Roman"/>
          <w:bCs/>
        </w:rPr>
        <w:t xml:space="preserve">Economizers on VAV systems that cause </w:t>
      </w:r>
      <w:r w:rsidRPr="00C903DD">
        <w:rPr>
          <w:rFonts w:ascii="Times New Roman" w:hAnsi="Times New Roman" w:cs="Times New Roman"/>
          <w:bCs/>
          <w:i/>
        </w:rPr>
        <w:t>zone</w:t>
      </w:r>
      <w:r>
        <w:rPr>
          <w:rFonts w:ascii="Times New Roman" w:hAnsi="Times New Roman" w:cs="Times New Roman"/>
          <w:bCs/>
        </w:rPr>
        <w:t xml:space="preserve"> level heating to increase due to a reduction in supply air temperature.</w:t>
      </w:r>
    </w:p>
    <w:p w14:paraId="26A14ABC" w14:textId="77777777" w:rsidR="00854559" w:rsidRDefault="00854559" w:rsidP="00854559">
      <w:pPr>
        <w:spacing w:before="120"/>
        <w:ind w:left="180"/>
        <w:rPr>
          <w:rFonts w:ascii="Times New Roman" w:hAnsi="Times New Roman" w:cs="Times New Roman"/>
        </w:rPr>
      </w:pPr>
      <w:del w:id="2155" w:author="Braaksma, Krista (DES)" w:date="2017-08-11T15:13:00Z">
        <w:r w:rsidRPr="00342714" w:rsidDel="00075A5E">
          <w:rPr>
            <w:rFonts w:ascii="Times New Roman" w:hAnsi="Times New Roman" w:cs="Times New Roman"/>
            <w:b/>
            <w:bCs/>
          </w:rPr>
          <w:delText>C403.3.</w:delText>
        </w:r>
        <w:r w:rsidDel="00075A5E">
          <w:rPr>
            <w:rFonts w:ascii="Times New Roman" w:hAnsi="Times New Roman" w:cs="Times New Roman"/>
            <w:b/>
            <w:bCs/>
          </w:rPr>
          <w:delText>3</w:delText>
        </w:r>
      </w:del>
      <w:ins w:id="2156" w:author="Braaksma, Krista (DES)" w:date="2017-08-11T15:13:00Z">
        <w:r>
          <w:rPr>
            <w:rFonts w:ascii="Times New Roman" w:hAnsi="Times New Roman" w:cs="Times New Roman"/>
            <w:b/>
            <w:bCs/>
          </w:rPr>
          <w:t>C403.5.3</w:t>
        </w:r>
      </w:ins>
      <w:r w:rsidRPr="00342714">
        <w:rPr>
          <w:rFonts w:ascii="Times New Roman" w:hAnsi="Times New Roman" w:cs="Times New Roman"/>
          <w:b/>
          <w:bCs/>
        </w:rPr>
        <w:t>. Air economizers</w:t>
      </w:r>
      <w:r>
        <w:rPr>
          <w:rFonts w:ascii="Times New Roman" w:hAnsi="Times New Roman" w:cs="Times New Roman"/>
          <w:b/>
          <w:bCs/>
        </w:rPr>
        <w:t xml:space="preserve">. </w:t>
      </w:r>
      <w:r w:rsidRPr="00342714">
        <w:rPr>
          <w:rFonts w:ascii="Times New Roman" w:hAnsi="Times New Roman" w:cs="Times New Roman"/>
        </w:rPr>
        <w:t xml:space="preserve">Air economizers shall comply with Sections </w:t>
      </w:r>
      <w:del w:id="2157" w:author="Braaksma, Krista (DES)" w:date="2017-08-11T15:13:00Z">
        <w:r w:rsidRPr="00342714" w:rsidDel="00075A5E">
          <w:rPr>
            <w:rFonts w:ascii="Times New Roman" w:hAnsi="Times New Roman" w:cs="Times New Roman"/>
          </w:rPr>
          <w:delText>C403.3.</w:delText>
        </w:r>
        <w:r w:rsidDel="00075A5E">
          <w:rPr>
            <w:rFonts w:ascii="Times New Roman" w:hAnsi="Times New Roman" w:cs="Times New Roman"/>
          </w:rPr>
          <w:delText>3</w:delText>
        </w:r>
        <w:r w:rsidRPr="00342714" w:rsidDel="00075A5E">
          <w:rPr>
            <w:rFonts w:ascii="Times New Roman" w:hAnsi="Times New Roman" w:cs="Times New Roman"/>
          </w:rPr>
          <w:delText>.1</w:delText>
        </w:r>
      </w:del>
      <w:ins w:id="2158" w:author="Braaksma, Krista (DES)" w:date="2017-08-11T15:13:00Z">
        <w:r>
          <w:rPr>
            <w:rFonts w:ascii="Times New Roman" w:hAnsi="Times New Roman" w:cs="Times New Roman"/>
          </w:rPr>
          <w:t>C403.5.3.1</w:t>
        </w:r>
      </w:ins>
      <w:r w:rsidRPr="00342714">
        <w:rPr>
          <w:rFonts w:ascii="Times New Roman" w:hAnsi="Times New Roman" w:cs="Times New Roman"/>
        </w:rPr>
        <w:t xml:space="preserve"> through </w:t>
      </w:r>
      <w:del w:id="2159" w:author="Braaksma, Krista (DES)" w:date="2017-08-11T15:13:00Z">
        <w:r w:rsidRPr="00342714" w:rsidDel="00075A5E">
          <w:rPr>
            <w:rFonts w:ascii="Times New Roman" w:hAnsi="Times New Roman" w:cs="Times New Roman"/>
          </w:rPr>
          <w:delText>C403.3.</w:delText>
        </w:r>
        <w:r w:rsidDel="00075A5E">
          <w:rPr>
            <w:rFonts w:ascii="Times New Roman" w:hAnsi="Times New Roman" w:cs="Times New Roman"/>
          </w:rPr>
          <w:delText>3</w:delText>
        </w:r>
        <w:r w:rsidRPr="00342714" w:rsidDel="00075A5E">
          <w:rPr>
            <w:rFonts w:ascii="Times New Roman" w:hAnsi="Times New Roman" w:cs="Times New Roman"/>
          </w:rPr>
          <w:delText>.</w:delText>
        </w:r>
        <w:r w:rsidDel="00075A5E">
          <w:rPr>
            <w:rFonts w:ascii="Times New Roman" w:hAnsi="Times New Roman" w:cs="Times New Roman"/>
          </w:rPr>
          <w:delText>5</w:delText>
        </w:r>
      </w:del>
      <w:ins w:id="2160" w:author="Braaksma, Krista (DES)" w:date="2017-08-11T15:13:00Z">
        <w:r>
          <w:rPr>
            <w:rFonts w:ascii="Times New Roman" w:hAnsi="Times New Roman" w:cs="Times New Roman"/>
          </w:rPr>
          <w:t>C403.5.3.5</w:t>
        </w:r>
      </w:ins>
      <w:r>
        <w:rPr>
          <w:rFonts w:ascii="Times New Roman" w:hAnsi="Times New Roman" w:cs="Times New Roman"/>
        </w:rPr>
        <w:t>.</w:t>
      </w:r>
    </w:p>
    <w:p w14:paraId="14BCD7CE" w14:textId="77777777" w:rsidR="00854559" w:rsidRPr="00342714" w:rsidRDefault="00854559" w:rsidP="00854559">
      <w:pPr>
        <w:spacing w:before="120"/>
        <w:ind w:left="360"/>
        <w:rPr>
          <w:rFonts w:ascii="Times New Roman" w:hAnsi="Times New Roman" w:cs="Times New Roman"/>
        </w:rPr>
      </w:pPr>
      <w:del w:id="2161" w:author="Braaksma, Krista (DES)" w:date="2017-08-11T15:14:00Z">
        <w:r w:rsidRPr="00342714" w:rsidDel="00075A5E">
          <w:rPr>
            <w:rFonts w:ascii="Times New Roman" w:hAnsi="Times New Roman" w:cs="Times New Roman"/>
            <w:b/>
            <w:bCs/>
          </w:rPr>
          <w:delText>C403.3.</w:delText>
        </w:r>
        <w:r w:rsidDel="00075A5E">
          <w:rPr>
            <w:rFonts w:ascii="Times New Roman" w:hAnsi="Times New Roman" w:cs="Times New Roman"/>
            <w:b/>
            <w:bCs/>
          </w:rPr>
          <w:delText>3</w:delText>
        </w:r>
        <w:r w:rsidRPr="00342714" w:rsidDel="00075A5E">
          <w:rPr>
            <w:rFonts w:ascii="Times New Roman" w:hAnsi="Times New Roman" w:cs="Times New Roman"/>
            <w:b/>
            <w:bCs/>
          </w:rPr>
          <w:delText>.1</w:delText>
        </w:r>
      </w:del>
      <w:ins w:id="2162" w:author="Braaksma, Krista (DES)" w:date="2017-08-11T15:14:00Z">
        <w:r>
          <w:rPr>
            <w:rFonts w:ascii="Times New Roman" w:hAnsi="Times New Roman" w:cs="Times New Roman"/>
            <w:b/>
            <w:bCs/>
          </w:rPr>
          <w:t>C403.5.3.1</w:t>
        </w:r>
      </w:ins>
      <w:r w:rsidRPr="00342714">
        <w:rPr>
          <w:rFonts w:ascii="Times New Roman" w:hAnsi="Times New Roman" w:cs="Times New Roman"/>
          <w:b/>
          <w:bCs/>
        </w:rPr>
        <w:t xml:space="preserve"> Design capacity</w:t>
      </w:r>
      <w:r>
        <w:rPr>
          <w:rFonts w:ascii="Times New Roman" w:hAnsi="Times New Roman" w:cs="Times New Roman"/>
          <w:b/>
          <w:bCs/>
        </w:rPr>
        <w:t xml:space="preserve">. </w:t>
      </w:r>
      <w:r w:rsidRPr="00342714">
        <w:rPr>
          <w:rFonts w:ascii="Times New Roman" w:hAnsi="Times New Roman" w:cs="Times New Roman"/>
        </w:rPr>
        <w:t xml:space="preserve">Air economizer systems shall be </w:t>
      </w:r>
      <w:r>
        <w:rPr>
          <w:rFonts w:ascii="Times New Roman" w:hAnsi="Times New Roman" w:cs="Times New Roman"/>
        </w:rPr>
        <w:t xml:space="preserve">configured to modulate </w:t>
      </w:r>
      <w:r w:rsidRPr="00342714">
        <w:rPr>
          <w:rFonts w:ascii="Times New Roman" w:hAnsi="Times New Roman" w:cs="Times New Roman"/>
          <w:i/>
          <w:iCs/>
        </w:rPr>
        <w:t>outdoor air</w:t>
      </w:r>
      <w:r w:rsidRPr="00342714">
        <w:rPr>
          <w:rFonts w:ascii="Times New Roman" w:hAnsi="Times New Roman" w:cs="Times New Roman"/>
        </w:rPr>
        <w:t xml:space="preserve"> and return air dampers to provide up to 100 percent of the design supply air quantity as </w:t>
      </w:r>
      <w:r w:rsidRPr="00342714">
        <w:rPr>
          <w:rFonts w:ascii="Times New Roman" w:hAnsi="Times New Roman" w:cs="Times New Roman"/>
          <w:i/>
          <w:iCs/>
        </w:rPr>
        <w:t>outdoor air</w:t>
      </w:r>
      <w:r w:rsidRPr="00342714">
        <w:rPr>
          <w:rFonts w:ascii="Times New Roman" w:hAnsi="Times New Roman" w:cs="Times New Roman"/>
        </w:rPr>
        <w:t xml:space="preserve"> for cooling.</w:t>
      </w:r>
    </w:p>
    <w:p w14:paraId="2BAFB495" w14:textId="77777777" w:rsidR="00854559" w:rsidRPr="00342714" w:rsidRDefault="00854559" w:rsidP="00854559">
      <w:pPr>
        <w:spacing w:before="120"/>
        <w:ind w:left="360"/>
        <w:rPr>
          <w:rFonts w:ascii="Times New Roman" w:hAnsi="Times New Roman" w:cs="Times New Roman"/>
        </w:rPr>
      </w:pPr>
      <w:del w:id="2163" w:author="Braaksma, Krista (DES)" w:date="2017-08-11T15:14:00Z">
        <w:r w:rsidRPr="00342714" w:rsidDel="00075A5E">
          <w:rPr>
            <w:rFonts w:ascii="Times New Roman" w:hAnsi="Times New Roman" w:cs="Times New Roman"/>
            <w:b/>
            <w:bCs/>
          </w:rPr>
          <w:delText>C403.3.</w:delText>
        </w:r>
        <w:r w:rsidDel="00075A5E">
          <w:rPr>
            <w:rFonts w:ascii="Times New Roman" w:hAnsi="Times New Roman" w:cs="Times New Roman"/>
            <w:b/>
            <w:bCs/>
          </w:rPr>
          <w:delText>3</w:delText>
        </w:r>
        <w:r w:rsidRPr="00342714" w:rsidDel="00075A5E">
          <w:rPr>
            <w:rFonts w:ascii="Times New Roman" w:hAnsi="Times New Roman" w:cs="Times New Roman"/>
            <w:b/>
            <w:bCs/>
          </w:rPr>
          <w:delText>.2</w:delText>
        </w:r>
      </w:del>
      <w:ins w:id="2164" w:author="Braaksma, Krista (DES)" w:date="2017-08-11T15:14:00Z">
        <w:r>
          <w:rPr>
            <w:rFonts w:ascii="Times New Roman" w:hAnsi="Times New Roman" w:cs="Times New Roman"/>
            <w:b/>
            <w:bCs/>
          </w:rPr>
          <w:t>C403.5.3.2</w:t>
        </w:r>
      </w:ins>
      <w:r w:rsidRPr="00342714">
        <w:rPr>
          <w:rFonts w:ascii="Times New Roman" w:hAnsi="Times New Roman" w:cs="Times New Roman"/>
          <w:b/>
          <w:bCs/>
        </w:rPr>
        <w:t xml:space="preserve"> Control signal</w:t>
      </w:r>
      <w:r>
        <w:rPr>
          <w:rFonts w:ascii="Times New Roman" w:hAnsi="Times New Roman" w:cs="Times New Roman"/>
          <w:b/>
          <w:bCs/>
        </w:rPr>
        <w:t xml:space="preserve">. </w:t>
      </w:r>
      <w:r w:rsidRPr="00342714">
        <w:rPr>
          <w:rFonts w:ascii="Times New Roman" w:hAnsi="Times New Roman" w:cs="Times New Roman"/>
        </w:rPr>
        <w:t xml:space="preserve">Economizer </w:t>
      </w:r>
      <w:r>
        <w:rPr>
          <w:rFonts w:ascii="Times New Roman" w:hAnsi="Times New Roman" w:cs="Times New Roman"/>
        </w:rPr>
        <w:t xml:space="preserve">controls and </w:t>
      </w:r>
      <w:r w:rsidRPr="00342714">
        <w:rPr>
          <w:rFonts w:ascii="Times New Roman" w:hAnsi="Times New Roman" w:cs="Times New Roman"/>
        </w:rPr>
        <w:t xml:space="preserve">dampers shall be </w:t>
      </w:r>
      <w:r>
        <w:rPr>
          <w:rFonts w:ascii="Times New Roman" w:hAnsi="Times New Roman" w:cs="Times New Roman"/>
        </w:rPr>
        <w:t xml:space="preserve">configured to sequence the dampers with </w:t>
      </w:r>
      <w:r w:rsidRPr="00342714">
        <w:rPr>
          <w:rFonts w:ascii="Times New Roman" w:hAnsi="Times New Roman" w:cs="Times New Roman"/>
        </w:rPr>
        <w:t>mechanical cooling equipment and shall not be controlled by only mixed air temperature</w:t>
      </w:r>
      <w:r>
        <w:rPr>
          <w:rFonts w:ascii="Times New Roman" w:hAnsi="Times New Roman" w:cs="Times New Roman"/>
        </w:rPr>
        <w:t xml:space="preserve">. </w:t>
      </w:r>
      <w:r w:rsidRPr="00342714">
        <w:rPr>
          <w:rFonts w:ascii="Times New Roman" w:hAnsi="Times New Roman" w:cs="Times New Roman"/>
        </w:rPr>
        <w:t xml:space="preserve">Air economizers on systems with cooling capacity greater than 65,000 Btu/h shall be </w:t>
      </w:r>
      <w:r>
        <w:rPr>
          <w:rFonts w:ascii="Times New Roman" w:hAnsi="Times New Roman" w:cs="Times New Roman"/>
        </w:rPr>
        <w:t xml:space="preserve">configured to provide </w:t>
      </w:r>
      <w:r w:rsidRPr="00342714">
        <w:rPr>
          <w:rFonts w:ascii="Times New Roman" w:hAnsi="Times New Roman" w:cs="Times New Roman"/>
        </w:rPr>
        <w:t>partial cooling even when additional mechanical cooling is required to meet the remainder of the cooling load.</w:t>
      </w:r>
    </w:p>
    <w:p w14:paraId="0EAF7B31" w14:textId="77777777" w:rsidR="00854559" w:rsidRPr="00342714" w:rsidRDefault="00854559" w:rsidP="00854559">
      <w:pPr>
        <w:tabs>
          <w:tab w:val="left" w:pos="720"/>
        </w:tabs>
        <w:spacing w:before="40"/>
        <w:ind w:left="720"/>
        <w:rPr>
          <w:rFonts w:ascii="Times New Roman" w:hAnsi="Times New Roman" w:cs="Times New Roman"/>
        </w:rPr>
      </w:pPr>
      <w:r w:rsidRPr="00775A36">
        <w:rPr>
          <w:rFonts w:ascii="Times New Roman" w:hAnsi="Times New Roman" w:cs="Times New Roman"/>
          <w:b/>
        </w:rPr>
        <w:t>Exception:</w:t>
      </w:r>
      <w:r>
        <w:rPr>
          <w:rFonts w:ascii="Times New Roman" w:hAnsi="Times New Roman" w:cs="Times New Roman"/>
        </w:rPr>
        <w:t xml:space="preserve"> </w:t>
      </w:r>
      <w:r w:rsidRPr="00342714">
        <w:rPr>
          <w:rFonts w:ascii="Times New Roman" w:hAnsi="Times New Roman" w:cs="Times New Roman"/>
        </w:rPr>
        <w:t xml:space="preserve">The use of mixed air temperature limit control shall be permitted for systems that are both controlled from space temperature (such as single </w:t>
      </w:r>
      <w:r w:rsidRPr="00342714">
        <w:rPr>
          <w:rFonts w:ascii="Times New Roman" w:hAnsi="Times New Roman" w:cs="Times New Roman"/>
          <w:i/>
          <w:iCs/>
        </w:rPr>
        <w:t>zone</w:t>
      </w:r>
      <w:r w:rsidRPr="00342714">
        <w:rPr>
          <w:rFonts w:ascii="Times New Roman" w:hAnsi="Times New Roman" w:cs="Times New Roman"/>
        </w:rPr>
        <w:t xml:space="preserve"> systems) and having cooling capacity less than 65,000 Btu/h.</w:t>
      </w:r>
    </w:p>
    <w:p w14:paraId="7D15D014" w14:textId="77777777" w:rsidR="00854559" w:rsidRPr="00342714" w:rsidRDefault="00854559" w:rsidP="00854559">
      <w:pPr>
        <w:spacing w:before="120"/>
        <w:ind w:left="360"/>
        <w:rPr>
          <w:rFonts w:ascii="Times New Roman" w:hAnsi="Times New Roman" w:cs="Times New Roman"/>
        </w:rPr>
      </w:pPr>
      <w:del w:id="2165" w:author="Braaksma, Krista (DES)" w:date="2017-08-11T15:14:00Z">
        <w:r w:rsidRPr="00342714" w:rsidDel="00075A5E">
          <w:rPr>
            <w:rFonts w:ascii="Times New Roman" w:hAnsi="Times New Roman" w:cs="Times New Roman"/>
            <w:b/>
            <w:bCs/>
          </w:rPr>
          <w:delText>C403.3.</w:delText>
        </w:r>
        <w:r w:rsidDel="00075A5E">
          <w:rPr>
            <w:rFonts w:ascii="Times New Roman" w:hAnsi="Times New Roman" w:cs="Times New Roman"/>
            <w:b/>
            <w:bCs/>
          </w:rPr>
          <w:delText>3</w:delText>
        </w:r>
        <w:r w:rsidRPr="00342714" w:rsidDel="00075A5E">
          <w:rPr>
            <w:rFonts w:ascii="Times New Roman" w:hAnsi="Times New Roman" w:cs="Times New Roman"/>
            <w:b/>
            <w:bCs/>
          </w:rPr>
          <w:delText>.3</w:delText>
        </w:r>
      </w:del>
      <w:ins w:id="2166" w:author="Braaksma, Krista (DES)" w:date="2017-08-11T15:14:00Z">
        <w:r>
          <w:rPr>
            <w:rFonts w:ascii="Times New Roman" w:hAnsi="Times New Roman" w:cs="Times New Roman"/>
            <w:b/>
            <w:bCs/>
          </w:rPr>
          <w:t>C403.5.3.3</w:t>
        </w:r>
      </w:ins>
      <w:r w:rsidRPr="00342714">
        <w:rPr>
          <w:rFonts w:ascii="Times New Roman" w:hAnsi="Times New Roman" w:cs="Times New Roman"/>
          <w:b/>
          <w:bCs/>
        </w:rPr>
        <w:t xml:space="preserve"> High-limit shutoff</w:t>
      </w:r>
      <w:r>
        <w:rPr>
          <w:rFonts w:ascii="Times New Roman" w:hAnsi="Times New Roman" w:cs="Times New Roman"/>
          <w:b/>
          <w:bCs/>
        </w:rPr>
        <w:t xml:space="preserve">. </w:t>
      </w:r>
      <w:r w:rsidRPr="00342714">
        <w:rPr>
          <w:rFonts w:ascii="Times New Roman" w:hAnsi="Times New Roman" w:cs="Times New Roman"/>
        </w:rPr>
        <w:t xml:space="preserve">Air economizers shall be </w:t>
      </w:r>
      <w:r>
        <w:rPr>
          <w:rFonts w:ascii="Times New Roman" w:hAnsi="Times New Roman" w:cs="Times New Roman"/>
        </w:rPr>
        <w:t xml:space="preserve">configured to </w:t>
      </w:r>
      <w:r w:rsidRPr="00342714">
        <w:rPr>
          <w:rFonts w:ascii="Times New Roman" w:hAnsi="Times New Roman" w:cs="Times New Roman"/>
        </w:rPr>
        <w:t xml:space="preserve">automatically </w:t>
      </w:r>
      <w:r>
        <w:rPr>
          <w:rFonts w:ascii="Times New Roman" w:hAnsi="Times New Roman" w:cs="Times New Roman"/>
        </w:rPr>
        <w:t xml:space="preserve">reduce </w:t>
      </w:r>
      <w:r w:rsidRPr="00342714">
        <w:rPr>
          <w:rFonts w:ascii="Times New Roman" w:hAnsi="Times New Roman" w:cs="Times New Roman"/>
          <w:i/>
          <w:iCs/>
        </w:rPr>
        <w:t>outdoor air</w:t>
      </w:r>
      <w:r w:rsidRPr="00342714">
        <w:rPr>
          <w:rFonts w:ascii="Times New Roman" w:hAnsi="Times New Roman" w:cs="Times New Roman"/>
        </w:rPr>
        <w:t xml:space="preserve"> intake to the design minimum </w:t>
      </w:r>
      <w:r w:rsidRPr="002473EE">
        <w:rPr>
          <w:rFonts w:ascii="Times New Roman" w:hAnsi="Times New Roman" w:cs="Times New Roman"/>
          <w:iCs/>
        </w:rPr>
        <w:t>outdoor air</w:t>
      </w:r>
      <w:r w:rsidRPr="00342714">
        <w:rPr>
          <w:rFonts w:ascii="Times New Roman" w:hAnsi="Times New Roman" w:cs="Times New Roman"/>
        </w:rPr>
        <w:t xml:space="preserve"> quantity when </w:t>
      </w:r>
      <w:r w:rsidRPr="002473EE">
        <w:rPr>
          <w:rFonts w:ascii="Times New Roman" w:hAnsi="Times New Roman" w:cs="Times New Roman"/>
          <w:iCs/>
        </w:rPr>
        <w:t>outdoor air</w:t>
      </w:r>
      <w:r w:rsidRPr="00342714">
        <w:rPr>
          <w:rFonts w:ascii="Times New Roman" w:hAnsi="Times New Roman" w:cs="Times New Roman"/>
        </w:rPr>
        <w:t xml:space="preserve"> intake will no longer reduce cooling energy usage</w:t>
      </w:r>
      <w:r>
        <w:rPr>
          <w:rFonts w:ascii="Times New Roman" w:hAnsi="Times New Roman" w:cs="Times New Roman"/>
        </w:rPr>
        <w:t xml:space="preserve">. </w:t>
      </w:r>
      <w:r w:rsidRPr="00342714">
        <w:rPr>
          <w:rFonts w:ascii="Times New Roman" w:hAnsi="Times New Roman" w:cs="Times New Roman"/>
        </w:rPr>
        <w:t>High-limit shutoff control types for specific climates sha</w:t>
      </w:r>
      <w:r>
        <w:rPr>
          <w:rFonts w:ascii="Times New Roman" w:hAnsi="Times New Roman" w:cs="Times New Roman"/>
        </w:rPr>
        <w:t xml:space="preserve">ll be chosen from Table </w:t>
      </w:r>
      <w:del w:id="2167" w:author="Braaksma, Krista (DES)" w:date="2017-08-11T15:14:00Z">
        <w:r w:rsidDel="00075A5E">
          <w:rPr>
            <w:rFonts w:ascii="Times New Roman" w:hAnsi="Times New Roman" w:cs="Times New Roman"/>
          </w:rPr>
          <w:delText>C403.3.3.3</w:delText>
        </w:r>
      </w:del>
      <w:ins w:id="2168" w:author="Braaksma, Krista (DES)" w:date="2017-08-11T15:14:00Z">
        <w:r>
          <w:rPr>
            <w:rFonts w:ascii="Times New Roman" w:hAnsi="Times New Roman" w:cs="Times New Roman"/>
          </w:rPr>
          <w:t>C403.5.3.3</w:t>
        </w:r>
      </w:ins>
      <w:r>
        <w:rPr>
          <w:rFonts w:ascii="Times New Roman" w:hAnsi="Times New Roman" w:cs="Times New Roman"/>
        </w:rPr>
        <w:t xml:space="preserve">. </w:t>
      </w:r>
      <w:r w:rsidRPr="00342714">
        <w:rPr>
          <w:rFonts w:ascii="Times New Roman" w:hAnsi="Times New Roman" w:cs="Times New Roman"/>
        </w:rPr>
        <w:t xml:space="preserve">High-limit shutoff control settings for these control types shall be those specified in Table </w:t>
      </w:r>
      <w:del w:id="2169" w:author="Braaksma, Krista (DES)" w:date="2017-08-11T15:14:00Z">
        <w:r w:rsidRPr="00342714" w:rsidDel="00075A5E">
          <w:rPr>
            <w:rFonts w:ascii="Times New Roman" w:hAnsi="Times New Roman" w:cs="Times New Roman"/>
          </w:rPr>
          <w:delText>C403.3.</w:delText>
        </w:r>
        <w:r w:rsidDel="00075A5E">
          <w:rPr>
            <w:rFonts w:ascii="Times New Roman" w:hAnsi="Times New Roman" w:cs="Times New Roman"/>
          </w:rPr>
          <w:delText>3.3</w:delText>
        </w:r>
      </w:del>
      <w:ins w:id="2170" w:author="Braaksma, Krista (DES)" w:date="2017-08-11T15:14:00Z">
        <w:r>
          <w:rPr>
            <w:rFonts w:ascii="Times New Roman" w:hAnsi="Times New Roman" w:cs="Times New Roman"/>
          </w:rPr>
          <w:t>C403.5.3.3</w:t>
        </w:r>
      </w:ins>
      <w:r w:rsidRPr="00342714">
        <w:rPr>
          <w:rFonts w:ascii="Times New Roman" w:hAnsi="Times New Roman" w:cs="Times New Roman"/>
        </w:rPr>
        <w:t>.</w:t>
      </w:r>
    </w:p>
    <w:p w14:paraId="48DC81D5" w14:textId="77777777" w:rsidR="00854559" w:rsidRDefault="00854559" w:rsidP="00854559">
      <w:pPr>
        <w:spacing w:before="120"/>
        <w:ind w:left="360"/>
        <w:rPr>
          <w:rFonts w:ascii="Times New Roman" w:hAnsi="Times New Roman" w:cs="Times New Roman"/>
        </w:rPr>
      </w:pPr>
      <w:del w:id="2171" w:author="Braaksma, Krista (DES)" w:date="2017-08-11T15:15:00Z">
        <w:r w:rsidRPr="00342714" w:rsidDel="00075A5E">
          <w:rPr>
            <w:rFonts w:ascii="Times New Roman" w:hAnsi="Times New Roman" w:cs="Times New Roman"/>
            <w:b/>
            <w:bCs/>
          </w:rPr>
          <w:delText>C403.3.</w:delText>
        </w:r>
        <w:r w:rsidDel="00075A5E">
          <w:rPr>
            <w:rFonts w:ascii="Times New Roman" w:hAnsi="Times New Roman" w:cs="Times New Roman"/>
            <w:b/>
            <w:bCs/>
          </w:rPr>
          <w:delText>3</w:delText>
        </w:r>
        <w:r w:rsidRPr="00342714" w:rsidDel="00075A5E">
          <w:rPr>
            <w:rFonts w:ascii="Times New Roman" w:hAnsi="Times New Roman" w:cs="Times New Roman"/>
            <w:b/>
            <w:bCs/>
          </w:rPr>
          <w:delText>.4</w:delText>
        </w:r>
      </w:del>
      <w:ins w:id="2172" w:author="Braaksma, Krista (DES)" w:date="2017-08-11T15:15:00Z">
        <w:r>
          <w:rPr>
            <w:rFonts w:ascii="Times New Roman" w:hAnsi="Times New Roman" w:cs="Times New Roman"/>
            <w:b/>
            <w:bCs/>
          </w:rPr>
          <w:t>C403.5.3.4</w:t>
        </w:r>
      </w:ins>
      <w:r w:rsidRPr="00342714">
        <w:rPr>
          <w:rFonts w:ascii="Times New Roman" w:hAnsi="Times New Roman" w:cs="Times New Roman"/>
          <w:b/>
          <w:bCs/>
        </w:rPr>
        <w:t xml:space="preserve"> Relief of excess outdoor air</w:t>
      </w:r>
      <w:r>
        <w:rPr>
          <w:rFonts w:ascii="Times New Roman" w:hAnsi="Times New Roman" w:cs="Times New Roman"/>
          <w:b/>
          <w:bCs/>
        </w:rPr>
        <w:t xml:space="preserve">. </w:t>
      </w:r>
      <w:r w:rsidRPr="00342714">
        <w:rPr>
          <w:rFonts w:ascii="Times New Roman" w:hAnsi="Times New Roman" w:cs="Times New Roman"/>
        </w:rPr>
        <w:t xml:space="preserve">Systems shall be capable of relieving excess </w:t>
      </w:r>
      <w:r w:rsidRPr="00342714">
        <w:rPr>
          <w:rFonts w:ascii="Times New Roman" w:hAnsi="Times New Roman" w:cs="Times New Roman"/>
          <w:i/>
          <w:iCs/>
        </w:rPr>
        <w:t>outdoor air</w:t>
      </w:r>
      <w:r w:rsidRPr="00342714">
        <w:rPr>
          <w:rFonts w:ascii="Times New Roman" w:hAnsi="Times New Roman" w:cs="Times New Roman"/>
        </w:rPr>
        <w:t xml:space="preserve"> during air economizer operation to prevent over-pressurizing the building</w:t>
      </w:r>
      <w:r>
        <w:rPr>
          <w:rFonts w:ascii="Times New Roman" w:hAnsi="Times New Roman" w:cs="Times New Roman"/>
        </w:rPr>
        <w:t xml:space="preserve">. </w:t>
      </w:r>
      <w:r w:rsidRPr="00342714">
        <w:rPr>
          <w:rFonts w:ascii="Times New Roman" w:hAnsi="Times New Roman" w:cs="Times New Roman"/>
        </w:rPr>
        <w:t>The relief air outlet shall be located to avoid recirculation into the building.</w:t>
      </w:r>
    </w:p>
    <w:p w14:paraId="4E6D97E1" w14:textId="77777777" w:rsidR="00854559" w:rsidRPr="00342714" w:rsidRDefault="00854559" w:rsidP="00854559">
      <w:pPr>
        <w:spacing w:before="120"/>
        <w:ind w:left="360"/>
        <w:rPr>
          <w:rFonts w:ascii="Times New Roman" w:hAnsi="Times New Roman" w:cs="Times New Roman"/>
        </w:rPr>
      </w:pPr>
      <w:del w:id="2173" w:author="Braaksma, Krista (DES)" w:date="2017-08-11T15:15:00Z">
        <w:r w:rsidRPr="0088292F" w:rsidDel="00075A5E">
          <w:rPr>
            <w:rFonts w:ascii="Times New Roman" w:hAnsi="Times New Roman" w:cs="Times New Roman"/>
            <w:b/>
            <w:bCs/>
          </w:rPr>
          <w:delText>C403.</w:delText>
        </w:r>
        <w:r w:rsidRPr="0088292F" w:rsidDel="00075A5E">
          <w:rPr>
            <w:rFonts w:ascii="Times New Roman" w:hAnsi="Times New Roman" w:cs="Times New Roman"/>
            <w:b/>
          </w:rPr>
          <w:delText>3.3.5</w:delText>
        </w:r>
      </w:del>
      <w:ins w:id="2174" w:author="Braaksma, Krista (DES)" w:date="2017-08-11T15:15:00Z">
        <w:r>
          <w:rPr>
            <w:rFonts w:ascii="Times New Roman" w:hAnsi="Times New Roman" w:cs="Times New Roman"/>
            <w:b/>
            <w:bCs/>
          </w:rPr>
          <w:t>C403.5.3.5</w:t>
        </w:r>
      </w:ins>
      <w:r w:rsidRPr="0088292F">
        <w:rPr>
          <w:rFonts w:ascii="Times New Roman" w:hAnsi="Times New Roman" w:cs="Times New Roman"/>
          <w:b/>
        </w:rPr>
        <w:t xml:space="preserve"> Economizer dampers</w:t>
      </w:r>
      <w:r>
        <w:rPr>
          <w:rFonts w:ascii="Times New Roman" w:hAnsi="Times New Roman" w:cs="Times New Roman"/>
        </w:rPr>
        <w:t xml:space="preserve">. Return, exhaust/relief and outdoor air dampers used in economizers shall comply with Section </w:t>
      </w:r>
      <w:del w:id="2175" w:author="Braaksma, Krista (DES)" w:date="2017-08-11T15:15:00Z">
        <w:r w:rsidDel="00075A5E">
          <w:rPr>
            <w:rFonts w:ascii="Times New Roman" w:hAnsi="Times New Roman" w:cs="Times New Roman"/>
          </w:rPr>
          <w:delText>C403.2.4.3.</w:delText>
        </w:r>
      </w:del>
      <w:ins w:id="2176" w:author="Braaksma, Krista (DES)" w:date="2017-08-11T15:15:00Z">
        <w:r>
          <w:rPr>
            <w:rFonts w:ascii="Times New Roman" w:hAnsi="Times New Roman" w:cs="Times New Roman"/>
          </w:rPr>
          <w:t>C403.7.</w:t>
        </w:r>
      </w:ins>
      <w:ins w:id="2177" w:author="Braaksma, Krista (DES)" w:date="2017-11-13T10:43:00Z">
        <w:r>
          <w:rPr>
            <w:rFonts w:ascii="Times New Roman" w:hAnsi="Times New Roman" w:cs="Times New Roman"/>
          </w:rPr>
          <w:t>9</w:t>
        </w:r>
      </w:ins>
    </w:p>
    <w:p w14:paraId="5D6861DC" w14:textId="77777777" w:rsidR="00854559" w:rsidRPr="00342714" w:rsidRDefault="00854559" w:rsidP="00854559">
      <w:pPr>
        <w:spacing w:before="120"/>
        <w:rPr>
          <w:rFonts w:ascii="Times New Roman" w:hAnsi="Times New Roman" w:cs="Times New Roman"/>
        </w:rPr>
      </w:pPr>
    </w:p>
    <w:p w14:paraId="087F2DEF" w14:textId="77777777" w:rsidR="00854559" w:rsidRDefault="00854559" w:rsidP="00854559">
      <w:pPr>
        <w:widowControl/>
        <w:autoSpaceDE/>
        <w:autoSpaceDN/>
        <w:adjustRightInd/>
        <w:spacing w:after="200" w:line="276" w:lineRule="auto"/>
        <w:rPr>
          <w:rFonts w:ascii="Arial" w:hAnsi="Arial" w:cs="Arial"/>
          <w:b/>
          <w:bCs/>
        </w:rPr>
      </w:pPr>
    </w:p>
    <w:p w14:paraId="1211EAB7" w14:textId="77777777" w:rsidR="00854559" w:rsidRPr="00CB3062" w:rsidRDefault="00854559" w:rsidP="00854559">
      <w:pPr>
        <w:spacing w:before="240"/>
        <w:jc w:val="center"/>
        <w:rPr>
          <w:rFonts w:ascii="Arial" w:hAnsi="Arial" w:cs="Arial"/>
          <w:b/>
          <w:bCs/>
        </w:rPr>
      </w:pPr>
      <w:r w:rsidRPr="00CB3062">
        <w:rPr>
          <w:rFonts w:ascii="Arial" w:hAnsi="Arial" w:cs="Arial"/>
          <w:b/>
          <w:bCs/>
        </w:rPr>
        <w:t xml:space="preserve">TABLE </w:t>
      </w:r>
      <w:del w:id="2178" w:author="Braaksma, Krista (DES)" w:date="2017-08-11T15:13:00Z">
        <w:r w:rsidRPr="00CB3062" w:rsidDel="00075A5E">
          <w:rPr>
            <w:rFonts w:ascii="Arial" w:hAnsi="Arial" w:cs="Arial"/>
            <w:b/>
            <w:bCs/>
          </w:rPr>
          <w:delText>C403.3.</w:delText>
        </w:r>
        <w:r w:rsidDel="00075A5E">
          <w:rPr>
            <w:rFonts w:ascii="Arial" w:hAnsi="Arial" w:cs="Arial"/>
            <w:b/>
            <w:bCs/>
          </w:rPr>
          <w:delText>1</w:delText>
        </w:r>
      </w:del>
      <w:ins w:id="2179" w:author="Braaksma, Krista (DES)" w:date="2017-08-11T15:13:00Z">
        <w:r>
          <w:rPr>
            <w:rFonts w:ascii="Arial" w:hAnsi="Arial" w:cs="Arial"/>
            <w:b/>
            <w:bCs/>
          </w:rPr>
          <w:t>C403.5.1</w:t>
        </w:r>
      </w:ins>
    </w:p>
    <w:p w14:paraId="54662D7F" w14:textId="77777777" w:rsidR="00854559" w:rsidRPr="00CB3062" w:rsidRDefault="00854559" w:rsidP="00854559">
      <w:pPr>
        <w:spacing w:after="120"/>
        <w:jc w:val="center"/>
        <w:rPr>
          <w:rFonts w:ascii="Arial" w:hAnsi="Arial" w:cs="Arial"/>
        </w:rPr>
      </w:pPr>
      <w:r>
        <w:rPr>
          <w:rFonts w:ascii="Arial" w:hAnsi="Arial" w:cs="Arial"/>
          <w:b/>
          <w:bCs/>
        </w:rPr>
        <w:t>DX COOLING STAGE REQUIREMENTS FOR MODULATING AIRFLOW UNITS</w:t>
      </w:r>
    </w:p>
    <w:tbl>
      <w:tblPr>
        <w:tblW w:w="0" w:type="auto"/>
        <w:tblLayout w:type="fixed"/>
        <w:tblCellMar>
          <w:left w:w="100" w:type="dxa"/>
          <w:right w:w="100" w:type="dxa"/>
        </w:tblCellMar>
        <w:tblLook w:val="0000" w:firstRow="0" w:lastRow="0" w:firstColumn="0" w:lastColumn="0" w:noHBand="0" w:noVBand="0"/>
      </w:tblPr>
      <w:tblGrid>
        <w:gridCol w:w="2766"/>
        <w:gridCol w:w="3466"/>
        <w:gridCol w:w="3127"/>
      </w:tblGrid>
      <w:tr w:rsidR="00854559" w14:paraId="4D44097D" w14:textId="77777777" w:rsidTr="00123A82">
        <w:trPr>
          <w:cantSplit/>
        </w:trPr>
        <w:tc>
          <w:tcPr>
            <w:tcW w:w="2766" w:type="dxa"/>
            <w:tcBorders>
              <w:top w:val="single" w:sz="6" w:space="0" w:color="auto"/>
              <w:left w:val="single" w:sz="6" w:space="0" w:color="auto"/>
              <w:bottom w:val="single" w:sz="6" w:space="0" w:color="auto"/>
              <w:right w:val="single" w:sz="6" w:space="0" w:color="auto"/>
            </w:tcBorders>
            <w:vAlign w:val="center"/>
          </w:tcPr>
          <w:p w14:paraId="6EEC31C2" w14:textId="77777777" w:rsidR="00854559" w:rsidRDefault="00854559" w:rsidP="00123A82">
            <w:pPr>
              <w:spacing w:before="60" w:after="60"/>
              <w:jc w:val="center"/>
              <w:rPr>
                <w:sz w:val="24"/>
                <w:szCs w:val="24"/>
              </w:rPr>
            </w:pPr>
            <w:r>
              <w:rPr>
                <w:rFonts w:ascii="Times New Roman" w:hAnsi="Times New Roman" w:cs="Times New Roman"/>
                <w:b/>
                <w:bCs/>
              </w:rPr>
              <w:t>Rating Capacity</w:t>
            </w:r>
          </w:p>
        </w:tc>
        <w:tc>
          <w:tcPr>
            <w:tcW w:w="3466" w:type="dxa"/>
            <w:tcBorders>
              <w:top w:val="single" w:sz="6" w:space="0" w:color="auto"/>
              <w:left w:val="nil"/>
              <w:bottom w:val="single" w:sz="6" w:space="0" w:color="auto"/>
              <w:right w:val="single" w:sz="6" w:space="0" w:color="auto"/>
            </w:tcBorders>
            <w:vAlign w:val="center"/>
          </w:tcPr>
          <w:p w14:paraId="763DCA65" w14:textId="77777777" w:rsidR="00854559" w:rsidRDefault="00854559" w:rsidP="00123A82">
            <w:pPr>
              <w:spacing w:before="60" w:after="60"/>
              <w:jc w:val="center"/>
              <w:rPr>
                <w:sz w:val="24"/>
                <w:szCs w:val="24"/>
              </w:rPr>
            </w:pPr>
            <w:r>
              <w:rPr>
                <w:rFonts w:ascii="Times New Roman" w:hAnsi="Times New Roman" w:cs="Times New Roman"/>
                <w:b/>
                <w:bCs/>
              </w:rPr>
              <w:t>Minimum Number of Mechanical Cooling Stages</w:t>
            </w:r>
          </w:p>
        </w:tc>
        <w:tc>
          <w:tcPr>
            <w:tcW w:w="3127" w:type="dxa"/>
            <w:tcBorders>
              <w:top w:val="single" w:sz="6" w:space="0" w:color="auto"/>
              <w:left w:val="nil"/>
              <w:bottom w:val="single" w:sz="6" w:space="0" w:color="auto"/>
              <w:right w:val="single" w:sz="6" w:space="0" w:color="auto"/>
            </w:tcBorders>
            <w:vAlign w:val="center"/>
          </w:tcPr>
          <w:p w14:paraId="3B8A8CB0" w14:textId="77777777" w:rsidR="00854559" w:rsidRDefault="00854559" w:rsidP="00123A82">
            <w:pPr>
              <w:spacing w:before="60" w:after="60"/>
              <w:jc w:val="center"/>
              <w:rPr>
                <w:sz w:val="24"/>
                <w:szCs w:val="24"/>
              </w:rPr>
            </w:pPr>
            <w:r>
              <w:rPr>
                <w:rFonts w:ascii="Times New Roman" w:hAnsi="Times New Roman" w:cs="Times New Roman"/>
                <w:b/>
                <w:bCs/>
              </w:rPr>
              <w:t>Minimum Compressor Displacement</w:t>
            </w:r>
            <w:r w:rsidRPr="00F25548">
              <w:rPr>
                <w:rFonts w:ascii="Times New Roman" w:hAnsi="Times New Roman" w:cs="Times New Roman"/>
                <w:b/>
                <w:bCs/>
                <w:sz w:val="22"/>
                <w:szCs w:val="22"/>
                <w:vertAlign w:val="superscript"/>
              </w:rPr>
              <w:t>a</w:t>
            </w:r>
          </w:p>
        </w:tc>
      </w:tr>
      <w:tr w:rsidR="00854559" w14:paraId="1F032EA6" w14:textId="77777777" w:rsidTr="00123A82">
        <w:trPr>
          <w:cantSplit/>
          <w:trHeight w:val="403"/>
        </w:trPr>
        <w:tc>
          <w:tcPr>
            <w:tcW w:w="2766" w:type="dxa"/>
            <w:tcBorders>
              <w:top w:val="nil"/>
              <w:left w:val="single" w:sz="6" w:space="0" w:color="auto"/>
              <w:bottom w:val="single" w:sz="6" w:space="0" w:color="auto"/>
              <w:right w:val="single" w:sz="6" w:space="0" w:color="auto"/>
            </w:tcBorders>
            <w:vAlign w:val="center"/>
          </w:tcPr>
          <w:p w14:paraId="462CDA2D" w14:textId="77777777" w:rsidR="00854559" w:rsidRDefault="00854559" w:rsidP="00123A82">
            <w:pPr>
              <w:jc w:val="center"/>
              <w:rPr>
                <w:sz w:val="24"/>
                <w:szCs w:val="24"/>
              </w:rPr>
            </w:pPr>
            <w:r>
              <w:rPr>
                <w:rFonts w:ascii="Times New Roman" w:hAnsi="Times New Roman" w:cs="Times New Roman"/>
              </w:rPr>
              <w:t>≥ 65,000 Btu/h and &lt; 240,000 Btu/h</w:t>
            </w:r>
          </w:p>
        </w:tc>
        <w:tc>
          <w:tcPr>
            <w:tcW w:w="3466" w:type="dxa"/>
            <w:tcBorders>
              <w:top w:val="nil"/>
              <w:left w:val="nil"/>
              <w:bottom w:val="single" w:sz="6" w:space="0" w:color="auto"/>
              <w:right w:val="single" w:sz="6" w:space="0" w:color="auto"/>
            </w:tcBorders>
            <w:vAlign w:val="center"/>
          </w:tcPr>
          <w:p w14:paraId="41BABB0D" w14:textId="77777777" w:rsidR="00854559" w:rsidRPr="00F25548" w:rsidRDefault="00854559" w:rsidP="00123A82">
            <w:pPr>
              <w:jc w:val="center"/>
              <w:rPr>
                <w:rFonts w:ascii="Times New Roman" w:hAnsi="Times New Roman" w:cs="Times New Roman"/>
              </w:rPr>
            </w:pPr>
            <w:r w:rsidRPr="00F25548">
              <w:rPr>
                <w:rFonts w:ascii="Times New Roman" w:hAnsi="Times New Roman" w:cs="Times New Roman"/>
              </w:rPr>
              <w:t>3 stages</w:t>
            </w:r>
          </w:p>
        </w:tc>
        <w:tc>
          <w:tcPr>
            <w:tcW w:w="3127" w:type="dxa"/>
            <w:tcBorders>
              <w:top w:val="nil"/>
              <w:left w:val="nil"/>
              <w:bottom w:val="single" w:sz="6" w:space="0" w:color="auto"/>
              <w:right w:val="single" w:sz="6" w:space="0" w:color="auto"/>
            </w:tcBorders>
            <w:vAlign w:val="center"/>
          </w:tcPr>
          <w:p w14:paraId="33A6BF3C" w14:textId="77777777" w:rsidR="00854559" w:rsidRPr="00F25548" w:rsidRDefault="00854559" w:rsidP="00123A82">
            <w:pPr>
              <w:jc w:val="center"/>
              <w:rPr>
                <w:rFonts w:ascii="Times New Roman" w:hAnsi="Times New Roman" w:cs="Times New Roman"/>
              </w:rPr>
            </w:pPr>
            <w:r w:rsidRPr="00F25548">
              <w:rPr>
                <w:rFonts w:ascii="Times New Roman" w:hAnsi="Times New Roman" w:cs="Times New Roman"/>
              </w:rPr>
              <w:t>≤</w:t>
            </w:r>
            <w:r>
              <w:rPr>
                <w:rFonts w:ascii="Times New Roman" w:hAnsi="Times New Roman" w:cs="Times New Roman"/>
              </w:rPr>
              <w:t xml:space="preserve"> 35% of full load</w:t>
            </w:r>
          </w:p>
        </w:tc>
      </w:tr>
      <w:tr w:rsidR="00854559" w:rsidRPr="00F25548" w14:paraId="07E827BD" w14:textId="77777777" w:rsidTr="00123A82">
        <w:trPr>
          <w:cantSplit/>
          <w:trHeight w:val="403"/>
        </w:trPr>
        <w:tc>
          <w:tcPr>
            <w:tcW w:w="2766" w:type="dxa"/>
            <w:tcBorders>
              <w:top w:val="nil"/>
              <w:left w:val="single" w:sz="6" w:space="0" w:color="auto"/>
              <w:bottom w:val="single" w:sz="6" w:space="0" w:color="auto"/>
              <w:right w:val="single" w:sz="6" w:space="0" w:color="auto"/>
            </w:tcBorders>
            <w:vAlign w:val="center"/>
          </w:tcPr>
          <w:p w14:paraId="58216594" w14:textId="77777777" w:rsidR="00854559" w:rsidRPr="00F25548" w:rsidRDefault="00854559" w:rsidP="00123A82">
            <w:pPr>
              <w:jc w:val="center"/>
              <w:rPr>
                <w:rFonts w:ascii="Times New Roman" w:hAnsi="Times New Roman" w:cs="Times New Roman"/>
              </w:rPr>
            </w:pPr>
            <w:r w:rsidRPr="00F25548">
              <w:rPr>
                <w:rFonts w:ascii="Times New Roman" w:hAnsi="Times New Roman" w:cs="Times New Roman"/>
              </w:rPr>
              <w:t>≥ 240,000</w:t>
            </w:r>
            <w:r>
              <w:rPr>
                <w:rFonts w:ascii="Times New Roman" w:hAnsi="Times New Roman" w:cs="Times New Roman"/>
              </w:rPr>
              <w:t xml:space="preserve"> Btu/h</w:t>
            </w:r>
          </w:p>
        </w:tc>
        <w:tc>
          <w:tcPr>
            <w:tcW w:w="3466" w:type="dxa"/>
            <w:tcBorders>
              <w:top w:val="nil"/>
              <w:left w:val="nil"/>
              <w:bottom w:val="single" w:sz="6" w:space="0" w:color="auto"/>
              <w:right w:val="single" w:sz="6" w:space="0" w:color="auto"/>
            </w:tcBorders>
            <w:vAlign w:val="center"/>
          </w:tcPr>
          <w:p w14:paraId="1442BF5A" w14:textId="77777777" w:rsidR="00854559" w:rsidRPr="00F25548" w:rsidRDefault="00854559" w:rsidP="00123A82">
            <w:pPr>
              <w:jc w:val="center"/>
              <w:rPr>
                <w:rFonts w:ascii="Times New Roman" w:hAnsi="Times New Roman" w:cs="Times New Roman"/>
              </w:rPr>
            </w:pPr>
            <w:r>
              <w:rPr>
                <w:rFonts w:ascii="Times New Roman" w:hAnsi="Times New Roman" w:cs="Times New Roman"/>
              </w:rPr>
              <w:t>4 stages</w:t>
            </w:r>
          </w:p>
        </w:tc>
        <w:tc>
          <w:tcPr>
            <w:tcW w:w="3127" w:type="dxa"/>
            <w:tcBorders>
              <w:top w:val="nil"/>
              <w:left w:val="nil"/>
              <w:bottom w:val="single" w:sz="6" w:space="0" w:color="auto"/>
              <w:right w:val="single" w:sz="6" w:space="0" w:color="auto"/>
            </w:tcBorders>
            <w:vAlign w:val="center"/>
          </w:tcPr>
          <w:p w14:paraId="5FB39857" w14:textId="77777777" w:rsidR="00854559" w:rsidRPr="00F25548" w:rsidRDefault="00854559" w:rsidP="00123A82">
            <w:pPr>
              <w:jc w:val="center"/>
              <w:rPr>
                <w:rFonts w:ascii="Times New Roman" w:hAnsi="Times New Roman" w:cs="Times New Roman"/>
              </w:rPr>
            </w:pPr>
            <w:r w:rsidRPr="00F25548">
              <w:rPr>
                <w:rFonts w:ascii="Times New Roman" w:hAnsi="Times New Roman" w:cs="Times New Roman"/>
              </w:rPr>
              <w:t>≤</w:t>
            </w:r>
            <w:r>
              <w:rPr>
                <w:rFonts w:ascii="Times New Roman" w:hAnsi="Times New Roman" w:cs="Times New Roman"/>
              </w:rPr>
              <w:t xml:space="preserve"> 25% of full load</w:t>
            </w:r>
          </w:p>
        </w:tc>
      </w:tr>
    </w:tbl>
    <w:p w14:paraId="704920E0" w14:textId="77777777" w:rsidR="00854559" w:rsidRPr="00E402AF" w:rsidRDefault="00854559" w:rsidP="00854559">
      <w:pPr>
        <w:numPr>
          <w:ilvl w:val="0"/>
          <w:numId w:val="55"/>
        </w:numPr>
        <w:tabs>
          <w:tab w:val="left" w:pos="720"/>
          <w:tab w:val="left" w:pos="1440"/>
        </w:tabs>
        <w:spacing w:before="120"/>
        <w:ind w:right="486"/>
        <w:jc w:val="both"/>
        <w:rPr>
          <w:rFonts w:ascii="Times New Roman" w:hAnsi="Times New Roman" w:cs="Times New Roman"/>
        </w:rPr>
      </w:pPr>
      <w:r>
        <w:rPr>
          <w:rFonts w:ascii="Times New Roman" w:hAnsi="Times New Roman" w:cs="Times New Roman"/>
        </w:rPr>
        <w:t xml:space="preserve">For </w:t>
      </w:r>
      <w:r w:rsidRPr="00C903DD">
        <w:rPr>
          <w:rFonts w:ascii="Times New Roman" w:hAnsi="Times New Roman" w:cs="Times New Roman"/>
          <w:i/>
        </w:rPr>
        <w:t>mechanical cooling</w:t>
      </w:r>
      <w:r>
        <w:rPr>
          <w:rFonts w:ascii="Times New Roman" w:hAnsi="Times New Roman" w:cs="Times New Roman"/>
        </w:rPr>
        <w:t xml:space="preserve"> stage control that does not use variable compressor displacement, the percent displacement shall be equivalent to the mechanical cooling capacity reduction evaluated at the full load rating conditions for the compressor</w:t>
      </w:r>
      <w:r w:rsidRPr="00E402AF">
        <w:rPr>
          <w:rFonts w:ascii="Times New Roman" w:hAnsi="Times New Roman" w:cs="Times New Roman"/>
        </w:rPr>
        <w:t>.</w:t>
      </w:r>
    </w:p>
    <w:p w14:paraId="407F1973" w14:textId="77777777" w:rsidR="00854559" w:rsidRDefault="00854559" w:rsidP="00854559">
      <w:pPr>
        <w:widowControl/>
        <w:autoSpaceDE/>
        <w:autoSpaceDN/>
        <w:adjustRightInd/>
        <w:rPr>
          <w:rFonts w:ascii="Arial" w:hAnsi="Arial" w:cs="Arial"/>
          <w:b/>
          <w:bCs/>
        </w:rPr>
      </w:pPr>
    </w:p>
    <w:p w14:paraId="67003627" w14:textId="77777777" w:rsidR="00854559" w:rsidRPr="00CB3062" w:rsidRDefault="00854559" w:rsidP="00854559">
      <w:pPr>
        <w:spacing w:before="120"/>
        <w:jc w:val="center"/>
        <w:rPr>
          <w:rFonts w:ascii="Arial" w:hAnsi="Arial" w:cs="Arial"/>
          <w:b/>
          <w:bCs/>
        </w:rPr>
      </w:pPr>
      <w:r w:rsidRPr="00CB3062">
        <w:rPr>
          <w:rFonts w:ascii="Arial" w:hAnsi="Arial" w:cs="Arial"/>
          <w:b/>
          <w:bCs/>
        </w:rPr>
        <w:t xml:space="preserve">TABLE </w:t>
      </w:r>
      <w:del w:id="2180" w:author="Braaksma, Krista (DES)" w:date="2017-08-11T15:14:00Z">
        <w:r w:rsidRPr="00CB3062" w:rsidDel="00075A5E">
          <w:rPr>
            <w:rFonts w:ascii="Arial" w:hAnsi="Arial" w:cs="Arial"/>
            <w:b/>
            <w:bCs/>
          </w:rPr>
          <w:delText>C403.3.</w:delText>
        </w:r>
        <w:r w:rsidDel="00075A5E">
          <w:rPr>
            <w:rFonts w:ascii="Arial" w:hAnsi="Arial" w:cs="Arial"/>
            <w:b/>
            <w:bCs/>
          </w:rPr>
          <w:delText>3.3</w:delText>
        </w:r>
      </w:del>
      <w:ins w:id="2181" w:author="Braaksma, Krista (DES)" w:date="2017-08-11T15:14:00Z">
        <w:r>
          <w:rPr>
            <w:rFonts w:ascii="Arial" w:hAnsi="Arial" w:cs="Arial"/>
            <w:b/>
            <w:bCs/>
          </w:rPr>
          <w:t>C403.5.3.3</w:t>
        </w:r>
      </w:ins>
    </w:p>
    <w:p w14:paraId="0E2A6D28" w14:textId="77777777" w:rsidR="00854559" w:rsidRPr="00E402AF" w:rsidRDefault="00854559" w:rsidP="00854559">
      <w:pPr>
        <w:spacing w:after="120"/>
        <w:jc w:val="center"/>
        <w:rPr>
          <w:rFonts w:ascii="Arial" w:hAnsi="Arial" w:cs="Arial"/>
        </w:rPr>
      </w:pPr>
      <w:r w:rsidRPr="00E402AF">
        <w:rPr>
          <w:rFonts w:ascii="Arial" w:hAnsi="Arial" w:cs="Arial"/>
          <w:b/>
          <w:bCs/>
        </w:rPr>
        <w:t>HIGH-LIMIT SHUTOFF CONTROL SETTING FOR AIR ECONOMIZERS</w:t>
      </w:r>
      <w:r w:rsidRPr="00086788">
        <w:rPr>
          <w:rFonts w:ascii="Arial" w:hAnsi="Arial" w:cs="Arial"/>
          <w:b/>
          <w:bCs/>
          <w:vertAlign w:val="superscript"/>
        </w:rPr>
        <w:t>b</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11"/>
        <w:gridCol w:w="2248"/>
        <w:gridCol w:w="2041"/>
        <w:gridCol w:w="3626"/>
      </w:tblGrid>
      <w:tr w:rsidR="00854559" w:rsidRPr="00372640" w14:paraId="7AB7B0F1" w14:textId="77777777" w:rsidTr="00123A82">
        <w:tc>
          <w:tcPr>
            <w:tcW w:w="2045" w:type="dxa"/>
            <w:vMerge w:val="restart"/>
            <w:vAlign w:val="center"/>
          </w:tcPr>
          <w:p w14:paraId="0CAA5C18" w14:textId="77777777" w:rsidR="00854559" w:rsidRPr="00E402AF" w:rsidRDefault="00854559" w:rsidP="00123A82">
            <w:pPr>
              <w:spacing w:before="40" w:after="40"/>
              <w:jc w:val="center"/>
              <w:rPr>
                <w:rFonts w:ascii="Arial" w:hAnsi="Arial" w:cs="Arial"/>
                <w:b/>
                <w:bCs/>
                <w:sz w:val="14"/>
                <w:szCs w:val="14"/>
              </w:rPr>
            </w:pPr>
            <w:r w:rsidRPr="00E402AF">
              <w:rPr>
                <w:rFonts w:ascii="Arial" w:hAnsi="Arial" w:cs="Arial"/>
                <w:b/>
                <w:bCs/>
                <w:sz w:val="14"/>
                <w:szCs w:val="14"/>
              </w:rPr>
              <w:t>DEVICE TYPE</w:t>
            </w:r>
          </w:p>
        </w:tc>
        <w:tc>
          <w:tcPr>
            <w:tcW w:w="2303" w:type="dxa"/>
            <w:vMerge w:val="restart"/>
            <w:vAlign w:val="center"/>
          </w:tcPr>
          <w:p w14:paraId="7E9BBFE9" w14:textId="77777777" w:rsidR="00854559" w:rsidRPr="00E402AF" w:rsidRDefault="00854559" w:rsidP="00123A82">
            <w:pPr>
              <w:spacing w:before="40" w:after="40"/>
              <w:jc w:val="center"/>
              <w:rPr>
                <w:rFonts w:ascii="Arial" w:hAnsi="Arial" w:cs="Arial"/>
                <w:b/>
                <w:bCs/>
                <w:sz w:val="14"/>
                <w:szCs w:val="14"/>
              </w:rPr>
            </w:pPr>
            <w:r w:rsidRPr="00E402AF">
              <w:rPr>
                <w:rFonts w:ascii="Arial" w:hAnsi="Arial" w:cs="Arial"/>
                <w:b/>
                <w:bCs/>
                <w:sz w:val="14"/>
                <w:szCs w:val="14"/>
              </w:rPr>
              <w:t>CLIMATE ZONE</w:t>
            </w:r>
          </w:p>
        </w:tc>
        <w:tc>
          <w:tcPr>
            <w:tcW w:w="5804" w:type="dxa"/>
            <w:gridSpan w:val="2"/>
            <w:vAlign w:val="center"/>
          </w:tcPr>
          <w:p w14:paraId="381E3A84" w14:textId="77777777" w:rsidR="00854559" w:rsidRPr="00E402AF" w:rsidRDefault="00854559" w:rsidP="00123A82">
            <w:pPr>
              <w:spacing w:before="40" w:after="40"/>
              <w:jc w:val="center"/>
              <w:rPr>
                <w:rFonts w:ascii="Arial" w:hAnsi="Arial" w:cs="Arial"/>
                <w:b/>
                <w:bCs/>
                <w:sz w:val="14"/>
                <w:szCs w:val="14"/>
              </w:rPr>
            </w:pPr>
            <w:r w:rsidRPr="00E402AF">
              <w:rPr>
                <w:rFonts w:ascii="Arial" w:hAnsi="Arial" w:cs="Arial"/>
                <w:b/>
                <w:bCs/>
                <w:sz w:val="14"/>
                <w:szCs w:val="14"/>
              </w:rPr>
              <w:t>REQUIRED HIGH LIMIT (ECONOMIZER OFF WHEN):</w:t>
            </w:r>
          </w:p>
        </w:tc>
      </w:tr>
      <w:tr w:rsidR="00854559" w:rsidRPr="00372640" w14:paraId="4F88F789" w14:textId="77777777" w:rsidTr="00123A82">
        <w:tc>
          <w:tcPr>
            <w:tcW w:w="2045" w:type="dxa"/>
            <w:vMerge/>
            <w:vAlign w:val="center"/>
          </w:tcPr>
          <w:p w14:paraId="740C0954" w14:textId="77777777" w:rsidR="00854559" w:rsidRPr="00E402AF" w:rsidRDefault="00854559" w:rsidP="00123A82">
            <w:pPr>
              <w:spacing w:before="40" w:after="40"/>
              <w:jc w:val="center"/>
              <w:rPr>
                <w:rFonts w:ascii="Arial" w:hAnsi="Arial" w:cs="Arial"/>
                <w:b/>
                <w:bCs/>
                <w:sz w:val="14"/>
                <w:szCs w:val="14"/>
              </w:rPr>
            </w:pPr>
          </w:p>
        </w:tc>
        <w:tc>
          <w:tcPr>
            <w:tcW w:w="2303" w:type="dxa"/>
            <w:vMerge/>
            <w:vAlign w:val="center"/>
          </w:tcPr>
          <w:p w14:paraId="0CCEDE6B" w14:textId="77777777" w:rsidR="00854559" w:rsidRPr="00E402AF" w:rsidRDefault="00854559" w:rsidP="00123A82">
            <w:pPr>
              <w:spacing w:before="40" w:after="40"/>
              <w:jc w:val="center"/>
              <w:rPr>
                <w:rFonts w:ascii="Arial" w:hAnsi="Arial" w:cs="Arial"/>
                <w:b/>
                <w:bCs/>
                <w:sz w:val="14"/>
                <w:szCs w:val="14"/>
              </w:rPr>
            </w:pPr>
          </w:p>
        </w:tc>
        <w:tc>
          <w:tcPr>
            <w:tcW w:w="2083" w:type="dxa"/>
            <w:vAlign w:val="center"/>
          </w:tcPr>
          <w:p w14:paraId="77376EEF" w14:textId="77777777" w:rsidR="00854559" w:rsidRPr="00E402AF" w:rsidRDefault="00854559" w:rsidP="00123A82">
            <w:pPr>
              <w:spacing w:before="40" w:after="40"/>
              <w:jc w:val="center"/>
              <w:rPr>
                <w:rFonts w:ascii="Arial" w:hAnsi="Arial" w:cs="Arial"/>
                <w:b/>
                <w:bCs/>
                <w:sz w:val="14"/>
                <w:szCs w:val="14"/>
              </w:rPr>
            </w:pPr>
            <w:r w:rsidRPr="00E402AF">
              <w:rPr>
                <w:rFonts w:ascii="Arial" w:hAnsi="Arial" w:cs="Arial"/>
                <w:b/>
                <w:bCs/>
                <w:sz w:val="14"/>
                <w:szCs w:val="14"/>
              </w:rPr>
              <w:t>EQUATION</w:t>
            </w:r>
          </w:p>
        </w:tc>
        <w:tc>
          <w:tcPr>
            <w:tcW w:w="3721" w:type="dxa"/>
            <w:vAlign w:val="center"/>
          </w:tcPr>
          <w:p w14:paraId="24A7AC47" w14:textId="77777777" w:rsidR="00854559" w:rsidRPr="00E402AF" w:rsidRDefault="00854559" w:rsidP="00123A82">
            <w:pPr>
              <w:spacing w:before="40" w:after="40"/>
              <w:jc w:val="center"/>
              <w:rPr>
                <w:rFonts w:ascii="Arial" w:hAnsi="Arial" w:cs="Arial"/>
                <w:b/>
                <w:bCs/>
                <w:sz w:val="14"/>
                <w:szCs w:val="14"/>
              </w:rPr>
            </w:pPr>
            <w:r w:rsidRPr="00E402AF">
              <w:rPr>
                <w:rFonts w:ascii="Arial" w:hAnsi="Arial" w:cs="Arial"/>
                <w:b/>
                <w:bCs/>
                <w:sz w:val="14"/>
                <w:szCs w:val="14"/>
              </w:rPr>
              <w:t>DESCRIPTION</w:t>
            </w:r>
          </w:p>
        </w:tc>
      </w:tr>
      <w:tr w:rsidR="00854559" w:rsidRPr="00372640" w14:paraId="796AB699" w14:textId="77777777" w:rsidTr="00123A82">
        <w:tc>
          <w:tcPr>
            <w:tcW w:w="2045" w:type="dxa"/>
          </w:tcPr>
          <w:p w14:paraId="548D1125" w14:textId="77777777" w:rsidR="00854559" w:rsidRPr="00E402AF" w:rsidRDefault="00854559" w:rsidP="00123A82">
            <w:pPr>
              <w:spacing w:before="40" w:after="40"/>
              <w:rPr>
                <w:rFonts w:ascii="Times New Roman" w:hAnsi="Times New Roman" w:cs="Times New Roman"/>
                <w:sz w:val="18"/>
                <w:szCs w:val="18"/>
              </w:rPr>
            </w:pPr>
            <w:r w:rsidRPr="00E402AF">
              <w:rPr>
                <w:rFonts w:ascii="Times New Roman" w:hAnsi="Times New Roman" w:cs="Times New Roman"/>
                <w:sz w:val="18"/>
                <w:szCs w:val="18"/>
              </w:rPr>
              <w:t xml:space="preserve">Fixed dry bulb </w:t>
            </w:r>
          </w:p>
        </w:tc>
        <w:tc>
          <w:tcPr>
            <w:tcW w:w="2303" w:type="dxa"/>
            <w:vAlign w:val="center"/>
          </w:tcPr>
          <w:p w14:paraId="42D79221" w14:textId="77777777" w:rsidR="00854559" w:rsidRPr="00E402AF" w:rsidRDefault="00854559" w:rsidP="00123A82">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4C, 5B</w:t>
            </w:r>
          </w:p>
        </w:tc>
        <w:tc>
          <w:tcPr>
            <w:tcW w:w="2083" w:type="dxa"/>
            <w:vAlign w:val="center"/>
          </w:tcPr>
          <w:p w14:paraId="630DE616" w14:textId="77777777" w:rsidR="00854559" w:rsidRPr="00E402AF" w:rsidRDefault="00854559" w:rsidP="00123A82">
            <w:pPr>
              <w:spacing w:before="40" w:after="40"/>
              <w:jc w:val="center"/>
              <w:rPr>
                <w:rFonts w:ascii="Times New Roman" w:hAnsi="Times New Roman" w:cs="Times New Roman"/>
                <w:sz w:val="18"/>
                <w:szCs w:val="18"/>
              </w:rPr>
            </w:pPr>
            <w:r w:rsidRPr="00E402AF">
              <w:rPr>
                <w:rFonts w:ascii="Times New Roman" w:hAnsi="Times New Roman" w:cs="Times New Roman"/>
                <w:i/>
                <w:iCs/>
                <w:sz w:val="18"/>
                <w:szCs w:val="18"/>
              </w:rPr>
              <w:t>T</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&gt; 75°F</w:t>
            </w:r>
          </w:p>
        </w:tc>
        <w:tc>
          <w:tcPr>
            <w:tcW w:w="3721" w:type="dxa"/>
            <w:vAlign w:val="center"/>
          </w:tcPr>
          <w:p w14:paraId="2740BBA0" w14:textId="77777777" w:rsidR="00854559" w:rsidRPr="00E402AF" w:rsidRDefault="00854559" w:rsidP="00123A82">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Outdoor air temperature exceeds 75°F</w:t>
            </w:r>
          </w:p>
        </w:tc>
      </w:tr>
      <w:tr w:rsidR="00854559" w:rsidRPr="00372640" w14:paraId="40A50850" w14:textId="77777777" w:rsidTr="00123A82">
        <w:tc>
          <w:tcPr>
            <w:tcW w:w="2045" w:type="dxa"/>
            <w:tcBorders>
              <w:bottom w:val="single" w:sz="4" w:space="0" w:color="000000" w:themeColor="text1"/>
            </w:tcBorders>
          </w:tcPr>
          <w:p w14:paraId="0DEC04BF" w14:textId="77777777" w:rsidR="00854559" w:rsidRPr="00E402AF" w:rsidRDefault="00854559" w:rsidP="00123A82">
            <w:pPr>
              <w:spacing w:before="40" w:after="40"/>
              <w:rPr>
                <w:rFonts w:ascii="Times New Roman" w:hAnsi="Times New Roman" w:cs="Times New Roman"/>
                <w:sz w:val="18"/>
                <w:szCs w:val="18"/>
              </w:rPr>
            </w:pPr>
            <w:r w:rsidRPr="00E402AF">
              <w:rPr>
                <w:rFonts w:ascii="Times New Roman" w:hAnsi="Times New Roman" w:cs="Times New Roman"/>
                <w:sz w:val="18"/>
                <w:szCs w:val="18"/>
              </w:rPr>
              <w:t xml:space="preserve">Differential dry bulb </w:t>
            </w:r>
          </w:p>
        </w:tc>
        <w:tc>
          <w:tcPr>
            <w:tcW w:w="2303" w:type="dxa"/>
            <w:tcBorders>
              <w:bottom w:val="single" w:sz="4" w:space="0" w:color="000000" w:themeColor="text1"/>
            </w:tcBorders>
            <w:vAlign w:val="center"/>
          </w:tcPr>
          <w:p w14:paraId="327EBBED" w14:textId="77777777" w:rsidR="00854559" w:rsidRPr="00E402AF" w:rsidRDefault="00854559" w:rsidP="00123A82">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4C, 5B</w:t>
            </w:r>
          </w:p>
        </w:tc>
        <w:tc>
          <w:tcPr>
            <w:tcW w:w="2083" w:type="dxa"/>
            <w:tcBorders>
              <w:bottom w:val="single" w:sz="4" w:space="0" w:color="000000" w:themeColor="text1"/>
            </w:tcBorders>
            <w:vAlign w:val="center"/>
          </w:tcPr>
          <w:p w14:paraId="42FC30D7" w14:textId="77777777" w:rsidR="00854559" w:rsidRPr="00E402AF" w:rsidRDefault="00854559" w:rsidP="00123A82">
            <w:pPr>
              <w:spacing w:before="40" w:after="40"/>
              <w:jc w:val="center"/>
              <w:rPr>
                <w:rFonts w:ascii="Times New Roman" w:hAnsi="Times New Roman" w:cs="Times New Roman"/>
                <w:i/>
                <w:iCs/>
                <w:sz w:val="11"/>
                <w:szCs w:val="11"/>
              </w:rPr>
            </w:pPr>
            <w:r w:rsidRPr="00E402AF">
              <w:rPr>
                <w:rFonts w:ascii="Times New Roman" w:hAnsi="Times New Roman" w:cs="Times New Roman"/>
                <w:i/>
                <w:iCs/>
                <w:sz w:val="18"/>
                <w:szCs w:val="18"/>
              </w:rPr>
              <w:t>T</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 xml:space="preserve">&gt; </w:t>
            </w:r>
            <w:r w:rsidRPr="00E402AF">
              <w:rPr>
                <w:rFonts w:ascii="Times New Roman" w:hAnsi="Times New Roman" w:cs="Times New Roman"/>
                <w:i/>
                <w:iCs/>
                <w:sz w:val="18"/>
                <w:szCs w:val="18"/>
              </w:rPr>
              <w:t>T</w:t>
            </w:r>
            <w:r w:rsidRPr="00E402AF">
              <w:rPr>
                <w:rFonts w:ascii="Times New Roman" w:hAnsi="Times New Roman" w:cs="Times New Roman"/>
                <w:i/>
                <w:iCs/>
                <w:sz w:val="11"/>
                <w:szCs w:val="11"/>
              </w:rPr>
              <w:t>RA</w:t>
            </w:r>
          </w:p>
        </w:tc>
        <w:tc>
          <w:tcPr>
            <w:tcW w:w="3721" w:type="dxa"/>
            <w:tcBorders>
              <w:bottom w:val="single" w:sz="4" w:space="0" w:color="000000" w:themeColor="text1"/>
            </w:tcBorders>
            <w:vAlign w:val="center"/>
          </w:tcPr>
          <w:p w14:paraId="5FEA755B" w14:textId="77777777" w:rsidR="00854559" w:rsidRPr="00E402AF" w:rsidRDefault="00854559" w:rsidP="00123A82">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 xml:space="preserve">Outdoor air temperature exceeds </w:t>
            </w:r>
            <w:r w:rsidRPr="00E402AF">
              <w:rPr>
                <w:rFonts w:ascii="Times New Roman" w:hAnsi="Times New Roman" w:cs="Times New Roman"/>
                <w:sz w:val="18"/>
                <w:szCs w:val="18"/>
              </w:rPr>
              <w:br/>
              <w:t>return air temperature</w:t>
            </w:r>
          </w:p>
        </w:tc>
      </w:tr>
      <w:tr w:rsidR="00854559" w:rsidRPr="00372640" w14:paraId="286A3EEE" w14:textId="77777777" w:rsidTr="00123A82">
        <w:tc>
          <w:tcPr>
            <w:tcW w:w="2045" w:type="dxa"/>
            <w:tcBorders>
              <w:left w:val="single" w:sz="4" w:space="0" w:color="000000" w:themeColor="text1"/>
            </w:tcBorders>
          </w:tcPr>
          <w:p w14:paraId="163CC041" w14:textId="77777777" w:rsidR="00854559" w:rsidRPr="00E402AF" w:rsidRDefault="00854559" w:rsidP="00123A82">
            <w:pPr>
              <w:spacing w:before="40" w:after="40"/>
              <w:rPr>
                <w:rFonts w:ascii="Times New Roman" w:hAnsi="Times New Roman" w:cs="Times New Roman"/>
                <w:sz w:val="18"/>
                <w:szCs w:val="18"/>
              </w:rPr>
            </w:pPr>
            <w:r>
              <w:rPr>
                <w:rFonts w:ascii="Times New Roman" w:hAnsi="Times New Roman" w:cs="Times New Roman"/>
                <w:sz w:val="18"/>
                <w:szCs w:val="18"/>
              </w:rPr>
              <w:t>Fixed enthalpy with fixed dry-bulb temperatures</w:t>
            </w:r>
          </w:p>
        </w:tc>
        <w:tc>
          <w:tcPr>
            <w:tcW w:w="2303" w:type="dxa"/>
            <w:vAlign w:val="center"/>
          </w:tcPr>
          <w:p w14:paraId="33A83343" w14:textId="77777777" w:rsidR="00854559" w:rsidRPr="00E402AF" w:rsidRDefault="00854559" w:rsidP="00123A82">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All</w:t>
            </w:r>
          </w:p>
        </w:tc>
        <w:tc>
          <w:tcPr>
            <w:tcW w:w="2083" w:type="dxa"/>
            <w:vAlign w:val="center"/>
          </w:tcPr>
          <w:p w14:paraId="56C36D47" w14:textId="77777777" w:rsidR="00854559" w:rsidRPr="00E402AF" w:rsidRDefault="00854559" w:rsidP="00123A82">
            <w:pPr>
              <w:spacing w:before="40" w:after="40"/>
              <w:jc w:val="center"/>
              <w:rPr>
                <w:rFonts w:ascii="Times New Roman" w:hAnsi="Times New Roman" w:cs="Times New Roman"/>
                <w:sz w:val="11"/>
                <w:szCs w:val="11"/>
              </w:rPr>
            </w:pPr>
            <w:r w:rsidRPr="00E402AF">
              <w:rPr>
                <w:rFonts w:ascii="Times New Roman" w:hAnsi="Times New Roman" w:cs="Times New Roman"/>
                <w:i/>
                <w:iCs/>
                <w:sz w:val="18"/>
                <w:szCs w:val="18"/>
              </w:rPr>
              <w:t>h</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&gt; 28 Btu/lb</w:t>
            </w:r>
            <w:r w:rsidRPr="00E402AF">
              <w:rPr>
                <w:rFonts w:ascii="Times New Roman" w:hAnsi="Times New Roman" w:cs="Times New Roman"/>
                <w:vertAlign w:val="superscript"/>
              </w:rPr>
              <w:t>a</w:t>
            </w:r>
            <w:r>
              <w:rPr>
                <w:rFonts w:ascii="Times New Roman" w:hAnsi="Times New Roman" w:cs="Times New Roman"/>
                <w:vertAlign w:val="superscript"/>
              </w:rPr>
              <w:t xml:space="preserve"> </w:t>
            </w:r>
            <w:r w:rsidRPr="00086788">
              <w:rPr>
                <w:rFonts w:ascii="Times New Roman" w:hAnsi="Times New Roman" w:cs="Times New Roman"/>
              </w:rPr>
              <w:t>or</w:t>
            </w:r>
            <w:r>
              <w:rPr>
                <w:rFonts w:ascii="Times New Roman" w:hAnsi="Times New Roman" w:cs="Times New Roman"/>
              </w:rPr>
              <w:br/>
            </w:r>
            <w:r w:rsidRPr="00E402AF">
              <w:rPr>
                <w:rFonts w:ascii="Times New Roman" w:hAnsi="Times New Roman" w:cs="Times New Roman"/>
                <w:i/>
                <w:iCs/>
                <w:sz w:val="18"/>
                <w:szCs w:val="18"/>
              </w:rPr>
              <w:t>T</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&gt; 75°F</w:t>
            </w:r>
          </w:p>
        </w:tc>
        <w:tc>
          <w:tcPr>
            <w:tcW w:w="3721" w:type="dxa"/>
            <w:tcBorders>
              <w:right w:val="single" w:sz="4" w:space="0" w:color="000000" w:themeColor="text1"/>
            </w:tcBorders>
            <w:vAlign w:val="center"/>
          </w:tcPr>
          <w:p w14:paraId="224411C4" w14:textId="77777777" w:rsidR="00854559" w:rsidRPr="00E402AF" w:rsidRDefault="00854559" w:rsidP="00123A82">
            <w:pPr>
              <w:spacing w:before="40" w:after="40"/>
              <w:jc w:val="center"/>
              <w:rPr>
                <w:rFonts w:ascii="Times New Roman" w:hAnsi="Times New Roman" w:cs="Times New Roman"/>
                <w:sz w:val="11"/>
                <w:szCs w:val="11"/>
              </w:rPr>
            </w:pPr>
            <w:r w:rsidRPr="00E402AF">
              <w:rPr>
                <w:rFonts w:ascii="Times New Roman" w:hAnsi="Times New Roman" w:cs="Times New Roman"/>
                <w:sz w:val="18"/>
                <w:szCs w:val="18"/>
              </w:rPr>
              <w:t xml:space="preserve">Outdoor air enthalpy exceeds </w:t>
            </w:r>
            <w:r w:rsidRPr="00E402AF">
              <w:rPr>
                <w:rFonts w:ascii="Times New Roman" w:hAnsi="Times New Roman" w:cs="Times New Roman"/>
                <w:sz w:val="18"/>
                <w:szCs w:val="18"/>
              </w:rPr>
              <w:br/>
              <w:t>28 Btu/lb of dry air</w:t>
            </w:r>
            <w:r w:rsidRPr="00E402AF">
              <w:rPr>
                <w:rFonts w:ascii="Times New Roman" w:hAnsi="Times New Roman" w:cs="Times New Roman"/>
                <w:vertAlign w:val="superscript"/>
              </w:rPr>
              <w:t>a</w:t>
            </w:r>
            <w:r>
              <w:rPr>
                <w:rFonts w:ascii="Times New Roman" w:hAnsi="Times New Roman" w:cs="Times New Roman"/>
                <w:vertAlign w:val="superscript"/>
              </w:rPr>
              <w:t xml:space="preserve"> </w:t>
            </w:r>
            <w:r w:rsidRPr="00086788">
              <w:rPr>
                <w:rFonts w:ascii="Times New Roman" w:hAnsi="Times New Roman" w:cs="Times New Roman"/>
              </w:rPr>
              <w:t xml:space="preserve">or </w:t>
            </w:r>
            <w:r>
              <w:rPr>
                <w:rFonts w:ascii="Times New Roman" w:hAnsi="Times New Roman" w:cs="Times New Roman"/>
              </w:rPr>
              <w:br/>
            </w:r>
            <w:r w:rsidRPr="00086788">
              <w:rPr>
                <w:rFonts w:ascii="Times New Roman" w:hAnsi="Times New Roman" w:cs="Times New Roman"/>
              </w:rPr>
              <w:t>outdoor temperature exceeds</w:t>
            </w:r>
            <w:r>
              <w:rPr>
                <w:rFonts w:ascii="Times New Roman" w:hAnsi="Times New Roman" w:cs="Times New Roman"/>
              </w:rPr>
              <w:t xml:space="preserve"> </w:t>
            </w:r>
            <w:r w:rsidRPr="00E402AF">
              <w:rPr>
                <w:rFonts w:ascii="Times New Roman" w:hAnsi="Times New Roman" w:cs="Times New Roman"/>
                <w:sz w:val="18"/>
                <w:szCs w:val="18"/>
              </w:rPr>
              <w:t>75°F</w:t>
            </w:r>
          </w:p>
        </w:tc>
      </w:tr>
      <w:tr w:rsidR="00854559" w:rsidRPr="00372640" w14:paraId="70C21406" w14:textId="77777777" w:rsidTr="00123A82">
        <w:tc>
          <w:tcPr>
            <w:tcW w:w="2045" w:type="dxa"/>
            <w:tcBorders>
              <w:left w:val="single" w:sz="4" w:space="0" w:color="000000" w:themeColor="text1"/>
            </w:tcBorders>
          </w:tcPr>
          <w:p w14:paraId="0EFD092E" w14:textId="77777777" w:rsidR="00854559" w:rsidRPr="00E402AF" w:rsidRDefault="00854559" w:rsidP="00123A82">
            <w:pPr>
              <w:spacing w:before="40" w:after="40"/>
              <w:rPr>
                <w:rFonts w:ascii="Times New Roman" w:hAnsi="Times New Roman" w:cs="Times New Roman"/>
                <w:sz w:val="18"/>
                <w:szCs w:val="18"/>
              </w:rPr>
            </w:pPr>
            <w:r w:rsidRPr="00E402AF">
              <w:rPr>
                <w:rFonts w:ascii="Times New Roman" w:hAnsi="Times New Roman" w:cs="Times New Roman"/>
                <w:sz w:val="18"/>
                <w:szCs w:val="18"/>
              </w:rPr>
              <w:t xml:space="preserve">Differential enthalpy </w:t>
            </w:r>
            <w:r>
              <w:rPr>
                <w:rFonts w:ascii="Times New Roman" w:hAnsi="Times New Roman" w:cs="Times New Roman"/>
                <w:sz w:val="18"/>
                <w:szCs w:val="18"/>
              </w:rPr>
              <w:t>with fixed dry-bulb temperatures</w:t>
            </w:r>
          </w:p>
        </w:tc>
        <w:tc>
          <w:tcPr>
            <w:tcW w:w="2303" w:type="dxa"/>
            <w:vAlign w:val="center"/>
          </w:tcPr>
          <w:p w14:paraId="1C55DF96" w14:textId="77777777" w:rsidR="00854559" w:rsidRPr="00E402AF" w:rsidRDefault="00854559" w:rsidP="00123A82">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All</w:t>
            </w:r>
          </w:p>
        </w:tc>
        <w:tc>
          <w:tcPr>
            <w:tcW w:w="2083" w:type="dxa"/>
            <w:vAlign w:val="center"/>
          </w:tcPr>
          <w:p w14:paraId="256F47F9" w14:textId="77777777" w:rsidR="00854559" w:rsidRPr="00E402AF" w:rsidRDefault="00854559" w:rsidP="00123A82">
            <w:pPr>
              <w:spacing w:before="40" w:after="40"/>
              <w:jc w:val="center"/>
              <w:rPr>
                <w:rFonts w:ascii="Times New Roman" w:hAnsi="Times New Roman" w:cs="Times New Roman"/>
                <w:i/>
                <w:iCs/>
                <w:sz w:val="11"/>
                <w:szCs w:val="11"/>
              </w:rPr>
            </w:pPr>
            <w:r w:rsidRPr="00E402AF">
              <w:rPr>
                <w:rFonts w:ascii="Times New Roman" w:hAnsi="Times New Roman" w:cs="Times New Roman"/>
                <w:i/>
                <w:iCs/>
                <w:sz w:val="18"/>
                <w:szCs w:val="18"/>
              </w:rPr>
              <w:t>h</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 xml:space="preserve">&gt; </w:t>
            </w:r>
            <w:r w:rsidRPr="00E402AF">
              <w:rPr>
                <w:rFonts w:ascii="Times New Roman" w:hAnsi="Times New Roman" w:cs="Times New Roman"/>
                <w:i/>
                <w:iCs/>
                <w:sz w:val="18"/>
                <w:szCs w:val="18"/>
              </w:rPr>
              <w:t>H</w:t>
            </w:r>
            <w:r w:rsidRPr="00E402AF">
              <w:rPr>
                <w:rFonts w:ascii="Times New Roman" w:hAnsi="Times New Roman" w:cs="Times New Roman"/>
                <w:i/>
                <w:iCs/>
                <w:sz w:val="11"/>
                <w:szCs w:val="11"/>
              </w:rPr>
              <w:t>ra</w:t>
            </w:r>
            <w:r>
              <w:rPr>
                <w:rFonts w:ascii="Times New Roman" w:hAnsi="Times New Roman" w:cs="Times New Roman"/>
                <w:i/>
                <w:iCs/>
                <w:sz w:val="11"/>
                <w:szCs w:val="11"/>
              </w:rPr>
              <w:t xml:space="preserve"> </w:t>
            </w:r>
            <w:r w:rsidRPr="00086788">
              <w:rPr>
                <w:rFonts w:ascii="Times New Roman" w:hAnsi="Times New Roman" w:cs="Times New Roman"/>
              </w:rPr>
              <w:t>or</w:t>
            </w:r>
            <w:r>
              <w:rPr>
                <w:rFonts w:ascii="Times New Roman" w:hAnsi="Times New Roman" w:cs="Times New Roman"/>
              </w:rPr>
              <w:br/>
            </w:r>
            <w:r w:rsidRPr="00E402AF">
              <w:rPr>
                <w:rFonts w:ascii="Times New Roman" w:hAnsi="Times New Roman" w:cs="Times New Roman"/>
                <w:i/>
                <w:iCs/>
                <w:sz w:val="18"/>
                <w:szCs w:val="18"/>
              </w:rPr>
              <w:t>T</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&gt; 75°F</w:t>
            </w:r>
          </w:p>
        </w:tc>
        <w:tc>
          <w:tcPr>
            <w:tcW w:w="3721" w:type="dxa"/>
            <w:tcBorders>
              <w:right w:val="single" w:sz="4" w:space="0" w:color="000000" w:themeColor="text1"/>
            </w:tcBorders>
            <w:vAlign w:val="center"/>
          </w:tcPr>
          <w:p w14:paraId="3928E410" w14:textId="77777777" w:rsidR="00854559" w:rsidRPr="00086788" w:rsidRDefault="00854559" w:rsidP="00123A82">
            <w:pPr>
              <w:spacing w:before="40" w:after="40"/>
              <w:jc w:val="center"/>
              <w:rPr>
                <w:rFonts w:ascii="Times New Roman" w:hAnsi="Times New Roman" w:cs="Times New Roman"/>
              </w:rPr>
            </w:pPr>
            <w:r w:rsidRPr="00086788">
              <w:rPr>
                <w:rFonts w:ascii="Times New Roman" w:hAnsi="Times New Roman" w:cs="Times New Roman"/>
              </w:rPr>
              <w:t>Outdoor air enthalpy exceeds</w:t>
            </w:r>
            <w:r>
              <w:rPr>
                <w:rFonts w:ascii="Times New Roman" w:hAnsi="Times New Roman" w:cs="Times New Roman"/>
              </w:rPr>
              <w:br/>
            </w:r>
            <w:r w:rsidRPr="00086788">
              <w:rPr>
                <w:rFonts w:ascii="Times New Roman" w:hAnsi="Times New Roman" w:cs="Times New Roman"/>
              </w:rPr>
              <w:t>return air enthalpy</w:t>
            </w:r>
            <w:r>
              <w:rPr>
                <w:rFonts w:ascii="Times New Roman" w:hAnsi="Times New Roman" w:cs="Times New Roman"/>
              </w:rPr>
              <w:t xml:space="preserve"> or</w:t>
            </w:r>
            <w:r>
              <w:rPr>
                <w:rFonts w:ascii="Times New Roman" w:hAnsi="Times New Roman" w:cs="Times New Roman"/>
              </w:rPr>
              <w:br/>
            </w:r>
            <w:r w:rsidRPr="00086788">
              <w:rPr>
                <w:rFonts w:ascii="Times New Roman" w:hAnsi="Times New Roman" w:cs="Times New Roman"/>
              </w:rPr>
              <w:t>outdoor temperature exceeds</w:t>
            </w:r>
            <w:r>
              <w:rPr>
                <w:rFonts w:ascii="Times New Roman" w:hAnsi="Times New Roman" w:cs="Times New Roman"/>
              </w:rPr>
              <w:t xml:space="preserve"> </w:t>
            </w:r>
            <w:r w:rsidRPr="00E402AF">
              <w:rPr>
                <w:rFonts w:ascii="Times New Roman" w:hAnsi="Times New Roman" w:cs="Times New Roman"/>
                <w:sz w:val="18"/>
                <w:szCs w:val="18"/>
              </w:rPr>
              <w:t>75°F</w:t>
            </w:r>
          </w:p>
        </w:tc>
      </w:tr>
    </w:tbl>
    <w:p w14:paraId="60871EB1" w14:textId="77777777" w:rsidR="00854559" w:rsidRDefault="00854559" w:rsidP="00854559">
      <w:pPr>
        <w:spacing w:before="80"/>
        <w:rPr>
          <w:rFonts w:ascii="Times New Roman" w:hAnsi="Times New Roman" w:cs="Times New Roman"/>
          <w:sz w:val="16"/>
          <w:szCs w:val="16"/>
        </w:rPr>
      </w:pPr>
      <w:r>
        <w:rPr>
          <w:rFonts w:ascii="Times New Roman" w:hAnsi="Times New Roman" w:cs="Times New Roman"/>
          <w:sz w:val="16"/>
          <w:szCs w:val="16"/>
        </w:rPr>
        <w:t xml:space="preserve">For SI: °C = (°F - 32) × </w:t>
      </w:r>
      <w:r>
        <w:rPr>
          <w:rFonts w:ascii="Times New Roman" w:hAnsi="Times New Roman" w:cs="Times New Roman"/>
          <w:sz w:val="10"/>
          <w:szCs w:val="10"/>
        </w:rPr>
        <w:t>5</w:t>
      </w:r>
      <w:r>
        <w:rPr>
          <w:rFonts w:ascii="Times New Roman" w:hAnsi="Times New Roman" w:cs="Times New Roman"/>
          <w:sz w:val="16"/>
          <w:szCs w:val="16"/>
        </w:rPr>
        <w:t>/</w:t>
      </w:r>
      <w:r>
        <w:rPr>
          <w:rFonts w:ascii="Times New Roman" w:hAnsi="Times New Roman" w:cs="Times New Roman"/>
          <w:sz w:val="10"/>
          <w:szCs w:val="10"/>
        </w:rPr>
        <w:t>9</w:t>
      </w:r>
      <w:r>
        <w:rPr>
          <w:rFonts w:ascii="Times New Roman" w:hAnsi="Times New Roman" w:cs="Times New Roman"/>
          <w:sz w:val="16"/>
          <w:szCs w:val="16"/>
        </w:rPr>
        <w:t>, 1 Btu/lb = 2.33 kJ/kg.</w:t>
      </w:r>
    </w:p>
    <w:p w14:paraId="3AB15786" w14:textId="77777777" w:rsidR="00854559" w:rsidRDefault="00854559" w:rsidP="00854559">
      <w:pPr>
        <w:pStyle w:val="ListParagraph"/>
        <w:widowControl/>
        <w:numPr>
          <w:ilvl w:val="0"/>
          <w:numId w:val="56"/>
        </w:numPr>
        <w:spacing w:before="60"/>
        <w:ind w:left="360"/>
        <w:contextualSpacing w:val="0"/>
        <w:rPr>
          <w:rFonts w:ascii="Times New Roman" w:hAnsi="Times New Roman" w:cs="Times New Roman"/>
          <w:sz w:val="16"/>
          <w:szCs w:val="16"/>
        </w:rPr>
      </w:pPr>
      <w:r w:rsidRPr="00372640">
        <w:rPr>
          <w:rFonts w:ascii="Times New Roman" w:hAnsi="Times New Roman" w:cs="Times New Roman"/>
          <w:sz w:val="16"/>
          <w:szCs w:val="16"/>
        </w:rPr>
        <w:t>At altitudes substantially different than sea level, the Fixed Enthalpy limit shall be set to the enthalpy value at 75°F and 50-percent relative humidity. As an example, at approximately 6,000 feet elevation the fixed enthalpy limit is approximately 30.7 Btu/lb.</w:t>
      </w:r>
    </w:p>
    <w:p w14:paraId="407786BF" w14:textId="77777777" w:rsidR="00854559" w:rsidRDefault="00854559" w:rsidP="00854559">
      <w:pPr>
        <w:pStyle w:val="ListParagraph"/>
        <w:widowControl/>
        <w:numPr>
          <w:ilvl w:val="0"/>
          <w:numId w:val="56"/>
        </w:numPr>
        <w:spacing w:before="60"/>
        <w:ind w:left="360"/>
        <w:contextualSpacing w:val="0"/>
        <w:rPr>
          <w:rFonts w:ascii="Times New Roman" w:hAnsi="Times New Roman" w:cs="Times New Roman"/>
          <w:sz w:val="16"/>
          <w:szCs w:val="16"/>
        </w:rPr>
      </w:pPr>
      <w:r>
        <w:rPr>
          <w:rFonts w:ascii="Times New Roman" w:hAnsi="Times New Roman" w:cs="Times New Roman"/>
          <w:sz w:val="16"/>
          <w:szCs w:val="16"/>
        </w:rPr>
        <w:t>Devices with selectable setpoint shall be capable of being set to within 2°F and 2 Btu/lb of the setpoint listed</w:t>
      </w:r>
      <w:r w:rsidRPr="00372640">
        <w:rPr>
          <w:rFonts w:ascii="Times New Roman" w:hAnsi="Times New Roman" w:cs="Times New Roman"/>
          <w:sz w:val="16"/>
          <w:szCs w:val="16"/>
        </w:rPr>
        <w:t>.</w:t>
      </w:r>
    </w:p>
    <w:p w14:paraId="447929C6" w14:textId="77777777" w:rsidR="00854559" w:rsidRPr="007716AB" w:rsidRDefault="00854559" w:rsidP="00854559">
      <w:pPr>
        <w:spacing w:before="180"/>
        <w:rPr>
          <w:rFonts w:ascii="Times New Roman" w:hAnsi="Times New Roman" w:cs="Times New Roman"/>
        </w:rPr>
      </w:pPr>
    </w:p>
    <w:p w14:paraId="77446958" w14:textId="77777777" w:rsidR="00854559" w:rsidRDefault="00854559" w:rsidP="00854559">
      <w:pPr>
        <w:spacing w:before="120"/>
        <w:ind w:left="540"/>
        <w:rPr>
          <w:rFonts w:ascii="Times New Roman" w:hAnsi="Times New Roman" w:cs="Times New Roman"/>
          <w:b/>
          <w:bCs/>
        </w:rPr>
        <w:sectPr w:rsidR="00854559" w:rsidSect="00123A82">
          <w:type w:val="continuous"/>
          <w:pgSz w:w="12240" w:h="15840"/>
          <w:pgMar w:top="1224" w:right="1008" w:bottom="864" w:left="1296" w:header="720" w:footer="979" w:gutter="0"/>
          <w:cols w:space="720"/>
        </w:sectPr>
      </w:pPr>
    </w:p>
    <w:p w14:paraId="168A3BB3" w14:textId="77777777" w:rsidR="00854559" w:rsidRPr="00342714" w:rsidRDefault="00854559" w:rsidP="00854559">
      <w:pPr>
        <w:ind w:left="187"/>
        <w:rPr>
          <w:rFonts w:ascii="Times New Roman" w:hAnsi="Times New Roman" w:cs="Times New Roman"/>
        </w:rPr>
      </w:pPr>
      <w:del w:id="2182" w:author="Braaksma, Krista (DES)" w:date="2017-08-11T15:15:00Z">
        <w:r w:rsidRPr="00342714" w:rsidDel="00075A5E">
          <w:rPr>
            <w:rFonts w:ascii="Times New Roman" w:hAnsi="Times New Roman" w:cs="Times New Roman"/>
            <w:b/>
            <w:bCs/>
          </w:rPr>
          <w:delText>C403.3.</w:delText>
        </w:r>
        <w:r w:rsidDel="00075A5E">
          <w:rPr>
            <w:rFonts w:ascii="Times New Roman" w:hAnsi="Times New Roman" w:cs="Times New Roman"/>
            <w:b/>
            <w:bCs/>
          </w:rPr>
          <w:delText>4</w:delText>
        </w:r>
      </w:del>
      <w:ins w:id="2183" w:author="Braaksma, Krista (DES)" w:date="2017-08-11T15:15:00Z">
        <w:r>
          <w:rPr>
            <w:rFonts w:ascii="Times New Roman" w:hAnsi="Times New Roman" w:cs="Times New Roman"/>
            <w:b/>
            <w:bCs/>
          </w:rPr>
          <w:t>C403.5.4</w:t>
        </w:r>
      </w:ins>
      <w:r w:rsidRPr="00342714">
        <w:rPr>
          <w:rFonts w:ascii="Times New Roman" w:hAnsi="Times New Roman" w:cs="Times New Roman"/>
          <w:b/>
          <w:bCs/>
        </w:rPr>
        <w:t xml:space="preserve"> </w:t>
      </w:r>
      <w:r>
        <w:rPr>
          <w:rFonts w:ascii="Times New Roman" w:hAnsi="Times New Roman" w:cs="Times New Roman"/>
          <w:b/>
          <w:bCs/>
        </w:rPr>
        <w:t xml:space="preserve">Water-side economizers. </w:t>
      </w:r>
      <w:r>
        <w:rPr>
          <w:rFonts w:ascii="Times New Roman" w:hAnsi="Times New Roman" w:cs="Times New Roman"/>
        </w:rPr>
        <w:t>Water-side economizers shall comply with Sections C403.</w:t>
      </w:r>
      <w:del w:id="2184" w:author="Braaksma, Krista (DES)" w:date="2017-08-11T15:16:00Z">
        <w:r w:rsidDel="00075A5E">
          <w:rPr>
            <w:rFonts w:ascii="Times New Roman" w:hAnsi="Times New Roman" w:cs="Times New Roman"/>
          </w:rPr>
          <w:delText>3</w:delText>
        </w:r>
      </w:del>
      <w:ins w:id="2185" w:author="Braaksma, Krista (DES)" w:date="2017-08-11T15:16:00Z">
        <w:r>
          <w:rPr>
            <w:rFonts w:ascii="Times New Roman" w:hAnsi="Times New Roman" w:cs="Times New Roman"/>
          </w:rPr>
          <w:t>5</w:t>
        </w:r>
      </w:ins>
      <w:r>
        <w:rPr>
          <w:rFonts w:ascii="Times New Roman" w:hAnsi="Times New Roman" w:cs="Times New Roman"/>
        </w:rPr>
        <w:t>.4.1 and C403.</w:t>
      </w:r>
      <w:del w:id="2186" w:author="Braaksma, Krista (DES)" w:date="2017-08-11T15:16:00Z">
        <w:r w:rsidDel="00075A5E">
          <w:rPr>
            <w:rFonts w:ascii="Times New Roman" w:hAnsi="Times New Roman" w:cs="Times New Roman"/>
          </w:rPr>
          <w:delText>3</w:delText>
        </w:r>
      </w:del>
      <w:ins w:id="2187" w:author="Braaksma, Krista (DES)" w:date="2017-08-11T15:16:00Z">
        <w:r>
          <w:rPr>
            <w:rFonts w:ascii="Times New Roman" w:hAnsi="Times New Roman" w:cs="Times New Roman"/>
          </w:rPr>
          <w:t>5</w:t>
        </w:r>
      </w:ins>
      <w:r>
        <w:rPr>
          <w:rFonts w:ascii="Times New Roman" w:hAnsi="Times New Roman" w:cs="Times New Roman"/>
        </w:rPr>
        <w:t>.4.2.</w:t>
      </w:r>
    </w:p>
    <w:p w14:paraId="5020F6B4" w14:textId="77777777" w:rsidR="00854559" w:rsidRPr="00342714" w:rsidRDefault="00854559" w:rsidP="00854559">
      <w:pPr>
        <w:spacing w:before="120"/>
        <w:ind w:left="360"/>
        <w:rPr>
          <w:rFonts w:ascii="Times New Roman" w:hAnsi="Times New Roman" w:cs="Times New Roman"/>
        </w:rPr>
      </w:pPr>
      <w:r w:rsidRPr="00342714">
        <w:rPr>
          <w:rFonts w:ascii="Times New Roman" w:hAnsi="Times New Roman" w:cs="Times New Roman"/>
          <w:b/>
          <w:bCs/>
        </w:rPr>
        <w:t>C403.</w:t>
      </w:r>
      <w:del w:id="2188" w:author="Braaksma, Krista (DES)" w:date="2017-08-11T15:16:00Z">
        <w:r w:rsidDel="00075A5E">
          <w:rPr>
            <w:rFonts w:ascii="Times New Roman" w:hAnsi="Times New Roman" w:cs="Times New Roman"/>
            <w:b/>
            <w:bCs/>
          </w:rPr>
          <w:delText>3</w:delText>
        </w:r>
      </w:del>
      <w:ins w:id="2189" w:author="Braaksma, Krista (DES)" w:date="2017-08-11T15:16:00Z">
        <w:r>
          <w:rPr>
            <w:rFonts w:ascii="Times New Roman" w:hAnsi="Times New Roman" w:cs="Times New Roman"/>
            <w:b/>
            <w:bCs/>
          </w:rPr>
          <w:t>5</w:t>
        </w:r>
      </w:ins>
      <w:r w:rsidRPr="00342714">
        <w:rPr>
          <w:rFonts w:ascii="Times New Roman" w:hAnsi="Times New Roman" w:cs="Times New Roman"/>
          <w:b/>
          <w:bCs/>
        </w:rPr>
        <w:t>.</w:t>
      </w:r>
      <w:r>
        <w:rPr>
          <w:rFonts w:ascii="Times New Roman" w:hAnsi="Times New Roman" w:cs="Times New Roman"/>
          <w:b/>
          <w:bCs/>
        </w:rPr>
        <w:t>4</w:t>
      </w:r>
      <w:r w:rsidRPr="00342714">
        <w:rPr>
          <w:rFonts w:ascii="Times New Roman" w:hAnsi="Times New Roman" w:cs="Times New Roman"/>
          <w:b/>
          <w:bCs/>
        </w:rPr>
        <w:t>.1 Design capacity</w:t>
      </w:r>
      <w:r>
        <w:rPr>
          <w:rFonts w:ascii="Times New Roman" w:hAnsi="Times New Roman" w:cs="Times New Roman"/>
          <w:b/>
          <w:bCs/>
        </w:rPr>
        <w:t xml:space="preserve">. </w:t>
      </w:r>
      <w:r w:rsidRPr="00342714">
        <w:rPr>
          <w:rFonts w:ascii="Times New Roman" w:hAnsi="Times New Roman" w:cs="Times New Roman"/>
        </w:rPr>
        <w:t xml:space="preserve">Water economizer systems shall be </w:t>
      </w:r>
      <w:r>
        <w:rPr>
          <w:rFonts w:ascii="Times New Roman" w:hAnsi="Times New Roman" w:cs="Times New Roman"/>
        </w:rPr>
        <w:t xml:space="preserve">configured to </w:t>
      </w:r>
      <w:r w:rsidRPr="00342714">
        <w:rPr>
          <w:rFonts w:ascii="Times New Roman" w:hAnsi="Times New Roman" w:cs="Times New Roman"/>
        </w:rPr>
        <w:t xml:space="preserve">supply air by indirect evaporation and providing up to 100 percent of the expected system cooling load at </w:t>
      </w:r>
      <w:r w:rsidRPr="00342714">
        <w:rPr>
          <w:rFonts w:ascii="Times New Roman" w:hAnsi="Times New Roman" w:cs="Times New Roman"/>
          <w:i/>
          <w:iCs/>
        </w:rPr>
        <w:t>outdoor air</w:t>
      </w:r>
      <w:r w:rsidRPr="00342714">
        <w:rPr>
          <w:rFonts w:ascii="Times New Roman" w:hAnsi="Times New Roman" w:cs="Times New Roman"/>
        </w:rPr>
        <w:t xml:space="preserve"> temperatures of </w:t>
      </w:r>
      <w:r>
        <w:rPr>
          <w:rFonts w:ascii="Times New Roman" w:hAnsi="Times New Roman" w:cs="Times New Roman"/>
        </w:rPr>
        <w:t xml:space="preserve">not greater than </w:t>
      </w:r>
      <w:r w:rsidRPr="00342714">
        <w:rPr>
          <w:rFonts w:ascii="Times New Roman" w:hAnsi="Times New Roman" w:cs="Times New Roman"/>
        </w:rPr>
        <w:t>50°F dry-bulb (10°C dry-bulb)/45°F wet-bulb (7.2°C wet-bulb.</w:t>
      </w:r>
    </w:p>
    <w:p w14:paraId="1BA52578" w14:textId="77777777" w:rsidR="00854559" w:rsidRPr="00342714" w:rsidRDefault="00854559" w:rsidP="00854559">
      <w:pPr>
        <w:tabs>
          <w:tab w:val="left" w:pos="0"/>
          <w:tab w:val="left" w:pos="540"/>
        </w:tabs>
        <w:spacing w:before="60"/>
        <w:ind w:left="540"/>
        <w:rPr>
          <w:rFonts w:ascii="Times New Roman" w:hAnsi="Times New Roman" w:cs="Times New Roman"/>
        </w:rPr>
      </w:pPr>
      <w:r w:rsidRPr="001874F1">
        <w:rPr>
          <w:rFonts w:ascii="Times New Roman" w:hAnsi="Times New Roman" w:cs="Times New Roman"/>
          <w:b/>
        </w:rPr>
        <w:t>Exception:</w:t>
      </w:r>
      <w:r w:rsidRPr="00342714">
        <w:rPr>
          <w:rFonts w:ascii="Times New Roman" w:hAnsi="Times New Roman" w:cs="Times New Roman"/>
        </w:rPr>
        <w:t xml:space="preserve"> Systems in which a water economizer is used and where dehumidification requirements cannot be met using outdoor air temperatures of 50°F dry-bulb (10°C dry-bulb)/45°F wet-bulb (7.2°C wet-bulb) shall satisfy 100 percent of the expected system cooling load at 45°F dry-bulb (7.2°C dry-bulb)/40°F wet-bulb (4.5°C wet-bulb).</w:t>
      </w:r>
    </w:p>
    <w:p w14:paraId="299B2A69" w14:textId="77777777" w:rsidR="00854559" w:rsidRPr="00342714" w:rsidRDefault="00854559" w:rsidP="00854559">
      <w:pPr>
        <w:spacing w:before="120"/>
        <w:ind w:left="360"/>
        <w:rPr>
          <w:rFonts w:ascii="Times New Roman" w:hAnsi="Times New Roman" w:cs="Times New Roman"/>
        </w:rPr>
      </w:pPr>
      <w:r w:rsidRPr="00342714">
        <w:rPr>
          <w:rFonts w:ascii="Times New Roman" w:hAnsi="Times New Roman" w:cs="Times New Roman"/>
          <w:b/>
          <w:bCs/>
        </w:rPr>
        <w:t>C403.</w:t>
      </w:r>
      <w:del w:id="2190" w:author="Braaksma, Krista (DES)" w:date="2017-08-11T15:16:00Z">
        <w:r w:rsidDel="00075A5E">
          <w:rPr>
            <w:rFonts w:ascii="Times New Roman" w:hAnsi="Times New Roman" w:cs="Times New Roman"/>
            <w:b/>
            <w:bCs/>
          </w:rPr>
          <w:delText>3</w:delText>
        </w:r>
      </w:del>
      <w:ins w:id="2191" w:author="Braaksma, Krista (DES)" w:date="2017-08-11T15:16:00Z">
        <w:r>
          <w:rPr>
            <w:rFonts w:ascii="Times New Roman" w:hAnsi="Times New Roman" w:cs="Times New Roman"/>
            <w:b/>
            <w:bCs/>
          </w:rPr>
          <w:t>5</w:t>
        </w:r>
      </w:ins>
      <w:r w:rsidRPr="00342714">
        <w:rPr>
          <w:rFonts w:ascii="Times New Roman" w:hAnsi="Times New Roman" w:cs="Times New Roman"/>
          <w:b/>
          <w:bCs/>
        </w:rPr>
        <w:t>.</w:t>
      </w:r>
      <w:r>
        <w:rPr>
          <w:rFonts w:ascii="Times New Roman" w:hAnsi="Times New Roman" w:cs="Times New Roman"/>
          <w:b/>
          <w:bCs/>
        </w:rPr>
        <w:t>4</w:t>
      </w:r>
      <w:r w:rsidRPr="00342714">
        <w:rPr>
          <w:rFonts w:ascii="Times New Roman" w:hAnsi="Times New Roman" w:cs="Times New Roman"/>
          <w:b/>
          <w:bCs/>
        </w:rPr>
        <w:t>.2 Maximum pressure drop</w:t>
      </w:r>
      <w:r>
        <w:rPr>
          <w:rFonts w:ascii="Times New Roman" w:hAnsi="Times New Roman" w:cs="Times New Roman"/>
          <w:b/>
          <w:bCs/>
        </w:rPr>
        <w:t xml:space="preserve">. </w:t>
      </w:r>
      <w:r w:rsidRPr="00342714">
        <w:rPr>
          <w:rFonts w:ascii="Times New Roman" w:hAnsi="Times New Roman" w:cs="Times New Roman"/>
        </w:rPr>
        <w:t>Precooling coils and water-to-water heat exchangers used as part of a water economizer system shall either have a waterside pressure drop of less than 15 feet (4572 mm) of water or a secondary loop shall be created so that the coil or heat exchanger pressure drop is not seen by the circulating pumps when the system is in the normal cooling (noneconomizer) mode.</w:t>
      </w:r>
    </w:p>
    <w:p w14:paraId="40B6D25D" w14:textId="77777777" w:rsidR="00854559" w:rsidRPr="00FA54A3" w:rsidRDefault="00854559" w:rsidP="00854559">
      <w:pPr>
        <w:pStyle w:val="Default"/>
        <w:spacing w:before="120"/>
        <w:ind w:left="180"/>
        <w:rPr>
          <w:sz w:val="20"/>
          <w:szCs w:val="20"/>
        </w:rPr>
      </w:pPr>
      <w:del w:id="2192" w:author="Braaksma, Krista (DES)" w:date="2017-08-11T15:16:00Z">
        <w:r w:rsidRPr="00FA54A3" w:rsidDel="00075A5E">
          <w:rPr>
            <w:b/>
            <w:bCs/>
            <w:sz w:val="20"/>
            <w:szCs w:val="20"/>
          </w:rPr>
          <w:delText>C403.2.4.7</w:delText>
        </w:r>
      </w:del>
      <w:ins w:id="2193" w:author="Braaksma, Krista (DES)" w:date="2017-08-11T15:16:00Z">
        <w:r>
          <w:rPr>
            <w:b/>
            <w:bCs/>
            <w:sz w:val="20"/>
            <w:szCs w:val="20"/>
          </w:rPr>
          <w:t>C403.5.4</w:t>
        </w:r>
      </w:ins>
      <w:r w:rsidRPr="00FA54A3">
        <w:rPr>
          <w:b/>
          <w:bCs/>
          <w:sz w:val="20"/>
          <w:szCs w:val="20"/>
        </w:rPr>
        <w:t xml:space="preserve"> Economizer fault detection and diagnostics (FDD)</w:t>
      </w:r>
      <w:ins w:id="2194" w:author="Braaksma, Krista (DES)" w:date="2017-11-13T10:44:00Z">
        <w:r>
          <w:rPr>
            <w:b/>
            <w:bCs/>
            <w:sz w:val="20"/>
            <w:szCs w:val="20"/>
          </w:rPr>
          <w:t xml:space="preserve"> (Mandatory)</w:t>
        </w:r>
      </w:ins>
      <w:r w:rsidRPr="00FA54A3">
        <w:rPr>
          <w:sz w:val="20"/>
          <w:szCs w:val="20"/>
        </w:rPr>
        <w:t xml:space="preserve">. Air-cooled unitary direct-expansion units with a cooling capacity of 54,000 Btu/h or greater listed in Tables </w:t>
      </w:r>
      <w:del w:id="2195" w:author="Braaksma, Krista (DES)" w:date="2017-08-11T13:50:00Z">
        <w:r w:rsidRPr="00FA54A3" w:rsidDel="006F3E77">
          <w:rPr>
            <w:sz w:val="20"/>
            <w:szCs w:val="20"/>
          </w:rPr>
          <w:delText>C403.2.3</w:delText>
        </w:r>
      </w:del>
      <w:ins w:id="2196" w:author="Braaksma, Krista (DES)" w:date="2017-08-11T13:50:00Z">
        <w:r>
          <w:rPr>
            <w:sz w:val="20"/>
            <w:szCs w:val="20"/>
          </w:rPr>
          <w:t>C403.3.2</w:t>
        </w:r>
      </w:ins>
      <w:r w:rsidRPr="00FA54A3">
        <w:rPr>
          <w:sz w:val="20"/>
          <w:szCs w:val="20"/>
        </w:rPr>
        <w:t xml:space="preserve">(1) through </w:t>
      </w:r>
      <w:del w:id="2197" w:author="Braaksma, Krista (DES)" w:date="2017-08-11T13:50:00Z">
        <w:r w:rsidRPr="00FA54A3" w:rsidDel="006F3E77">
          <w:rPr>
            <w:sz w:val="20"/>
            <w:szCs w:val="20"/>
          </w:rPr>
          <w:delText>C403.2.3</w:delText>
        </w:r>
      </w:del>
      <w:ins w:id="2198" w:author="Braaksma, Krista (DES)" w:date="2017-08-11T13:50:00Z">
        <w:r>
          <w:rPr>
            <w:sz w:val="20"/>
            <w:szCs w:val="20"/>
          </w:rPr>
          <w:t>C403.3.2</w:t>
        </w:r>
      </w:ins>
      <w:r w:rsidRPr="00FA54A3">
        <w:rPr>
          <w:sz w:val="20"/>
          <w:szCs w:val="20"/>
        </w:rPr>
        <w:t>(3) that are equipped with an economizer in accordance with Section C403.3 shall include a fault detection and diagnostics (FDD) system complying with the following:</w:t>
      </w:r>
    </w:p>
    <w:p w14:paraId="40B119EB" w14:textId="77777777" w:rsidR="00854559" w:rsidRPr="00FA54A3" w:rsidRDefault="00854559" w:rsidP="00854559">
      <w:pPr>
        <w:pStyle w:val="Default"/>
        <w:numPr>
          <w:ilvl w:val="0"/>
          <w:numId w:val="123"/>
        </w:numPr>
        <w:ind w:left="900"/>
        <w:rPr>
          <w:sz w:val="20"/>
          <w:szCs w:val="20"/>
        </w:rPr>
      </w:pPr>
      <w:r w:rsidRPr="00FA54A3">
        <w:rPr>
          <w:sz w:val="20"/>
          <w:szCs w:val="20"/>
        </w:rPr>
        <w:t>The following temperature sensors shall be permanently installed to monitor system operation:</w:t>
      </w:r>
    </w:p>
    <w:p w14:paraId="653C27EE" w14:textId="77777777" w:rsidR="00854559" w:rsidRPr="00FA54A3" w:rsidRDefault="00854559" w:rsidP="00854559">
      <w:pPr>
        <w:pStyle w:val="Default"/>
        <w:ind w:left="720"/>
        <w:rPr>
          <w:sz w:val="20"/>
          <w:szCs w:val="20"/>
        </w:rPr>
      </w:pPr>
      <w:r>
        <w:rPr>
          <w:sz w:val="20"/>
          <w:szCs w:val="20"/>
        </w:rPr>
        <w:t xml:space="preserve">    1.1. </w:t>
      </w:r>
      <w:r w:rsidRPr="00FA54A3">
        <w:rPr>
          <w:sz w:val="20"/>
          <w:szCs w:val="20"/>
        </w:rPr>
        <w:t>Outside air.</w:t>
      </w:r>
    </w:p>
    <w:p w14:paraId="4FD4D450" w14:textId="77777777" w:rsidR="00854559" w:rsidRPr="00FA54A3" w:rsidRDefault="00854559" w:rsidP="00854559">
      <w:pPr>
        <w:pStyle w:val="Default"/>
        <w:ind w:left="720"/>
        <w:rPr>
          <w:sz w:val="20"/>
          <w:szCs w:val="20"/>
        </w:rPr>
      </w:pPr>
      <w:r>
        <w:rPr>
          <w:sz w:val="20"/>
          <w:szCs w:val="20"/>
        </w:rPr>
        <w:t xml:space="preserve">    1.2. </w:t>
      </w:r>
      <w:r w:rsidRPr="00FA54A3">
        <w:rPr>
          <w:sz w:val="20"/>
          <w:szCs w:val="20"/>
        </w:rPr>
        <w:t>Supply air.</w:t>
      </w:r>
    </w:p>
    <w:p w14:paraId="32E1EEC2" w14:textId="77777777" w:rsidR="00854559" w:rsidRPr="00FA54A3" w:rsidRDefault="00854559" w:rsidP="00854559">
      <w:pPr>
        <w:pStyle w:val="Default"/>
        <w:ind w:left="720"/>
        <w:rPr>
          <w:sz w:val="20"/>
          <w:szCs w:val="20"/>
        </w:rPr>
      </w:pPr>
      <w:r>
        <w:rPr>
          <w:sz w:val="20"/>
          <w:szCs w:val="20"/>
        </w:rPr>
        <w:t xml:space="preserve">    1.3. </w:t>
      </w:r>
      <w:r w:rsidRPr="00FA54A3">
        <w:rPr>
          <w:sz w:val="20"/>
          <w:szCs w:val="20"/>
        </w:rPr>
        <w:t>Return air.</w:t>
      </w:r>
    </w:p>
    <w:p w14:paraId="20915F52" w14:textId="77777777" w:rsidR="00854559" w:rsidRPr="00FA54A3" w:rsidRDefault="00854559" w:rsidP="00854559">
      <w:pPr>
        <w:pStyle w:val="Default"/>
        <w:numPr>
          <w:ilvl w:val="0"/>
          <w:numId w:val="123"/>
        </w:numPr>
        <w:ind w:left="900"/>
        <w:rPr>
          <w:sz w:val="20"/>
          <w:szCs w:val="20"/>
        </w:rPr>
      </w:pPr>
      <w:r w:rsidRPr="00FA54A3">
        <w:rPr>
          <w:sz w:val="20"/>
          <w:szCs w:val="20"/>
        </w:rPr>
        <w:t>Temperature sensors shall have an accuracy of ±2°F (1.1°C) over the range of 40°F to 80°F (4°C to 26.7°C).</w:t>
      </w:r>
    </w:p>
    <w:p w14:paraId="04029446" w14:textId="77777777" w:rsidR="00854559" w:rsidRPr="00FA54A3" w:rsidRDefault="00854559" w:rsidP="00854559">
      <w:pPr>
        <w:pStyle w:val="Default"/>
        <w:numPr>
          <w:ilvl w:val="0"/>
          <w:numId w:val="123"/>
        </w:numPr>
        <w:ind w:left="900"/>
        <w:rPr>
          <w:sz w:val="20"/>
          <w:szCs w:val="20"/>
        </w:rPr>
      </w:pPr>
      <w:r w:rsidRPr="00FA54A3">
        <w:rPr>
          <w:sz w:val="20"/>
          <w:szCs w:val="20"/>
        </w:rPr>
        <w:t>Refrigerant pressure sensors, where used, shall have an accuracy of ±3 percent of full scale.</w:t>
      </w:r>
    </w:p>
    <w:p w14:paraId="71FEFFD8" w14:textId="77777777" w:rsidR="00854559" w:rsidRPr="00FA54A3" w:rsidRDefault="00854559" w:rsidP="00854559">
      <w:pPr>
        <w:pStyle w:val="Default"/>
        <w:numPr>
          <w:ilvl w:val="0"/>
          <w:numId w:val="123"/>
        </w:numPr>
        <w:ind w:left="900"/>
        <w:rPr>
          <w:sz w:val="20"/>
          <w:szCs w:val="20"/>
        </w:rPr>
      </w:pPr>
      <w:r w:rsidRPr="00FA54A3">
        <w:rPr>
          <w:sz w:val="20"/>
          <w:szCs w:val="20"/>
        </w:rPr>
        <w:t>The unit controller shall be configured to provide system status by indicating the following:</w:t>
      </w:r>
    </w:p>
    <w:p w14:paraId="5EA9E712" w14:textId="77777777" w:rsidR="00854559" w:rsidRPr="00FA54A3" w:rsidRDefault="00854559" w:rsidP="00854559">
      <w:pPr>
        <w:pStyle w:val="Default"/>
        <w:numPr>
          <w:ilvl w:val="1"/>
          <w:numId w:val="123"/>
        </w:numPr>
        <w:ind w:left="1350"/>
        <w:rPr>
          <w:sz w:val="20"/>
          <w:szCs w:val="20"/>
        </w:rPr>
      </w:pPr>
      <w:r w:rsidRPr="00FA54A3">
        <w:rPr>
          <w:sz w:val="20"/>
          <w:szCs w:val="20"/>
        </w:rPr>
        <w:t>Free cooling available.</w:t>
      </w:r>
    </w:p>
    <w:p w14:paraId="37128311" w14:textId="77777777" w:rsidR="00854559" w:rsidRPr="00FA54A3" w:rsidRDefault="00854559" w:rsidP="00854559">
      <w:pPr>
        <w:pStyle w:val="Default"/>
        <w:numPr>
          <w:ilvl w:val="1"/>
          <w:numId w:val="123"/>
        </w:numPr>
        <w:ind w:left="1350"/>
        <w:rPr>
          <w:sz w:val="20"/>
          <w:szCs w:val="20"/>
        </w:rPr>
      </w:pPr>
      <w:r w:rsidRPr="00FA54A3">
        <w:rPr>
          <w:sz w:val="20"/>
          <w:szCs w:val="20"/>
        </w:rPr>
        <w:t>Economizer enabled.</w:t>
      </w:r>
    </w:p>
    <w:p w14:paraId="5C3B01BC" w14:textId="77777777" w:rsidR="00854559" w:rsidRPr="00FA54A3" w:rsidRDefault="00854559" w:rsidP="00854559">
      <w:pPr>
        <w:pStyle w:val="Default"/>
        <w:numPr>
          <w:ilvl w:val="1"/>
          <w:numId w:val="123"/>
        </w:numPr>
        <w:ind w:left="1350"/>
        <w:rPr>
          <w:sz w:val="20"/>
          <w:szCs w:val="20"/>
        </w:rPr>
      </w:pPr>
      <w:r w:rsidRPr="00FA54A3">
        <w:rPr>
          <w:sz w:val="20"/>
          <w:szCs w:val="20"/>
        </w:rPr>
        <w:t>Compressor enabled.</w:t>
      </w:r>
    </w:p>
    <w:p w14:paraId="5EBE6BFA" w14:textId="77777777" w:rsidR="00854559" w:rsidRPr="00FA54A3" w:rsidRDefault="00854559" w:rsidP="00854559">
      <w:pPr>
        <w:pStyle w:val="Default"/>
        <w:numPr>
          <w:ilvl w:val="1"/>
          <w:numId w:val="123"/>
        </w:numPr>
        <w:ind w:left="1350"/>
        <w:rPr>
          <w:sz w:val="20"/>
          <w:szCs w:val="20"/>
        </w:rPr>
      </w:pPr>
      <w:r w:rsidRPr="00FA54A3">
        <w:rPr>
          <w:sz w:val="20"/>
          <w:szCs w:val="20"/>
        </w:rPr>
        <w:t>Heating enabled.</w:t>
      </w:r>
    </w:p>
    <w:p w14:paraId="4A413820" w14:textId="77777777" w:rsidR="00854559" w:rsidRPr="00FA54A3" w:rsidRDefault="00854559" w:rsidP="00854559">
      <w:pPr>
        <w:pStyle w:val="Default"/>
        <w:numPr>
          <w:ilvl w:val="1"/>
          <w:numId w:val="123"/>
        </w:numPr>
        <w:ind w:left="1350"/>
        <w:rPr>
          <w:sz w:val="20"/>
          <w:szCs w:val="20"/>
        </w:rPr>
      </w:pPr>
      <w:r w:rsidRPr="00FA54A3">
        <w:rPr>
          <w:sz w:val="20"/>
          <w:szCs w:val="20"/>
        </w:rPr>
        <w:t>Mixed air low limit cycle active.</w:t>
      </w:r>
    </w:p>
    <w:p w14:paraId="43130974" w14:textId="77777777" w:rsidR="00854559" w:rsidRPr="000F6F30" w:rsidRDefault="00854559" w:rsidP="00854559">
      <w:pPr>
        <w:pStyle w:val="ListParagraph"/>
        <w:widowControl/>
        <w:numPr>
          <w:ilvl w:val="1"/>
          <w:numId w:val="123"/>
        </w:numPr>
        <w:autoSpaceDE/>
        <w:autoSpaceDN/>
        <w:adjustRightInd/>
        <w:ind w:left="1350"/>
        <w:rPr>
          <w:rFonts w:ascii="Times New Roman" w:hAnsi="Times New Roman" w:cs="Times New Roman"/>
        </w:rPr>
      </w:pPr>
      <w:r w:rsidRPr="000F6F30">
        <w:rPr>
          <w:rFonts w:ascii="Times New Roman" w:hAnsi="Times New Roman" w:cs="Times New Roman"/>
        </w:rPr>
        <w:t>The current value of each sensor.</w:t>
      </w:r>
    </w:p>
    <w:p w14:paraId="4C5E7B36" w14:textId="77777777" w:rsidR="00854559" w:rsidRPr="00FA54A3" w:rsidRDefault="00854559" w:rsidP="00854559">
      <w:pPr>
        <w:pStyle w:val="Default"/>
        <w:numPr>
          <w:ilvl w:val="0"/>
          <w:numId w:val="123"/>
        </w:numPr>
        <w:ind w:left="900"/>
        <w:rPr>
          <w:sz w:val="20"/>
          <w:szCs w:val="20"/>
        </w:rPr>
      </w:pPr>
      <w:r w:rsidRPr="00FA54A3">
        <w:rPr>
          <w:sz w:val="20"/>
          <w:szCs w:val="20"/>
        </w:rPr>
        <w:t>The unit controller shall be capable of manually initiating each operating mode so that the operation of compressors, economizers, fans and the heating system can be independently tested and verified.</w:t>
      </w:r>
    </w:p>
    <w:p w14:paraId="5FA998D0" w14:textId="77777777" w:rsidR="00854559" w:rsidRPr="00FA54A3" w:rsidRDefault="00854559" w:rsidP="00854559">
      <w:pPr>
        <w:pStyle w:val="Default"/>
        <w:numPr>
          <w:ilvl w:val="0"/>
          <w:numId w:val="123"/>
        </w:numPr>
        <w:ind w:left="900"/>
        <w:rPr>
          <w:sz w:val="20"/>
          <w:szCs w:val="20"/>
        </w:rPr>
      </w:pPr>
      <w:r w:rsidRPr="00FA54A3">
        <w:rPr>
          <w:sz w:val="20"/>
          <w:szCs w:val="20"/>
        </w:rPr>
        <w:t xml:space="preserve">The unit shall be configured to report faults to a fault management application </w:t>
      </w:r>
      <w:del w:id="2199" w:author="Braaksma, Krista (DES)" w:date="2017-08-01T15:45:00Z">
        <w:r w:rsidRPr="00FA54A3" w:rsidDel="00D427B8">
          <w:rPr>
            <w:sz w:val="20"/>
            <w:szCs w:val="20"/>
          </w:rPr>
          <w:delText xml:space="preserve">accessible </w:delText>
        </w:r>
      </w:del>
      <w:commentRangeStart w:id="2200"/>
      <w:ins w:id="2201" w:author="Braaksma, Krista (DES)" w:date="2017-08-01T15:45:00Z">
        <w:r>
          <w:rPr>
            <w:sz w:val="20"/>
            <w:szCs w:val="20"/>
          </w:rPr>
          <w:t>available for a</w:t>
        </w:r>
      </w:ins>
      <w:ins w:id="2202" w:author="Braaksma, Krista (DES)" w:date="2017-08-01T15:46:00Z">
        <w:r>
          <w:rPr>
            <w:sz w:val="20"/>
            <w:szCs w:val="20"/>
          </w:rPr>
          <w:t>c</w:t>
        </w:r>
      </w:ins>
      <w:ins w:id="2203" w:author="Braaksma, Krista (DES)" w:date="2017-08-01T15:45:00Z">
        <w:r>
          <w:rPr>
            <w:sz w:val="20"/>
            <w:szCs w:val="20"/>
          </w:rPr>
          <w:t xml:space="preserve">cess </w:t>
        </w:r>
      </w:ins>
      <w:commentRangeEnd w:id="2200"/>
      <w:ins w:id="2204" w:author="Braaksma, Krista (DES)" w:date="2017-08-01T15:46:00Z">
        <w:r>
          <w:rPr>
            <w:rStyle w:val="CommentReference"/>
            <w:rFonts w:ascii="Courier" w:eastAsia="Times New Roman" w:hAnsi="Courier"/>
            <w:color w:val="auto"/>
          </w:rPr>
          <w:commentReference w:id="2200"/>
        </w:r>
      </w:ins>
      <w:r w:rsidRPr="00FA54A3">
        <w:rPr>
          <w:sz w:val="20"/>
          <w:szCs w:val="20"/>
        </w:rPr>
        <w:t>by day-to-day operating or service personnel or annunciated locally on zone thermostats.</w:t>
      </w:r>
    </w:p>
    <w:p w14:paraId="0858475F" w14:textId="77777777" w:rsidR="00854559" w:rsidRPr="00FA54A3" w:rsidRDefault="00854559" w:rsidP="00854559">
      <w:pPr>
        <w:pStyle w:val="Default"/>
        <w:numPr>
          <w:ilvl w:val="0"/>
          <w:numId w:val="123"/>
        </w:numPr>
        <w:ind w:left="900"/>
        <w:rPr>
          <w:sz w:val="20"/>
          <w:szCs w:val="20"/>
        </w:rPr>
      </w:pPr>
      <w:r w:rsidRPr="00FA54A3">
        <w:rPr>
          <w:sz w:val="20"/>
          <w:szCs w:val="20"/>
        </w:rPr>
        <w:t>The FDD system shall be configured to detect the following faults:</w:t>
      </w:r>
    </w:p>
    <w:p w14:paraId="3DB6B8E4" w14:textId="77777777" w:rsidR="00854559" w:rsidRPr="00FA54A3" w:rsidRDefault="00854559" w:rsidP="00854559">
      <w:pPr>
        <w:pStyle w:val="Default"/>
        <w:numPr>
          <w:ilvl w:val="1"/>
          <w:numId w:val="123"/>
        </w:numPr>
        <w:ind w:left="1350"/>
        <w:rPr>
          <w:sz w:val="20"/>
          <w:szCs w:val="20"/>
        </w:rPr>
      </w:pPr>
      <w:r w:rsidRPr="00FA54A3">
        <w:rPr>
          <w:sz w:val="20"/>
          <w:szCs w:val="20"/>
        </w:rPr>
        <w:t>Air temperature sensor failure/fault.</w:t>
      </w:r>
    </w:p>
    <w:p w14:paraId="25DFD134" w14:textId="77777777" w:rsidR="00854559" w:rsidRPr="00FA54A3" w:rsidRDefault="00854559" w:rsidP="00854559">
      <w:pPr>
        <w:pStyle w:val="Default"/>
        <w:numPr>
          <w:ilvl w:val="1"/>
          <w:numId w:val="123"/>
        </w:numPr>
        <w:ind w:left="1350"/>
        <w:rPr>
          <w:sz w:val="20"/>
          <w:szCs w:val="20"/>
        </w:rPr>
      </w:pPr>
      <w:r w:rsidRPr="00FA54A3">
        <w:rPr>
          <w:sz w:val="20"/>
          <w:szCs w:val="20"/>
        </w:rPr>
        <w:t>Not economizing when the unit should be economizing.</w:t>
      </w:r>
    </w:p>
    <w:p w14:paraId="16699195" w14:textId="77777777" w:rsidR="00854559" w:rsidRPr="00FA54A3" w:rsidRDefault="00854559" w:rsidP="00854559">
      <w:pPr>
        <w:pStyle w:val="Default"/>
        <w:numPr>
          <w:ilvl w:val="1"/>
          <w:numId w:val="123"/>
        </w:numPr>
        <w:ind w:left="1350"/>
        <w:rPr>
          <w:sz w:val="20"/>
          <w:szCs w:val="20"/>
        </w:rPr>
      </w:pPr>
      <w:r w:rsidRPr="00FA54A3">
        <w:rPr>
          <w:sz w:val="20"/>
          <w:szCs w:val="20"/>
        </w:rPr>
        <w:t>Economizing when the unit should not be economizing.</w:t>
      </w:r>
    </w:p>
    <w:p w14:paraId="6B02C4DD" w14:textId="77777777" w:rsidR="00854559" w:rsidRPr="00FA54A3" w:rsidRDefault="00854559" w:rsidP="00854559">
      <w:pPr>
        <w:pStyle w:val="Default"/>
        <w:numPr>
          <w:ilvl w:val="1"/>
          <w:numId w:val="123"/>
        </w:numPr>
        <w:ind w:left="1350"/>
        <w:rPr>
          <w:sz w:val="20"/>
          <w:szCs w:val="20"/>
        </w:rPr>
      </w:pPr>
      <w:r w:rsidRPr="00FA54A3">
        <w:rPr>
          <w:sz w:val="20"/>
          <w:szCs w:val="20"/>
        </w:rPr>
        <w:t>Damper not modulating.</w:t>
      </w:r>
    </w:p>
    <w:p w14:paraId="644733EA" w14:textId="77777777" w:rsidR="00854559" w:rsidRPr="000F6F30" w:rsidRDefault="00854559" w:rsidP="00854559">
      <w:pPr>
        <w:pStyle w:val="ListParagraph"/>
        <w:widowControl/>
        <w:numPr>
          <w:ilvl w:val="1"/>
          <w:numId w:val="123"/>
        </w:numPr>
        <w:autoSpaceDE/>
        <w:autoSpaceDN/>
        <w:adjustRightInd/>
        <w:spacing w:after="120"/>
        <w:ind w:left="1350"/>
        <w:rPr>
          <w:rFonts w:ascii="Times New Roman" w:hAnsi="Times New Roman" w:cs="Times New Roman"/>
        </w:rPr>
      </w:pPr>
      <w:r w:rsidRPr="000F6F30">
        <w:rPr>
          <w:rFonts w:ascii="Times New Roman" w:hAnsi="Times New Roman" w:cs="Times New Roman"/>
        </w:rPr>
        <w:t>Excess outdoor air.</w:t>
      </w:r>
    </w:p>
    <w:p w14:paraId="1A9F8BED" w14:textId="77777777" w:rsidR="00854559" w:rsidRDefault="00854559" w:rsidP="00854559">
      <w:pPr>
        <w:pBdr>
          <w:right w:val="dotted" w:sz="24" w:space="4" w:color="auto"/>
        </w:pBdr>
        <w:spacing w:before="120"/>
        <w:ind w:left="180"/>
        <w:rPr>
          <w:ins w:id="2205" w:author="Braaksma, Krista (DES)" w:date="2017-07-31T15:57:00Z"/>
          <w:rFonts w:ascii="Times New Roman" w:hAnsi="Times New Roman" w:cs="Times New Roman"/>
        </w:rPr>
      </w:pPr>
      <w:del w:id="2206" w:author="Braaksma, Krista (DES)" w:date="2017-08-11T15:17:00Z">
        <w:r w:rsidRPr="00732C96" w:rsidDel="00075A5E">
          <w:rPr>
            <w:rFonts w:ascii="Times New Roman" w:hAnsi="Times New Roman" w:cs="Times New Roman"/>
            <w:b/>
            <w:bCs/>
          </w:rPr>
          <w:delText>C403.4.</w:delText>
        </w:r>
        <w:r w:rsidDel="00075A5E">
          <w:rPr>
            <w:rFonts w:ascii="Times New Roman" w:hAnsi="Times New Roman" w:cs="Times New Roman"/>
            <w:b/>
            <w:bCs/>
          </w:rPr>
          <w:delText>4</w:delText>
        </w:r>
      </w:del>
      <w:ins w:id="2207" w:author="Braaksma, Krista (DES)" w:date="2017-08-11T15:17:00Z">
        <w:r>
          <w:rPr>
            <w:rFonts w:ascii="Times New Roman" w:hAnsi="Times New Roman" w:cs="Times New Roman"/>
            <w:b/>
            <w:bCs/>
          </w:rPr>
          <w:t>C403.6</w:t>
        </w:r>
      </w:ins>
      <w:r w:rsidRPr="00732C96">
        <w:rPr>
          <w:rFonts w:ascii="Times New Roman" w:hAnsi="Times New Roman" w:cs="Times New Roman"/>
          <w:b/>
          <w:bCs/>
        </w:rPr>
        <w:t xml:space="preserve"> Requirements for mechanical systems serving multiple zones</w:t>
      </w:r>
      <w:r>
        <w:rPr>
          <w:rFonts w:ascii="Times New Roman" w:hAnsi="Times New Roman" w:cs="Times New Roman"/>
          <w:b/>
          <w:bCs/>
        </w:rPr>
        <w:t xml:space="preserve">. </w:t>
      </w:r>
      <w:r w:rsidRPr="00732C96">
        <w:rPr>
          <w:rFonts w:ascii="Times New Roman" w:hAnsi="Times New Roman" w:cs="Times New Roman"/>
        </w:rPr>
        <w:t xml:space="preserve">Sections </w:t>
      </w:r>
      <w:del w:id="2208" w:author="Braaksma, Krista (DES)" w:date="2017-08-11T15:19:00Z">
        <w:r w:rsidRPr="00732C96" w:rsidDel="00075A5E">
          <w:rPr>
            <w:rFonts w:ascii="Times New Roman" w:hAnsi="Times New Roman" w:cs="Times New Roman"/>
          </w:rPr>
          <w:delText>C403.4.</w:delText>
        </w:r>
        <w:r w:rsidDel="00075A5E">
          <w:rPr>
            <w:rFonts w:ascii="Times New Roman" w:hAnsi="Times New Roman" w:cs="Times New Roman"/>
          </w:rPr>
          <w:delText>4</w:delText>
        </w:r>
        <w:r w:rsidRPr="00732C96" w:rsidDel="00075A5E">
          <w:rPr>
            <w:rFonts w:ascii="Times New Roman" w:hAnsi="Times New Roman" w:cs="Times New Roman"/>
          </w:rPr>
          <w:delText>.1</w:delText>
        </w:r>
      </w:del>
      <w:ins w:id="2209" w:author="Braaksma, Krista (DES)" w:date="2017-08-11T15:19:00Z">
        <w:r>
          <w:rPr>
            <w:rFonts w:ascii="Times New Roman" w:hAnsi="Times New Roman" w:cs="Times New Roman"/>
          </w:rPr>
          <w:t>C403.6.1</w:t>
        </w:r>
      </w:ins>
      <w:r w:rsidRPr="00732C96">
        <w:rPr>
          <w:rFonts w:ascii="Times New Roman" w:hAnsi="Times New Roman" w:cs="Times New Roman"/>
        </w:rPr>
        <w:t xml:space="preserve"> through </w:t>
      </w:r>
      <w:del w:id="2210" w:author="Braaksma, Krista (DES)" w:date="2017-07-31T16:05:00Z">
        <w:r w:rsidRPr="00732C96" w:rsidDel="008308F3">
          <w:rPr>
            <w:rFonts w:ascii="Times New Roman" w:hAnsi="Times New Roman" w:cs="Times New Roman"/>
          </w:rPr>
          <w:delText>C403.4.</w:delText>
        </w:r>
        <w:r w:rsidDel="008308F3">
          <w:rPr>
            <w:rFonts w:ascii="Times New Roman" w:hAnsi="Times New Roman" w:cs="Times New Roman"/>
          </w:rPr>
          <w:delText>4</w:delText>
        </w:r>
        <w:r w:rsidRPr="00732C96" w:rsidDel="008308F3">
          <w:rPr>
            <w:rFonts w:ascii="Times New Roman" w:hAnsi="Times New Roman" w:cs="Times New Roman"/>
          </w:rPr>
          <w:delText xml:space="preserve">.4 </w:delText>
        </w:r>
      </w:del>
      <w:ins w:id="2211" w:author="Braaksma, Krista (DES)" w:date="2017-08-11T15:19:00Z">
        <w:r>
          <w:rPr>
            <w:rFonts w:ascii="Times New Roman" w:hAnsi="Times New Roman" w:cs="Times New Roman"/>
          </w:rPr>
          <w:t>C403.6.</w:t>
        </w:r>
      </w:ins>
      <w:ins w:id="2212" w:author="Braaksma, Krista (DES)" w:date="2017-11-13T10:49:00Z">
        <w:r>
          <w:rPr>
            <w:rFonts w:ascii="Times New Roman" w:hAnsi="Times New Roman" w:cs="Times New Roman"/>
          </w:rPr>
          <w:t>11</w:t>
        </w:r>
      </w:ins>
      <w:ins w:id="2213" w:author="Braaksma, Krista (DES)" w:date="2017-07-31T16:05:00Z">
        <w:r w:rsidRPr="00732C96">
          <w:rPr>
            <w:rFonts w:ascii="Times New Roman" w:hAnsi="Times New Roman" w:cs="Times New Roman"/>
          </w:rPr>
          <w:t xml:space="preserve"> </w:t>
        </w:r>
      </w:ins>
      <w:r w:rsidRPr="00732C96">
        <w:rPr>
          <w:rFonts w:ascii="Times New Roman" w:hAnsi="Times New Roman" w:cs="Times New Roman"/>
        </w:rPr>
        <w:t>shall apply to mechanical systems serving multiple zones</w:t>
      </w:r>
      <w:r>
        <w:rPr>
          <w:rFonts w:ascii="Times New Roman" w:hAnsi="Times New Roman" w:cs="Times New Roman"/>
        </w:rPr>
        <w:t xml:space="preserve">. </w:t>
      </w:r>
    </w:p>
    <w:p w14:paraId="75C7B67F" w14:textId="77777777" w:rsidR="00854559" w:rsidRPr="00732C96" w:rsidRDefault="00854559" w:rsidP="00854559">
      <w:pPr>
        <w:pBdr>
          <w:right w:val="dotted" w:sz="24" w:space="4" w:color="auto"/>
        </w:pBdr>
        <w:spacing w:before="120"/>
        <w:ind w:left="180"/>
        <w:rPr>
          <w:rFonts w:ascii="Times New Roman" w:hAnsi="Times New Roman" w:cs="Times New Roman"/>
        </w:rPr>
      </w:pPr>
      <w:ins w:id="2214" w:author="Braaksma, Krista (DES)" w:date="2017-08-11T15:20:00Z">
        <w:r>
          <w:rPr>
            <w:rFonts w:ascii="Times New Roman" w:hAnsi="Times New Roman" w:cs="Times New Roman"/>
            <w:b/>
            <w:bCs/>
          </w:rPr>
          <w:t>C403.6.1</w:t>
        </w:r>
      </w:ins>
      <w:ins w:id="2215" w:author="Braaksma, Krista (DES)" w:date="2017-11-13T10:47:00Z">
        <w:r>
          <w:rPr>
            <w:rFonts w:ascii="Times New Roman" w:hAnsi="Times New Roman" w:cs="Times New Roman"/>
            <w:b/>
            <w:bCs/>
          </w:rPr>
          <w:t xml:space="preserve"> Variable air volume (VAV) and multiple</w:t>
        </w:r>
      </w:ins>
      <w:commentRangeStart w:id="2216"/>
      <w:ins w:id="2217" w:author="Braaksma, Krista (DES)" w:date="2017-07-31T15:57:00Z">
        <w:r w:rsidRPr="008308F3">
          <w:rPr>
            <w:rFonts w:ascii="Times New Roman" w:hAnsi="Times New Roman" w:cs="Times New Roman"/>
            <w:b/>
          </w:rPr>
          <w:t xml:space="preserve"> </w:t>
        </w:r>
      </w:ins>
      <w:ins w:id="2218" w:author="Braaksma, Krista (DES)" w:date="2017-11-13T10:47:00Z">
        <w:r>
          <w:rPr>
            <w:rFonts w:ascii="Times New Roman" w:hAnsi="Times New Roman" w:cs="Times New Roman"/>
            <w:b/>
          </w:rPr>
          <w:t>z</w:t>
        </w:r>
      </w:ins>
      <w:ins w:id="2219" w:author="Braaksma, Krista (DES)" w:date="2017-07-31T15:57:00Z">
        <w:r w:rsidRPr="008308F3">
          <w:rPr>
            <w:rFonts w:ascii="Times New Roman" w:hAnsi="Times New Roman" w:cs="Times New Roman"/>
            <w:b/>
          </w:rPr>
          <w:t xml:space="preserve">one </w:t>
        </w:r>
      </w:ins>
      <w:ins w:id="2220" w:author="Braaksma, Krista (DES)" w:date="2017-11-13T10:47:00Z">
        <w:r>
          <w:rPr>
            <w:rFonts w:ascii="Times New Roman" w:hAnsi="Times New Roman" w:cs="Times New Roman"/>
            <w:b/>
          </w:rPr>
          <w:t>system</w:t>
        </w:r>
      </w:ins>
      <w:ins w:id="2221" w:author="Braaksma, Krista (DES)" w:date="2017-07-31T15:57:00Z">
        <w:r w:rsidRPr="008308F3">
          <w:rPr>
            <w:rFonts w:ascii="Times New Roman" w:hAnsi="Times New Roman" w:cs="Times New Roman"/>
            <w:b/>
          </w:rPr>
          <w:t>s.</w:t>
        </w:r>
        <w:r>
          <w:rPr>
            <w:rFonts w:ascii="Times New Roman" w:hAnsi="Times New Roman" w:cs="Times New Roman"/>
          </w:rPr>
          <w:t xml:space="preserve"> </w:t>
        </w:r>
      </w:ins>
      <w:commentRangeEnd w:id="2216"/>
      <w:ins w:id="2222" w:author="Braaksma, Krista (DES)" w:date="2017-07-31T15:58:00Z">
        <w:r>
          <w:rPr>
            <w:rStyle w:val="CommentReference"/>
            <w:rFonts w:eastAsia="Times New Roman" w:cs="Times New Roman"/>
          </w:rPr>
          <w:commentReference w:id="2216"/>
        </w:r>
      </w:ins>
      <w:r w:rsidRPr="00732C96">
        <w:rPr>
          <w:rFonts w:ascii="Times New Roman" w:hAnsi="Times New Roman" w:cs="Times New Roman"/>
        </w:rPr>
        <w:t xml:space="preserve">Supply air systems serving multiple zones shall be VAV systems </w:t>
      </w:r>
      <w:ins w:id="2223" w:author="Braaksma, Krista (DES)" w:date="2017-07-31T15:59:00Z">
        <w:r>
          <w:rPr>
            <w:rFonts w:ascii="Times New Roman" w:hAnsi="Times New Roman" w:cs="Times New Roman"/>
          </w:rPr>
          <w:t xml:space="preserve">that have zone controls </w:t>
        </w:r>
      </w:ins>
      <w:del w:id="2224" w:author="Braaksma, Krista (DES)" w:date="2017-07-31T16:00:00Z">
        <w:r w:rsidRPr="00732C96" w:rsidDel="008308F3">
          <w:rPr>
            <w:rFonts w:ascii="Times New Roman" w:hAnsi="Times New Roman" w:cs="Times New Roman"/>
          </w:rPr>
          <w:delText xml:space="preserve">which, during periods of occupancy, are designed and </w:delText>
        </w:r>
      </w:del>
      <w:r>
        <w:rPr>
          <w:rFonts w:ascii="Times New Roman" w:hAnsi="Times New Roman" w:cs="Times New Roman"/>
        </w:rPr>
        <w:t xml:space="preserve">configured </w:t>
      </w:r>
      <w:r w:rsidRPr="00732C96">
        <w:rPr>
          <w:rFonts w:ascii="Times New Roman" w:hAnsi="Times New Roman" w:cs="Times New Roman"/>
        </w:rPr>
        <w:t xml:space="preserve">to reduce </w:t>
      </w:r>
      <w:ins w:id="2225" w:author="Braaksma, Krista (DES)" w:date="2017-07-31T16:00:00Z">
        <w:r>
          <w:rPr>
            <w:rFonts w:ascii="Times New Roman" w:hAnsi="Times New Roman" w:cs="Times New Roman"/>
          </w:rPr>
          <w:t xml:space="preserve">the volume of </w:t>
        </w:r>
      </w:ins>
      <w:del w:id="2226" w:author="Braaksma, Krista (DES)" w:date="2017-07-31T16:00:00Z">
        <w:r w:rsidRPr="00732C96" w:rsidDel="008308F3">
          <w:rPr>
            <w:rFonts w:ascii="Times New Roman" w:hAnsi="Times New Roman" w:cs="Times New Roman"/>
          </w:rPr>
          <w:delText xml:space="preserve">primary </w:delText>
        </w:r>
      </w:del>
      <w:r w:rsidRPr="00732C96">
        <w:rPr>
          <w:rFonts w:ascii="Times New Roman" w:hAnsi="Times New Roman" w:cs="Times New Roman"/>
        </w:rPr>
        <w:t xml:space="preserve">air </w:t>
      </w:r>
      <w:del w:id="2227" w:author="Braaksma, Krista (DES)" w:date="2017-07-31T16:01:00Z">
        <w:r w:rsidRPr="00732C96" w:rsidDel="008308F3">
          <w:rPr>
            <w:rFonts w:ascii="Times New Roman" w:hAnsi="Times New Roman" w:cs="Times New Roman"/>
          </w:rPr>
          <w:delText xml:space="preserve">supply </w:delText>
        </w:r>
      </w:del>
      <w:ins w:id="2228" w:author="Braaksma, Krista (DES)" w:date="2017-07-31T16:01:00Z">
        <w:r>
          <w:rPr>
            <w:rFonts w:ascii="Times New Roman" w:hAnsi="Times New Roman" w:cs="Times New Roman"/>
          </w:rPr>
          <w:t xml:space="preserve">that is reheated, recooled or mixed in </w:t>
        </w:r>
      </w:ins>
      <w:del w:id="2229" w:author="Braaksma, Krista (DES)" w:date="2017-07-31T16:01:00Z">
        <w:r w:rsidRPr="00732C96" w:rsidDel="008308F3">
          <w:rPr>
            <w:rFonts w:ascii="Times New Roman" w:hAnsi="Times New Roman" w:cs="Times New Roman"/>
          </w:rPr>
          <w:delText xml:space="preserve">to </w:delText>
        </w:r>
      </w:del>
      <w:r w:rsidRPr="00732C96">
        <w:rPr>
          <w:rFonts w:ascii="Times New Roman" w:hAnsi="Times New Roman" w:cs="Times New Roman"/>
        </w:rPr>
        <w:t xml:space="preserve">each </w:t>
      </w:r>
      <w:r w:rsidRPr="00732C96">
        <w:rPr>
          <w:rFonts w:ascii="Times New Roman" w:hAnsi="Times New Roman" w:cs="Times New Roman"/>
          <w:i/>
          <w:iCs/>
        </w:rPr>
        <w:t>zone</w:t>
      </w:r>
      <w:r w:rsidRPr="00732C96">
        <w:rPr>
          <w:rFonts w:ascii="Times New Roman" w:hAnsi="Times New Roman" w:cs="Times New Roman"/>
        </w:rPr>
        <w:t xml:space="preserve"> to one of the following</w:t>
      </w:r>
      <w:del w:id="2230" w:author="Braaksma, Krista (DES)" w:date="2017-07-31T16:02:00Z">
        <w:r w:rsidRPr="00732C96" w:rsidDel="008308F3">
          <w:rPr>
            <w:rFonts w:ascii="Times New Roman" w:hAnsi="Times New Roman" w:cs="Times New Roman"/>
          </w:rPr>
          <w:delText xml:space="preserve"> before reheating, recooling or mixing takes place</w:delText>
        </w:r>
      </w:del>
      <w:r w:rsidRPr="00732C96">
        <w:rPr>
          <w:rFonts w:ascii="Times New Roman" w:hAnsi="Times New Roman" w:cs="Times New Roman"/>
        </w:rPr>
        <w:t>:</w:t>
      </w:r>
    </w:p>
    <w:p w14:paraId="09B11735" w14:textId="77777777" w:rsidR="00854559" w:rsidRPr="00732C96" w:rsidRDefault="00854559" w:rsidP="00854559">
      <w:pPr>
        <w:numPr>
          <w:ilvl w:val="0"/>
          <w:numId w:val="57"/>
        </w:numPr>
        <w:spacing w:before="60"/>
        <w:rPr>
          <w:rFonts w:ascii="Times New Roman" w:hAnsi="Times New Roman" w:cs="Times New Roman"/>
        </w:rPr>
      </w:pPr>
      <w:r w:rsidRPr="00732C96">
        <w:rPr>
          <w:rFonts w:ascii="Times New Roman" w:hAnsi="Times New Roman" w:cs="Times New Roman"/>
        </w:rPr>
        <w:t>T</w:t>
      </w:r>
      <w:ins w:id="2231" w:author="Braaksma, Krista (DES)" w:date="2017-07-31T16:02:00Z">
        <w:r>
          <w:rPr>
            <w:rFonts w:ascii="Times New Roman" w:hAnsi="Times New Roman" w:cs="Times New Roman"/>
          </w:rPr>
          <w:t>wenty percent of the zone design peak supply for systems with DDC and t</w:t>
        </w:r>
      </w:ins>
      <w:r w:rsidRPr="00732C96">
        <w:rPr>
          <w:rFonts w:ascii="Times New Roman" w:hAnsi="Times New Roman" w:cs="Times New Roman"/>
        </w:rPr>
        <w:t xml:space="preserve">hirty percent of the maximum supply air </w:t>
      </w:r>
      <w:del w:id="2232" w:author="Braaksma, Krista (DES)" w:date="2017-07-31T16:02:00Z">
        <w:r w:rsidRPr="00732C96" w:rsidDel="008308F3">
          <w:rPr>
            <w:rFonts w:ascii="Times New Roman" w:hAnsi="Times New Roman" w:cs="Times New Roman"/>
          </w:rPr>
          <w:delText xml:space="preserve">to each </w:delText>
        </w:r>
        <w:r w:rsidRPr="00732C96" w:rsidDel="008308F3">
          <w:rPr>
            <w:rFonts w:ascii="Times New Roman" w:hAnsi="Times New Roman" w:cs="Times New Roman"/>
            <w:i/>
            <w:iCs/>
          </w:rPr>
          <w:delText>zone</w:delText>
        </w:r>
      </w:del>
      <w:ins w:id="2233" w:author="Braaksma, Krista (DES)" w:date="2017-07-31T16:02:00Z">
        <w:r>
          <w:rPr>
            <w:rFonts w:ascii="Times New Roman" w:hAnsi="Times New Roman" w:cs="Times New Roman"/>
          </w:rPr>
          <w:t>for other systems</w:t>
        </w:r>
      </w:ins>
      <w:r w:rsidRPr="00732C96">
        <w:rPr>
          <w:rFonts w:ascii="Times New Roman" w:hAnsi="Times New Roman" w:cs="Times New Roman"/>
        </w:rPr>
        <w:t>.</w:t>
      </w:r>
    </w:p>
    <w:p w14:paraId="69D40379" w14:textId="77777777" w:rsidR="00854559" w:rsidRDefault="00854559" w:rsidP="00854559">
      <w:pPr>
        <w:numPr>
          <w:ilvl w:val="0"/>
          <w:numId w:val="57"/>
        </w:numPr>
        <w:spacing w:before="60"/>
        <w:rPr>
          <w:ins w:id="2234" w:author="Braaksma, Krista (DES)" w:date="2017-07-31T16:05:00Z"/>
          <w:rFonts w:ascii="Times New Roman" w:hAnsi="Times New Roman" w:cs="Times New Roman"/>
        </w:rPr>
      </w:pPr>
      <w:del w:id="2235" w:author="Braaksma, Krista (DES)" w:date="2017-07-31T16:04:00Z">
        <w:r w:rsidRPr="00732C96" w:rsidDel="008308F3">
          <w:rPr>
            <w:rFonts w:ascii="Times New Roman" w:hAnsi="Times New Roman" w:cs="Times New Roman"/>
          </w:rPr>
          <w:delText>Three hundred cfm (142 L/s) or less where the maximum flow rate is less than 10 percent of the total fan system supply airflow rate</w:delText>
        </w:r>
      </w:del>
      <w:ins w:id="2236" w:author="Braaksma, Krista (DES)" w:date="2017-07-31T16:04:00Z">
        <w:r>
          <w:rPr>
            <w:rFonts w:ascii="Times New Roman" w:hAnsi="Times New Roman" w:cs="Times New Roman"/>
          </w:rPr>
          <w:t>Systems with DDC where items 2.1 through 2.3 apply</w:t>
        </w:r>
      </w:ins>
      <w:r w:rsidRPr="00732C96">
        <w:rPr>
          <w:rFonts w:ascii="Times New Roman" w:hAnsi="Times New Roman" w:cs="Times New Roman"/>
        </w:rPr>
        <w:t>.</w:t>
      </w:r>
    </w:p>
    <w:p w14:paraId="05963425" w14:textId="77777777" w:rsidR="00854559" w:rsidRDefault="00854559" w:rsidP="00854559">
      <w:pPr>
        <w:numPr>
          <w:ilvl w:val="1"/>
          <w:numId w:val="57"/>
        </w:numPr>
        <w:spacing w:before="60"/>
        <w:ind w:left="1080" w:hanging="540"/>
        <w:rPr>
          <w:ins w:id="2237" w:author="Braaksma, Krista (DES)" w:date="2017-07-31T16:05:00Z"/>
          <w:rFonts w:ascii="Times New Roman" w:hAnsi="Times New Roman" w:cs="Times New Roman"/>
        </w:rPr>
      </w:pPr>
      <w:ins w:id="2238" w:author="Braaksma, Krista (DES)" w:date="2017-07-31T16:05:00Z">
        <w:r>
          <w:rPr>
            <w:rFonts w:ascii="Times New Roman" w:hAnsi="Times New Roman" w:cs="Times New Roman"/>
          </w:rPr>
          <w:t xml:space="preserve">The airflow rate in </w:t>
        </w:r>
      </w:ins>
      <w:ins w:id="2239" w:author="Braaksma, Krista (DES)" w:date="2017-11-13T10:58:00Z">
        <w:r>
          <w:rPr>
            <w:rFonts w:ascii="Times New Roman" w:hAnsi="Times New Roman" w:cs="Times New Roman"/>
          </w:rPr>
          <w:t xml:space="preserve">the </w:t>
        </w:r>
      </w:ins>
      <w:ins w:id="2240" w:author="Braaksma, Krista (DES)" w:date="2017-07-31T16:05:00Z">
        <w:r>
          <w:rPr>
            <w:rFonts w:ascii="Times New Roman" w:hAnsi="Times New Roman" w:cs="Times New Roman"/>
          </w:rPr>
          <w:t>dead band between heating and cooling does not exceed 20 percent of the zone design peak supply rate or higher allowed rates under items 3, 4 or 5 of this section.</w:t>
        </w:r>
      </w:ins>
    </w:p>
    <w:p w14:paraId="6E5B143B" w14:textId="77777777" w:rsidR="00854559" w:rsidRDefault="00854559" w:rsidP="00854559">
      <w:pPr>
        <w:numPr>
          <w:ilvl w:val="1"/>
          <w:numId w:val="57"/>
        </w:numPr>
        <w:spacing w:before="60"/>
        <w:ind w:left="1080" w:hanging="540"/>
        <w:rPr>
          <w:ins w:id="2241" w:author="Braaksma, Krista (DES)" w:date="2017-07-31T16:06:00Z"/>
          <w:rFonts w:ascii="Times New Roman" w:hAnsi="Times New Roman" w:cs="Times New Roman"/>
        </w:rPr>
      </w:pPr>
      <w:ins w:id="2242" w:author="Braaksma, Krista (DES)" w:date="2017-07-31T16:06:00Z">
        <w:r>
          <w:rPr>
            <w:rFonts w:ascii="Times New Roman" w:hAnsi="Times New Roman" w:cs="Times New Roman"/>
          </w:rPr>
          <w:t xml:space="preserve">The first stage of heating modulates the </w:t>
        </w:r>
      </w:ins>
      <w:ins w:id="2243" w:author="Braaksma, Krista (DES)" w:date="2017-07-31T16:09:00Z">
        <w:r>
          <w:rPr>
            <w:rFonts w:ascii="Times New Roman" w:hAnsi="Times New Roman" w:cs="Times New Roman"/>
          </w:rPr>
          <w:t>zone supply air temperature setpoint up to a maximum setpoint while the airflow is maintained at the dead band flow rate</w:t>
        </w:r>
      </w:ins>
      <w:ins w:id="2244" w:author="Braaksma, Krista (DES)" w:date="2017-07-31T16:06:00Z">
        <w:r>
          <w:rPr>
            <w:rFonts w:ascii="Times New Roman" w:hAnsi="Times New Roman" w:cs="Times New Roman"/>
          </w:rPr>
          <w:t>.</w:t>
        </w:r>
      </w:ins>
    </w:p>
    <w:p w14:paraId="3723FC64" w14:textId="77777777" w:rsidR="00854559" w:rsidRPr="00732C96" w:rsidRDefault="00854559" w:rsidP="00854559">
      <w:pPr>
        <w:numPr>
          <w:ilvl w:val="1"/>
          <w:numId w:val="57"/>
        </w:numPr>
        <w:spacing w:before="60"/>
        <w:ind w:left="1080" w:hanging="540"/>
        <w:rPr>
          <w:rFonts w:ascii="Times New Roman" w:hAnsi="Times New Roman" w:cs="Times New Roman"/>
        </w:rPr>
      </w:pPr>
      <w:ins w:id="2245" w:author="Braaksma, Krista (DES)" w:date="2017-07-31T16:07:00Z">
        <w:r>
          <w:rPr>
            <w:rFonts w:ascii="Times New Roman" w:hAnsi="Times New Roman" w:cs="Times New Roman"/>
          </w:rPr>
          <w:t>The second stage</w:t>
        </w:r>
      </w:ins>
      <w:ins w:id="2246" w:author="Braaksma, Krista (DES)" w:date="2017-07-31T16:08:00Z">
        <w:r>
          <w:rPr>
            <w:rFonts w:ascii="Times New Roman" w:hAnsi="Times New Roman" w:cs="Times New Roman"/>
          </w:rPr>
          <w:t xml:space="preserve"> of heating modulates the airflow rate from the dead band flow rate up to the heating maximum flow rate that is less than 50 percent of the zone design peak supply rate.</w:t>
        </w:r>
      </w:ins>
    </w:p>
    <w:p w14:paraId="7A9663F6" w14:textId="77777777" w:rsidR="00854559" w:rsidRPr="00732C96" w:rsidRDefault="00854559" w:rsidP="00854559">
      <w:pPr>
        <w:numPr>
          <w:ilvl w:val="0"/>
          <w:numId w:val="57"/>
        </w:numPr>
        <w:spacing w:before="60"/>
        <w:rPr>
          <w:rFonts w:ascii="Times New Roman" w:hAnsi="Times New Roman" w:cs="Times New Roman"/>
        </w:rPr>
      </w:pPr>
      <w:r w:rsidRPr="00732C96">
        <w:rPr>
          <w:rFonts w:ascii="Times New Roman" w:hAnsi="Times New Roman" w:cs="Times New Roman"/>
        </w:rPr>
        <w:t xml:space="preserve">The </w:t>
      </w:r>
      <w:ins w:id="2247" w:author="Braaksma, Krista (DES)" w:date="2017-07-31T16:10:00Z">
        <w:r>
          <w:rPr>
            <w:rFonts w:ascii="Times New Roman" w:hAnsi="Times New Roman" w:cs="Times New Roman"/>
          </w:rPr>
          <w:t xml:space="preserve">outdoor airflow rate required to meet the </w:t>
        </w:r>
      </w:ins>
      <w:r w:rsidRPr="00732C96">
        <w:rPr>
          <w:rFonts w:ascii="Times New Roman" w:hAnsi="Times New Roman" w:cs="Times New Roman"/>
        </w:rPr>
        <w:t xml:space="preserve">minimum ventilation requirements of Chapter 4 of the </w:t>
      </w:r>
      <w:r w:rsidRPr="00732C96">
        <w:rPr>
          <w:rFonts w:ascii="Times New Roman" w:hAnsi="Times New Roman" w:cs="Times New Roman"/>
          <w:i/>
          <w:iCs/>
        </w:rPr>
        <w:t>International Mechanical Code</w:t>
      </w:r>
      <w:r w:rsidRPr="00732C96">
        <w:rPr>
          <w:rFonts w:ascii="Times New Roman" w:hAnsi="Times New Roman" w:cs="Times New Roman"/>
        </w:rPr>
        <w:t>.</w:t>
      </w:r>
    </w:p>
    <w:p w14:paraId="7685DA30" w14:textId="77777777" w:rsidR="00854559" w:rsidRDefault="00854559" w:rsidP="00854559">
      <w:pPr>
        <w:numPr>
          <w:ilvl w:val="0"/>
          <w:numId w:val="57"/>
        </w:numPr>
        <w:spacing w:before="60"/>
        <w:rPr>
          <w:rFonts w:ascii="Times New Roman" w:hAnsi="Times New Roman" w:cs="Times New Roman"/>
        </w:rPr>
      </w:pPr>
      <w:r>
        <w:rPr>
          <w:rFonts w:ascii="Times New Roman" w:hAnsi="Times New Roman" w:cs="Times New Roman"/>
        </w:rPr>
        <w:t>Any higher rate that can be demonstrated to reduce overall system annual energy use by offsetting reheat/recool energy losses through a reduction in outdoor air intake for the system</w:t>
      </w:r>
      <w:del w:id="2248" w:author="Braaksma, Krista (DES)" w:date="2017-11-13T11:01:00Z">
        <w:r w:rsidDel="005C181B">
          <w:rPr>
            <w:rFonts w:ascii="Times New Roman" w:hAnsi="Times New Roman" w:cs="Times New Roman"/>
          </w:rPr>
          <w:delText>,</w:delText>
        </w:r>
      </w:del>
      <w:r>
        <w:rPr>
          <w:rFonts w:ascii="Times New Roman" w:hAnsi="Times New Roman" w:cs="Times New Roman"/>
        </w:rPr>
        <w:t xml:space="preserve"> as </w:t>
      </w:r>
      <w:r w:rsidRPr="007139AF">
        <w:rPr>
          <w:rFonts w:ascii="Times New Roman" w:hAnsi="Times New Roman" w:cs="Times New Roman"/>
          <w:i/>
        </w:rPr>
        <w:t>approved</w:t>
      </w:r>
      <w:r>
        <w:rPr>
          <w:rFonts w:ascii="Times New Roman" w:hAnsi="Times New Roman" w:cs="Times New Roman"/>
        </w:rPr>
        <w:t xml:space="preserve"> by the code official.</w:t>
      </w:r>
    </w:p>
    <w:p w14:paraId="08104D2A" w14:textId="77777777" w:rsidR="00854559" w:rsidRPr="00732C96" w:rsidRDefault="00854559" w:rsidP="00854559">
      <w:pPr>
        <w:numPr>
          <w:ilvl w:val="0"/>
          <w:numId w:val="57"/>
        </w:numPr>
        <w:spacing w:before="60"/>
        <w:rPr>
          <w:rFonts w:ascii="Times New Roman" w:hAnsi="Times New Roman" w:cs="Times New Roman"/>
        </w:rPr>
      </w:pPr>
      <w:r>
        <w:rPr>
          <w:rFonts w:ascii="Times New Roman" w:hAnsi="Times New Roman" w:cs="Times New Roman"/>
        </w:rPr>
        <w:t>The airflow rate required to comply with applicable codes or accreditation standards</w:t>
      </w:r>
      <w:del w:id="2249" w:author="Braaksma, Krista (DES)" w:date="2017-11-13T11:01:00Z">
        <w:r w:rsidDel="005C181B">
          <w:rPr>
            <w:rFonts w:ascii="Times New Roman" w:hAnsi="Times New Roman" w:cs="Times New Roman"/>
          </w:rPr>
          <w:delText>,</w:delText>
        </w:r>
      </w:del>
      <w:r>
        <w:rPr>
          <w:rFonts w:ascii="Times New Roman" w:hAnsi="Times New Roman" w:cs="Times New Roman"/>
        </w:rPr>
        <w:t xml:space="preserve"> such as pressure relationships or minimum air change rates.</w:t>
      </w:r>
    </w:p>
    <w:p w14:paraId="746D031F" w14:textId="77777777" w:rsidR="00854559" w:rsidRPr="00732C96" w:rsidRDefault="00854559" w:rsidP="00854559">
      <w:pPr>
        <w:tabs>
          <w:tab w:val="left" w:pos="0"/>
          <w:tab w:val="left" w:pos="720"/>
        </w:tabs>
        <w:spacing w:before="60"/>
        <w:ind w:left="720"/>
        <w:rPr>
          <w:rFonts w:ascii="Times New Roman" w:hAnsi="Times New Roman" w:cs="Times New Roman"/>
        </w:rPr>
      </w:pPr>
      <w:r w:rsidRPr="00CC6E02">
        <w:rPr>
          <w:rFonts w:ascii="Times New Roman" w:hAnsi="Times New Roman" w:cs="Times New Roman"/>
          <w:b/>
        </w:rPr>
        <w:t>Exception:</w:t>
      </w:r>
      <w:r w:rsidRPr="00732C96">
        <w:rPr>
          <w:rFonts w:ascii="Times New Roman" w:hAnsi="Times New Roman" w:cs="Times New Roman"/>
        </w:rPr>
        <w:t xml:space="preserve"> The following </w:t>
      </w:r>
      <w:ins w:id="2250" w:author="Braaksma, Krista (DES)" w:date="2017-07-31T16:12:00Z">
        <w:r>
          <w:rPr>
            <w:rFonts w:ascii="Times New Roman" w:hAnsi="Times New Roman" w:cs="Times New Roman"/>
          </w:rPr>
          <w:t xml:space="preserve">individual zones or </w:t>
        </w:r>
      </w:ins>
      <w:del w:id="2251" w:author="Braaksma, Krista (DES)" w:date="2017-07-31T16:12:00Z">
        <w:r w:rsidRPr="00732C96" w:rsidDel="00BC3C91">
          <w:rPr>
            <w:rFonts w:ascii="Times New Roman" w:hAnsi="Times New Roman" w:cs="Times New Roman"/>
          </w:rPr>
          <w:delText xml:space="preserve">define where individual </w:delText>
        </w:r>
        <w:r w:rsidRPr="00732C96" w:rsidDel="00BC3C91">
          <w:rPr>
            <w:rFonts w:ascii="Times New Roman" w:hAnsi="Times New Roman" w:cs="Times New Roman"/>
            <w:i/>
            <w:iCs/>
          </w:rPr>
          <w:delText>zones</w:delText>
        </w:r>
        <w:r w:rsidRPr="00732C96" w:rsidDel="00BC3C91">
          <w:rPr>
            <w:rFonts w:ascii="Times New Roman" w:hAnsi="Times New Roman" w:cs="Times New Roman"/>
          </w:rPr>
          <w:delText xml:space="preserve"> or where </w:delText>
        </w:r>
      </w:del>
      <w:r w:rsidRPr="00732C96">
        <w:rPr>
          <w:rFonts w:ascii="Times New Roman" w:hAnsi="Times New Roman" w:cs="Times New Roman"/>
        </w:rPr>
        <w:t>entire air distribution systems are exempted from the requirement for VAV control:</w:t>
      </w:r>
    </w:p>
    <w:p w14:paraId="151DA550" w14:textId="77777777" w:rsidR="00854559" w:rsidRDefault="00854559" w:rsidP="00854559">
      <w:pPr>
        <w:numPr>
          <w:ilvl w:val="0"/>
          <w:numId w:val="58"/>
        </w:numPr>
        <w:tabs>
          <w:tab w:val="left" w:pos="0"/>
          <w:tab w:val="left" w:pos="1260"/>
        </w:tabs>
        <w:spacing w:before="60"/>
        <w:ind w:left="1267"/>
        <w:rPr>
          <w:ins w:id="2252" w:author="Braaksma, Krista (DES)" w:date="2017-07-31T16:15:00Z"/>
          <w:rFonts w:ascii="Times New Roman" w:hAnsi="Times New Roman" w:cs="Times New Roman"/>
        </w:rPr>
      </w:pPr>
      <w:r w:rsidRPr="00732C96">
        <w:rPr>
          <w:rFonts w:ascii="Times New Roman" w:hAnsi="Times New Roman" w:cs="Times New Roman"/>
          <w:i/>
          <w:iCs/>
        </w:rPr>
        <w:t xml:space="preserve">Zones </w:t>
      </w:r>
      <w:r w:rsidRPr="00732C96">
        <w:rPr>
          <w:rFonts w:ascii="Times New Roman" w:hAnsi="Times New Roman" w:cs="Times New Roman"/>
        </w:rPr>
        <w:t xml:space="preserve">or supply air systems where </w:t>
      </w:r>
      <w:del w:id="2253" w:author="Braaksma, Krista (DES)" w:date="2017-11-13T11:02:00Z">
        <w:r w:rsidRPr="00732C96" w:rsidDel="005C181B">
          <w:rPr>
            <w:rFonts w:ascii="Times New Roman" w:hAnsi="Times New Roman" w:cs="Times New Roman"/>
          </w:rPr>
          <w:delText>at least</w:delText>
        </w:r>
      </w:del>
      <w:ins w:id="2254" w:author="Braaksma, Krista (DES)" w:date="2017-11-13T11:02:00Z">
        <w:r>
          <w:rPr>
            <w:rFonts w:ascii="Times New Roman" w:hAnsi="Times New Roman" w:cs="Times New Roman"/>
          </w:rPr>
          <w:t>not less than</w:t>
        </w:r>
      </w:ins>
      <w:r w:rsidRPr="00732C96">
        <w:rPr>
          <w:rFonts w:ascii="Times New Roman" w:hAnsi="Times New Roman" w:cs="Times New Roman"/>
        </w:rPr>
        <w:t xml:space="preserve"> 75 percent of the energy for reheating or for providing warm air in mixing systems is provided from a site-recovered</w:t>
      </w:r>
      <w:ins w:id="2255" w:author="Braaksma, Krista (DES)" w:date="2017-11-13T11:03:00Z">
        <w:r>
          <w:rPr>
            <w:rFonts w:ascii="Times New Roman" w:hAnsi="Times New Roman" w:cs="Times New Roman"/>
          </w:rPr>
          <w:t>, including condenser heat,</w:t>
        </w:r>
      </w:ins>
      <w:r w:rsidRPr="00732C96">
        <w:rPr>
          <w:rFonts w:ascii="Times New Roman" w:hAnsi="Times New Roman" w:cs="Times New Roman"/>
        </w:rPr>
        <w:t xml:space="preserve"> or site-solar energy source.</w:t>
      </w:r>
    </w:p>
    <w:p w14:paraId="2D5BBB04" w14:textId="77777777" w:rsidR="00854559" w:rsidRPr="00C5463E" w:rsidRDefault="00854559" w:rsidP="00854559">
      <w:pPr>
        <w:numPr>
          <w:ilvl w:val="0"/>
          <w:numId w:val="58"/>
        </w:numPr>
        <w:tabs>
          <w:tab w:val="left" w:pos="0"/>
          <w:tab w:val="left" w:pos="1260"/>
        </w:tabs>
        <w:spacing w:before="60"/>
        <w:ind w:left="1267"/>
        <w:rPr>
          <w:rFonts w:ascii="Times New Roman" w:hAnsi="Times New Roman" w:cs="Times New Roman"/>
        </w:rPr>
      </w:pPr>
      <w:ins w:id="2256" w:author="Braaksma, Krista (DES)" w:date="2017-07-31T16:15:00Z">
        <w:r w:rsidRPr="00C5463E">
          <w:rPr>
            <w:rFonts w:ascii="Times New Roman" w:hAnsi="Times New Roman" w:cs="Times New Roman"/>
            <w:iCs/>
          </w:rPr>
          <w:t>Systems that prevent</w:t>
        </w:r>
        <w:r>
          <w:rPr>
            <w:rFonts w:ascii="Times New Roman" w:hAnsi="Times New Roman" w:cs="Times New Roman"/>
            <w:iCs/>
          </w:rPr>
          <w:t xml:space="preserve"> reheating, recooling, mixing or simultaneous supply of air that has been previously cooled, either mechanically or through the use of economizer systems, and air that has been previously mechanically heated.</w:t>
        </w:r>
      </w:ins>
    </w:p>
    <w:p w14:paraId="332250D6" w14:textId="7C082423" w:rsidR="00854559" w:rsidRPr="00732C96" w:rsidDel="00CD64AD" w:rsidRDefault="00854559" w:rsidP="00854559">
      <w:pPr>
        <w:numPr>
          <w:ilvl w:val="0"/>
          <w:numId w:val="58"/>
        </w:numPr>
        <w:tabs>
          <w:tab w:val="left" w:pos="0"/>
          <w:tab w:val="left" w:pos="1260"/>
        </w:tabs>
        <w:spacing w:before="60"/>
        <w:ind w:left="1267"/>
        <w:rPr>
          <w:del w:id="2257" w:author="Braaksma, Krista (DES)" w:date="2017-12-19T14:57:00Z"/>
          <w:rFonts w:ascii="Times New Roman" w:hAnsi="Times New Roman" w:cs="Times New Roman"/>
        </w:rPr>
      </w:pPr>
      <w:commentRangeStart w:id="2258"/>
      <w:del w:id="2259" w:author="Braaksma, Krista (DES)" w:date="2017-12-19T14:57:00Z">
        <w:r w:rsidRPr="00732C96" w:rsidDel="00CD64AD">
          <w:rPr>
            <w:rFonts w:ascii="Times New Roman" w:hAnsi="Times New Roman" w:cs="Times New Roman"/>
            <w:i/>
            <w:iCs/>
          </w:rPr>
          <w:delText>Zones</w:delText>
        </w:r>
        <w:r w:rsidRPr="00732C96" w:rsidDel="00CD64AD">
          <w:rPr>
            <w:rFonts w:ascii="Times New Roman" w:hAnsi="Times New Roman" w:cs="Times New Roman"/>
          </w:rPr>
          <w:delText xml:space="preserve"> where special humidity levels are required to satisfy process needs.</w:delText>
        </w:r>
        <w:commentRangeEnd w:id="2258"/>
        <w:r w:rsidDel="00CD64AD">
          <w:rPr>
            <w:rStyle w:val="CommentReference"/>
            <w:rFonts w:eastAsia="Times New Roman" w:cs="Times New Roman"/>
          </w:rPr>
          <w:commentReference w:id="2258"/>
        </w:r>
      </w:del>
    </w:p>
    <w:p w14:paraId="4683E70D" w14:textId="6A74E02D" w:rsidR="00854559" w:rsidRPr="00732C96" w:rsidDel="00CD64AD" w:rsidRDefault="00854559" w:rsidP="00854559">
      <w:pPr>
        <w:numPr>
          <w:ilvl w:val="0"/>
          <w:numId w:val="58"/>
        </w:numPr>
        <w:tabs>
          <w:tab w:val="left" w:pos="0"/>
          <w:tab w:val="left" w:pos="1260"/>
        </w:tabs>
        <w:spacing w:before="60"/>
        <w:ind w:left="1267"/>
        <w:rPr>
          <w:del w:id="2260" w:author="Braaksma, Krista (DES)" w:date="2017-12-19T14:57:00Z"/>
          <w:rFonts w:ascii="Times New Roman" w:hAnsi="Times New Roman" w:cs="Times New Roman"/>
        </w:rPr>
      </w:pPr>
      <w:del w:id="2261" w:author="Braaksma, Krista (DES)" w:date="2017-12-19T14:57:00Z">
        <w:r w:rsidRPr="00732C96" w:rsidDel="00CD64AD">
          <w:rPr>
            <w:rFonts w:ascii="Times New Roman" w:hAnsi="Times New Roman" w:cs="Times New Roman"/>
            <w:i/>
            <w:iCs/>
          </w:rPr>
          <w:delText>Zones</w:delText>
        </w:r>
        <w:r w:rsidRPr="00732C96" w:rsidDel="00CD64AD">
          <w:rPr>
            <w:rFonts w:ascii="Times New Roman" w:hAnsi="Times New Roman" w:cs="Times New Roman"/>
          </w:rPr>
          <w:delText xml:space="preserve"> with a peak supply air quantity of 300 cfm (142 L/s) or less and where the flow rate is less than 10 percent of the total fan system supply airflow rate.</w:delText>
        </w:r>
      </w:del>
    </w:p>
    <w:p w14:paraId="4D43B83C" w14:textId="77777777" w:rsidR="00854559" w:rsidRPr="007139AF" w:rsidRDefault="00854559" w:rsidP="00854559">
      <w:pPr>
        <w:numPr>
          <w:ilvl w:val="0"/>
          <w:numId w:val="58"/>
        </w:numPr>
        <w:tabs>
          <w:tab w:val="left" w:pos="0"/>
          <w:tab w:val="left" w:pos="1080"/>
        </w:tabs>
        <w:spacing w:before="60"/>
        <w:ind w:left="1080"/>
        <w:rPr>
          <w:rFonts w:ascii="Times New Roman" w:hAnsi="Times New Roman" w:cs="Times New Roman"/>
        </w:rPr>
      </w:pPr>
      <w:r>
        <w:rPr>
          <w:rFonts w:ascii="Times New Roman" w:hAnsi="Times New Roman" w:cs="Times New Roman"/>
          <w:i/>
          <w:iCs/>
        </w:rPr>
        <w:t xml:space="preserve">Zones </w:t>
      </w:r>
      <w:r w:rsidRPr="007139AF">
        <w:rPr>
          <w:rFonts w:ascii="Times New Roman" w:hAnsi="Times New Roman" w:cs="Times New Roman"/>
          <w:iCs/>
        </w:rPr>
        <w:t>with</w:t>
      </w:r>
      <w:r>
        <w:rPr>
          <w:rFonts w:ascii="Times New Roman" w:hAnsi="Times New Roman" w:cs="Times New Roman"/>
          <w:iCs/>
        </w:rPr>
        <w:t>out DDC for which the volume of air that is reheated, recooled or remixed is less than the larger of the following:</w:t>
      </w:r>
    </w:p>
    <w:p w14:paraId="39FFBFD2" w14:textId="77777777" w:rsidR="00854559" w:rsidRDefault="00854559" w:rsidP="00854559">
      <w:pPr>
        <w:numPr>
          <w:ilvl w:val="1"/>
          <w:numId w:val="58"/>
        </w:numPr>
        <w:tabs>
          <w:tab w:val="left" w:pos="0"/>
          <w:tab w:val="left" w:pos="1080"/>
        </w:tabs>
        <w:spacing w:before="60"/>
        <w:ind w:left="1530"/>
        <w:rPr>
          <w:rFonts w:ascii="Times New Roman" w:hAnsi="Times New Roman" w:cs="Times New Roman"/>
        </w:rPr>
      </w:pPr>
      <w:r>
        <w:rPr>
          <w:rFonts w:ascii="Times New Roman" w:hAnsi="Times New Roman" w:cs="Times New Roman"/>
        </w:rPr>
        <w:t>30 percent of the zone design peak supply rate.</w:t>
      </w:r>
    </w:p>
    <w:p w14:paraId="236EB5F4" w14:textId="77777777" w:rsidR="00854559" w:rsidRDefault="00854559" w:rsidP="00854559">
      <w:pPr>
        <w:numPr>
          <w:ilvl w:val="1"/>
          <w:numId w:val="58"/>
        </w:numPr>
        <w:tabs>
          <w:tab w:val="left" w:pos="0"/>
          <w:tab w:val="left" w:pos="1260"/>
        </w:tabs>
        <w:spacing w:before="60"/>
        <w:ind w:left="1530"/>
        <w:rPr>
          <w:rFonts w:ascii="Times New Roman" w:hAnsi="Times New Roman" w:cs="Times New Roman"/>
        </w:rPr>
      </w:pPr>
      <w:r>
        <w:rPr>
          <w:rFonts w:ascii="Times New Roman" w:hAnsi="Times New Roman" w:cs="Times New Roman"/>
        </w:rPr>
        <w:t xml:space="preserve">The outdoor airflow rate required to meet the ventilation requirements of Chapter 4 of the </w:t>
      </w:r>
      <w:r w:rsidRPr="007139AF">
        <w:rPr>
          <w:rFonts w:ascii="Times New Roman" w:hAnsi="Times New Roman" w:cs="Times New Roman"/>
          <w:i/>
        </w:rPr>
        <w:t>International Mechanical Code</w:t>
      </w:r>
      <w:r>
        <w:rPr>
          <w:rFonts w:ascii="Times New Roman" w:hAnsi="Times New Roman" w:cs="Times New Roman"/>
        </w:rPr>
        <w:t xml:space="preserve"> for the zone.</w:t>
      </w:r>
    </w:p>
    <w:p w14:paraId="6947233C" w14:textId="77777777" w:rsidR="00854559" w:rsidRDefault="00854559" w:rsidP="00854559">
      <w:pPr>
        <w:numPr>
          <w:ilvl w:val="1"/>
          <w:numId w:val="58"/>
        </w:numPr>
        <w:tabs>
          <w:tab w:val="left" w:pos="0"/>
          <w:tab w:val="left" w:pos="1260"/>
        </w:tabs>
        <w:spacing w:before="60"/>
        <w:ind w:left="1530"/>
        <w:rPr>
          <w:rFonts w:ascii="Times New Roman" w:hAnsi="Times New Roman" w:cs="Times New Roman"/>
        </w:rPr>
      </w:pPr>
      <w:r>
        <w:rPr>
          <w:rFonts w:ascii="Times New Roman" w:hAnsi="Times New Roman" w:cs="Times New Roman"/>
        </w:rPr>
        <w:t>Any higher rate that can be demonstrated, to the satisfaction of the code official, to reduce overall system annual energy usage by offsetting reheat/recool energy losses through a reduction in outdoor air intake for the system.</w:t>
      </w:r>
    </w:p>
    <w:p w14:paraId="691FAD94" w14:textId="77777777" w:rsidR="00854559" w:rsidRPr="00732C96" w:rsidRDefault="00854559" w:rsidP="00854559">
      <w:pPr>
        <w:numPr>
          <w:ilvl w:val="1"/>
          <w:numId w:val="58"/>
        </w:numPr>
        <w:tabs>
          <w:tab w:val="left" w:pos="0"/>
          <w:tab w:val="left" w:pos="1260"/>
        </w:tabs>
        <w:spacing w:before="60"/>
        <w:ind w:left="1530"/>
        <w:rPr>
          <w:rFonts w:ascii="Times New Roman" w:hAnsi="Times New Roman" w:cs="Times New Roman"/>
        </w:rPr>
      </w:pPr>
      <w:r>
        <w:rPr>
          <w:rFonts w:ascii="Times New Roman" w:hAnsi="Times New Roman" w:cs="Times New Roman"/>
        </w:rPr>
        <w:t>The airflow rate required to comply with applicable codes or accreditation standards, such as pressure relationships or minimum air change rates.</w:t>
      </w:r>
    </w:p>
    <w:p w14:paraId="7F52FF79" w14:textId="77777777" w:rsidR="00854559" w:rsidRDefault="00854559" w:rsidP="00854559">
      <w:pPr>
        <w:numPr>
          <w:ilvl w:val="0"/>
          <w:numId w:val="58"/>
        </w:numPr>
        <w:tabs>
          <w:tab w:val="left" w:pos="0"/>
          <w:tab w:val="left" w:pos="1080"/>
        </w:tabs>
        <w:spacing w:before="60"/>
        <w:ind w:left="1080"/>
        <w:rPr>
          <w:rFonts w:ascii="Times New Roman" w:hAnsi="Times New Roman" w:cs="Times New Roman"/>
        </w:rPr>
      </w:pPr>
      <w:r w:rsidRPr="007139AF">
        <w:rPr>
          <w:rFonts w:ascii="Times New Roman" w:hAnsi="Times New Roman" w:cs="Times New Roman"/>
          <w:i/>
        </w:rPr>
        <w:t>Zones</w:t>
      </w:r>
      <w:r>
        <w:rPr>
          <w:rFonts w:ascii="Times New Roman" w:hAnsi="Times New Roman" w:cs="Times New Roman"/>
        </w:rPr>
        <w:t xml:space="preserve"> with DDC that comply with all of the following:</w:t>
      </w:r>
    </w:p>
    <w:p w14:paraId="2E1FB6B3" w14:textId="77777777" w:rsidR="00854559" w:rsidRDefault="00854559" w:rsidP="00854559">
      <w:pPr>
        <w:numPr>
          <w:ilvl w:val="1"/>
          <w:numId w:val="58"/>
        </w:numPr>
        <w:tabs>
          <w:tab w:val="left" w:pos="0"/>
          <w:tab w:val="left" w:pos="1080"/>
        </w:tabs>
        <w:spacing w:before="60"/>
        <w:ind w:left="1530"/>
        <w:rPr>
          <w:rFonts w:ascii="Times New Roman" w:hAnsi="Times New Roman" w:cs="Times New Roman"/>
        </w:rPr>
      </w:pPr>
      <w:r>
        <w:rPr>
          <w:rFonts w:ascii="Times New Roman" w:hAnsi="Times New Roman" w:cs="Times New Roman"/>
        </w:rPr>
        <w:t>The airflow rate in dead band between heating and cooling does not exceed the larger of the following:</w:t>
      </w:r>
    </w:p>
    <w:p w14:paraId="11B0C0AE" w14:textId="77777777" w:rsidR="00854559" w:rsidRDefault="00854559" w:rsidP="00854559">
      <w:pPr>
        <w:numPr>
          <w:ilvl w:val="2"/>
          <w:numId w:val="58"/>
        </w:numPr>
        <w:tabs>
          <w:tab w:val="left" w:pos="0"/>
          <w:tab w:val="left" w:pos="2070"/>
        </w:tabs>
        <w:spacing w:before="60"/>
        <w:ind w:left="2070" w:hanging="540"/>
        <w:rPr>
          <w:rFonts w:ascii="Times New Roman" w:hAnsi="Times New Roman" w:cs="Times New Roman"/>
        </w:rPr>
      </w:pPr>
      <w:r>
        <w:rPr>
          <w:rFonts w:ascii="Times New Roman" w:hAnsi="Times New Roman" w:cs="Times New Roman"/>
        </w:rPr>
        <w:t>20 percent of the zone design peak supply rate.</w:t>
      </w:r>
    </w:p>
    <w:p w14:paraId="44DC89E9" w14:textId="77777777" w:rsidR="00854559" w:rsidRDefault="00854559" w:rsidP="00854559">
      <w:pPr>
        <w:numPr>
          <w:ilvl w:val="2"/>
          <w:numId w:val="58"/>
        </w:numPr>
        <w:tabs>
          <w:tab w:val="left" w:pos="0"/>
          <w:tab w:val="left" w:pos="2250"/>
        </w:tabs>
        <w:spacing w:before="60"/>
        <w:ind w:left="2070" w:hanging="540"/>
        <w:rPr>
          <w:rFonts w:ascii="Times New Roman" w:hAnsi="Times New Roman" w:cs="Times New Roman"/>
        </w:rPr>
      </w:pPr>
      <w:r>
        <w:rPr>
          <w:rFonts w:ascii="Times New Roman" w:hAnsi="Times New Roman" w:cs="Times New Roman"/>
        </w:rPr>
        <w:t>The outdoor airflow rate required to meet the ventilation requirements of Chapter 4 of the International Mechanical Code for the zone.</w:t>
      </w:r>
    </w:p>
    <w:p w14:paraId="5BA37A0C" w14:textId="77777777" w:rsidR="00854559" w:rsidRDefault="00854559" w:rsidP="00854559">
      <w:pPr>
        <w:numPr>
          <w:ilvl w:val="2"/>
          <w:numId w:val="58"/>
        </w:numPr>
        <w:tabs>
          <w:tab w:val="left" w:pos="0"/>
          <w:tab w:val="left" w:pos="2250"/>
        </w:tabs>
        <w:spacing w:before="60"/>
        <w:ind w:left="2070" w:hanging="540"/>
        <w:rPr>
          <w:rFonts w:ascii="Times New Roman" w:hAnsi="Times New Roman" w:cs="Times New Roman"/>
        </w:rPr>
      </w:pPr>
      <w:r>
        <w:rPr>
          <w:rFonts w:ascii="Times New Roman" w:hAnsi="Times New Roman" w:cs="Times New Roman"/>
        </w:rPr>
        <w:t>Any higher rate that can be demonstrated, to the satisfaction of the code official, to reduce overall system annual energy usage by offsetting reheat/recool energy losses through a reduction in outdoor air intake for the system.</w:t>
      </w:r>
    </w:p>
    <w:p w14:paraId="298E065D" w14:textId="77777777" w:rsidR="00854559" w:rsidRDefault="00854559" w:rsidP="00854559">
      <w:pPr>
        <w:numPr>
          <w:ilvl w:val="2"/>
          <w:numId w:val="58"/>
        </w:numPr>
        <w:tabs>
          <w:tab w:val="left" w:pos="0"/>
          <w:tab w:val="left" w:pos="2250"/>
        </w:tabs>
        <w:spacing w:before="60"/>
        <w:ind w:left="2070" w:hanging="540"/>
        <w:rPr>
          <w:rFonts w:ascii="Times New Roman" w:hAnsi="Times New Roman" w:cs="Times New Roman"/>
        </w:rPr>
      </w:pPr>
      <w:r>
        <w:rPr>
          <w:rFonts w:ascii="Times New Roman" w:hAnsi="Times New Roman" w:cs="Times New Roman"/>
        </w:rPr>
        <w:t>The airflow rate required to comply with applicable codes or accreditation standards, such as pressure relationships or minimum air change rates.</w:t>
      </w:r>
    </w:p>
    <w:p w14:paraId="4896D5C2" w14:textId="77777777" w:rsidR="00854559" w:rsidRDefault="00854559" w:rsidP="00854559">
      <w:pPr>
        <w:numPr>
          <w:ilvl w:val="1"/>
          <w:numId w:val="58"/>
        </w:numPr>
        <w:tabs>
          <w:tab w:val="left" w:pos="0"/>
          <w:tab w:val="left" w:pos="2250"/>
        </w:tabs>
        <w:spacing w:before="60"/>
        <w:ind w:left="1530" w:hanging="450"/>
        <w:rPr>
          <w:rFonts w:ascii="Times New Roman" w:hAnsi="Times New Roman" w:cs="Times New Roman"/>
        </w:rPr>
      </w:pPr>
      <w:r>
        <w:rPr>
          <w:rFonts w:ascii="Times New Roman" w:hAnsi="Times New Roman" w:cs="Times New Roman"/>
        </w:rPr>
        <w:t>The airflow rate that is reheated, recooled or mixed shall be less than 50 percent of the zone design peak supply rate.</w:t>
      </w:r>
    </w:p>
    <w:p w14:paraId="5D934140" w14:textId="77777777" w:rsidR="00854559" w:rsidRDefault="00854559" w:rsidP="00854559">
      <w:pPr>
        <w:numPr>
          <w:ilvl w:val="1"/>
          <w:numId w:val="58"/>
        </w:numPr>
        <w:tabs>
          <w:tab w:val="left" w:pos="0"/>
          <w:tab w:val="left" w:pos="2250"/>
        </w:tabs>
        <w:spacing w:before="60"/>
        <w:ind w:left="1530" w:hanging="450"/>
        <w:rPr>
          <w:rFonts w:ascii="Times New Roman" w:hAnsi="Times New Roman" w:cs="Times New Roman"/>
        </w:rPr>
      </w:pPr>
      <w:r>
        <w:rPr>
          <w:rFonts w:ascii="Times New Roman" w:hAnsi="Times New Roman" w:cs="Times New Roman"/>
        </w:rPr>
        <w:t>The first stage of heating consists of modulating the zone supply air temperature setpoint up to a maximum setpoint while the airflow is maintained at the dead band flow rate.</w:t>
      </w:r>
    </w:p>
    <w:p w14:paraId="753B22EB" w14:textId="77777777" w:rsidR="00854559" w:rsidRPr="007139AF" w:rsidRDefault="00854559" w:rsidP="00854559">
      <w:pPr>
        <w:numPr>
          <w:ilvl w:val="1"/>
          <w:numId w:val="58"/>
        </w:numPr>
        <w:pBdr>
          <w:right w:val="dotted" w:sz="24" w:space="4" w:color="auto"/>
        </w:pBdr>
        <w:tabs>
          <w:tab w:val="left" w:pos="0"/>
          <w:tab w:val="left" w:pos="2250"/>
        </w:tabs>
        <w:spacing w:before="60"/>
        <w:ind w:left="1710" w:hanging="450"/>
        <w:rPr>
          <w:rFonts w:ascii="Times New Roman" w:hAnsi="Times New Roman" w:cs="Times New Roman"/>
        </w:rPr>
      </w:pPr>
      <w:r>
        <w:rPr>
          <w:rFonts w:ascii="Times New Roman" w:hAnsi="Times New Roman" w:cs="Times New Roman"/>
        </w:rPr>
        <w:t>The second stage of heating consists of modulating the airflow rate from the dead band flow rate up to the heating maximum flow rate.</w:t>
      </w:r>
    </w:p>
    <w:p w14:paraId="78B77612" w14:textId="48B4D08F" w:rsidR="00854559" w:rsidRPr="00732C96" w:rsidRDefault="00854559" w:rsidP="00854559">
      <w:pPr>
        <w:numPr>
          <w:ilvl w:val="0"/>
          <w:numId w:val="58"/>
        </w:numPr>
        <w:tabs>
          <w:tab w:val="left" w:pos="0"/>
          <w:tab w:val="left" w:pos="1260"/>
        </w:tabs>
        <w:spacing w:before="60"/>
        <w:ind w:left="1267"/>
        <w:rPr>
          <w:rFonts w:ascii="Times New Roman" w:hAnsi="Times New Roman" w:cs="Times New Roman"/>
        </w:rPr>
      </w:pPr>
      <w:del w:id="2262" w:author="Braaksma, Krista (DES)" w:date="2017-12-19T14:59:00Z">
        <w:r w:rsidRPr="00732C96" w:rsidDel="00CD64AD">
          <w:rPr>
            <w:rFonts w:ascii="Times New Roman" w:hAnsi="Times New Roman" w:cs="Times New Roman"/>
            <w:i/>
            <w:iCs/>
          </w:rPr>
          <w:delText>Zones</w:delText>
        </w:r>
        <w:r w:rsidRPr="00732C96" w:rsidDel="00CD64AD">
          <w:rPr>
            <w:rFonts w:ascii="Times New Roman" w:hAnsi="Times New Roman" w:cs="Times New Roman"/>
          </w:rPr>
          <w:delText xml:space="preserve"> or supply air systems with thermostatic and humidistatic controls </w:delText>
        </w:r>
      </w:del>
      <w:del w:id="2263" w:author="Braaksma, Krista (DES)" w:date="2017-07-28T16:26:00Z">
        <w:r w:rsidRPr="00732C96" w:rsidDel="00413492">
          <w:rPr>
            <w:rFonts w:ascii="Times New Roman" w:hAnsi="Times New Roman" w:cs="Times New Roman"/>
          </w:rPr>
          <w:delText xml:space="preserve">capable of operating </w:delText>
        </w:r>
      </w:del>
      <w:del w:id="2264" w:author="Braaksma, Krista (DES)" w:date="2017-12-19T14:59:00Z">
        <w:r w:rsidRPr="00732C96" w:rsidDel="00CD64AD">
          <w:rPr>
            <w:rFonts w:ascii="Times New Roman" w:hAnsi="Times New Roman" w:cs="Times New Roman"/>
          </w:rPr>
          <w:delText xml:space="preserve">in sequence the supply of heating and cooling energy to the </w:delText>
        </w:r>
        <w:r w:rsidRPr="00732C96" w:rsidDel="00CD64AD">
          <w:rPr>
            <w:rFonts w:ascii="Times New Roman" w:hAnsi="Times New Roman" w:cs="Times New Roman"/>
            <w:i/>
            <w:iCs/>
          </w:rPr>
          <w:delText>zones</w:delText>
        </w:r>
        <w:r w:rsidRPr="00732C96" w:rsidDel="00CD64AD">
          <w:rPr>
            <w:rFonts w:ascii="Times New Roman" w:hAnsi="Times New Roman" w:cs="Times New Roman"/>
          </w:rPr>
          <w:delText xml:space="preserve"> and which are </w:delText>
        </w:r>
        <w:r w:rsidDel="00CD64AD">
          <w:rPr>
            <w:rFonts w:ascii="Times New Roman" w:hAnsi="Times New Roman" w:cs="Times New Roman"/>
          </w:rPr>
          <w:delText xml:space="preserve">configured to prevent </w:delText>
        </w:r>
        <w:r w:rsidRPr="00732C96" w:rsidDel="00CD64AD">
          <w:rPr>
            <w:rFonts w:ascii="Times New Roman" w:hAnsi="Times New Roman" w:cs="Times New Roman"/>
          </w:rPr>
          <w:delText>reheating, recooling, mixing or simultaneous supply of air that has been previously cooled, either mechanically or through the use of economizer systems, and air that has been previously mechanically heated</w:delText>
        </w:r>
      </w:del>
      <w:r w:rsidRPr="00732C96">
        <w:rPr>
          <w:rFonts w:ascii="Times New Roman" w:hAnsi="Times New Roman" w:cs="Times New Roman"/>
        </w:rPr>
        <w:t>.</w:t>
      </w:r>
    </w:p>
    <w:p w14:paraId="3139958A" w14:textId="77777777" w:rsidR="00854559" w:rsidRPr="00732C96" w:rsidRDefault="00854559" w:rsidP="00854559">
      <w:pPr>
        <w:spacing w:before="120"/>
        <w:ind w:left="180"/>
        <w:rPr>
          <w:rFonts w:ascii="Times New Roman" w:hAnsi="Times New Roman" w:cs="Times New Roman"/>
        </w:rPr>
      </w:pPr>
      <w:del w:id="2265" w:author="Braaksma, Krista (DES)" w:date="2017-08-11T15:20:00Z">
        <w:r w:rsidRPr="00732C96" w:rsidDel="00075A5E">
          <w:rPr>
            <w:rFonts w:ascii="Times New Roman" w:hAnsi="Times New Roman" w:cs="Times New Roman"/>
            <w:b/>
            <w:bCs/>
          </w:rPr>
          <w:delText>C403.4.</w:delText>
        </w:r>
        <w:r w:rsidDel="00075A5E">
          <w:rPr>
            <w:rFonts w:ascii="Times New Roman" w:hAnsi="Times New Roman" w:cs="Times New Roman"/>
            <w:b/>
            <w:bCs/>
          </w:rPr>
          <w:delText>4</w:delText>
        </w:r>
        <w:r w:rsidRPr="00732C96" w:rsidDel="00075A5E">
          <w:rPr>
            <w:rFonts w:ascii="Times New Roman" w:hAnsi="Times New Roman" w:cs="Times New Roman"/>
            <w:b/>
            <w:bCs/>
          </w:rPr>
          <w:delText>.1</w:delText>
        </w:r>
      </w:del>
      <w:ins w:id="2266" w:author="Braaksma, Krista (DES)" w:date="2017-08-11T15:20:00Z">
        <w:r>
          <w:rPr>
            <w:rFonts w:ascii="Times New Roman" w:hAnsi="Times New Roman" w:cs="Times New Roman"/>
            <w:b/>
            <w:bCs/>
          </w:rPr>
          <w:t>C403.6.2</w:t>
        </w:r>
      </w:ins>
      <w:r w:rsidRPr="00732C96">
        <w:rPr>
          <w:rFonts w:ascii="Times New Roman" w:hAnsi="Times New Roman" w:cs="Times New Roman"/>
          <w:b/>
          <w:bCs/>
        </w:rPr>
        <w:t xml:space="preserve"> Single duct variable air volume (VAV) systems, terminal devices</w:t>
      </w:r>
      <w:r>
        <w:rPr>
          <w:rFonts w:ascii="Times New Roman" w:hAnsi="Times New Roman" w:cs="Times New Roman"/>
          <w:b/>
          <w:bCs/>
        </w:rPr>
        <w:t xml:space="preserve">. </w:t>
      </w:r>
      <w:r w:rsidRPr="00732C96">
        <w:rPr>
          <w:rFonts w:ascii="Times New Roman" w:hAnsi="Times New Roman" w:cs="Times New Roman"/>
        </w:rPr>
        <w:t xml:space="preserve">Single duct VAV systems shall use terminal devices capable of </w:t>
      </w:r>
      <w:r>
        <w:rPr>
          <w:rFonts w:ascii="Times New Roman" w:hAnsi="Times New Roman" w:cs="Times New Roman"/>
        </w:rPr>
        <w:t xml:space="preserve">and configured to reduce </w:t>
      </w:r>
      <w:r w:rsidRPr="00732C96">
        <w:rPr>
          <w:rFonts w:ascii="Times New Roman" w:hAnsi="Times New Roman" w:cs="Times New Roman"/>
        </w:rPr>
        <w:t>the supply of primary supply air before reheating or recooling takes place.</w:t>
      </w:r>
    </w:p>
    <w:p w14:paraId="092A927F" w14:textId="77777777" w:rsidR="00854559" w:rsidRPr="00732C96" w:rsidRDefault="00854559" w:rsidP="00854559">
      <w:pPr>
        <w:spacing w:before="120"/>
        <w:ind w:left="180"/>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1668480" behindDoc="1" locked="0" layoutInCell="1" allowOverlap="1" wp14:anchorId="1BB1B34C" wp14:editId="0B382090">
                <wp:simplePos x="0" y="0"/>
                <wp:positionH relativeFrom="column">
                  <wp:posOffset>6309360</wp:posOffset>
                </wp:positionH>
                <wp:positionV relativeFrom="paragraph">
                  <wp:posOffset>-7542657</wp:posOffset>
                </wp:positionV>
                <wp:extent cx="360680" cy="357505"/>
                <wp:effectExtent l="0" t="0" r="1270" b="44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E9040" w14:textId="77777777" w:rsidR="00586FC0" w:rsidRPr="00380511" w:rsidRDefault="00586FC0" w:rsidP="00854559">
                            <w:pPr>
                              <w:rPr>
                                <w:b/>
                              </w:rPr>
                            </w:pPr>
                            <w:r w:rsidRPr="00380511">
                              <w:rPr>
                                <w:b/>
                              </w:rPr>
                              <w:t>*</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1B34C" id="Text Box 113" o:spid="_x0000_s1040" type="#_x0000_t202" style="position:absolute;left:0;text-align:left;margin-left:496.8pt;margin-top:-593.9pt;width:28.4pt;height:28.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vVhgIAABo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" stroked="f">
                <v:textbox>
                  <w:txbxContent>
                    <w:p w14:paraId="224E9040" w14:textId="77777777" w:rsidR="00586FC0" w:rsidRPr="00380511" w:rsidRDefault="00586FC0" w:rsidP="00854559">
                      <w:pPr>
                        <w:rPr>
                          <w:b/>
                        </w:rPr>
                      </w:pPr>
                      <w:r w:rsidRPr="00380511">
                        <w:rPr>
                          <w:b/>
                        </w:rPr>
                        <w:t>*</w:t>
                      </w:r>
                      <w:r>
                        <w:rPr>
                          <w:b/>
                        </w:rPr>
                        <w:t>*</w:t>
                      </w:r>
                    </w:p>
                  </w:txbxContent>
                </v:textbox>
              </v:shape>
            </w:pict>
          </mc:Fallback>
        </mc:AlternateContent>
      </w:r>
      <w:del w:id="2267" w:author="Braaksma, Krista (DES)" w:date="2017-08-11T15:21:00Z">
        <w:r w:rsidRPr="00732C96" w:rsidDel="00075A5E">
          <w:rPr>
            <w:rFonts w:ascii="Times New Roman" w:hAnsi="Times New Roman" w:cs="Times New Roman"/>
            <w:b/>
            <w:bCs/>
          </w:rPr>
          <w:delText>C403.4.</w:delText>
        </w:r>
        <w:r w:rsidDel="00075A5E">
          <w:rPr>
            <w:rFonts w:ascii="Times New Roman" w:hAnsi="Times New Roman" w:cs="Times New Roman"/>
            <w:b/>
            <w:bCs/>
          </w:rPr>
          <w:delText>4</w:delText>
        </w:r>
        <w:r w:rsidRPr="00732C96" w:rsidDel="00075A5E">
          <w:rPr>
            <w:rFonts w:ascii="Times New Roman" w:hAnsi="Times New Roman" w:cs="Times New Roman"/>
            <w:b/>
            <w:bCs/>
          </w:rPr>
          <w:delText>.2</w:delText>
        </w:r>
      </w:del>
      <w:ins w:id="2268" w:author="Braaksma, Krista (DES)" w:date="2017-08-11T15:21:00Z">
        <w:r>
          <w:rPr>
            <w:rFonts w:ascii="Times New Roman" w:hAnsi="Times New Roman" w:cs="Times New Roman"/>
            <w:b/>
            <w:bCs/>
          </w:rPr>
          <w:t>C403.6.3</w:t>
        </w:r>
      </w:ins>
      <w:r w:rsidRPr="00732C96">
        <w:rPr>
          <w:rFonts w:ascii="Times New Roman" w:hAnsi="Times New Roman" w:cs="Times New Roman"/>
          <w:b/>
          <w:bCs/>
        </w:rPr>
        <w:t xml:space="preserve"> Dual duct and mixing VAV systems, terminal devices</w:t>
      </w:r>
      <w:r>
        <w:rPr>
          <w:rFonts w:ascii="Times New Roman" w:hAnsi="Times New Roman" w:cs="Times New Roman"/>
          <w:b/>
          <w:bCs/>
        </w:rPr>
        <w:t xml:space="preserve">. </w:t>
      </w:r>
      <w:r w:rsidRPr="00732C96">
        <w:rPr>
          <w:rFonts w:ascii="Times New Roman" w:hAnsi="Times New Roman" w:cs="Times New Roman"/>
        </w:rPr>
        <w:t xml:space="preserve">Systems that have one warm air duct and one cool air duct shall use terminal devices which are capable of </w:t>
      </w:r>
      <w:r>
        <w:rPr>
          <w:rFonts w:ascii="Times New Roman" w:hAnsi="Times New Roman" w:cs="Times New Roman"/>
        </w:rPr>
        <w:t xml:space="preserve">and configured to reduce </w:t>
      </w:r>
      <w:r w:rsidRPr="00732C96">
        <w:rPr>
          <w:rFonts w:ascii="Times New Roman" w:hAnsi="Times New Roman" w:cs="Times New Roman"/>
        </w:rPr>
        <w:t>the flow from one duct to a minimum before mixing of air from the other duct takes place.</w:t>
      </w:r>
    </w:p>
    <w:p w14:paraId="4142D0ED" w14:textId="77777777" w:rsidR="00854559" w:rsidRPr="00732C96" w:rsidRDefault="00854559" w:rsidP="00854559">
      <w:pPr>
        <w:spacing w:before="120"/>
        <w:ind w:left="180"/>
        <w:rPr>
          <w:rFonts w:ascii="Times New Roman" w:hAnsi="Times New Roman" w:cs="Times New Roman"/>
        </w:rPr>
      </w:pPr>
      <w:del w:id="2269" w:author="Braaksma, Krista (DES)" w:date="2017-08-11T15:21:00Z">
        <w:r w:rsidRPr="00732C96" w:rsidDel="00075A5E">
          <w:rPr>
            <w:rFonts w:ascii="Times New Roman" w:hAnsi="Times New Roman" w:cs="Times New Roman"/>
            <w:b/>
            <w:bCs/>
          </w:rPr>
          <w:delText>C403.4.</w:delText>
        </w:r>
        <w:r w:rsidDel="00075A5E">
          <w:rPr>
            <w:rFonts w:ascii="Times New Roman" w:hAnsi="Times New Roman" w:cs="Times New Roman"/>
            <w:b/>
            <w:bCs/>
          </w:rPr>
          <w:delText>4</w:delText>
        </w:r>
        <w:r w:rsidRPr="00732C96" w:rsidDel="00075A5E">
          <w:rPr>
            <w:rFonts w:ascii="Times New Roman" w:hAnsi="Times New Roman" w:cs="Times New Roman"/>
            <w:b/>
            <w:bCs/>
          </w:rPr>
          <w:delText>.4</w:delText>
        </w:r>
      </w:del>
      <w:ins w:id="2270" w:author="Braaksma, Krista (DES)" w:date="2017-08-11T15:21:00Z">
        <w:r>
          <w:rPr>
            <w:rFonts w:ascii="Times New Roman" w:hAnsi="Times New Roman" w:cs="Times New Roman"/>
            <w:b/>
            <w:bCs/>
          </w:rPr>
          <w:t>C403.6.4</w:t>
        </w:r>
      </w:ins>
      <w:r w:rsidRPr="00732C96">
        <w:rPr>
          <w:rFonts w:ascii="Times New Roman" w:hAnsi="Times New Roman" w:cs="Times New Roman"/>
          <w:b/>
          <w:bCs/>
        </w:rPr>
        <w:t xml:space="preserve"> Supply-air temperature reset controls</w:t>
      </w:r>
      <w:r>
        <w:rPr>
          <w:rFonts w:ascii="Times New Roman" w:hAnsi="Times New Roman" w:cs="Times New Roman"/>
          <w:b/>
          <w:bCs/>
        </w:rPr>
        <w:t xml:space="preserve">. </w:t>
      </w:r>
      <w:r w:rsidRPr="00732C96">
        <w:rPr>
          <w:rFonts w:ascii="Times New Roman" w:hAnsi="Times New Roman" w:cs="Times New Roman"/>
        </w:rPr>
        <w:t xml:space="preserve">Multiple </w:t>
      </w:r>
      <w:r w:rsidRPr="00732C96">
        <w:rPr>
          <w:rFonts w:ascii="Times New Roman" w:hAnsi="Times New Roman" w:cs="Times New Roman"/>
          <w:i/>
          <w:iCs/>
        </w:rPr>
        <w:t>zone</w:t>
      </w:r>
      <w:r w:rsidRPr="00732C96">
        <w:rPr>
          <w:rFonts w:ascii="Times New Roman" w:hAnsi="Times New Roman" w:cs="Times New Roman"/>
        </w:rPr>
        <w:t xml:space="preserve"> HVAC systems shall include controls that automatically reset the supply-air temperature in response to representative building loads, or to outdoor air temperature</w:t>
      </w:r>
      <w:r>
        <w:rPr>
          <w:rFonts w:ascii="Times New Roman" w:hAnsi="Times New Roman" w:cs="Times New Roman"/>
        </w:rPr>
        <w:t xml:space="preserve">. </w:t>
      </w:r>
      <w:r w:rsidRPr="00732C96">
        <w:rPr>
          <w:rFonts w:ascii="Times New Roman" w:hAnsi="Times New Roman" w:cs="Times New Roman"/>
        </w:rPr>
        <w:t xml:space="preserve">The controls shall be </w:t>
      </w:r>
      <w:commentRangeStart w:id="2271"/>
      <w:del w:id="2272" w:author="Braaksma, Krista (DES)" w:date="2017-07-28T16:28:00Z">
        <w:r w:rsidRPr="00732C96" w:rsidDel="00413492">
          <w:rPr>
            <w:rFonts w:ascii="Times New Roman" w:hAnsi="Times New Roman" w:cs="Times New Roman"/>
          </w:rPr>
          <w:delText>capable of resetting</w:delText>
        </w:r>
      </w:del>
      <w:ins w:id="2273" w:author="Braaksma, Krista (DES)" w:date="2017-07-28T16:28:00Z">
        <w:r>
          <w:rPr>
            <w:rFonts w:ascii="Times New Roman" w:hAnsi="Times New Roman" w:cs="Times New Roman"/>
          </w:rPr>
          <w:t>configured to reset</w:t>
        </w:r>
        <w:commentRangeEnd w:id="2271"/>
        <w:r>
          <w:rPr>
            <w:rStyle w:val="CommentReference"/>
            <w:rFonts w:eastAsia="Times New Roman" w:cs="Times New Roman"/>
          </w:rPr>
          <w:commentReference w:id="2271"/>
        </w:r>
      </w:ins>
      <w:r w:rsidRPr="00732C96">
        <w:rPr>
          <w:rFonts w:ascii="Times New Roman" w:hAnsi="Times New Roman" w:cs="Times New Roman"/>
        </w:rPr>
        <w:t xml:space="preserve"> the supply air temperature at least 25 percent of the difference between the design supply-air temperature and the design room air temperature.</w:t>
      </w:r>
    </w:p>
    <w:p w14:paraId="3B55F62E" w14:textId="77777777" w:rsidR="00854559" w:rsidRPr="00CC6E02" w:rsidRDefault="00854559" w:rsidP="00854559">
      <w:pPr>
        <w:tabs>
          <w:tab w:val="left" w:pos="0"/>
          <w:tab w:val="left" w:pos="2160"/>
        </w:tabs>
        <w:spacing w:before="60"/>
        <w:ind w:left="2160" w:hanging="1800"/>
        <w:rPr>
          <w:rFonts w:ascii="Times New Roman" w:hAnsi="Times New Roman" w:cs="Times New Roman"/>
          <w:b/>
        </w:rPr>
      </w:pPr>
      <w:r w:rsidRPr="00CC6E02">
        <w:rPr>
          <w:rFonts w:ascii="Times New Roman" w:hAnsi="Times New Roman" w:cs="Times New Roman"/>
          <w:b/>
        </w:rPr>
        <w:t>Exceptions:</w:t>
      </w:r>
    </w:p>
    <w:p w14:paraId="6BD213A2" w14:textId="77777777" w:rsidR="00854559" w:rsidRPr="00732C96" w:rsidRDefault="00854559" w:rsidP="00854559">
      <w:pPr>
        <w:numPr>
          <w:ilvl w:val="0"/>
          <w:numId w:val="139"/>
        </w:numPr>
        <w:tabs>
          <w:tab w:val="left" w:pos="0"/>
          <w:tab w:val="left" w:pos="900"/>
          <w:tab w:val="left" w:pos="2160"/>
        </w:tabs>
        <w:spacing w:before="60"/>
        <w:ind w:left="900"/>
        <w:rPr>
          <w:rFonts w:ascii="Times New Roman" w:hAnsi="Times New Roman" w:cs="Times New Roman"/>
        </w:rPr>
      </w:pPr>
      <w:r w:rsidRPr="00732C96">
        <w:rPr>
          <w:rFonts w:ascii="Times New Roman" w:hAnsi="Times New Roman" w:cs="Times New Roman"/>
        </w:rPr>
        <w:t>Systems that prevent reheating, recooling or mixing of heated and cooled supply air.</w:t>
      </w:r>
    </w:p>
    <w:p w14:paraId="75480E48" w14:textId="77777777" w:rsidR="00854559" w:rsidRPr="00732C96" w:rsidRDefault="00854559" w:rsidP="00854559">
      <w:pPr>
        <w:numPr>
          <w:ilvl w:val="0"/>
          <w:numId w:val="139"/>
        </w:numPr>
        <w:tabs>
          <w:tab w:val="left" w:pos="0"/>
          <w:tab w:val="left" w:pos="900"/>
          <w:tab w:val="left" w:pos="2160"/>
        </w:tabs>
        <w:spacing w:before="60"/>
        <w:ind w:left="900"/>
        <w:rPr>
          <w:rFonts w:ascii="Times New Roman" w:hAnsi="Times New Roman" w:cs="Times New Roman"/>
        </w:rPr>
      </w:pPr>
      <w:r w:rsidRPr="00732C96">
        <w:rPr>
          <w:rFonts w:ascii="Times New Roman" w:hAnsi="Times New Roman" w:cs="Times New Roman"/>
        </w:rPr>
        <w:t>Seventy-five percent of the energy for reheating is from site-recovered or site solar energy sources.</w:t>
      </w:r>
    </w:p>
    <w:p w14:paraId="6858D7AA" w14:textId="77777777" w:rsidR="00854559" w:rsidRPr="00732C96" w:rsidRDefault="00854559" w:rsidP="00854559">
      <w:pPr>
        <w:numPr>
          <w:ilvl w:val="0"/>
          <w:numId w:val="139"/>
        </w:numPr>
        <w:tabs>
          <w:tab w:val="left" w:pos="0"/>
          <w:tab w:val="left" w:pos="900"/>
          <w:tab w:val="left" w:pos="2160"/>
        </w:tabs>
        <w:spacing w:before="60"/>
        <w:ind w:left="900"/>
        <w:rPr>
          <w:rFonts w:ascii="Times New Roman" w:hAnsi="Times New Roman" w:cs="Times New Roman"/>
        </w:rPr>
      </w:pPr>
      <w:r w:rsidRPr="00732C96">
        <w:rPr>
          <w:rFonts w:ascii="Times New Roman" w:hAnsi="Times New Roman" w:cs="Times New Roman"/>
        </w:rPr>
        <w:t>Zones with peak supply air quantities of 300 cfm (142 L/s) or less.</w:t>
      </w:r>
    </w:p>
    <w:p w14:paraId="33568A2C" w14:textId="77777777" w:rsidR="00854559" w:rsidRPr="005D080C" w:rsidRDefault="00854559" w:rsidP="00854559">
      <w:pPr>
        <w:spacing w:before="120"/>
        <w:ind w:left="180"/>
        <w:rPr>
          <w:rFonts w:ascii="Times New Roman" w:hAnsi="Times New Roman" w:cs="Times New Roman"/>
        </w:rPr>
      </w:pPr>
      <w:del w:id="2274" w:author="Braaksma, Krista (DES)" w:date="2017-08-11T15:22:00Z">
        <w:r w:rsidRPr="00732C96" w:rsidDel="006B4C20">
          <w:rPr>
            <w:rFonts w:ascii="Times New Roman" w:hAnsi="Times New Roman" w:cs="Times New Roman"/>
            <w:b/>
            <w:bCs/>
          </w:rPr>
          <w:delText>C403.4.</w:delText>
        </w:r>
        <w:r w:rsidDel="006B4C20">
          <w:rPr>
            <w:rFonts w:ascii="Times New Roman" w:hAnsi="Times New Roman" w:cs="Times New Roman"/>
            <w:b/>
            <w:bCs/>
          </w:rPr>
          <w:delText>4</w:delText>
        </w:r>
        <w:r w:rsidRPr="00732C96" w:rsidDel="006B4C20">
          <w:rPr>
            <w:rFonts w:ascii="Times New Roman" w:hAnsi="Times New Roman" w:cs="Times New Roman"/>
            <w:b/>
            <w:bCs/>
          </w:rPr>
          <w:delText>.3</w:delText>
        </w:r>
      </w:del>
      <w:ins w:id="2275" w:author="Braaksma, Krista (DES)" w:date="2017-08-11T15:22:00Z">
        <w:r>
          <w:rPr>
            <w:rFonts w:ascii="Times New Roman" w:hAnsi="Times New Roman" w:cs="Times New Roman"/>
            <w:b/>
            <w:bCs/>
          </w:rPr>
          <w:t>C403.6.5</w:t>
        </w:r>
      </w:ins>
      <w:r w:rsidRPr="00732C96">
        <w:rPr>
          <w:rFonts w:ascii="Times New Roman" w:hAnsi="Times New Roman" w:cs="Times New Roman"/>
          <w:b/>
          <w:bCs/>
        </w:rPr>
        <w:t xml:space="preserve"> </w:t>
      </w:r>
      <w:r>
        <w:rPr>
          <w:rFonts w:ascii="Times New Roman" w:hAnsi="Times New Roman" w:cs="Times New Roman"/>
          <w:b/>
          <w:bCs/>
        </w:rPr>
        <w:t>Multiple-zone VAV system ventilation optimization controls</w:t>
      </w:r>
      <w:r w:rsidRPr="00732C96">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bCs/>
        </w:rPr>
        <w:t>Multiple-zone VAV systems with direct digital control of individual zone boxes reporting to a central control panel shall have automatic controls configured to reduce outdoor air intake flow below design rates in response to changes in system ventilation efficiency (E</w:t>
      </w:r>
      <w:r w:rsidRPr="005D080C">
        <w:rPr>
          <w:rFonts w:ascii="Times New Roman" w:hAnsi="Times New Roman" w:cs="Times New Roman"/>
          <w:bCs/>
          <w:position w:val="-2"/>
        </w:rPr>
        <w:t>v</w:t>
      </w:r>
      <w:r>
        <w:rPr>
          <w:rFonts w:ascii="Times New Roman" w:hAnsi="Times New Roman" w:cs="Times New Roman"/>
          <w:bCs/>
        </w:rPr>
        <w:t xml:space="preserve">) as defined by the </w:t>
      </w:r>
      <w:r w:rsidRPr="005D080C">
        <w:rPr>
          <w:rFonts w:ascii="Times New Roman" w:hAnsi="Times New Roman" w:cs="Times New Roman"/>
          <w:bCs/>
          <w:i/>
        </w:rPr>
        <w:t>International Mechanical Code</w:t>
      </w:r>
      <w:r>
        <w:rPr>
          <w:rFonts w:ascii="Times New Roman" w:hAnsi="Times New Roman" w:cs="Times New Roman"/>
          <w:bCs/>
        </w:rPr>
        <w:t>.</w:t>
      </w:r>
    </w:p>
    <w:p w14:paraId="19FF85AA" w14:textId="77777777" w:rsidR="00854559" w:rsidRPr="00CC6E02" w:rsidRDefault="00854559" w:rsidP="00854559">
      <w:pPr>
        <w:tabs>
          <w:tab w:val="left" w:pos="0"/>
          <w:tab w:val="left" w:pos="2160"/>
        </w:tabs>
        <w:spacing w:before="60"/>
        <w:ind w:left="2160" w:hanging="1800"/>
        <w:rPr>
          <w:rFonts w:ascii="Times New Roman" w:hAnsi="Times New Roman" w:cs="Times New Roman"/>
          <w:b/>
        </w:rPr>
      </w:pPr>
      <w:r w:rsidRPr="00CC6E02">
        <w:rPr>
          <w:rFonts w:ascii="Times New Roman" w:hAnsi="Times New Roman" w:cs="Times New Roman"/>
          <w:b/>
        </w:rPr>
        <w:t>Exceptions:</w:t>
      </w:r>
    </w:p>
    <w:p w14:paraId="7AB78FC3" w14:textId="77777777" w:rsidR="00854559" w:rsidRPr="00732C96" w:rsidRDefault="00854559" w:rsidP="00854559">
      <w:pPr>
        <w:numPr>
          <w:ilvl w:val="0"/>
          <w:numId w:val="59"/>
        </w:numPr>
        <w:tabs>
          <w:tab w:val="left" w:pos="0"/>
          <w:tab w:val="left" w:pos="900"/>
          <w:tab w:val="left" w:pos="2160"/>
        </w:tabs>
        <w:spacing w:before="60"/>
        <w:ind w:left="900"/>
        <w:rPr>
          <w:rFonts w:ascii="Times New Roman" w:hAnsi="Times New Roman" w:cs="Times New Roman"/>
        </w:rPr>
      </w:pPr>
      <w:r>
        <w:rPr>
          <w:rFonts w:ascii="Times New Roman" w:hAnsi="Times New Roman" w:cs="Times New Roman"/>
        </w:rPr>
        <w:t>VAV systems with zonal transfer fans that recirculate air from other zones without directly mixing it with outdoor air, dual-duct dual-fan VAV systems, and VAV systems with fan-powered terminal units.</w:t>
      </w:r>
    </w:p>
    <w:p w14:paraId="6F133734" w14:textId="77777777" w:rsidR="00854559" w:rsidRPr="00732C96" w:rsidDel="00BE68C6" w:rsidRDefault="00854559" w:rsidP="00854559">
      <w:pPr>
        <w:numPr>
          <w:ilvl w:val="0"/>
          <w:numId w:val="59"/>
        </w:numPr>
        <w:tabs>
          <w:tab w:val="left" w:pos="0"/>
          <w:tab w:val="left" w:pos="900"/>
          <w:tab w:val="left" w:pos="2160"/>
        </w:tabs>
        <w:spacing w:before="60"/>
        <w:ind w:left="900"/>
        <w:rPr>
          <w:del w:id="2276" w:author="Braaksma, Krista (DES)" w:date="2016-05-26T16:55:00Z"/>
          <w:rFonts w:ascii="Times New Roman" w:hAnsi="Times New Roman" w:cs="Times New Roman"/>
        </w:rPr>
      </w:pPr>
      <w:commentRangeStart w:id="2277"/>
      <w:del w:id="2278" w:author="Braaksma, Krista (DES)" w:date="2016-05-26T16:55:00Z">
        <w:r w:rsidDel="00BE68C6">
          <w:rPr>
            <w:rFonts w:ascii="Times New Roman" w:hAnsi="Times New Roman" w:cs="Times New Roman"/>
          </w:rPr>
          <w:delText>Systems having exhaust air energy recovery complying with Section C403.5.</w:delText>
        </w:r>
      </w:del>
      <w:commentRangeEnd w:id="2277"/>
      <w:r>
        <w:rPr>
          <w:rStyle w:val="CommentReference"/>
          <w:rFonts w:eastAsia="Times New Roman" w:cs="Times New Roman"/>
        </w:rPr>
        <w:commentReference w:id="2277"/>
      </w:r>
    </w:p>
    <w:p w14:paraId="4F39C066" w14:textId="77777777" w:rsidR="00854559" w:rsidRPr="00732C96" w:rsidRDefault="00854559" w:rsidP="00854559">
      <w:pPr>
        <w:numPr>
          <w:ilvl w:val="0"/>
          <w:numId w:val="59"/>
        </w:numPr>
        <w:tabs>
          <w:tab w:val="left" w:pos="0"/>
          <w:tab w:val="left" w:pos="900"/>
          <w:tab w:val="left" w:pos="2160"/>
        </w:tabs>
        <w:spacing w:before="60"/>
        <w:ind w:left="900"/>
        <w:rPr>
          <w:rFonts w:ascii="Times New Roman" w:hAnsi="Times New Roman" w:cs="Times New Roman"/>
        </w:rPr>
      </w:pPr>
      <w:r>
        <w:rPr>
          <w:rFonts w:ascii="Times New Roman" w:hAnsi="Times New Roman" w:cs="Times New Roman"/>
        </w:rPr>
        <w:t>Systems where total design exhaust airflow is more than 70 percent of total design outdoor air intake flow requirements.</w:t>
      </w:r>
    </w:p>
    <w:p w14:paraId="7596E24B" w14:textId="77777777" w:rsidR="00854559" w:rsidRDefault="00854559" w:rsidP="00854559">
      <w:pPr>
        <w:pBdr>
          <w:left w:val="dotted" w:sz="24" w:space="13" w:color="auto"/>
        </w:pBdr>
        <w:spacing w:before="120"/>
        <w:ind w:left="180"/>
        <w:rPr>
          <w:ins w:id="2279" w:author="Braaksma, Krista (DES)" w:date="2017-07-31T16:21:00Z"/>
          <w:rFonts w:ascii="Times New Roman" w:hAnsi="Times New Roman" w:cs="Times New Roman"/>
          <w:bCs/>
        </w:rPr>
      </w:pPr>
      <w:ins w:id="2280" w:author="Braaksma, Krista (DES)" w:date="2017-08-11T15:41:00Z">
        <w:r>
          <w:rPr>
            <w:rFonts w:ascii="Times New Roman" w:hAnsi="Times New Roman" w:cs="Times New Roman"/>
            <w:b/>
            <w:bCs/>
          </w:rPr>
          <w:t>C403.6.6</w:t>
        </w:r>
      </w:ins>
      <w:commentRangeStart w:id="2281"/>
      <w:ins w:id="2282" w:author="Braaksma, Krista (DES)" w:date="2017-07-31T16:20:00Z">
        <w:r>
          <w:rPr>
            <w:rFonts w:ascii="Times New Roman" w:hAnsi="Times New Roman" w:cs="Times New Roman"/>
            <w:b/>
            <w:bCs/>
          </w:rPr>
          <w:t xml:space="preserve"> Parallel-flow fan-powered VAV air terminal control</w:t>
        </w:r>
      </w:ins>
      <w:commentRangeEnd w:id="2281"/>
      <w:ins w:id="2283" w:author="Braaksma, Krista (DES)" w:date="2017-07-31T16:26:00Z">
        <w:r>
          <w:rPr>
            <w:rStyle w:val="CommentReference"/>
            <w:rFonts w:eastAsia="Times New Roman" w:cs="Times New Roman"/>
          </w:rPr>
          <w:commentReference w:id="2281"/>
        </w:r>
      </w:ins>
      <w:ins w:id="2284" w:author="Braaksma, Krista (DES)" w:date="2017-07-31T16:20:00Z">
        <w:r>
          <w:rPr>
            <w:rFonts w:ascii="Times New Roman" w:hAnsi="Times New Roman" w:cs="Times New Roman"/>
            <w:b/>
            <w:bCs/>
          </w:rPr>
          <w:t xml:space="preserve">. </w:t>
        </w:r>
        <w:r>
          <w:rPr>
            <w:rFonts w:ascii="Times New Roman" w:hAnsi="Times New Roman" w:cs="Times New Roman"/>
            <w:bCs/>
          </w:rPr>
          <w:t xml:space="preserve"> Parallel-flow fan-powered VAV air terminals shall have automatic controls configured to:</w:t>
        </w:r>
      </w:ins>
    </w:p>
    <w:p w14:paraId="38743DE6" w14:textId="77777777" w:rsidR="00854559" w:rsidRDefault="00854559" w:rsidP="00854559">
      <w:pPr>
        <w:pStyle w:val="ListParagraph"/>
        <w:numPr>
          <w:ilvl w:val="0"/>
          <w:numId w:val="195"/>
        </w:numPr>
        <w:pBdr>
          <w:left w:val="dotted" w:sz="24" w:space="13" w:color="auto"/>
        </w:pBdr>
        <w:spacing w:before="60"/>
        <w:ind w:left="720"/>
        <w:rPr>
          <w:ins w:id="2285" w:author="Braaksma, Krista (DES)" w:date="2017-07-31T16:23:00Z"/>
          <w:rFonts w:ascii="Times New Roman" w:hAnsi="Times New Roman" w:cs="Times New Roman"/>
          <w:bCs/>
        </w:rPr>
      </w:pPr>
      <w:ins w:id="2286" w:author="Braaksma, Krista (DES)" w:date="2017-07-31T16:21:00Z">
        <w:r>
          <w:rPr>
            <w:rFonts w:ascii="Times New Roman" w:hAnsi="Times New Roman" w:cs="Times New Roman"/>
            <w:bCs/>
          </w:rPr>
          <w:t>Turn off the terminal fan except when space heating is required or where required for ventilation.</w:t>
        </w:r>
      </w:ins>
    </w:p>
    <w:p w14:paraId="5E7774B3" w14:textId="77777777" w:rsidR="00854559" w:rsidRDefault="00854559" w:rsidP="00854559">
      <w:pPr>
        <w:pStyle w:val="ListParagraph"/>
        <w:numPr>
          <w:ilvl w:val="0"/>
          <w:numId w:val="195"/>
        </w:numPr>
        <w:pBdr>
          <w:left w:val="dotted" w:sz="24" w:space="13" w:color="auto"/>
        </w:pBdr>
        <w:spacing w:before="120"/>
        <w:ind w:left="720"/>
        <w:rPr>
          <w:ins w:id="2287" w:author="Braaksma, Krista (DES)" w:date="2017-07-31T16:23:00Z"/>
          <w:rFonts w:ascii="Times New Roman" w:hAnsi="Times New Roman" w:cs="Times New Roman"/>
          <w:bCs/>
        </w:rPr>
      </w:pPr>
      <w:ins w:id="2288" w:author="Braaksma, Krista (DES)" w:date="2017-07-31T16:23:00Z">
        <w:r>
          <w:rPr>
            <w:rFonts w:ascii="Times New Roman" w:hAnsi="Times New Roman" w:cs="Times New Roman"/>
            <w:bCs/>
          </w:rPr>
          <w:t>Turn on the terminal fan as the first stage of heating before the heating coil is activated.</w:t>
        </w:r>
      </w:ins>
    </w:p>
    <w:p w14:paraId="27C4D032" w14:textId="77777777" w:rsidR="00854559" w:rsidRDefault="00854559" w:rsidP="00854559">
      <w:pPr>
        <w:pStyle w:val="ListParagraph"/>
        <w:numPr>
          <w:ilvl w:val="0"/>
          <w:numId w:val="195"/>
        </w:numPr>
        <w:pBdr>
          <w:left w:val="dotted" w:sz="24" w:space="13" w:color="auto"/>
        </w:pBdr>
        <w:spacing w:before="120"/>
        <w:ind w:left="720"/>
        <w:rPr>
          <w:ins w:id="2289" w:author="Braaksma, Krista (DES)" w:date="2017-07-31T16:24:00Z"/>
          <w:rFonts w:ascii="Times New Roman" w:hAnsi="Times New Roman" w:cs="Times New Roman"/>
          <w:bCs/>
        </w:rPr>
      </w:pPr>
      <w:ins w:id="2290" w:author="Braaksma, Krista (DES)" w:date="2017-07-31T16:24:00Z">
        <w:r>
          <w:rPr>
            <w:rFonts w:ascii="Times New Roman" w:hAnsi="Times New Roman" w:cs="Times New Roman"/>
            <w:bCs/>
          </w:rPr>
          <w:t>During heating for warmup or setback temperature control, either:</w:t>
        </w:r>
      </w:ins>
    </w:p>
    <w:p w14:paraId="4473C77C" w14:textId="77777777" w:rsidR="00854559" w:rsidRDefault="00854559" w:rsidP="00854559">
      <w:pPr>
        <w:pStyle w:val="ListParagraph"/>
        <w:numPr>
          <w:ilvl w:val="1"/>
          <w:numId w:val="195"/>
        </w:numPr>
        <w:pBdr>
          <w:left w:val="dotted" w:sz="24" w:space="13" w:color="auto"/>
        </w:pBdr>
        <w:spacing w:before="120"/>
        <w:ind w:left="1080" w:hanging="450"/>
        <w:rPr>
          <w:ins w:id="2291" w:author="Braaksma, Krista (DES)" w:date="2017-07-31T16:25:00Z"/>
          <w:rFonts w:ascii="Times New Roman" w:hAnsi="Times New Roman" w:cs="Times New Roman"/>
          <w:bCs/>
        </w:rPr>
      </w:pPr>
      <w:ins w:id="2292" w:author="Braaksma, Krista (DES)" w:date="2017-07-31T16:25:00Z">
        <w:r>
          <w:rPr>
            <w:rFonts w:ascii="Times New Roman" w:hAnsi="Times New Roman" w:cs="Times New Roman"/>
            <w:bCs/>
          </w:rPr>
          <w:t>Operate the terminal fan and heating coil without primary air.</w:t>
        </w:r>
      </w:ins>
    </w:p>
    <w:p w14:paraId="28B8B82A" w14:textId="77777777" w:rsidR="00854559" w:rsidRPr="00A9585D" w:rsidRDefault="00854559" w:rsidP="00854559">
      <w:pPr>
        <w:pStyle w:val="ListParagraph"/>
        <w:numPr>
          <w:ilvl w:val="1"/>
          <w:numId w:val="195"/>
        </w:numPr>
        <w:pBdr>
          <w:left w:val="dotted" w:sz="24" w:space="13" w:color="auto"/>
        </w:pBdr>
        <w:spacing w:before="120"/>
        <w:ind w:left="1080" w:hanging="450"/>
        <w:rPr>
          <w:ins w:id="2293" w:author="Braaksma, Krista (DES)" w:date="2017-07-31T16:20:00Z"/>
          <w:rFonts w:ascii="Times New Roman" w:hAnsi="Times New Roman" w:cs="Times New Roman"/>
          <w:bCs/>
        </w:rPr>
      </w:pPr>
      <w:ins w:id="2294" w:author="Braaksma, Krista (DES)" w:date="2017-07-31T16:25:00Z">
        <w:r w:rsidRPr="00A9585D">
          <w:rPr>
            <w:rFonts w:ascii="Times New Roman" w:hAnsi="Times New Roman" w:cs="Times New Roman"/>
            <w:bCs/>
          </w:rPr>
          <w:t>Reverse the terminal damper logic and provide heating from the central air handler by primary air.</w:t>
        </w:r>
      </w:ins>
    </w:p>
    <w:p w14:paraId="517DEE1C" w14:textId="77777777" w:rsidR="00854559" w:rsidRDefault="00854559" w:rsidP="00854559">
      <w:pPr>
        <w:spacing w:before="120"/>
        <w:ind w:left="180"/>
        <w:rPr>
          <w:rFonts w:ascii="Times New Roman" w:hAnsi="Times New Roman" w:cs="Times New Roman"/>
        </w:rPr>
      </w:pPr>
      <w:commentRangeStart w:id="2295"/>
      <w:del w:id="2296" w:author="Braaksma, Krista (DES)" w:date="2017-08-11T15:41:00Z">
        <w:r w:rsidRPr="00342714" w:rsidDel="00B76DA0">
          <w:rPr>
            <w:rFonts w:ascii="Times New Roman" w:hAnsi="Times New Roman" w:cs="Times New Roman"/>
            <w:b/>
            <w:bCs/>
          </w:rPr>
          <w:delText>C403.</w:delText>
        </w:r>
      </w:del>
      <w:commentRangeEnd w:id="2295"/>
      <w:r>
        <w:rPr>
          <w:rStyle w:val="CommentReference"/>
          <w:rFonts w:eastAsia="Times New Roman" w:cs="Times New Roman"/>
        </w:rPr>
        <w:commentReference w:id="2295"/>
      </w:r>
      <w:del w:id="2297" w:author="Braaksma, Krista (DES)" w:date="2017-08-11T15:41:00Z">
        <w:r w:rsidRPr="00342714" w:rsidDel="00B76DA0">
          <w:rPr>
            <w:rFonts w:ascii="Times New Roman" w:hAnsi="Times New Roman" w:cs="Times New Roman"/>
            <w:b/>
            <w:bCs/>
          </w:rPr>
          <w:delText>4</w:delText>
        </w:r>
      </w:del>
      <w:ins w:id="2298" w:author="Braaksma, Krista (DES)" w:date="2017-08-11T15:41:00Z">
        <w:r>
          <w:rPr>
            <w:rFonts w:ascii="Times New Roman" w:hAnsi="Times New Roman" w:cs="Times New Roman"/>
            <w:b/>
            <w:bCs/>
          </w:rPr>
          <w:t>C403.6.7</w:t>
        </w:r>
      </w:ins>
      <w:r w:rsidRPr="00342714">
        <w:rPr>
          <w:rFonts w:ascii="Times New Roman" w:hAnsi="Times New Roman" w:cs="Times New Roman"/>
          <w:b/>
          <w:bCs/>
        </w:rPr>
        <w:t xml:space="preserve"> </w:t>
      </w:r>
      <w:r>
        <w:rPr>
          <w:rFonts w:ascii="Times New Roman" w:hAnsi="Times New Roman" w:cs="Times New Roman"/>
          <w:b/>
          <w:bCs/>
        </w:rPr>
        <w:t xml:space="preserve">Hydronic and multiple-zone HVAC system controls and equipment (Prescriptive). </w:t>
      </w:r>
      <w:r>
        <w:rPr>
          <w:rFonts w:ascii="Times New Roman" w:hAnsi="Times New Roman" w:cs="Times New Roman"/>
        </w:rPr>
        <w:t>Hydronic and multiple-zone HVAC system controls and equipment shall comply with this section.</w:t>
      </w:r>
    </w:p>
    <w:p w14:paraId="6724939E" w14:textId="77777777" w:rsidR="00854559" w:rsidRPr="00342714" w:rsidRDefault="00854559" w:rsidP="00854559">
      <w:pPr>
        <w:pBdr>
          <w:right w:val="double" w:sz="12" w:space="4" w:color="auto"/>
        </w:pBdr>
        <w:spacing w:before="60"/>
        <w:ind w:left="180"/>
        <w:rPr>
          <w:rFonts w:ascii="Times New Roman" w:hAnsi="Times New Roman" w:cs="Times New Roman"/>
        </w:rPr>
      </w:pPr>
      <w:r w:rsidRPr="00342714">
        <w:rPr>
          <w:rFonts w:ascii="Times New Roman" w:hAnsi="Times New Roman" w:cs="Times New Roman"/>
        </w:rPr>
        <w:t xml:space="preserve">  For buildings with a total equipment cooling capacity of 300 tons and above, the equipment shall comply with one of the following:</w:t>
      </w:r>
    </w:p>
    <w:p w14:paraId="01400060" w14:textId="77777777" w:rsidR="00854559" w:rsidRPr="00342714" w:rsidRDefault="00854559" w:rsidP="00854559">
      <w:pPr>
        <w:numPr>
          <w:ilvl w:val="0"/>
          <w:numId w:val="50"/>
        </w:numPr>
        <w:pBdr>
          <w:right w:val="double" w:sz="12" w:space="4" w:color="auto"/>
        </w:pBdr>
        <w:spacing w:before="60"/>
        <w:rPr>
          <w:rFonts w:ascii="Times New Roman" w:hAnsi="Times New Roman" w:cs="Times New Roman"/>
        </w:rPr>
      </w:pPr>
      <w:r w:rsidRPr="00342714">
        <w:rPr>
          <w:rFonts w:ascii="Times New Roman" w:hAnsi="Times New Roman" w:cs="Times New Roman"/>
        </w:rPr>
        <w:t>No one unit shall have a cooling capacity of more than 2/3 of the total insta</w:t>
      </w:r>
      <w:r>
        <w:rPr>
          <w:rFonts w:ascii="Times New Roman" w:hAnsi="Times New Roman" w:cs="Times New Roman"/>
        </w:rPr>
        <w:t>lled cooling equipment capacity.</w:t>
      </w:r>
    </w:p>
    <w:p w14:paraId="0F5B0C8A" w14:textId="77777777" w:rsidR="00854559" w:rsidRPr="00342714" w:rsidRDefault="00854559" w:rsidP="00854559">
      <w:pPr>
        <w:numPr>
          <w:ilvl w:val="0"/>
          <w:numId w:val="50"/>
        </w:numPr>
        <w:pBdr>
          <w:right w:val="double" w:sz="12" w:space="4" w:color="auto"/>
        </w:pBdr>
        <w:spacing w:before="60"/>
        <w:rPr>
          <w:rFonts w:ascii="Times New Roman" w:hAnsi="Times New Roman" w:cs="Times New Roman"/>
        </w:rPr>
      </w:pPr>
      <w:r w:rsidRPr="00342714">
        <w:rPr>
          <w:rFonts w:ascii="Times New Roman" w:hAnsi="Times New Roman" w:cs="Times New Roman"/>
        </w:rPr>
        <w:t>The equipment shall</w:t>
      </w:r>
      <w:r>
        <w:rPr>
          <w:rFonts w:ascii="Times New Roman" w:hAnsi="Times New Roman" w:cs="Times New Roman"/>
        </w:rPr>
        <w:t xml:space="preserve"> have a variable speed drive.</w:t>
      </w:r>
    </w:p>
    <w:p w14:paraId="32FCBD50" w14:textId="77777777" w:rsidR="00854559" w:rsidRPr="00342714" w:rsidRDefault="00854559" w:rsidP="00854559">
      <w:pPr>
        <w:numPr>
          <w:ilvl w:val="0"/>
          <w:numId w:val="50"/>
        </w:numPr>
        <w:pBdr>
          <w:right w:val="double" w:sz="12" w:space="4" w:color="auto"/>
        </w:pBdr>
        <w:spacing w:before="60"/>
        <w:rPr>
          <w:rFonts w:ascii="Times New Roman" w:hAnsi="Times New Roman" w:cs="Times New Roman"/>
        </w:rPr>
      </w:pPr>
      <w:r w:rsidRPr="00342714">
        <w:rPr>
          <w:rFonts w:ascii="Times New Roman" w:hAnsi="Times New Roman" w:cs="Times New Roman"/>
        </w:rPr>
        <w:t>The equipment shall have multiple compressors.</w:t>
      </w:r>
    </w:p>
    <w:p w14:paraId="24F7675D" w14:textId="77777777" w:rsidR="00854559" w:rsidRPr="00342714" w:rsidDel="00881349" w:rsidRDefault="00854559" w:rsidP="00854559">
      <w:pPr>
        <w:pBdr>
          <w:left w:val="dotted" w:sz="24" w:space="13" w:color="auto"/>
        </w:pBdr>
        <w:spacing w:before="120"/>
        <w:ind w:left="180"/>
        <w:rPr>
          <w:del w:id="2299" w:author="Braaksma, Krista (DES)" w:date="2017-08-11T15:44:00Z"/>
          <w:rFonts w:ascii="Times New Roman" w:hAnsi="Times New Roman" w:cs="Times New Roman"/>
        </w:rPr>
      </w:pPr>
      <w:commentRangeStart w:id="2300"/>
      <w:del w:id="2301" w:author="Braaksma, Krista (DES)" w:date="2017-08-11T15:43:00Z">
        <w:r w:rsidRPr="00342714" w:rsidDel="00881349">
          <w:rPr>
            <w:rFonts w:ascii="Times New Roman" w:hAnsi="Times New Roman" w:cs="Times New Roman"/>
            <w:b/>
            <w:bCs/>
          </w:rPr>
          <w:delText>C403.4.1</w:delText>
        </w:r>
      </w:del>
      <w:del w:id="2302" w:author="Braaksma, Krista (DES)" w:date="2017-08-11T15:44:00Z">
        <w:r w:rsidRPr="00342714" w:rsidDel="00881349">
          <w:rPr>
            <w:rFonts w:ascii="Times New Roman" w:hAnsi="Times New Roman" w:cs="Times New Roman"/>
            <w:b/>
            <w:bCs/>
          </w:rPr>
          <w:delText xml:space="preserve"> </w:delText>
        </w:r>
        <w:r w:rsidDel="00881349">
          <w:rPr>
            <w:rFonts w:ascii="Times New Roman" w:hAnsi="Times New Roman" w:cs="Times New Roman"/>
            <w:b/>
            <w:bCs/>
          </w:rPr>
          <w:delText xml:space="preserve">Multiple-zone system fan control. </w:delText>
        </w:r>
        <w:r w:rsidDel="00881349">
          <w:rPr>
            <w:rFonts w:ascii="Times New Roman" w:hAnsi="Times New Roman" w:cs="Times New Roman"/>
          </w:rPr>
          <w:delText>Controls shall be provided for fans in accordance with Sections C403.4.1.1 through C403</w:delText>
        </w:r>
      </w:del>
      <w:commentRangeEnd w:id="2300"/>
      <w:r>
        <w:rPr>
          <w:rStyle w:val="CommentReference"/>
          <w:rFonts w:eastAsia="Times New Roman" w:cs="Times New Roman"/>
        </w:rPr>
        <w:commentReference w:id="2300"/>
      </w:r>
      <w:del w:id="2303" w:author="Braaksma, Krista (DES)" w:date="2017-08-11T15:44:00Z">
        <w:r w:rsidDel="00881349">
          <w:rPr>
            <w:rFonts w:ascii="Times New Roman" w:hAnsi="Times New Roman" w:cs="Times New Roman"/>
          </w:rPr>
          <w:delText>.4.1.2.</w:delText>
        </w:r>
      </w:del>
    </w:p>
    <w:p w14:paraId="42452CF2" w14:textId="77777777" w:rsidR="00854559" w:rsidRDefault="00854559" w:rsidP="00854559">
      <w:pPr>
        <w:spacing w:before="120"/>
        <w:ind w:left="180"/>
        <w:rPr>
          <w:rFonts w:ascii="Times New Roman" w:hAnsi="Times New Roman" w:cs="Times New Roman"/>
        </w:rPr>
      </w:pPr>
      <w:del w:id="2304" w:author="Braaksma, Krista (DES)" w:date="2017-08-11T15:45:00Z">
        <w:r w:rsidDel="00881349">
          <w:rPr>
            <w:rFonts w:ascii="Times New Roman" w:hAnsi="Times New Roman" w:cs="Times New Roman"/>
            <w:b/>
            <w:bCs/>
          </w:rPr>
          <w:delText>C403.4.1.2</w:delText>
        </w:r>
      </w:del>
      <w:ins w:id="2305" w:author="Braaksma, Krista (DES)" w:date="2017-08-11T15:45:00Z">
        <w:r>
          <w:rPr>
            <w:rFonts w:ascii="Times New Roman" w:hAnsi="Times New Roman" w:cs="Times New Roman"/>
            <w:b/>
            <w:bCs/>
          </w:rPr>
          <w:t>C403.6.8</w:t>
        </w:r>
      </w:ins>
      <w:r w:rsidRPr="00342714">
        <w:rPr>
          <w:rFonts w:ascii="Times New Roman" w:hAnsi="Times New Roman" w:cs="Times New Roman"/>
          <w:b/>
          <w:bCs/>
        </w:rPr>
        <w:t xml:space="preserve"> Set points for direct digital control</w:t>
      </w:r>
      <w:r>
        <w:rPr>
          <w:rFonts w:ascii="Times New Roman" w:hAnsi="Times New Roman" w:cs="Times New Roman"/>
          <w:b/>
          <w:bCs/>
        </w:rPr>
        <w:t xml:space="preserve">. </w:t>
      </w:r>
      <w:r w:rsidRPr="00342714">
        <w:rPr>
          <w:rFonts w:ascii="Times New Roman" w:hAnsi="Times New Roman" w:cs="Times New Roman"/>
        </w:rPr>
        <w:t xml:space="preserve">For systems with direct digital control of individual </w:t>
      </w:r>
      <w:r w:rsidRPr="00342714">
        <w:rPr>
          <w:rFonts w:ascii="Times New Roman" w:hAnsi="Times New Roman" w:cs="Times New Roman"/>
          <w:i/>
          <w:iCs/>
        </w:rPr>
        <w:t>zone</w:t>
      </w:r>
      <w:r>
        <w:rPr>
          <w:rFonts w:ascii="Times New Roman" w:hAnsi="Times New Roman" w:cs="Times New Roman"/>
          <w:i/>
          <w:iCs/>
        </w:rPr>
        <w:t>s</w:t>
      </w:r>
      <w:r w:rsidRPr="00342714">
        <w:rPr>
          <w:rFonts w:ascii="Times New Roman" w:hAnsi="Times New Roman" w:cs="Times New Roman"/>
        </w:rPr>
        <w:t xml:space="preserve"> reporting to the central control panel, the static pressure setpoint shall be reset based on the </w:t>
      </w:r>
      <w:r w:rsidRPr="00342714">
        <w:rPr>
          <w:rFonts w:ascii="Times New Roman" w:hAnsi="Times New Roman" w:cs="Times New Roman"/>
          <w:i/>
          <w:iCs/>
        </w:rPr>
        <w:t>zone</w:t>
      </w:r>
      <w:r w:rsidRPr="00342714">
        <w:rPr>
          <w:rFonts w:ascii="Times New Roman" w:hAnsi="Times New Roman" w:cs="Times New Roman"/>
        </w:rPr>
        <w:t xml:space="preserve"> requiring the most pressure.</w:t>
      </w:r>
      <w:r>
        <w:rPr>
          <w:rFonts w:ascii="Times New Roman" w:hAnsi="Times New Roman" w:cs="Times New Roman"/>
        </w:rPr>
        <w:t xml:space="preserve"> In such cases, the set point is reset lower until one zone damper is nearly wide open. The direct digital controls shall be capable of monitoring zone damper positions or shall have an alternative method of indicating the need for static pressure that is configured to provide all of the following:</w:t>
      </w:r>
    </w:p>
    <w:p w14:paraId="72DA0D0D" w14:textId="77777777" w:rsidR="00854559" w:rsidRDefault="00854559" w:rsidP="00854559">
      <w:pPr>
        <w:pStyle w:val="ListParagraph"/>
        <w:numPr>
          <w:ilvl w:val="0"/>
          <w:numId w:val="136"/>
        </w:numPr>
        <w:spacing w:before="60"/>
        <w:rPr>
          <w:rFonts w:ascii="Times New Roman" w:hAnsi="Times New Roman" w:cs="Times New Roman"/>
        </w:rPr>
      </w:pPr>
      <w:r>
        <w:rPr>
          <w:rFonts w:ascii="Times New Roman" w:hAnsi="Times New Roman" w:cs="Times New Roman"/>
        </w:rPr>
        <w:t>Automatically detecting any zone that excessively drives the reset logic.</w:t>
      </w:r>
    </w:p>
    <w:p w14:paraId="323398AB" w14:textId="77777777" w:rsidR="00854559" w:rsidRDefault="00854559" w:rsidP="00854559">
      <w:pPr>
        <w:pStyle w:val="ListParagraph"/>
        <w:numPr>
          <w:ilvl w:val="0"/>
          <w:numId w:val="136"/>
        </w:numPr>
        <w:spacing w:before="120"/>
        <w:rPr>
          <w:rFonts w:ascii="Times New Roman" w:hAnsi="Times New Roman" w:cs="Times New Roman"/>
        </w:rPr>
      </w:pPr>
      <w:r>
        <w:rPr>
          <w:rFonts w:ascii="Times New Roman" w:hAnsi="Times New Roman" w:cs="Times New Roman"/>
        </w:rPr>
        <w:t>Generating an alarm to the system operational location.</w:t>
      </w:r>
    </w:p>
    <w:p w14:paraId="0074B629" w14:textId="77777777" w:rsidR="00854559" w:rsidRPr="00354577" w:rsidRDefault="00854559" w:rsidP="00854559">
      <w:pPr>
        <w:pStyle w:val="ListParagraph"/>
        <w:numPr>
          <w:ilvl w:val="0"/>
          <w:numId w:val="136"/>
        </w:numPr>
        <w:spacing w:before="120"/>
        <w:rPr>
          <w:rFonts w:ascii="Times New Roman" w:hAnsi="Times New Roman" w:cs="Times New Roman"/>
        </w:rPr>
      </w:pPr>
      <w:r>
        <w:rPr>
          <w:rFonts w:ascii="Times New Roman" w:hAnsi="Times New Roman" w:cs="Times New Roman"/>
        </w:rPr>
        <w:t>Allowing an operator to readily remove one or more zones from the reset algorithm.</w:t>
      </w:r>
    </w:p>
    <w:p w14:paraId="187CF4CD" w14:textId="77777777" w:rsidR="00854559" w:rsidRPr="007606BA" w:rsidRDefault="00854559" w:rsidP="00854559">
      <w:pPr>
        <w:spacing w:before="120"/>
        <w:ind w:left="180"/>
        <w:rPr>
          <w:rFonts w:ascii="Times New Roman" w:hAnsi="Times New Roman" w:cs="Times New Roman"/>
          <w:bCs/>
        </w:rPr>
      </w:pPr>
      <w:del w:id="2306" w:author="Braaksma, Krista (DES)" w:date="2017-08-11T15:39:00Z">
        <w:r w:rsidRPr="007606BA" w:rsidDel="00B76DA0">
          <w:rPr>
            <w:rFonts w:ascii="Times New Roman" w:hAnsi="Times New Roman" w:cs="Times New Roman"/>
            <w:b/>
            <w:bCs/>
          </w:rPr>
          <w:delText>C403.4.1.1</w:delText>
        </w:r>
      </w:del>
      <w:ins w:id="2307" w:author="Braaksma, Krista (DES)" w:date="2017-08-11T15:39:00Z">
        <w:r>
          <w:rPr>
            <w:rFonts w:ascii="Times New Roman" w:hAnsi="Times New Roman" w:cs="Times New Roman"/>
            <w:b/>
            <w:bCs/>
          </w:rPr>
          <w:t>C403.6.</w:t>
        </w:r>
      </w:ins>
      <w:ins w:id="2308" w:author="Braaksma, Krista (DES)" w:date="2017-08-11T15:45:00Z">
        <w:r>
          <w:rPr>
            <w:rFonts w:ascii="Times New Roman" w:hAnsi="Times New Roman" w:cs="Times New Roman"/>
            <w:b/>
            <w:bCs/>
          </w:rPr>
          <w:t>9</w:t>
        </w:r>
      </w:ins>
      <w:r w:rsidRPr="007606BA">
        <w:rPr>
          <w:rFonts w:ascii="Times New Roman" w:hAnsi="Times New Roman" w:cs="Times New Roman"/>
          <w:b/>
          <w:bCs/>
        </w:rPr>
        <w:t xml:space="preserve"> Static pressure sensor location. </w:t>
      </w:r>
      <w:r w:rsidRPr="007606BA">
        <w:rPr>
          <w:rFonts w:ascii="Times New Roman" w:hAnsi="Times New Roman" w:cs="Times New Roman"/>
          <w:bCs/>
        </w:rPr>
        <w:t>Static pressure sensors used to control VAV fans shall be located such that the controller setpoint is no greater than 1.2 inches w.c. (299 Pa). Where this results in one or more sensors being located downstream of major duct splits, not less than one sensor shall be located on each major branch to ensure that static pressure can be maintained in each branch.</w:t>
      </w:r>
    </w:p>
    <w:p w14:paraId="0CC80EE7" w14:textId="77777777" w:rsidR="00854559" w:rsidRPr="007606BA" w:rsidRDefault="00854559" w:rsidP="00854559">
      <w:pPr>
        <w:pBdr>
          <w:left w:val="dotted" w:sz="24" w:space="31" w:color="auto"/>
        </w:pBdr>
        <w:spacing w:before="40"/>
        <w:ind w:left="540"/>
        <w:rPr>
          <w:rFonts w:ascii="Times New Roman" w:hAnsi="Times New Roman" w:cs="Times New Roman"/>
          <w:bCs/>
        </w:rPr>
      </w:pPr>
      <w:r w:rsidRPr="007606BA">
        <w:rPr>
          <w:rFonts w:ascii="Times New Roman" w:hAnsi="Times New Roman" w:cs="Times New Roman"/>
          <w:b/>
          <w:bCs/>
        </w:rPr>
        <w:t xml:space="preserve">Exception: </w:t>
      </w:r>
      <w:r w:rsidRPr="007606BA">
        <w:rPr>
          <w:rFonts w:ascii="Times New Roman" w:hAnsi="Times New Roman" w:cs="Times New Roman"/>
          <w:bCs/>
        </w:rPr>
        <w:t>Systems complying with Section C403.4.1.2.</w:t>
      </w:r>
    </w:p>
    <w:p w14:paraId="71F07C42" w14:textId="77777777" w:rsidR="00854559" w:rsidRDefault="00854559" w:rsidP="00854559">
      <w:pPr>
        <w:pBdr>
          <w:right w:val="dotted" w:sz="24" w:space="4" w:color="auto"/>
        </w:pBdr>
        <w:spacing w:before="120"/>
        <w:ind w:left="180"/>
        <w:rPr>
          <w:rFonts w:ascii="Times New Roman" w:hAnsi="Times New Roman" w:cs="Times New Roman"/>
        </w:rPr>
      </w:pPr>
      <w:del w:id="2309" w:author="Braaksma, Krista (DES)" w:date="2017-08-11T15:26:00Z">
        <w:r w:rsidDel="006B4C20">
          <w:rPr>
            <w:rFonts w:ascii="Times New Roman" w:hAnsi="Times New Roman" w:cs="Times New Roman"/>
            <w:b/>
            <w:bCs/>
          </w:rPr>
          <w:delText>C403.2.4.12</w:delText>
        </w:r>
      </w:del>
      <w:ins w:id="2310" w:author="Braaksma, Krista (DES)" w:date="2017-08-11T15:26:00Z">
        <w:r>
          <w:rPr>
            <w:rFonts w:ascii="Times New Roman" w:hAnsi="Times New Roman" w:cs="Times New Roman"/>
            <w:b/>
            <w:bCs/>
          </w:rPr>
          <w:t>C403.6.</w:t>
        </w:r>
      </w:ins>
      <w:ins w:id="2311" w:author="Braaksma, Krista (DES)" w:date="2017-08-11T15:45:00Z">
        <w:r>
          <w:rPr>
            <w:rFonts w:ascii="Times New Roman" w:hAnsi="Times New Roman" w:cs="Times New Roman"/>
            <w:b/>
            <w:bCs/>
          </w:rPr>
          <w:t>10</w:t>
        </w:r>
      </w:ins>
      <w:r w:rsidRPr="00B17BA8">
        <w:rPr>
          <w:rFonts w:ascii="Times New Roman" w:hAnsi="Times New Roman" w:cs="Times New Roman"/>
          <w:b/>
          <w:bCs/>
        </w:rPr>
        <w:t xml:space="preserve"> Direct digital control system</w:t>
      </w:r>
      <w:r>
        <w:rPr>
          <w:rFonts w:ascii="Times New Roman" w:hAnsi="Times New Roman" w:cs="Times New Roman"/>
          <w:b/>
          <w:bCs/>
        </w:rPr>
        <w:t xml:space="preserve">s. </w:t>
      </w:r>
      <w:r>
        <w:rPr>
          <w:rFonts w:ascii="Times New Roman" w:hAnsi="Times New Roman" w:cs="Times New Roman"/>
        </w:rPr>
        <w:t xml:space="preserve">Direct digital control (DDC) shall be required as specified in Sections </w:t>
      </w:r>
      <w:del w:id="2312" w:author="Braaksma, Krista (DES)" w:date="2017-08-11T15:26:00Z">
        <w:r w:rsidDel="006B4C20">
          <w:rPr>
            <w:rFonts w:ascii="Times New Roman" w:hAnsi="Times New Roman" w:cs="Times New Roman"/>
          </w:rPr>
          <w:delText>C403.2.4.12.1</w:delText>
        </w:r>
      </w:del>
      <w:ins w:id="2313" w:author="Braaksma, Krista (DES)" w:date="2017-08-11T15:26:00Z">
        <w:r>
          <w:rPr>
            <w:rFonts w:ascii="Times New Roman" w:hAnsi="Times New Roman" w:cs="Times New Roman"/>
          </w:rPr>
          <w:t>C403.6.</w:t>
        </w:r>
      </w:ins>
      <w:ins w:id="2314" w:author="Braaksma, Krista (DES)" w:date="2017-08-11T15:45:00Z">
        <w:r>
          <w:rPr>
            <w:rFonts w:ascii="Times New Roman" w:hAnsi="Times New Roman" w:cs="Times New Roman"/>
          </w:rPr>
          <w:t>10</w:t>
        </w:r>
      </w:ins>
      <w:ins w:id="2315" w:author="Braaksma, Krista (DES)" w:date="2017-08-11T15:26:00Z">
        <w:r>
          <w:rPr>
            <w:rFonts w:ascii="Times New Roman" w:hAnsi="Times New Roman" w:cs="Times New Roman"/>
          </w:rPr>
          <w:t>.1</w:t>
        </w:r>
      </w:ins>
      <w:r>
        <w:rPr>
          <w:rFonts w:ascii="Times New Roman" w:hAnsi="Times New Roman" w:cs="Times New Roman"/>
        </w:rPr>
        <w:t xml:space="preserve"> through </w:t>
      </w:r>
      <w:del w:id="2316" w:author="Braaksma, Krista (DES)" w:date="2017-08-11T15:26:00Z">
        <w:r w:rsidDel="006B4C20">
          <w:rPr>
            <w:rFonts w:ascii="Times New Roman" w:hAnsi="Times New Roman" w:cs="Times New Roman"/>
          </w:rPr>
          <w:delText>C403.2.4.12.3</w:delText>
        </w:r>
      </w:del>
      <w:ins w:id="2317" w:author="Braaksma, Krista (DES)" w:date="2017-08-11T15:26:00Z">
        <w:r>
          <w:rPr>
            <w:rFonts w:ascii="Times New Roman" w:hAnsi="Times New Roman" w:cs="Times New Roman"/>
          </w:rPr>
          <w:t>C403.6.</w:t>
        </w:r>
      </w:ins>
      <w:ins w:id="2318" w:author="Braaksma, Krista (DES)" w:date="2017-08-11T15:46:00Z">
        <w:r>
          <w:rPr>
            <w:rFonts w:ascii="Times New Roman" w:hAnsi="Times New Roman" w:cs="Times New Roman"/>
          </w:rPr>
          <w:t>10</w:t>
        </w:r>
      </w:ins>
      <w:ins w:id="2319" w:author="Braaksma, Krista (DES)" w:date="2017-08-11T15:26:00Z">
        <w:r>
          <w:rPr>
            <w:rFonts w:ascii="Times New Roman" w:hAnsi="Times New Roman" w:cs="Times New Roman"/>
          </w:rPr>
          <w:t>.3</w:t>
        </w:r>
      </w:ins>
      <w:r>
        <w:rPr>
          <w:rFonts w:ascii="Times New Roman" w:hAnsi="Times New Roman" w:cs="Times New Roman"/>
        </w:rPr>
        <w:t>.</w:t>
      </w:r>
    </w:p>
    <w:p w14:paraId="31DBEB59" w14:textId="77777777" w:rsidR="00854559" w:rsidRDefault="00854559" w:rsidP="00854559">
      <w:pPr>
        <w:pBdr>
          <w:right w:val="dotted" w:sz="24" w:space="4" w:color="auto"/>
        </w:pBdr>
        <w:spacing w:before="120"/>
        <w:ind w:left="540"/>
        <w:rPr>
          <w:rFonts w:ascii="Times New Roman" w:hAnsi="Times New Roman" w:cs="Times New Roman"/>
        </w:rPr>
      </w:pPr>
      <w:del w:id="2320" w:author="Braaksma, Krista (DES)" w:date="2017-08-11T15:26:00Z">
        <w:r w:rsidDel="006B4C20">
          <w:rPr>
            <w:rFonts w:ascii="Times New Roman" w:hAnsi="Times New Roman" w:cs="Times New Roman"/>
            <w:b/>
            <w:bCs/>
          </w:rPr>
          <w:delText>C403.</w:delText>
        </w:r>
        <w:r w:rsidRPr="00FE349B" w:rsidDel="006B4C20">
          <w:rPr>
            <w:rFonts w:ascii="Times New Roman" w:hAnsi="Times New Roman" w:cs="Times New Roman"/>
            <w:b/>
          </w:rPr>
          <w:delText>2.4.12.1</w:delText>
        </w:r>
      </w:del>
      <w:ins w:id="2321" w:author="Braaksma, Krista (DES)" w:date="2017-08-11T15:26:00Z">
        <w:r>
          <w:rPr>
            <w:rFonts w:ascii="Times New Roman" w:hAnsi="Times New Roman" w:cs="Times New Roman"/>
            <w:b/>
            <w:bCs/>
          </w:rPr>
          <w:t>C403.6.</w:t>
        </w:r>
      </w:ins>
      <w:ins w:id="2322" w:author="Braaksma, Krista (DES)" w:date="2017-08-11T15:46:00Z">
        <w:r>
          <w:rPr>
            <w:rFonts w:ascii="Times New Roman" w:hAnsi="Times New Roman" w:cs="Times New Roman"/>
            <w:b/>
            <w:bCs/>
          </w:rPr>
          <w:t>10</w:t>
        </w:r>
      </w:ins>
      <w:ins w:id="2323" w:author="Braaksma, Krista (DES)" w:date="2017-08-11T15:26:00Z">
        <w:r>
          <w:rPr>
            <w:rFonts w:ascii="Times New Roman" w:hAnsi="Times New Roman" w:cs="Times New Roman"/>
            <w:b/>
            <w:bCs/>
          </w:rPr>
          <w:t>.1</w:t>
        </w:r>
      </w:ins>
      <w:r w:rsidRPr="00FE349B">
        <w:rPr>
          <w:rFonts w:ascii="Times New Roman" w:hAnsi="Times New Roman" w:cs="Times New Roman"/>
          <w:b/>
        </w:rPr>
        <w:t xml:space="preserve"> DDC applications</w:t>
      </w:r>
      <w:r>
        <w:rPr>
          <w:rFonts w:ascii="Times New Roman" w:hAnsi="Times New Roman" w:cs="Times New Roman"/>
        </w:rPr>
        <w:t xml:space="preserve">. DDC shall be provided in the applications and qualifications listed in Table </w:t>
      </w:r>
      <w:del w:id="2324" w:author="Braaksma, Krista (DES)" w:date="2017-08-11T15:28:00Z">
        <w:r w:rsidDel="006B4C20">
          <w:rPr>
            <w:rFonts w:ascii="Times New Roman" w:hAnsi="Times New Roman" w:cs="Times New Roman"/>
          </w:rPr>
          <w:delText>C403.2.4.12.1</w:delText>
        </w:r>
      </w:del>
      <w:ins w:id="2325" w:author="Braaksma, Krista (DES)" w:date="2017-08-11T15:28:00Z">
        <w:r>
          <w:rPr>
            <w:rFonts w:ascii="Times New Roman" w:hAnsi="Times New Roman" w:cs="Times New Roman"/>
          </w:rPr>
          <w:t>C403.6.</w:t>
        </w:r>
      </w:ins>
      <w:ins w:id="2326" w:author="Braaksma, Krista (DES)" w:date="2017-08-11T15:46:00Z">
        <w:r>
          <w:rPr>
            <w:rFonts w:ascii="Times New Roman" w:hAnsi="Times New Roman" w:cs="Times New Roman"/>
          </w:rPr>
          <w:t>10</w:t>
        </w:r>
      </w:ins>
      <w:ins w:id="2327" w:author="Braaksma, Krista (DES)" w:date="2017-08-11T15:28:00Z">
        <w:r>
          <w:rPr>
            <w:rFonts w:ascii="Times New Roman" w:hAnsi="Times New Roman" w:cs="Times New Roman"/>
          </w:rPr>
          <w:t>.1</w:t>
        </w:r>
      </w:ins>
      <w:r>
        <w:rPr>
          <w:rFonts w:ascii="Times New Roman" w:hAnsi="Times New Roman" w:cs="Times New Roman"/>
        </w:rPr>
        <w:t>.</w:t>
      </w:r>
    </w:p>
    <w:p w14:paraId="5CE07ED6" w14:textId="77777777" w:rsidR="00854559" w:rsidRDefault="00854559" w:rsidP="00854559">
      <w:pPr>
        <w:pBdr>
          <w:right w:val="dotted" w:sz="24" w:space="4" w:color="auto"/>
        </w:pBdr>
        <w:spacing w:before="120"/>
        <w:ind w:left="540"/>
        <w:rPr>
          <w:rFonts w:ascii="Times New Roman" w:hAnsi="Times New Roman" w:cs="Times New Roman"/>
        </w:rPr>
      </w:pPr>
      <w:del w:id="2328" w:author="Braaksma, Krista (DES)" w:date="2017-08-11T15:26:00Z">
        <w:r w:rsidDel="006B4C20">
          <w:rPr>
            <w:rFonts w:ascii="Times New Roman" w:hAnsi="Times New Roman" w:cs="Times New Roman"/>
            <w:b/>
            <w:bCs/>
          </w:rPr>
          <w:delText>C403.</w:delText>
        </w:r>
        <w:r w:rsidRPr="00FE349B" w:rsidDel="006B4C20">
          <w:rPr>
            <w:rFonts w:ascii="Times New Roman" w:hAnsi="Times New Roman" w:cs="Times New Roman"/>
            <w:b/>
          </w:rPr>
          <w:delText>2.4.12.2</w:delText>
        </w:r>
      </w:del>
      <w:ins w:id="2329" w:author="Braaksma, Krista (DES)" w:date="2017-08-11T15:26:00Z">
        <w:r>
          <w:rPr>
            <w:rFonts w:ascii="Times New Roman" w:hAnsi="Times New Roman" w:cs="Times New Roman"/>
            <w:b/>
            <w:bCs/>
          </w:rPr>
          <w:t>C403.6.</w:t>
        </w:r>
      </w:ins>
      <w:ins w:id="2330" w:author="Braaksma, Krista (DES)" w:date="2017-08-11T15:46:00Z">
        <w:r>
          <w:rPr>
            <w:rFonts w:ascii="Times New Roman" w:hAnsi="Times New Roman" w:cs="Times New Roman"/>
            <w:b/>
            <w:bCs/>
          </w:rPr>
          <w:t>10</w:t>
        </w:r>
      </w:ins>
      <w:ins w:id="2331" w:author="Braaksma, Krista (DES)" w:date="2017-08-11T15:26:00Z">
        <w:r>
          <w:rPr>
            <w:rFonts w:ascii="Times New Roman" w:hAnsi="Times New Roman" w:cs="Times New Roman"/>
            <w:b/>
            <w:bCs/>
          </w:rPr>
          <w:t>.2</w:t>
        </w:r>
      </w:ins>
      <w:r w:rsidRPr="00FE349B">
        <w:rPr>
          <w:rFonts w:ascii="Times New Roman" w:hAnsi="Times New Roman" w:cs="Times New Roman"/>
          <w:b/>
        </w:rPr>
        <w:t xml:space="preserve"> DDC controls</w:t>
      </w:r>
      <w:r>
        <w:rPr>
          <w:rFonts w:ascii="Times New Roman" w:hAnsi="Times New Roman" w:cs="Times New Roman"/>
        </w:rPr>
        <w:t xml:space="preserve">. Where DDC is required by Section </w:t>
      </w:r>
      <w:del w:id="2332" w:author="Braaksma, Krista (DES)" w:date="2017-08-11T15:28:00Z">
        <w:r w:rsidDel="006B4C20">
          <w:rPr>
            <w:rFonts w:ascii="Times New Roman" w:hAnsi="Times New Roman" w:cs="Times New Roman"/>
          </w:rPr>
          <w:delText>C403.2.4.12.1</w:delText>
        </w:r>
      </w:del>
      <w:ins w:id="2333" w:author="Braaksma, Krista (DES)" w:date="2017-08-11T15:28:00Z">
        <w:r>
          <w:rPr>
            <w:rFonts w:ascii="Times New Roman" w:hAnsi="Times New Roman" w:cs="Times New Roman"/>
          </w:rPr>
          <w:t>C403.6.</w:t>
        </w:r>
      </w:ins>
      <w:ins w:id="2334" w:author="Braaksma, Krista (DES)" w:date="2017-08-11T15:46:00Z">
        <w:r>
          <w:rPr>
            <w:rFonts w:ascii="Times New Roman" w:hAnsi="Times New Roman" w:cs="Times New Roman"/>
          </w:rPr>
          <w:t>10</w:t>
        </w:r>
      </w:ins>
      <w:ins w:id="2335" w:author="Braaksma, Krista (DES)" w:date="2017-08-11T15:28:00Z">
        <w:r>
          <w:rPr>
            <w:rFonts w:ascii="Times New Roman" w:hAnsi="Times New Roman" w:cs="Times New Roman"/>
          </w:rPr>
          <w:t>.1</w:t>
        </w:r>
      </w:ins>
      <w:r>
        <w:rPr>
          <w:rFonts w:ascii="Times New Roman" w:hAnsi="Times New Roman" w:cs="Times New Roman"/>
        </w:rPr>
        <w:t>, the DDC system shall be capable of all of the following, as required to provide the system and zone control logic required in Sections C403.2, C403.</w:t>
      </w:r>
      <w:del w:id="2336" w:author="Braaksma, Krista (DES)" w:date="2017-08-11T15:29:00Z">
        <w:r w:rsidDel="006B4C20">
          <w:rPr>
            <w:rFonts w:ascii="Times New Roman" w:hAnsi="Times New Roman" w:cs="Times New Roman"/>
          </w:rPr>
          <w:delText xml:space="preserve">3 </w:delText>
        </w:r>
      </w:del>
      <w:ins w:id="2337" w:author="Braaksma, Krista (DES)" w:date="2017-08-11T15:29:00Z">
        <w:r>
          <w:rPr>
            <w:rFonts w:ascii="Times New Roman" w:hAnsi="Times New Roman" w:cs="Times New Roman"/>
          </w:rPr>
          <w:t>5</w:t>
        </w:r>
      </w:ins>
      <w:ins w:id="2338" w:author="Braaksma, Krista (DES)" w:date="2017-08-11T15:30:00Z">
        <w:r>
          <w:rPr>
            <w:rFonts w:ascii="Times New Roman" w:hAnsi="Times New Roman" w:cs="Times New Roman"/>
          </w:rPr>
          <w:t>, 403.</w:t>
        </w:r>
      </w:ins>
      <w:ins w:id="2339" w:author="Braaksma, Krista (DES)" w:date="2017-08-11T15:38:00Z">
        <w:r>
          <w:rPr>
            <w:rFonts w:ascii="Times New Roman" w:hAnsi="Times New Roman" w:cs="Times New Roman"/>
          </w:rPr>
          <w:t>6.</w:t>
        </w:r>
      </w:ins>
      <w:ins w:id="2340" w:author="Braaksma, Krista (DES)" w:date="2017-08-11T15:39:00Z">
        <w:r>
          <w:rPr>
            <w:rFonts w:ascii="Times New Roman" w:hAnsi="Times New Roman" w:cs="Times New Roman"/>
          </w:rPr>
          <w:t>8</w:t>
        </w:r>
      </w:ins>
      <w:ins w:id="2341" w:author="Braaksma, Krista (DES)" w:date="2017-08-11T15:29:00Z">
        <w:r>
          <w:rPr>
            <w:rFonts w:ascii="Times New Roman" w:hAnsi="Times New Roman" w:cs="Times New Roman"/>
          </w:rPr>
          <w:t xml:space="preserve"> </w:t>
        </w:r>
      </w:ins>
      <w:r>
        <w:rPr>
          <w:rFonts w:ascii="Times New Roman" w:hAnsi="Times New Roman" w:cs="Times New Roman"/>
        </w:rPr>
        <w:t>and C403.4</w:t>
      </w:r>
      <w:ins w:id="2342" w:author="Braaksma, Krista (DES)" w:date="2017-08-11T15:29:00Z">
        <w:r>
          <w:rPr>
            <w:rFonts w:ascii="Times New Roman" w:hAnsi="Times New Roman" w:cs="Times New Roman"/>
          </w:rPr>
          <w:t>.3</w:t>
        </w:r>
      </w:ins>
      <w:r>
        <w:rPr>
          <w:rFonts w:ascii="Times New Roman" w:hAnsi="Times New Roman" w:cs="Times New Roman"/>
        </w:rPr>
        <w:t>:</w:t>
      </w:r>
    </w:p>
    <w:p w14:paraId="2B6EB8DA" w14:textId="77777777" w:rsidR="00854559" w:rsidRDefault="00854559" w:rsidP="00854559">
      <w:pPr>
        <w:pStyle w:val="ListParagraph"/>
        <w:numPr>
          <w:ilvl w:val="0"/>
          <w:numId w:val="127"/>
        </w:numPr>
        <w:pBdr>
          <w:right w:val="dotted" w:sz="24" w:space="4" w:color="auto"/>
        </w:pBdr>
        <w:spacing w:before="40"/>
        <w:ind w:left="907"/>
        <w:contextualSpacing w:val="0"/>
        <w:rPr>
          <w:rFonts w:ascii="Times New Roman" w:hAnsi="Times New Roman" w:cs="Times New Roman"/>
        </w:rPr>
      </w:pPr>
      <w:r>
        <w:rPr>
          <w:rFonts w:ascii="Times New Roman" w:hAnsi="Times New Roman" w:cs="Times New Roman"/>
        </w:rPr>
        <w:t>Monitoring zone and system demand for fan pressure, pump pressure, heating and cooling.</w:t>
      </w:r>
    </w:p>
    <w:p w14:paraId="51B64641" w14:textId="77777777" w:rsidR="00854559" w:rsidRDefault="00854559" w:rsidP="00854559">
      <w:pPr>
        <w:pStyle w:val="ListParagraph"/>
        <w:numPr>
          <w:ilvl w:val="0"/>
          <w:numId w:val="127"/>
        </w:numPr>
        <w:pBdr>
          <w:right w:val="dotted" w:sz="24" w:space="4" w:color="auto"/>
        </w:pBdr>
        <w:spacing w:before="40"/>
        <w:ind w:left="907"/>
        <w:contextualSpacing w:val="0"/>
        <w:rPr>
          <w:rFonts w:ascii="Times New Roman" w:hAnsi="Times New Roman" w:cs="Times New Roman"/>
        </w:rPr>
      </w:pPr>
      <w:r>
        <w:rPr>
          <w:rFonts w:ascii="Times New Roman" w:hAnsi="Times New Roman" w:cs="Times New Roman"/>
        </w:rPr>
        <w:t>Transferring zone and system demand information from zones to air distribution system controllers and from air distribution systems to heating and cooling plant controllers.</w:t>
      </w:r>
    </w:p>
    <w:p w14:paraId="58B21B41" w14:textId="77777777" w:rsidR="00854559" w:rsidRDefault="00854559" w:rsidP="00854559">
      <w:pPr>
        <w:pBdr>
          <w:right w:val="dotted" w:sz="24" w:space="4" w:color="auto"/>
        </w:pBdr>
        <w:spacing w:before="120" w:after="120"/>
        <w:ind w:left="547"/>
        <w:rPr>
          <w:rFonts w:ascii="Times New Roman" w:hAnsi="Times New Roman" w:cs="Times New Roman"/>
        </w:rPr>
      </w:pPr>
      <w:del w:id="2343" w:author="Braaksma, Krista (DES)" w:date="2017-08-11T15:26:00Z">
        <w:r w:rsidRPr="00FE349B" w:rsidDel="006B4C20">
          <w:rPr>
            <w:rFonts w:ascii="Times New Roman" w:hAnsi="Times New Roman" w:cs="Times New Roman"/>
            <w:b/>
          </w:rPr>
          <w:delText>C403.2.4.12.</w:delText>
        </w:r>
      </w:del>
      <w:ins w:id="2344" w:author="Braaksma, Krista (DES)" w:date="2017-08-11T15:26:00Z">
        <w:r>
          <w:rPr>
            <w:rFonts w:ascii="Times New Roman" w:hAnsi="Times New Roman" w:cs="Times New Roman"/>
            <w:b/>
          </w:rPr>
          <w:t>C403.6.</w:t>
        </w:r>
      </w:ins>
      <w:ins w:id="2345" w:author="Braaksma, Krista (DES)" w:date="2017-08-11T15:46:00Z">
        <w:r>
          <w:rPr>
            <w:rFonts w:ascii="Times New Roman" w:hAnsi="Times New Roman" w:cs="Times New Roman"/>
            <w:b/>
          </w:rPr>
          <w:t>10</w:t>
        </w:r>
      </w:ins>
      <w:ins w:id="2346" w:author="Braaksma, Krista (DES)" w:date="2017-08-11T15:26:00Z">
        <w:r>
          <w:rPr>
            <w:rFonts w:ascii="Times New Roman" w:hAnsi="Times New Roman" w:cs="Times New Roman"/>
            <w:b/>
          </w:rPr>
          <w:t>.3</w:t>
        </w:r>
      </w:ins>
      <w:del w:id="2347" w:author="Braaksma, Krista (DES)" w:date="2017-08-11T15:26:00Z">
        <w:r w:rsidRPr="00FE349B" w:rsidDel="006B4C20">
          <w:rPr>
            <w:rFonts w:ascii="Times New Roman" w:hAnsi="Times New Roman" w:cs="Times New Roman"/>
            <w:b/>
          </w:rPr>
          <w:delText>3</w:delText>
        </w:r>
      </w:del>
      <w:r w:rsidRPr="00FE349B">
        <w:rPr>
          <w:rFonts w:ascii="Times New Roman" w:hAnsi="Times New Roman" w:cs="Times New Roman"/>
          <w:b/>
        </w:rPr>
        <w:t xml:space="preserve"> DDC display</w:t>
      </w:r>
      <w:r>
        <w:rPr>
          <w:rFonts w:ascii="Times New Roman" w:hAnsi="Times New Roman" w:cs="Times New Roman"/>
        </w:rPr>
        <w:t xml:space="preserve">. Where DDC is required by Section </w:t>
      </w:r>
      <w:del w:id="2348" w:author="Braaksma, Krista (DES)" w:date="2017-08-11T15:46:00Z">
        <w:r w:rsidDel="00881349">
          <w:rPr>
            <w:rFonts w:ascii="Times New Roman" w:hAnsi="Times New Roman" w:cs="Times New Roman"/>
          </w:rPr>
          <w:delText>C403.2.4.12.1</w:delText>
        </w:r>
      </w:del>
      <w:ins w:id="2349" w:author="Braaksma, Krista (DES)" w:date="2017-08-11T15:46:00Z">
        <w:r>
          <w:rPr>
            <w:rFonts w:ascii="Times New Roman" w:hAnsi="Times New Roman" w:cs="Times New Roman"/>
          </w:rPr>
          <w:t>C403.6.10.1</w:t>
        </w:r>
      </w:ins>
      <w:r>
        <w:rPr>
          <w:rFonts w:ascii="Times New Roman" w:hAnsi="Times New Roman" w:cs="Times New Roman"/>
        </w:rPr>
        <w:t xml:space="preserve"> for new buildings, the DDC system shall be capable of trending and graphically displaying input and output points.</w:t>
      </w:r>
    </w:p>
    <w:p w14:paraId="43CC7F2E" w14:textId="77777777" w:rsidR="00854559" w:rsidRDefault="00854559" w:rsidP="00854559">
      <w:pPr>
        <w:pBdr>
          <w:right w:val="dotted" w:sz="24" w:space="4" w:color="auto"/>
        </w:pBdr>
        <w:jc w:val="center"/>
        <w:rPr>
          <w:rFonts w:ascii="Arial" w:hAnsi="Arial" w:cs="Arial"/>
          <w:b/>
          <w:bCs/>
          <w:sz w:val="16"/>
          <w:szCs w:val="16"/>
        </w:rPr>
      </w:pPr>
      <w:r>
        <w:rPr>
          <w:rFonts w:ascii="Arial" w:hAnsi="Arial" w:cs="Arial"/>
          <w:b/>
          <w:bCs/>
          <w:sz w:val="16"/>
          <w:szCs w:val="16"/>
        </w:rPr>
        <w:t xml:space="preserve">TABLE </w:t>
      </w:r>
      <w:del w:id="2350" w:author="Braaksma, Krista (DES)" w:date="2017-08-11T15:28:00Z">
        <w:r w:rsidDel="006B4C20">
          <w:rPr>
            <w:rFonts w:ascii="Arial" w:hAnsi="Arial" w:cs="Arial"/>
            <w:b/>
            <w:bCs/>
            <w:sz w:val="16"/>
            <w:szCs w:val="16"/>
          </w:rPr>
          <w:delText>C403.2.4.12.1</w:delText>
        </w:r>
      </w:del>
      <w:ins w:id="2351" w:author="Braaksma, Krista (DES)" w:date="2017-08-11T15:28:00Z">
        <w:r>
          <w:rPr>
            <w:rFonts w:ascii="Arial" w:hAnsi="Arial" w:cs="Arial"/>
            <w:b/>
            <w:bCs/>
            <w:sz w:val="16"/>
            <w:szCs w:val="16"/>
          </w:rPr>
          <w:t>C403.6.</w:t>
        </w:r>
      </w:ins>
      <w:ins w:id="2352" w:author="Braaksma, Krista (DES)" w:date="2017-08-11T15:46:00Z">
        <w:r>
          <w:rPr>
            <w:rFonts w:ascii="Arial" w:hAnsi="Arial" w:cs="Arial"/>
            <w:b/>
            <w:bCs/>
            <w:sz w:val="16"/>
            <w:szCs w:val="16"/>
          </w:rPr>
          <w:t>10</w:t>
        </w:r>
      </w:ins>
      <w:ins w:id="2353" w:author="Braaksma, Krista (DES)" w:date="2017-08-11T15:28:00Z">
        <w:r>
          <w:rPr>
            <w:rFonts w:ascii="Arial" w:hAnsi="Arial" w:cs="Arial"/>
            <w:b/>
            <w:bCs/>
            <w:sz w:val="16"/>
            <w:szCs w:val="16"/>
          </w:rPr>
          <w:t>.1</w:t>
        </w:r>
      </w:ins>
    </w:p>
    <w:p w14:paraId="1737D723" w14:textId="77777777" w:rsidR="00854559" w:rsidRDefault="00854559" w:rsidP="00854559">
      <w:pPr>
        <w:pBdr>
          <w:right w:val="dotted" w:sz="24" w:space="4" w:color="auto"/>
        </w:pBdr>
        <w:spacing w:after="80"/>
        <w:jc w:val="center"/>
        <w:rPr>
          <w:rFonts w:ascii="Arial" w:hAnsi="Arial" w:cs="Arial"/>
          <w:b/>
          <w:bCs/>
          <w:sz w:val="16"/>
          <w:szCs w:val="16"/>
        </w:rPr>
      </w:pPr>
      <w:r>
        <w:rPr>
          <w:rFonts w:ascii="Arial" w:hAnsi="Arial" w:cs="Arial"/>
          <w:b/>
          <w:bCs/>
          <w:sz w:val="16"/>
          <w:szCs w:val="16"/>
        </w:rPr>
        <w:t>DDC APPLICATIONS AND QUALIFICATIONS</w:t>
      </w:r>
    </w:p>
    <w:tbl>
      <w:tblPr>
        <w:tblStyle w:val="TableGrid"/>
        <w:tblW w:w="0" w:type="auto"/>
        <w:tblLook w:val="04A0" w:firstRow="1" w:lastRow="0" w:firstColumn="1" w:lastColumn="0" w:noHBand="0" w:noVBand="1"/>
      </w:tblPr>
      <w:tblGrid>
        <w:gridCol w:w="2156"/>
        <w:gridCol w:w="3429"/>
        <w:gridCol w:w="4341"/>
      </w:tblGrid>
      <w:tr w:rsidR="00854559" w:rsidRPr="00BB358A" w14:paraId="277E3D99" w14:textId="77777777" w:rsidTr="00123A82">
        <w:trPr>
          <w:trHeight w:val="432"/>
        </w:trPr>
        <w:tc>
          <w:tcPr>
            <w:tcW w:w="2197" w:type="dxa"/>
            <w:vAlign w:val="center"/>
          </w:tcPr>
          <w:p w14:paraId="544521DF" w14:textId="77777777" w:rsidR="00854559" w:rsidRPr="00D77286" w:rsidRDefault="00854559" w:rsidP="00123A82">
            <w:pPr>
              <w:spacing w:before="40" w:after="40"/>
              <w:jc w:val="center"/>
              <w:rPr>
                <w:rFonts w:ascii="Arial" w:hAnsi="Arial" w:cs="Arial"/>
                <w:b/>
                <w:bCs/>
                <w:sz w:val="16"/>
                <w:szCs w:val="16"/>
              </w:rPr>
            </w:pPr>
            <w:r w:rsidRPr="00D77286">
              <w:rPr>
                <w:rFonts w:ascii="Arial" w:hAnsi="Arial" w:cs="Arial"/>
                <w:b/>
                <w:bCs/>
                <w:sz w:val="16"/>
                <w:szCs w:val="16"/>
              </w:rPr>
              <w:t>Building Status</w:t>
            </w:r>
          </w:p>
        </w:tc>
        <w:tc>
          <w:tcPr>
            <w:tcW w:w="3509" w:type="dxa"/>
            <w:vAlign w:val="center"/>
          </w:tcPr>
          <w:p w14:paraId="7B313EC7" w14:textId="77777777" w:rsidR="00854559" w:rsidRPr="00D77286" w:rsidRDefault="00854559" w:rsidP="00123A82">
            <w:pPr>
              <w:spacing w:before="40" w:after="40"/>
              <w:jc w:val="center"/>
              <w:rPr>
                <w:rFonts w:ascii="Arial" w:hAnsi="Arial" w:cs="Arial"/>
                <w:b/>
                <w:bCs/>
                <w:sz w:val="16"/>
                <w:szCs w:val="16"/>
              </w:rPr>
            </w:pPr>
            <w:r w:rsidRPr="00D77286">
              <w:rPr>
                <w:rFonts w:ascii="Arial" w:hAnsi="Arial" w:cs="Arial"/>
                <w:b/>
                <w:bCs/>
                <w:sz w:val="16"/>
                <w:szCs w:val="16"/>
              </w:rPr>
              <w:t>Application</w:t>
            </w:r>
          </w:p>
        </w:tc>
        <w:tc>
          <w:tcPr>
            <w:tcW w:w="4446" w:type="dxa"/>
            <w:vAlign w:val="center"/>
          </w:tcPr>
          <w:p w14:paraId="2B423F2C" w14:textId="77777777" w:rsidR="00854559" w:rsidRPr="00D77286" w:rsidRDefault="00854559" w:rsidP="00123A82">
            <w:pPr>
              <w:spacing w:before="40" w:after="40"/>
              <w:jc w:val="center"/>
              <w:rPr>
                <w:rFonts w:ascii="Arial" w:hAnsi="Arial" w:cs="Arial"/>
                <w:b/>
                <w:bCs/>
                <w:sz w:val="16"/>
                <w:szCs w:val="16"/>
              </w:rPr>
            </w:pPr>
            <w:r w:rsidRPr="00D77286">
              <w:rPr>
                <w:rFonts w:ascii="Arial" w:hAnsi="Arial" w:cs="Arial"/>
                <w:b/>
                <w:bCs/>
                <w:sz w:val="16"/>
                <w:szCs w:val="16"/>
              </w:rPr>
              <w:t>Qualifications</w:t>
            </w:r>
          </w:p>
        </w:tc>
      </w:tr>
      <w:tr w:rsidR="00854559" w:rsidRPr="00BB358A" w14:paraId="77B3A7B8" w14:textId="77777777" w:rsidTr="00123A82">
        <w:tc>
          <w:tcPr>
            <w:tcW w:w="2197" w:type="dxa"/>
            <w:vMerge w:val="restart"/>
            <w:vAlign w:val="center"/>
          </w:tcPr>
          <w:p w14:paraId="310DDC6B"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New Building</w:t>
            </w:r>
          </w:p>
        </w:tc>
        <w:tc>
          <w:tcPr>
            <w:tcW w:w="3509" w:type="dxa"/>
            <w:vAlign w:val="center"/>
          </w:tcPr>
          <w:p w14:paraId="7BCDB36F" w14:textId="77777777" w:rsidR="00854559" w:rsidRPr="00BB358A" w:rsidRDefault="00854559" w:rsidP="00123A82">
            <w:pPr>
              <w:spacing w:before="40" w:after="40"/>
              <w:rPr>
                <w:rFonts w:ascii="Times New Roman" w:hAnsi="Times New Roman"/>
                <w:sz w:val="18"/>
                <w:szCs w:val="18"/>
              </w:rPr>
            </w:pPr>
            <w:r>
              <w:rPr>
                <w:rFonts w:ascii="Times New Roman" w:hAnsi="Times New Roman"/>
                <w:sz w:val="18"/>
                <w:szCs w:val="18"/>
              </w:rPr>
              <w:t>Air-handling system and all zones served by the system</w:t>
            </w:r>
          </w:p>
        </w:tc>
        <w:tc>
          <w:tcPr>
            <w:tcW w:w="4446" w:type="dxa"/>
            <w:vAlign w:val="center"/>
          </w:tcPr>
          <w:p w14:paraId="1D699CDE" w14:textId="77777777" w:rsidR="00854559" w:rsidRPr="00BB358A" w:rsidRDefault="00854559" w:rsidP="00123A82">
            <w:pPr>
              <w:spacing w:before="40" w:after="40"/>
              <w:rPr>
                <w:rFonts w:ascii="Times New Roman" w:hAnsi="Times New Roman"/>
                <w:sz w:val="18"/>
                <w:szCs w:val="18"/>
              </w:rPr>
            </w:pPr>
            <w:r>
              <w:rPr>
                <w:rFonts w:ascii="Times New Roman" w:hAnsi="Times New Roman"/>
                <w:sz w:val="18"/>
                <w:szCs w:val="18"/>
              </w:rPr>
              <w:t>All air-handling systems in buildings with building cooling capacity greater than 780,000 Btu/h</w:t>
            </w:r>
          </w:p>
        </w:tc>
      </w:tr>
      <w:tr w:rsidR="00854559" w:rsidRPr="00BB358A" w14:paraId="4FBB6251" w14:textId="77777777" w:rsidTr="00123A82">
        <w:tc>
          <w:tcPr>
            <w:tcW w:w="2197" w:type="dxa"/>
            <w:vMerge/>
            <w:vAlign w:val="center"/>
          </w:tcPr>
          <w:p w14:paraId="42362B17" w14:textId="77777777" w:rsidR="00854559" w:rsidRPr="00BB358A" w:rsidRDefault="00854559" w:rsidP="00123A82">
            <w:pPr>
              <w:spacing w:before="40" w:after="40"/>
              <w:jc w:val="center"/>
              <w:rPr>
                <w:rFonts w:ascii="Times New Roman" w:hAnsi="Times New Roman"/>
                <w:sz w:val="18"/>
                <w:szCs w:val="18"/>
              </w:rPr>
            </w:pPr>
          </w:p>
        </w:tc>
        <w:tc>
          <w:tcPr>
            <w:tcW w:w="3509" w:type="dxa"/>
            <w:vAlign w:val="center"/>
          </w:tcPr>
          <w:p w14:paraId="331FE4E7" w14:textId="77777777" w:rsidR="00854559" w:rsidRPr="00BB358A" w:rsidRDefault="00854559" w:rsidP="00123A82">
            <w:pPr>
              <w:spacing w:before="40" w:after="40"/>
              <w:rPr>
                <w:rFonts w:ascii="Times New Roman" w:hAnsi="Times New Roman"/>
                <w:sz w:val="18"/>
                <w:szCs w:val="18"/>
              </w:rPr>
            </w:pPr>
            <w:r>
              <w:rPr>
                <w:rFonts w:ascii="Times New Roman" w:hAnsi="Times New Roman"/>
                <w:sz w:val="18"/>
                <w:szCs w:val="18"/>
              </w:rPr>
              <w:t>Air-handling system and all zones served by the system</w:t>
            </w:r>
          </w:p>
        </w:tc>
        <w:tc>
          <w:tcPr>
            <w:tcW w:w="4446" w:type="dxa"/>
            <w:vAlign w:val="center"/>
          </w:tcPr>
          <w:p w14:paraId="699D39B2" w14:textId="77777777" w:rsidR="00854559" w:rsidRPr="00BB358A" w:rsidRDefault="00854559" w:rsidP="00123A82">
            <w:pPr>
              <w:spacing w:before="40" w:after="40"/>
              <w:rPr>
                <w:rFonts w:ascii="Times New Roman" w:hAnsi="Times New Roman"/>
                <w:sz w:val="18"/>
                <w:szCs w:val="18"/>
              </w:rPr>
            </w:pPr>
            <w:r>
              <w:rPr>
                <w:rFonts w:ascii="Times New Roman" w:hAnsi="Times New Roman"/>
                <w:sz w:val="18"/>
                <w:szCs w:val="18"/>
              </w:rPr>
              <w:t>Individual systems supplying more than three zones and with fan system bhp of 10 hp and larger</w:t>
            </w:r>
          </w:p>
        </w:tc>
      </w:tr>
      <w:tr w:rsidR="00854559" w:rsidRPr="00BB358A" w14:paraId="3F349328" w14:textId="77777777" w:rsidTr="00123A82">
        <w:tc>
          <w:tcPr>
            <w:tcW w:w="2197" w:type="dxa"/>
            <w:vMerge/>
            <w:vAlign w:val="center"/>
          </w:tcPr>
          <w:p w14:paraId="62B7928B" w14:textId="77777777" w:rsidR="00854559" w:rsidRPr="00BB358A" w:rsidRDefault="00854559" w:rsidP="00123A82">
            <w:pPr>
              <w:spacing w:before="40" w:after="40"/>
              <w:jc w:val="center"/>
              <w:rPr>
                <w:rFonts w:ascii="Times New Roman" w:hAnsi="Times New Roman"/>
                <w:sz w:val="18"/>
                <w:szCs w:val="18"/>
              </w:rPr>
            </w:pPr>
          </w:p>
        </w:tc>
        <w:tc>
          <w:tcPr>
            <w:tcW w:w="3509" w:type="dxa"/>
            <w:vAlign w:val="center"/>
          </w:tcPr>
          <w:p w14:paraId="377DC586" w14:textId="77777777" w:rsidR="00854559" w:rsidRPr="00BB358A" w:rsidRDefault="00854559" w:rsidP="00123A82">
            <w:pPr>
              <w:spacing w:before="40" w:after="40"/>
              <w:rPr>
                <w:rFonts w:ascii="Times New Roman" w:hAnsi="Times New Roman"/>
                <w:sz w:val="18"/>
                <w:szCs w:val="18"/>
              </w:rPr>
            </w:pPr>
            <w:r>
              <w:rPr>
                <w:rFonts w:ascii="Times New Roman" w:hAnsi="Times New Roman"/>
                <w:sz w:val="18"/>
                <w:szCs w:val="18"/>
              </w:rPr>
              <w:t>Chilled-water plant and all coils and terminal units served by the system</w:t>
            </w:r>
          </w:p>
        </w:tc>
        <w:tc>
          <w:tcPr>
            <w:tcW w:w="4446" w:type="dxa"/>
            <w:vAlign w:val="center"/>
          </w:tcPr>
          <w:p w14:paraId="6F0F7626" w14:textId="77777777" w:rsidR="00854559" w:rsidRPr="00BB358A" w:rsidRDefault="00854559" w:rsidP="00123A82">
            <w:pPr>
              <w:spacing w:before="40" w:after="40"/>
              <w:rPr>
                <w:rFonts w:ascii="Times New Roman" w:hAnsi="Times New Roman"/>
                <w:sz w:val="18"/>
                <w:szCs w:val="18"/>
              </w:rPr>
            </w:pPr>
            <w:r>
              <w:rPr>
                <w:rFonts w:ascii="Times New Roman" w:hAnsi="Times New Roman"/>
                <w:sz w:val="18"/>
                <w:szCs w:val="18"/>
              </w:rPr>
              <w:t>Individual plants supplying more than three zones and with design cooling capacity of 300,000 Btu/h and larger</w:t>
            </w:r>
          </w:p>
        </w:tc>
      </w:tr>
      <w:tr w:rsidR="00854559" w:rsidRPr="00BB358A" w14:paraId="2B1E5408" w14:textId="77777777" w:rsidTr="00123A82">
        <w:tc>
          <w:tcPr>
            <w:tcW w:w="2197" w:type="dxa"/>
            <w:vMerge/>
            <w:vAlign w:val="center"/>
          </w:tcPr>
          <w:p w14:paraId="5EFE290A" w14:textId="77777777" w:rsidR="00854559" w:rsidRPr="00BB358A" w:rsidRDefault="00854559" w:rsidP="00123A82">
            <w:pPr>
              <w:spacing w:before="40" w:after="40"/>
              <w:jc w:val="center"/>
              <w:rPr>
                <w:rFonts w:ascii="Times New Roman" w:hAnsi="Times New Roman"/>
                <w:sz w:val="18"/>
                <w:szCs w:val="18"/>
              </w:rPr>
            </w:pPr>
          </w:p>
        </w:tc>
        <w:tc>
          <w:tcPr>
            <w:tcW w:w="3509" w:type="dxa"/>
            <w:vAlign w:val="center"/>
          </w:tcPr>
          <w:p w14:paraId="577957B9" w14:textId="77777777" w:rsidR="00854559" w:rsidRPr="00BB358A" w:rsidRDefault="00854559" w:rsidP="00123A82">
            <w:pPr>
              <w:spacing w:before="40" w:after="40"/>
              <w:rPr>
                <w:rFonts w:ascii="Times New Roman" w:hAnsi="Times New Roman"/>
                <w:sz w:val="18"/>
                <w:szCs w:val="18"/>
              </w:rPr>
            </w:pPr>
            <w:r>
              <w:rPr>
                <w:rFonts w:ascii="Times New Roman" w:hAnsi="Times New Roman"/>
                <w:sz w:val="18"/>
                <w:szCs w:val="18"/>
              </w:rPr>
              <w:t>Hot-water plant and all coils and terminal units served by the system</w:t>
            </w:r>
          </w:p>
        </w:tc>
        <w:tc>
          <w:tcPr>
            <w:tcW w:w="4446" w:type="dxa"/>
            <w:vAlign w:val="center"/>
          </w:tcPr>
          <w:p w14:paraId="65272E0B" w14:textId="77777777" w:rsidR="00854559" w:rsidRPr="00BB358A" w:rsidRDefault="00854559" w:rsidP="00123A82">
            <w:pPr>
              <w:spacing w:before="40" w:after="40"/>
              <w:rPr>
                <w:rFonts w:ascii="Times New Roman" w:hAnsi="Times New Roman"/>
                <w:sz w:val="18"/>
                <w:szCs w:val="18"/>
              </w:rPr>
            </w:pPr>
            <w:r>
              <w:rPr>
                <w:rFonts w:ascii="Times New Roman" w:hAnsi="Times New Roman"/>
                <w:sz w:val="18"/>
                <w:szCs w:val="18"/>
              </w:rPr>
              <w:t>Individual plants supplying more than three zones and with design heating capacity of 300,000 Btu/h and larger</w:t>
            </w:r>
          </w:p>
        </w:tc>
      </w:tr>
      <w:tr w:rsidR="00854559" w:rsidRPr="00BB358A" w14:paraId="209A6631" w14:textId="77777777" w:rsidTr="00123A82">
        <w:tc>
          <w:tcPr>
            <w:tcW w:w="2197" w:type="dxa"/>
            <w:vMerge w:val="restart"/>
            <w:vAlign w:val="center"/>
          </w:tcPr>
          <w:p w14:paraId="458A904C"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Alteration or addition</w:t>
            </w:r>
          </w:p>
        </w:tc>
        <w:tc>
          <w:tcPr>
            <w:tcW w:w="3509" w:type="dxa"/>
            <w:vAlign w:val="center"/>
          </w:tcPr>
          <w:p w14:paraId="6FCE81D5" w14:textId="77777777" w:rsidR="00854559" w:rsidRPr="00BB358A" w:rsidRDefault="00854559" w:rsidP="00123A82">
            <w:pPr>
              <w:spacing w:before="40" w:after="40"/>
              <w:rPr>
                <w:rFonts w:ascii="Times New Roman" w:hAnsi="Times New Roman"/>
                <w:sz w:val="18"/>
                <w:szCs w:val="18"/>
              </w:rPr>
            </w:pPr>
            <w:r>
              <w:rPr>
                <w:rFonts w:ascii="Times New Roman" w:hAnsi="Times New Roman"/>
                <w:sz w:val="18"/>
                <w:szCs w:val="18"/>
              </w:rPr>
              <w:t>Zone terminal units such as VAV box</w:t>
            </w:r>
          </w:p>
        </w:tc>
        <w:tc>
          <w:tcPr>
            <w:tcW w:w="4446" w:type="dxa"/>
            <w:vAlign w:val="center"/>
          </w:tcPr>
          <w:p w14:paraId="6057BA7E" w14:textId="77777777" w:rsidR="00854559" w:rsidRPr="00D77286" w:rsidRDefault="00854559" w:rsidP="00123A82">
            <w:pPr>
              <w:spacing w:before="40" w:after="40"/>
              <w:rPr>
                <w:rFonts w:ascii="Times New Roman" w:hAnsi="Times New Roman"/>
                <w:sz w:val="18"/>
                <w:szCs w:val="18"/>
              </w:rPr>
            </w:pPr>
            <w:r w:rsidRPr="00D77286">
              <w:rPr>
                <w:rFonts w:ascii="Times New Roman" w:hAnsi="Times New Roman"/>
                <w:sz w:val="18"/>
                <w:szCs w:val="18"/>
              </w:rPr>
              <w:t>Where existing zones served by the same air-handling, chilled-water, or hot-water system have DDC</w:t>
            </w:r>
          </w:p>
        </w:tc>
      </w:tr>
      <w:tr w:rsidR="00854559" w:rsidRPr="00BB358A" w14:paraId="0BBBC7E8" w14:textId="77777777" w:rsidTr="00123A82">
        <w:tc>
          <w:tcPr>
            <w:tcW w:w="2197" w:type="dxa"/>
            <w:vMerge/>
            <w:vAlign w:val="center"/>
          </w:tcPr>
          <w:p w14:paraId="5E4F2749" w14:textId="77777777" w:rsidR="00854559" w:rsidRPr="00BB358A" w:rsidRDefault="00854559" w:rsidP="00123A82">
            <w:pPr>
              <w:spacing w:before="40" w:after="40"/>
              <w:jc w:val="center"/>
              <w:rPr>
                <w:rFonts w:ascii="Times New Roman" w:hAnsi="Times New Roman"/>
                <w:sz w:val="18"/>
                <w:szCs w:val="18"/>
              </w:rPr>
            </w:pPr>
          </w:p>
        </w:tc>
        <w:tc>
          <w:tcPr>
            <w:tcW w:w="3509" w:type="dxa"/>
            <w:vAlign w:val="center"/>
          </w:tcPr>
          <w:p w14:paraId="1DA31249" w14:textId="77777777" w:rsidR="00854559" w:rsidRPr="00BB358A" w:rsidRDefault="00854559" w:rsidP="00123A82">
            <w:pPr>
              <w:spacing w:before="40" w:after="40"/>
              <w:rPr>
                <w:rFonts w:ascii="Times New Roman" w:hAnsi="Times New Roman"/>
                <w:sz w:val="18"/>
                <w:szCs w:val="18"/>
              </w:rPr>
            </w:pPr>
            <w:r>
              <w:rPr>
                <w:rFonts w:ascii="Times New Roman" w:hAnsi="Times New Roman"/>
                <w:sz w:val="18"/>
                <w:szCs w:val="18"/>
              </w:rPr>
              <w:t>Air-handling system or fan coil</w:t>
            </w:r>
          </w:p>
        </w:tc>
        <w:tc>
          <w:tcPr>
            <w:tcW w:w="4446" w:type="dxa"/>
            <w:vAlign w:val="center"/>
          </w:tcPr>
          <w:p w14:paraId="14012A2D" w14:textId="77777777" w:rsidR="00854559" w:rsidRPr="00D77286" w:rsidRDefault="00854559" w:rsidP="00123A82">
            <w:pPr>
              <w:spacing w:before="40" w:after="40"/>
              <w:rPr>
                <w:rFonts w:ascii="Times New Roman" w:hAnsi="Times New Roman"/>
                <w:sz w:val="18"/>
                <w:szCs w:val="18"/>
              </w:rPr>
            </w:pPr>
            <w:r>
              <w:rPr>
                <w:rFonts w:ascii="Times New Roman" w:hAnsi="Times New Roman"/>
                <w:sz w:val="18"/>
                <w:szCs w:val="18"/>
              </w:rPr>
              <w:t>Where existing air-handling system(s) and fan coil(s) served by the same chilled- or hot-water plant have DDC</w:t>
            </w:r>
          </w:p>
        </w:tc>
      </w:tr>
      <w:tr w:rsidR="00854559" w:rsidRPr="00BB358A" w14:paraId="562D79D9" w14:textId="77777777" w:rsidTr="00123A82">
        <w:tc>
          <w:tcPr>
            <w:tcW w:w="2197" w:type="dxa"/>
            <w:vMerge/>
            <w:vAlign w:val="center"/>
          </w:tcPr>
          <w:p w14:paraId="3DF0D4AA" w14:textId="77777777" w:rsidR="00854559" w:rsidRPr="00BB358A" w:rsidRDefault="00854559" w:rsidP="00123A82">
            <w:pPr>
              <w:spacing w:before="40" w:after="40"/>
              <w:jc w:val="center"/>
              <w:rPr>
                <w:rFonts w:ascii="Times New Roman" w:hAnsi="Times New Roman"/>
                <w:sz w:val="18"/>
                <w:szCs w:val="18"/>
              </w:rPr>
            </w:pPr>
          </w:p>
        </w:tc>
        <w:tc>
          <w:tcPr>
            <w:tcW w:w="3509" w:type="dxa"/>
            <w:vAlign w:val="center"/>
          </w:tcPr>
          <w:p w14:paraId="5B1B5F3D" w14:textId="77777777" w:rsidR="00854559" w:rsidRPr="00BB358A" w:rsidRDefault="00854559" w:rsidP="00123A82">
            <w:pPr>
              <w:spacing w:before="40" w:after="40"/>
              <w:rPr>
                <w:rFonts w:ascii="Times New Roman" w:hAnsi="Times New Roman"/>
                <w:sz w:val="18"/>
                <w:szCs w:val="18"/>
              </w:rPr>
            </w:pPr>
            <w:r>
              <w:rPr>
                <w:rFonts w:ascii="Times New Roman" w:hAnsi="Times New Roman"/>
                <w:sz w:val="18"/>
                <w:szCs w:val="18"/>
              </w:rPr>
              <w:t>New air-handling system and all new zones served by the system</w:t>
            </w:r>
          </w:p>
        </w:tc>
        <w:tc>
          <w:tcPr>
            <w:tcW w:w="4446" w:type="dxa"/>
            <w:vAlign w:val="center"/>
          </w:tcPr>
          <w:p w14:paraId="44218D10" w14:textId="77777777" w:rsidR="00854559" w:rsidRPr="00D77286" w:rsidRDefault="00854559" w:rsidP="00123A82">
            <w:pPr>
              <w:spacing w:before="40" w:after="40"/>
              <w:rPr>
                <w:rFonts w:ascii="Times New Roman" w:hAnsi="Times New Roman"/>
                <w:sz w:val="18"/>
                <w:szCs w:val="18"/>
              </w:rPr>
            </w:pPr>
            <w:r>
              <w:rPr>
                <w:rFonts w:ascii="Times New Roman" w:hAnsi="Times New Roman"/>
                <w:sz w:val="18"/>
                <w:szCs w:val="18"/>
              </w:rPr>
              <w:t>Individual systems with fan system bhp 10 hp and larger and supplying more than three zones and more than 75% of zones are new</w:t>
            </w:r>
          </w:p>
        </w:tc>
      </w:tr>
      <w:tr w:rsidR="00854559" w:rsidRPr="00BB358A" w14:paraId="416C75F1" w14:textId="77777777" w:rsidTr="00123A82">
        <w:tc>
          <w:tcPr>
            <w:tcW w:w="2197" w:type="dxa"/>
            <w:vMerge/>
            <w:vAlign w:val="center"/>
          </w:tcPr>
          <w:p w14:paraId="29A86E46" w14:textId="77777777" w:rsidR="00854559" w:rsidRPr="00BB358A" w:rsidRDefault="00854559" w:rsidP="00123A82">
            <w:pPr>
              <w:spacing w:before="40" w:after="40"/>
              <w:jc w:val="center"/>
              <w:rPr>
                <w:rFonts w:ascii="Times New Roman" w:hAnsi="Times New Roman"/>
                <w:sz w:val="18"/>
                <w:szCs w:val="18"/>
              </w:rPr>
            </w:pPr>
          </w:p>
        </w:tc>
        <w:tc>
          <w:tcPr>
            <w:tcW w:w="3509" w:type="dxa"/>
            <w:vAlign w:val="center"/>
          </w:tcPr>
          <w:p w14:paraId="3D9B313F" w14:textId="77777777" w:rsidR="00854559" w:rsidRPr="00BB358A" w:rsidRDefault="00854559" w:rsidP="00123A82">
            <w:pPr>
              <w:spacing w:before="40" w:after="40"/>
              <w:rPr>
                <w:rFonts w:ascii="Times New Roman" w:hAnsi="Times New Roman"/>
                <w:sz w:val="18"/>
                <w:szCs w:val="18"/>
              </w:rPr>
            </w:pPr>
            <w:r>
              <w:rPr>
                <w:rFonts w:ascii="Times New Roman" w:hAnsi="Times New Roman"/>
                <w:sz w:val="18"/>
                <w:szCs w:val="18"/>
              </w:rPr>
              <w:t>New or upgraded chilled-water plant</w:t>
            </w:r>
          </w:p>
        </w:tc>
        <w:tc>
          <w:tcPr>
            <w:tcW w:w="4446" w:type="dxa"/>
            <w:vAlign w:val="center"/>
          </w:tcPr>
          <w:p w14:paraId="05BD121C" w14:textId="77777777" w:rsidR="00854559" w:rsidRPr="00D77286" w:rsidRDefault="00854559" w:rsidP="00123A82">
            <w:pPr>
              <w:spacing w:before="40" w:after="40"/>
              <w:rPr>
                <w:rFonts w:ascii="Times New Roman" w:hAnsi="Times New Roman"/>
                <w:sz w:val="18"/>
                <w:szCs w:val="18"/>
              </w:rPr>
            </w:pPr>
            <w:r>
              <w:rPr>
                <w:rFonts w:ascii="Times New Roman" w:hAnsi="Times New Roman"/>
                <w:sz w:val="18"/>
                <w:szCs w:val="18"/>
              </w:rPr>
              <w:t>Where all chillers are new and plant design cooling capacity is 300,000 Btu/h and larger</w:t>
            </w:r>
          </w:p>
        </w:tc>
      </w:tr>
      <w:tr w:rsidR="00854559" w:rsidRPr="00BB358A" w14:paraId="2F50CA2A" w14:textId="77777777" w:rsidTr="00123A82">
        <w:tc>
          <w:tcPr>
            <w:tcW w:w="2197" w:type="dxa"/>
            <w:vMerge/>
            <w:vAlign w:val="center"/>
          </w:tcPr>
          <w:p w14:paraId="78F57A1C" w14:textId="77777777" w:rsidR="00854559" w:rsidRPr="00BB358A" w:rsidRDefault="00854559" w:rsidP="00123A82">
            <w:pPr>
              <w:spacing w:before="40" w:after="40"/>
              <w:jc w:val="center"/>
              <w:rPr>
                <w:rFonts w:ascii="Times New Roman" w:hAnsi="Times New Roman"/>
                <w:sz w:val="18"/>
                <w:szCs w:val="18"/>
              </w:rPr>
            </w:pPr>
          </w:p>
        </w:tc>
        <w:tc>
          <w:tcPr>
            <w:tcW w:w="3509" w:type="dxa"/>
            <w:vAlign w:val="center"/>
          </w:tcPr>
          <w:p w14:paraId="7C5A8306" w14:textId="77777777" w:rsidR="00854559" w:rsidRPr="00BB358A" w:rsidRDefault="00854559" w:rsidP="00123A82">
            <w:pPr>
              <w:spacing w:before="40" w:after="40"/>
              <w:rPr>
                <w:rFonts w:ascii="Times New Roman" w:hAnsi="Times New Roman"/>
                <w:sz w:val="18"/>
                <w:szCs w:val="18"/>
              </w:rPr>
            </w:pPr>
            <w:r>
              <w:rPr>
                <w:rFonts w:ascii="Times New Roman" w:hAnsi="Times New Roman"/>
                <w:sz w:val="18"/>
                <w:szCs w:val="18"/>
              </w:rPr>
              <w:t>New or upgraded hot-water plant</w:t>
            </w:r>
          </w:p>
        </w:tc>
        <w:tc>
          <w:tcPr>
            <w:tcW w:w="4446" w:type="dxa"/>
            <w:vAlign w:val="center"/>
          </w:tcPr>
          <w:p w14:paraId="37616AF3" w14:textId="77777777" w:rsidR="00854559" w:rsidRPr="00D77286" w:rsidRDefault="00854559" w:rsidP="00123A82">
            <w:pPr>
              <w:spacing w:before="40" w:after="40"/>
              <w:rPr>
                <w:rFonts w:ascii="Times New Roman" w:hAnsi="Times New Roman"/>
                <w:sz w:val="18"/>
                <w:szCs w:val="18"/>
              </w:rPr>
            </w:pPr>
            <w:r>
              <w:rPr>
                <w:rFonts w:ascii="Times New Roman" w:hAnsi="Times New Roman"/>
                <w:sz w:val="18"/>
                <w:szCs w:val="18"/>
              </w:rPr>
              <w:t>Where all boilers are new and plant design heating capacity is 300,000 Btu/h and larger</w:t>
            </w:r>
          </w:p>
        </w:tc>
      </w:tr>
    </w:tbl>
    <w:p w14:paraId="49687796" w14:textId="77777777" w:rsidR="00854559" w:rsidRPr="005F7A74" w:rsidRDefault="00854559" w:rsidP="00854559">
      <w:pPr>
        <w:pBdr>
          <w:right w:val="dotted" w:sz="24" w:space="4" w:color="auto"/>
        </w:pBdr>
        <w:spacing w:before="120"/>
        <w:ind w:left="180"/>
        <w:rPr>
          <w:rFonts w:ascii="Times New Roman" w:hAnsi="Times New Roman" w:cs="Times New Roman"/>
          <w:color w:val="000000"/>
        </w:rPr>
      </w:pPr>
      <w:commentRangeStart w:id="2354"/>
      <w:del w:id="2355" w:author="Braaksma, Krista (DES)" w:date="2017-08-11T15:50:00Z">
        <w:r w:rsidRPr="005F7A74" w:rsidDel="00881349">
          <w:rPr>
            <w:rFonts w:ascii="Times New Roman" w:hAnsi="Times New Roman" w:cs="Times New Roman"/>
            <w:b/>
            <w:color w:val="000000"/>
          </w:rPr>
          <w:delText>C403.7</w:delText>
        </w:r>
      </w:del>
      <w:ins w:id="2356" w:author="Braaksma, Krista (DES)" w:date="2017-08-11T15:50:00Z">
        <w:r>
          <w:rPr>
            <w:rFonts w:ascii="Times New Roman" w:hAnsi="Times New Roman" w:cs="Times New Roman"/>
            <w:b/>
            <w:color w:val="000000"/>
          </w:rPr>
          <w:t>C403.6.11</w:t>
        </w:r>
      </w:ins>
      <w:r w:rsidRPr="005F7A74">
        <w:rPr>
          <w:rFonts w:ascii="Times New Roman" w:hAnsi="Times New Roman" w:cs="Times New Roman"/>
          <w:b/>
          <w:color w:val="000000"/>
        </w:rPr>
        <w:t xml:space="preserve"> </w:t>
      </w:r>
      <w:commentRangeEnd w:id="2354"/>
      <w:r>
        <w:rPr>
          <w:rStyle w:val="CommentReference"/>
          <w:rFonts w:eastAsia="Times New Roman" w:cs="Times New Roman"/>
        </w:rPr>
        <w:commentReference w:id="2354"/>
      </w:r>
      <w:r w:rsidRPr="005F7A74">
        <w:rPr>
          <w:rFonts w:ascii="Times New Roman" w:hAnsi="Times New Roman" w:cs="Times New Roman"/>
          <w:b/>
          <w:color w:val="000000"/>
        </w:rPr>
        <w:t>High efficiency variable air volume (VAV) systems.</w:t>
      </w:r>
      <w:r w:rsidRPr="005F7A74">
        <w:rPr>
          <w:rFonts w:ascii="Times New Roman" w:hAnsi="Times New Roman" w:cs="Times New Roman"/>
          <w:color w:val="000000"/>
        </w:rPr>
        <w:t xml:space="preserve"> For HVAC systems subject to the requirements of Section </w:t>
      </w:r>
      <w:del w:id="2357" w:author="Braaksma, Krista (DES)" w:date="2017-08-11T15:48:00Z">
        <w:r w:rsidRPr="005F7A74" w:rsidDel="00881349">
          <w:rPr>
            <w:rFonts w:ascii="Times New Roman" w:hAnsi="Times New Roman" w:cs="Times New Roman"/>
            <w:color w:val="000000"/>
          </w:rPr>
          <w:delText>C403.6</w:delText>
        </w:r>
      </w:del>
      <w:ins w:id="2358" w:author="Braaksma, Krista (DES)" w:date="2017-08-11T15:48:00Z">
        <w:r>
          <w:rPr>
            <w:rFonts w:ascii="Times New Roman" w:hAnsi="Times New Roman" w:cs="Times New Roman"/>
            <w:color w:val="000000"/>
          </w:rPr>
          <w:t>C403.7.4</w:t>
        </w:r>
      </w:ins>
      <w:r w:rsidRPr="005F7A74">
        <w:rPr>
          <w:rFonts w:ascii="Times New Roman" w:hAnsi="Times New Roman" w:cs="Times New Roman"/>
          <w:color w:val="000000"/>
        </w:rPr>
        <w:t xml:space="preserve"> but utilizing Exception 2 of that section, a high efficiency VAV system may be provided without a separate parallel DOAS when the system is designed, installed, and configured to comply with all of the following criteria (this exception shall not be used as a substitution for a DOAS per Section C406.6 or as a modification to the requirements for the Standard Reference Design per Section C407):</w:t>
      </w:r>
    </w:p>
    <w:p w14:paraId="47C09686"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The VAV systems are provided with airside economizer per Section 403.3 without exceptions.</w:t>
      </w:r>
    </w:p>
    <w:p w14:paraId="425B7523"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 xml:space="preserve">A direct-digital control (DDC) system is provided to control the VAV air handling units and associated terminal units per Section </w:t>
      </w:r>
      <w:del w:id="2359" w:author="Braaksma, Krista (DES)" w:date="2017-08-11T15:49:00Z">
        <w:r w:rsidRPr="005F7A74" w:rsidDel="00881349">
          <w:rPr>
            <w:rFonts w:ascii="Times New Roman" w:hAnsi="Times New Roman" w:cs="Times New Roman"/>
          </w:rPr>
          <w:delText>C403.2.4.12</w:delText>
        </w:r>
      </w:del>
      <w:ins w:id="2360" w:author="Braaksma, Krista (DES)" w:date="2017-08-11T15:49:00Z">
        <w:r>
          <w:rPr>
            <w:rFonts w:ascii="Times New Roman" w:hAnsi="Times New Roman" w:cs="Times New Roman"/>
          </w:rPr>
          <w:t>C403.6.10</w:t>
        </w:r>
      </w:ins>
      <w:r w:rsidRPr="005F7A74">
        <w:rPr>
          <w:rFonts w:ascii="Times New Roman" w:hAnsi="Times New Roman" w:cs="Times New Roman"/>
        </w:rPr>
        <w:t xml:space="preserve"> regardless of sizing thresholds of Table </w:t>
      </w:r>
      <w:del w:id="2361" w:author="Braaksma, Krista (DES)" w:date="2017-08-11T15:49:00Z">
        <w:r w:rsidRPr="005F7A74" w:rsidDel="00881349">
          <w:rPr>
            <w:rFonts w:ascii="Times New Roman" w:hAnsi="Times New Roman" w:cs="Times New Roman"/>
          </w:rPr>
          <w:delText>C403.2.4.12.1</w:delText>
        </w:r>
      </w:del>
      <w:ins w:id="2362" w:author="Braaksma, Krista (DES)" w:date="2017-08-11T15:49:00Z">
        <w:r>
          <w:rPr>
            <w:rFonts w:ascii="Times New Roman" w:hAnsi="Times New Roman" w:cs="Times New Roman"/>
          </w:rPr>
          <w:t>C403.6.10.1</w:t>
        </w:r>
      </w:ins>
      <w:r w:rsidRPr="005F7A74">
        <w:rPr>
          <w:rFonts w:ascii="Times New Roman" w:hAnsi="Times New Roman" w:cs="Times New Roman"/>
        </w:rPr>
        <w:t>.</w:t>
      </w:r>
    </w:p>
    <w:p w14:paraId="49A98D1E"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 xml:space="preserve">Multiple-zone VAV systems with a minimum outdoor air requirement of 2,500 cfm (1180 L/s) or greater shall be equipped with a device capable of measuring outdoor airflow intake under all load conditions. The system shall be capable of increasing or reducing the outdoor airflow intake based on feedback from the VAV terminal units as required by Section </w:t>
      </w:r>
      <w:del w:id="2363" w:author="Braaksma, Krista (DES)" w:date="2017-08-11T15:51:00Z">
        <w:r w:rsidRPr="005F7A74" w:rsidDel="00881349">
          <w:rPr>
            <w:rFonts w:ascii="Times New Roman" w:hAnsi="Times New Roman" w:cs="Times New Roman"/>
          </w:rPr>
          <w:delText>C403.4.4.3</w:delText>
        </w:r>
      </w:del>
      <w:ins w:id="2364" w:author="Braaksma, Krista (DES)" w:date="2017-08-11T15:51:00Z">
        <w:r>
          <w:rPr>
            <w:rFonts w:ascii="Times New Roman" w:hAnsi="Times New Roman" w:cs="Times New Roman"/>
          </w:rPr>
          <w:t>C403.6.5</w:t>
        </w:r>
      </w:ins>
      <w:r w:rsidRPr="005F7A74">
        <w:rPr>
          <w:rFonts w:ascii="Times New Roman" w:hAnsi="Times New Roman" w:cs="Times New Roman"/>
        </w:rPr>
        <w:t xml:space="preserve">, without exceptions, and Section </w:t>
      </w:r>
      <w:del w:id="2365" w:author="Braaksma, Krista (DES)" w:date="2017-08-11T15:52:00Z">
        <w:r w:rsidRPr="005F7A74" w:rsidDel="003F55D2">
          <w:rPr>
            <w:rFonts w:ascii="Times New Roman" w:hAnsi="Times New Roman" w:cs="Times New Roman"/>
          </w:rPr>
          <w:delText>C403.2.6.2</w:delText>
        </w:r>
      </w:del>
      <w:ins w:id="2366" w:author="Braaksma, Krista (DES)" w:date="2017-08-11T15:52:00Z">
        <w:r>
          <w:rPr>
            <w:rFonts w:ascii="Times New Roman" w:hAnsi="Times New Roman" w:cs="Times New Roman"/>
          </w:rPr>
          <w:t>C403.7.1</w:t>
        </w:r>
      </w:ins>
      <w:r w:rsidRPr="005F7A74">
        <w:rPr>
          <w:rFonts w:ascii="Times New Roman" w:hAnsi="Times New Roman" w:cs="Times New Roman"/>
        </w:rPr>
        <w:t xml:space="preserve"> demand controlled ventilation.</w:t>
      </w:r>
    </w:p>
    <w:p w14:paraId="089783BB"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Multiple-zone VAV systems with a minimum outdoor air requirement of 2,500 cfm (1180 L/s) or greater shall be equipped with a device capable of measuring supply airflow to the VAV terminal units under all load conditions.</w:t>
      </w:r>
    </w:p>
    <w:p w14:paraId="37A54984"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 xml:space="preserve">In addition to meeting the zone isolation requirements of </w:t>
      </w:r>
      <w:del w:id="2367" w:author="Braaksma, Krista (DES)" w:date="2017-08-11T15:52:00Z">
        <w:r w:rsidRPr="005F7A74" w:rsidDel="003F55D2">
          <w:rPr>
            <w:rFonts w:ascii="Times New Roman" w:hAnsi="Times New Roman" w:cs="Times New Roman"/>
          </w:rPr>
          <w:delText>C403.2.4.4</w:delText>
        </w:r>
      </w:del>
      <w:ins w:id="2368" w:author="Braaksma, Krista (DES)" w:date="2017-08-11T15:52:00Z">
        <w:r>
          <w:rPr>
            <w:rFonts w:ascii="Times New Roman" w:hAnsi="Times New Roman" w:cs="Times New Roman"/>
          </w:rPr>
          <w:t>C403.2.1</w:t>
        </w:r>
      </w:ins>
      <w:r w:rsidRPr="005F7A74">
        <w:rPr>
          <w:rFonts w:ascii="Times New Roman" w:hAnsi="Times New Roman" w:cs="Times New Roman"/>
        </w:rPr>
        <w:t xml:space="preserve"> a single VAV air handling unit shall not serve more than 50,000 square feet (2323 m2) unless a single floor is greater than 50,000 square feet (2323 m2) in which case the air handler is permitted to serve the entire floor.</w:t>
      </w:r>
      <w:r w:rsidRPr="005F7A74" w:rsidDel="00EB56FA">
        <w:rPr>
          <w:rFonts w:ascii="Times New Roman" w:hAnsi="Times New Roman" w:cs="Times New Roman"/>
        </w:rPr>
        <w:t xml:space="preserve"> </w:t>
      </w:r>
    </w:p>
    <w:p w14:paraId="5B0229B7"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The primary maximum cooling air for the VAV terminal units serving interior cooling load driven zones shall be sized for a supply air temperature that is a minimum of 5°F greater than the supply air temperature for the exterior zones in cooling.</w:t>
      </w:r>
    </w:p>
    <w:p w14:paraId="7D07265F"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Air terminal units with a minimum primary airflow setpoint of 50% or greater of the maximum primary airflow setpoint shall be sized with an inlet velocity of no greater than 900 feet per minute.</w:t>
      </w:r>
    </w:p>
    <w:p w14:paraId="16580300"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 xml:space="preserve">DDC systems be designed and configured per the guidelines set by </w:t>
      </w:r>
      <w:r w:rsidRPr="00EC0D83">
        <w:rPr>
          <w:rFonts w:ascii="Times New Roman" w:hAnsi="Times New Roman" w:cs="Times New Roman"/>
          <w:i/>
        </w:rPr>
        <w:t>High Performance Sequences of Operation for HVAC Systems</w:t>
      </w:r>
      <w:r w:rsidRPr="005F7A74">
        <w:rPr>
          <w:rFonts w:ascii="Times New Roman" w:hAnsi="Times New Roman" w:cs="Times New Roman"/>
        </w:rPr>
        <w:t xml:space="preserve"> (ASHRAE GPC 36, RP-1455).</w:t>
      </w:r>
    </w:p>
    <w:p w14:paraId="4977CD79" w14:textId="77777777" w:rsidR="00854559" w:rsidRPr="005F7A74" w:rsidRDefault="00854559" w:rsidP="00854559">
      <w:pPr>
        <w:pStyle w:val="ListParagraph"/>
        <w:widowControl/>
        <w:numPr>
          <w:ilvl w:val="0"/>
          <w:numId w:val="178"/>
        </w:numPr>
        <w:pBdr>
          <w:left w:val="dotted" w:sz="24" w:space="13"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 xml:space="preserve">Allowable fan motor horsepower shall not exceed 90% of the allowable HVAC </w:t>
      </w:r>
      <w:r w:rsidRPr="005F7A74">
        <w:rPr>
          <w:rFonts w:ascii="Times New Roman" w:hAnsi="Times New Roman" w:cs="Times New Roman"/>
          <w:i/>
        </w:rPr>
        <w:t xml:space="preserve">fan system bhp </w:t>
      </w:r>
      <w:r w:rsidRPr="005F7A74">
        <w:rPr>
          <w:rFonts w:ascii="Times New Roman" w:hAnsi="Times New Roman" w:cs="Times New Roman"/>
        </w:rPr>
        <w:t xml:space="preserve">(Option 2) as defined by Section </w:t>
      </w:r>
      <w:del w:id="2369" w:author="Braaksma, Krista (DES)" w:date="2017-08-11T15:53:00Z">
        <w:r w:rsidRPr="005F7A74" w:rsidDel="003F55D2">
          <w:rPr>
            <w:rFonts w:ascii="Times New Roman" w:hAnsi="Times New Roman" w:cs="Times New Roman"/>
          </w:rPr>
          <w:delText>C403.2.11.1</w:delText>
        </w:r>
      </w:del>
      <w:ins w:id="2370" w:author="Braaksma, Krista (DES)" w:date="2017-08-11T15:53:00Z">
        <w:r>
          <w:rPr>
            <w:rFonts w:ascii="Times New Roman" w:hAnsi="Times New Roman" w:cs="Times New Roman"/>
          </w:rPr>
          <w:t>C403.8.1.1</w:t>
        </w:r>
      </w:ins>
      <w:r w:rsidRPr="005F7A74">
        <w:rPr>
          <w:rFonts w:ascii="Times New Roman" w:hAnsi="Times New Roman" w:cs="Times New Roman"/>
        </w:rPr>
        <w:t>.</w:t>
      </w:r>
    </w:p>
    <w:p w14:paraId="141276D2" w14:textId="77777777" w:rsidR="00854559" w:rsidRPr="005F7A74" w:rsidRDefault="00854559" w:rsidP="00854559">
      <w:pPr>
        <w:pStyle w:val="ListParagraph"/>
        <w:widowControl/>
        <w:numPr>
          <w:ilvl w:val="0"/>
          <w:numId w:val="178"/>
        </w:numPr>
        <w:pBdr>
          <w:left w:val="dotted" w:sz="24" w:space="13"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All fan powered VAV terminal units (series or parallel) shall be provided with ele</w:t>
      </w:r>
      <w:r>
        <w:rPr>
          <w:rFonts w:ascii="Times New Roman" w:hAnsi="Times New Roman" w:cs="Times New Roman"/>
        </w:rPr>
        <w:t xml:space="preserve">ctronically commutated motors. </w:t>
      </w:r>
      <w:r w:rsidRPr="005F7A74">
        <w:rPr>
          <w:rFonts w:ascii="Times New Roman" w:hAnsi="Times New Roman" w:cs="Times New Roman"/>
        </w:rPr>
        <w:t xml:space="preserve">The DDC system shall be configured to vary the speed of the motor as a function of the heating </w:t>
      </w:r>
      <w:r>
        <w:rPr>
          <w:rFonts w:ascii="Times New Roman" w:hAnsi="Times New Roman" w:cs="Times New Roman"/>
        </w:rPr>
        <w:t xml:space="preserve">and cooling load in the space. </w:t>
      </w:r>
      <w:r w:rsidRPr="005F7A74">
        <w:rPr>
          <w:rFonts w:ascii="Times New Roman" w:hAnsi="Times New Roman" w:cs="Times New Roman"/>
        </w:rPr>
        <w:t>Minimum speed shall not be greater than 66 percent of design airflow required for the greater o</w:t>
      </w:r>
      <w:r>
        <w:rPr>
          <w:rFonts w:ascii="Times New Roman" w:hAnsi="Times New Roman" w:cs="Times New Roman"/>
        </w:rPr>
        <w:t>f heating or cooling operation.</w:t>
      </w:r>
      <w:r w:rsidRPr="005F7A74">
        <w:rPr>
          <w:rFonts w:ascii="Times New Roman" w:hAnsi="Times New Roman" w:cs="Times New Roman"/>
        </w:rPr>
        <w:t xml:space="preserve"> Minimum speed shall be used during periods of low heating and cooling operation and ventilation-only operation.</w:t>
      </w:r>
    </w:p>
    <w:p w14:paraId="2365244B" w14:textId="77777777" w:rsidR="00854559" w:rsidRPr="005F7A74" w:rsidRDefault="00854559" w:rsidP="00854559">
      <w:pPr>
        <w:pBdr>
          <w:left w:val="dotted" w:sz="24" w:space="31" w:color="auto"/>
        </w:pBdr>
        <w:tabs>
          <w:tab w:val="left" w:pos="900"/>
        </w:tabs>
        <w:ind w:left="900" w:hanging="180"/>
        <w:contextualSpacing/>
        <w:rPr>
          <w:rFonts w:ascii="Times New Roman" w:hAnsi="Times New Roman" w:cs="Times New Roman"/>
          <w:b/>
        </w:rPr>
      </w:pPr>
      <w:r>
        <w:rPr>
          <w:rFonts w:ascii="Times New Roman" w:hAnsi="Times New Roman" w:cs="Times New Roman"/>
          <w:b/>
        </w:rPr>
        <w:t> </w:t>
      </w:r>
      <w:r>
        <w:rPr>
          <w:rFonts w:ascii="Times New Roman" w:hAnsi="Times New Roman" w:cs="Times New Roman"/>
          <w:b/>
        </w:rPr>
        <w:tab/>
      </w:r>
      <w:r w:rsidRPr="005F7A74">
        <w:rPr>
          <w:rFonts w:ascii="Times New Roman" w:hAnsi="Times New Roman" w:cs="Times New Roman"/>
          <w:b/>
        </w:rPr>
        <w:t xml:space="preserve">Exception: </w:t>
      </w:r>
      <w:r w:rsidRPr="005F7A74">
        <w:rPr>
          <w:rFonts w:ascii="Times New Roman" w:hAnsi="Times New Roman" w:cs="Times New Roman"/>
        </w:rPr>
        <w:t>For series fan powered terminal units</w:t>
      </w:r>
      <w:r w:rsidRPr="005F7A74">
        <w:rPr>
          <w:rFonts w:ascii="Times New Roman" w:hAnsi="Times New Roman" w:cs="Times New Roman"/>
          <w:b/>
        </w:rPr>
        <w:t xml:space="preserve"> </w:t>
      </w:r>
      <w:r w:rsidRPr="005F7A74">
        <w:rPr>
          <w:rFonts w:ascii="Times New Roman" w:hAnsi="Times New Roman" w:cs="Times New Roman"/>
        </w:rPr>
        <w:t>where the volume of primary air required to deliver the ventilation requirements at minimum speed exceeds the air that would be delivered at the speed defined above, the minimum speed setpoint shall be configured to exceed the value required to provide the required ventilation air</w:t>
      </w:r>
      <w:r w:rsidRPr="005F7A74">
        <w:rPr>
          <w:rFonts w:ascii="Times New Roman" w:hAnsi="Times New Roman" w:cs="Times New Roman"/>
          <w:b/>
        </w:rPr>
        <w:t>.</w:t>
      </w:r>
    </w:p>
    <w:p w14:paraId="7A2E0817" w14:textId="77777777" w:rsidR="00854559" w:rsidRPr="005F7A74" w:rsidRDefault="00854559" w:rsidP="00854559">
      <w:pPr>
        <w:pStyle w:val="ListParagraph"/>
        <w:widowControl/>
        <w:numPr>
          <w:ilvl w:val="0"/>
          <w:numId w:val="178"/>
        </w:numPr>
        <w:pBdr>
          <w:left w:val="dotted" w:sz="24" w:space="13"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Fan-powered VAV terminal units shall only be permitted at perimeter zones with an enve</w:t>
      </w:r>
      <w:r>
        <w:rPr>
          <w:rFonts w:ascii="Times New Roman" w:hAnsi="Times New Roman" w:cs="Times New Roman"/>
        </w:rPr>
        <w:t xml:space="preserve">lope heating load requirement. </w:t>
      </w:r>
      <w:r w:rsidRPr="005F7A74">
        <w:rPr>
          <w:rFonts w:ascii="Times New Roman" w:hAnsi="Times New Roman" w:cs="Times New Roman"/>
        </w:rPr>
        <w:t>All other VAV terminal units shall be single duct terminal units.</w:t>
      </w:r>
    </w:p>
    <w:p w14:paraId="52F9590F" w14:textId="77777777" w:rsidR="00854559" w:rsidRPr="005F7A74" w:rsidRDefault="00854559" w:rsidP="00854559">
      <w:pPr>
        <w:pStyle w:val="ListParagraph"/>
        <w:widowControl/>
        <w:numPr>
          <w:ilvl w:val="0"/>
          <w:numId w:val="178"/>
        </w:numPr>
        <w:pBdr>
          <w:left w:val="dotted" w:sz="24" w:space="13"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 xml:space="preserve">When in occupied heating or in occupied deadband between heating and cooling all fan powered VAV terminal units shall be configured to reset the primary air supply setpoint, based on the VAV air handling unit outdoor air vent fraction, to the minimum ventilation airflow required per </w:t>
      </w:r>
      <w:r w:rsidRPr="005F7A74">
        <w:rPr>
          <w:rFonts w:ascii="Times New Roman" w:hAnsi="Times New Roman" w:cs="Times New Roman"/>
          <w:i/>
        </w:rPr>
        <w:t>International Mechanical Code</w:t>
      </w:r>
      <w:r w:rsidRPr="005F7A74">
        <w:rPr>
          <w:rFonts w:ascii="Times New Roman" w:hAnsi="Times New Roman" w:cs="Times New Roman"/>
        </w:rPr>
        <w:t xml:space="preserve"> without utilizing exceptions 2</w:t>
      </w:r>
      <w:r>
        <w:rPr>
          <w:rFonts w:ascii="Times New Roman" w:hAnsi="Times New Roman" w:cs="Times New Roman"/>
        </w:rPr>
        <w:t xml:space="preserve">, 3, or 4 of Section </w:t>
      </w:r>
      <w:del w:id="2371" w:author="Braaksma, Krista (DES)" w:date="2017-08-11T15:54:00Z">
        <w:r w:rsidDel="003F55D2">
          <w:rPr>
            <w:rFonts w:ascii="Times New Roman" w:hAnsi="Times New Roman" w:cs="Times New Roman"/>
          </w:rPr>
          <w:delText>C403.4.4</w:delText>
        </w:r>
      </w:del>
      <w:ins w:id="2372" w:author="Braaksma, Krista (DES)" w:date="2017-08-11T15:54:00Z">
        <w:r>
          <w:rPr>
            <w:rFonts w:ascii="Times New Roman" w:hAnsi="Times New Roman" w:cs="Times New Roman"/>
          </w:rPr>
          <w:t>C403.6.1</w:t>
        </w:r>
      </w:ins>
      <w:r>
        <w:rPr>
          <w:rFonts w:ascii="Times New Roman" w:hAnsi="Times New Roman" w:cs="Times New Roman"/>
        </w:rPr>
        <w:t>.</w:t>
      </w:r>
    </w:p>
    <w:p w14:paraId="42DA7448" w14:textId="77777777" w:rsidR="00854559" w:rsidRPr="005F7A74" w:rsidRDefault="00854559" w:rsidP="00854559">
      <w:pPr>
        <w:pStyle w:val="ListParagraph"/>
        <w:widowControl/>
        <w:numPr>
          <w:ilvl w:val="0"/>
          <w:numId w:val="178"/>
        </w:numPr>
        <w:pBdr>
          <w:left w:val="dotted" w:sz="24" w:space="13" w:color="auto"/>
        </w:pBdr>
        <w:autoSpaceDE/>
        <w:autoSpaceDN/>
        <w:adjustRightInd/>
        <w:spacing w:before="40"/>
        <w:ind w:left="720"/>
        <w:contextualSpacing w:val="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345DF66" wp14:editId="2A98108A">
                <wp:simplePos x="0" y="0"/>
                <wp:positionH relativeFrom="column">
                  <wp:posOffset>-311150</wp:posOffset>
                </wp:positionH>
                <wp:positionV relativeFrom="paragraph">
                  <wp:posOffset>864235</wp:posOffset>
                </wp:positionV>
                <wp:extent cx="268605" cy="2777490"/>
                <wp:effectExtent l="0" t="0" r="0" b="3810"/>
                <wp:wrapNone/>
                <wp:docPr id="75" name="Text Box 75"/>
                <wp:cNvGraphicFramePr/>
                <a:graphic xmlns:a="http://schemas.openxmlformats.org/drawingml/2006/main">
                  <a:graphicData uri="http://schemas.microsoft.com/office/word/2010/wordprocessingShape">
                    <wps:wsp>
                      <wps:cNvSpPr txBox="1"/>
                      <wps:spPr>
                        <a:xfrm>
                          <a:off x="0" y="0"/>
                          <a:ext cx="268605" cy="277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0AA3D" w14:textId="77777777" w:rsidR="00586FC0" w:rsidRDefault="00586FC0" w:rsidP="00854559">
                            <w:pPr>
                              <w:pBdr>
                                <w:right w:val="dotted" w:sz="24" w:space="2"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5DF66" id="Text Box 75" o:spid="_x0000_s1041" type="#_x0000_t202" style="position:absolute;left:0;text-align:left;margin-left:-24.5pt;margin-top:68.05pt;width:21.15pt;height:21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" fillcolor="white [3201]" stroked="f" strokeweight=".5pt">
                <v:textbox>
                  <w:txbxContent>
                    <w:p w14:paraId="3B00AA3D" w14:textId="77777777" w:rsidR="00586FC0" w:rsidRDefault="00586FC0" w:rsidP="00854559">
                      <w:pPr>
                        <w:pBdr>
                          <w:right w:val="dotted" w:sz="24" w:space="2" w:color="auto"/>
                        </w:pBdr>
                      </w:pPr>
                    </w:p>
                  </w:txbxContent>
                </v:textbox>
              </v:shape>
            </w:pict>
          </mc:Fallback>
        </mc:AlternateContent>
      </w:r>
      <w:r w:rsidRPr="005F7A74">
        <w:rPr>
          <w:rFonts w:ascii="Times New Roman" w:hAnsi="Times New Roman" w:cs="Times New Roman"/>
        </w:rPr>
        <w:t>Spaces that are larger than 150 square feet (</w:t>
      </w:r>
      <w:r>
        <w:rPr>
          <w:rFonts w:ascii="Times New Roman" w:hAnsi="Times New Roman" w:cs="Times New Roman"/>
        </w:rPr>
        <w:t>14</w:t>
      </w:r>
      <w:r w:rsidRPr="005F7A74">
        <w:rPr>
          <w:rFonts w:ascii="Times New Roman" w:hAnsi="Times New Roman" w:cs="Times New Roman"/>
        </w:rPr>
        <w:t xml:space="preserve"> m</w:t>
      </w:r>
      <w:r w:rsidRPr="005F7A74">
        <w:rPr>
          <w:rFonts w:ascii="Times New Roman" w:hAnsi="Times New Roman" w:cs="Times New Roman"/>
          <w:vertAlign w:val="superscript"/>
        </w:rPr>
        <w:t>2</w:t>
      </w:r>
      <w:r w:rsidRPr="005F7A74">
        <w:rPr>
          <w:rFonts w:ascii="Times New Roman" w:hAnsi="Times New Roman" w:cs="Times New Roman"/>
        </w:rPr>
        <w:t>) and with an occupant load greater than or equal to 25 people per 1000 square feet (93 m</w:t>
      </w:r>
      <w:r w:rsidRPr="005F7A74">
        <w:rPr>
          <w:rFonts w:ascii="Times New Roman" w:hAnsi="Times New Roman" w:cs="Times New Roman"/>
          <w:vertAlign w:val="superscript"/>
        </w:rPr>
        <w:t>2</w:t>
      </w:r>
      <w:r w:rsidRPr="005F7A74">
        <w:rPr>
          <w:rFonts w:ascii="Times New Roman" w:hAnsi="Times New Roman" w:cs="Times New Roman"/>
        </w:rPr>
        <w:t xml:space="preserve">) of floor area (as established in Table 403.3.1.1 of the </w:t>
      </w:r>
      <w:r w:rsidRPr="005F7A74">
        <w:rPr>
          <w:rFonts w:ascii="Times New Roman" w:hAnsi="Times New Roman" w:cs="Times New Roman"/>
          <w:i/>
          <w:iCs/>
        </w:rPr>
        <w:t>International Mechanical Code</w:t>
      </w:r>
      <w:r w:rsidRPr="005F7A74">
        <w:rPr>
          <w:rFonts w:ascii="Times New Roman" w:hAnsi="Times New Roman" w:cs="Times New Roman"/>
        </w:rPr>
        <w:t>) shall be provided with all of the following features:</w:t>
      </w:r>
    </w:p>
    <w:p w14:paraId="51ABD435" w14:textId="77777777" w:rsidR="00854559" w:rsidRPr="005F7A74" w:rsidRDefault="00854559" w:rsidP="00854559">
      <w:pPr>
        <w:pStyle w:val="ListParagraph"/>
        <w:widowControl/>
        <w:numPr>
          <w:ilvl w:val="1"/>
          <w:numId w:val="178"/>
        </w:numPr>
        <w:tabs>
          <w:tab w:val="left" w:pos="1260"/>
        </w:tabs>
        <w:autoSpaceDE/>
        <w:autoSpaceDN/>
        <w:adjustRightInd/>
        <w:ind w:left="1260" w:hanging="540"/>
        <w:rPr>
          <w:rFonts w:ascii="Times New Roman" w:hAnsi="Times New Roman" w:cs="Times New Roman"/>
        </w:rPr>
      </w:pPr>
      <w:r w:rsidRPr="005F7A74">
        <w:rPr>
          <w:rFonts w:ascii="Times New Roman" w:hAnsi="Times New Roman" w:cs="Times New Roman"/>
        </w:rPr>
        <w:t>A dedicated VAV terminal unit capable of controlling the space temperature and minimum ventilation shall be provided.</w:t>
      </w:r>
    </w:p>
    <w:p w14:paraId="47F8DE3A" w14:textId="77777777" w:rsidR="00854559" w:rsidRPr="005F7A74" w:rsidRDefault="00854559" w:rsidP="00854559">
      <w:pPr>
        <w:pStyle w:val="ListParagraph"/>
        <w:widowControl/>
        <w:numPr>
          <w:ilvl w:val="1"/>
          <w:numId w:val="178"/>
        </w:numPr>
        <w:tabs>
          <w:tab w:val="left" w:pos="1260"/>
        </w:tabs>
        <w:autoSpaceDE/>
        <w:autoSpaceDN/>
        <w:adjustRightInd/>
        <w:ind w:left="1260" w:hanging="540"/>
        <w:rPr>
          <w:rFonts w:ascii="Times New Roman" w:hAnsi="Times New Roman" w:cs="Times New Roman"/>
        </w:rPr>
      </w:pPr>
      <w:r w:rsidRPr="005F7A74">
        <w:rPr>
          <w:rFonts w:ascii="Times New Roman" w:hAnsi="Times New Roman" w:cs="Times New Roman"/>
        </w:rPr>
        <w:t xml:space="preserve">Demand control ventilation (DCV) shall be provided that utilizes a carbon dioxide sensor to reset the ventilation setpoint of the VAV terminal unit from the design minimum to design maximum ventilation rate as required by Chapter 4 of the </w:t>
      </w:r>
      <w:r w:rsidRPr="005F7A74">
        <w:rPr>
          <w:rFonts w:ascii="Times New Roman" w:hAnsi="Times New Roman" w:cs="Times New Roman"/>
          <w:i/>
        </w:rPr>
        <w:t>International Mechanical Code</w:t>
      </w:r>
      <w:r w:rsidRPr="005F7A74">
        <w:rPr>
          <w:rFonts w:ascii="Times New Roman" w:hAnsi="Times New Roman" w:cs="Times New Roman"/>
        </w:rPr>
        <w:t>.</w:t>
      </w:r>
    </w:p>
    <w:p w14:paraId="31724345" w14:textId="77777777" w:rsidR="00854559" w:rsidRPr="005F7A74" w:rsidRDefault="00854559" w:rsidP="00854559">
      <w:pPr>
        <w:pStyle w:val="ListParagraph"/>
        <w:widowControl/>
        <w:numPr>
          <w:ilvl w:val="1"/>
          <w:numId w:val="178"/>
        </w:numPr>
        <w:tabs>
          <w:tab w:val="left" w:pos="1260"/>
        </w:tabs>
        <w:autoSpaceDE/>
        <w:autoSpaceDN/>
        <w:adjustRightInd/>
        <w:ind w:left="1260" w:hanging="540"/>
        <w:rPr>
          <w:rFonts w:ascii="Times New Roman" w:hAnsi="Times New Roman" w:cs="Times New Roman"/>
        </w:rPr>
      </w:pPr>
      <w:r w:rsidRPr="005F7A74">
        <w:rPr>
          <w:rFonts w:ascii="Times New Roman" w:hAnsi="Times New Roman" w:cs="Times New Roman"/>
        </w:rPr>
        <w:t>Occupancy sensors shall be provided that are configured to reduce the minimum ventilation rate to zero and setback room temperature setpoints by a minimum of 5°F, for both cooling and heating, when the space is unoccupied.</w:t>
      </w:r>
    </w:p>
    <w:p w14:paraId="078B6CA3" w14:textId="77777777" w:rsidR="00854559" w:rsidRPr="0065740A" w:rsidRDefault="00854559" w:rsidP="00854559">
      <w:pPr>
        <w:pStyle w:val="ListParagraph"/>
        <w:widowControl/>
        <w:numPr>
          <w:ilvl w:val="0"/>
          <w:numId w:val="178"/>
        </w:numPr>
        <w:pBdr>
          <w:right w:val="dotted" w:sz="24" w:space="4" w:color="auto"/>
        </w:pBdr>
        <w:tabs>
          <w:tab w:val="left" w:pos="720"/>
        </w:tabs>
        <w:autoSpaceDE/>
        <w:autoSpaceDN/>
        <w:adjustRightInd/>
        <w:spacing w:before="40"/>
        <w:ind w:left="720"/>
        <w:contextualSpacing w:val="0"/>
        <w:rPr>
          <w:rFonts w:ascii="Times New Roman" w:hAnsi="Times New Roman" w:cs="Times New Roman"/>
        </w:rPr>
      </w:pPr>
      <w:r w:rsidRPr="0065740A">
        <w:rPr>
          <w:rFonts w:ascii="Times New Roman" w:hAnsi="Times New Roman" w:cs="Times New Roman"/>
        </w:rPr>
        <w:t>Dedicated server rooms, electronic equipment rooms, telecom rooms, or other similar spaces with cooling loads greater than 5 watts/ft</w:t>
      </w:r>
      <w:r w:rsidRPr="0065740A">
        <w:rPr>
          <w:rFonts w:ascii="Times New Roman" w:hAnsi="Times New Roman" w:cs="Times New Roman"/>
          <w:vertAlign w:val="superscript"/>
        </w:rPr>
        <w:t>2</w:t>
      </w:r>
      <w:r w:rsidRPr="0065740A">
        <w:rPr>
          <w:rFonts w:ascii="Times New Roman" w:hAnsi="Times New Roman" w:cs="Times New Roman"/>
        </w:rPr>
        <w:t xml:space="preserve"> shall be provided with separate, independent HVAC systems to allow the VAV air handlers to turn off during unoccupied hours in the office space and to allow the supply air temperature reset to occur.</w:t>
      </w:r>
    </w:p>
    <w:p w14:paraId="0AD35008" w14:textId="77777777" w:rsidR="00854559" w:rsidRPr="005F7A74" w:rsidRDefault="00854559" w:rsidP="00854559">
      <w:pPr>
        <w:pBdr>
          <w:right w:val="dotted" w:sz="24" w:space="4" w:color="auto"/>
        </w:pBdr>
        <w:tabs>
          <w:tab w:val="left" w:pos="1080"/>
        </w:tabs>
        <w:ind w:left="900"/>
        <w:contextualSpacing/>
        <w:rPr>
          <w:rFonts w:ascii="Times New Roman" w:hAnsi="Times New Roman" w:cs="Times New Roman"/>
        </w:rPr>
      </w:pPr>
      <w:r w:rsidRPr="005F7A74">
        <w:rPr>
          <w:rFonts w:ascii="Times New Roman" w:hAnsi="Times New Roman" w:cs="Times New Roman"/>
          <w:b/>
        </w:rPr>
        <w:t>Exception:</w:t>
      </w:r>
      <w:r w:rsidRPr="005F7A74">
        <w:rPr>
          <w:rFonts w:ascii="Times New Roman" w:hAnsi="Times New Roman" w:cs="Times New Roman"/>
        </w:rPr>
        <w:t xml:space="preserve"> The VAV air handling unit and VAV terminal units may be used for secondary backup cooling when there is a failure of the primary HVAC system.</w:t>
      </w:r>
    </w:p>
    <w:p w14:paraId="67B1F9D4" w14:textId="77777777" w:rsidR="00854559" w:rsidRPr="005F7A74" w:rsidRDefault="00854559" w:rsidP="00854559">
      <w:pPr>
        <w:pBdr>
          <w:right w:val="dotted" w:sz="24" w:space="4" w:color="auto"/>
        </w:pBdr>
        <w:tabs>
          <w:tab w:val="left" w:pos="1080"/>
        </w:tabs>
        <w:ind w:left="720"/>
        <w:contextualSpacing/>
        <w:rPr>
          <w:rFonts w:ascii="Times New Roman" w:hAnsi="Times New Roman" w:cs="Times New Roman"/>
        </w:rPr>
      </w:pPr>
      <w:r>
        <w:rPr>
          <w:rFonts w:ascii="Times New Roman" w:hAnsi="Times New Roman" w:cs="Times New Roman"/>
        </w:rPr>
        <w:t>  </w:t>
      </w:r>
      <w:r w:rsidRPr="005F7A74">
        <w:rPr>
          <w:rFonts w:ascii="Times New Roman" w:hAnsi="Times New Roman" w:cs="Times New Roman"/>
        </w:rPr>
        <w:t xml:space="preserve">Additionally, server rooms, electronic equipment rooms, telecom rooms, or other similar spaces shall be provided with airside economizer per Section </w:t>
      </w:r>
      <w:del w:id="2373" w:author="Braaksma, Krista (DES)" w:date="2017-08-11T15:55:00Z">
        <w:r w:rsidRPr="005F7A74" w:rsidDel="003F55D2">
          <w:rPr>
            <w:rFonts w:ascii="Times New Roman" w:hAnsi="Times New Roman" w:cs="Times New Roman"/>
          </w:rPr>
          <w:delText>403.3</w:delText>
        </w:r>
      </w:del>
      <w:ins w:id="2374" w:author="Braaksma, Krista (DES)" w:date="2017-08-11T15:55:00Z">
        <w:r>
          <w:rPr>
            <w:rFonts w:ascii="Times New Roman" w:hAnsi="Times New Roman" w:cs="Times New Roman"/>
          </w:rPr>
          <w:t>C403.5</w:t>
        </w:r>
      </w:ins>
      <w:r w:rsidRPr="005F7A74">
        <w:rPr>
          <w:rFonts w:ascii="Times New Roman" w:hAnsi="Times New Roman" w:cs="Times New Roman"/>
        </w:rPr>
        <w:t xml:space="preserve"> without using the exceptions to Section </w:t>
      </w:r>
      <w:del w:id="2375" w:author="Braaksma, Krista (DES)" w:date="2017-08-11T15:55:00Z">
        <w:r w:rsidRPr="005F7A74" w:rsidDel="003F55D2">
          <w:rPr>
            <w:rFonts w:ascii="Times New Roman" w:hAnsi="Times New Roman" w:cs="Times New Roman"/>
          </w:rPr>
          <w:delText>C403.3</w:delText>
        </w:r>
      </w:del>
      <w:ins w:id="2376" w:author="Braaksma, Krista (DES)" w:date="2017-08-11T15:55:00Z">
        <w:r>
          <w:rPr>
            <w:rFonts w:ascii="Times New Roman" w:hAnsi="Times New Roman" w:cs="Times New Roman"/>
          </w:rPr>
          <w:t>C403.5</w:t>
        </w:r>
      </w:ins>
      <w:r w:rsidRPr="005F7A74">
        <w:rPr>
          <w:rFonts w:ascii="Times New Roman" w:hAnsi="Times New Roman" w:cs="Times New Roman"/>
        </w:rPr>
        <w:t>.</w:t>
      </w:r>
    </w:p>
    <w:p w14:paraId="31CA1953" w14:textId="77777777" w:rsidR="00854559" w:rsidRPr="005F7A74" w:rsidRDefault="00854559" w:rsidP="00854559">
      <w:pPr>
        <w:pBdr>
          <w:right w:val="dotted" w:sz="24" w:space="4" w:color="auto"/>
        </w:pBdr>
        <w:ind w:left="900"/>
        <w:contextualSpacing/>
        <w:rPr>
          <w:rFonts w:ascii="Times New Roman" w:hAnsi="Times New Roman" w:cs="Times New Roman"/>
        </w:rPr>
      </w:pPr>
      <w:r w:rsidRPr="005F7A74">
        <w:rPr>
          <w:rFonts w:ascii="Times New Roman" w:hAnsi="Times New Roman" w:cs="Times New Roman"/>
          <w:b/>
        </w:rPr>
        <w:t>Exception</w:t>
      </w:r>
      <w:r w:rsidRPr="005F7A74">
        <w:rPr>
          <w:rFonts w:ascii="Times New Roman" w:hAnsi="Times New Roman" w:cs="Times New Roman"/>
        </w:rPr>
        <w:t>: Heat recovery per ex</w:t>
      </w:r>
      <w:r>
        <w:rPr>
          <w:rFonts w:ascii="Times New Roman" w:hAnsi="Times New Roman" w:cs="Times New Roman"/>
        </w:rPr>
        <w:t xml:space="preserve">ception 9 of </w:t>
      </w:r>
      <w:r w:rsidRPr="005F7A74">
        <w:rPr>
          <w:rFonts w:ascii="Times New Roman" w:hAnsi="Times New Roman" w:cs="Times New Roman"/>
        </w:rPr>
        <w:t xml:space="preserve">Section </w:t>
      </w:r>
      <w:del w:id="2377" w:author="Braaksma, Krista (DES)" w:date="2017-08-11T15:55:00Z">
        <w:r w:rsidRPr="005F7A74" w:rsidDel="003F55D2">
          <w:rPr>
            <w:rFonts w:ascii="Times New Roman" w:hAnsi="Times New Roman" w:cs="Times New Roman"/>
          </w:rPr>
          <w:delText>403.3</w:delText>
        </w:r>
      </w:del>
      <w:ins w:id="2378" w:author="Braaksma, Krista (DES)" w:date="2017-08-11T15:55:00Z">
        <w:r>
          <w:rPr>
            <w:rFonts w:ascii="Times New Roman" w:hAnsi="Times New Roman" w:cs="Times New Roman"/>
          </w:rPr>
          <w:t>C403.5</w:t>
        </w:r>
      </w:ins>
      <w:r w:rsidRPr="005F7A74">
        <w:rPr>
          <w:rFonts w:ascii="Times New Roman" w:hAnsi="Times New Roman" w:cs="Times New Roman"/>
        </w:rPr>
        <w:t xml:space="preserve"> may be in lieu of airside economizer for the separate, independent HVAC system.</w:t>
      </w:r>
    </w:p>
    <w:p w14:paraId="313A60CA"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HVAC system central heating or cooling plant will include a minimum of one of the following options:</w:t>
      </w:r>
    </w:p>
    <w:p w14:paraId="27A004D8" w14:textId="77777777" w:rsidR="00854559" w:rsidRPr="005F7A74" w:rsidRDefault="00854559" w:rsidP="00854559">
      <w:pPr>
        <w:pStyle w:val="ListParagraph"/>
        <w:widowControl/>
        <w:numPr>
          <w:ilvl w:val="1"/>
          <w:numId w:val="178"/>
        </w:numPr>
        <w:pBdr>
          <w:right w:val="dotted" w:sz="24" w:space="4" w:color="auto"/>
        </w:pBdr>
        <w:tabs>
          <w:tab w:val="left" w:pos="1080"/>
        </w:tabs>
        <w:autoSpaceDE/>
        <w:autoSpaceDN/>
        <w:adjustRightInd/>
        <w:ind w:left="1260" w:hanging="540"/>
        <w:rPr>
          <w:rFonts w:ascii="Times New Roman" w:hAnsi="Times New Roman" w:cs="Times New Roman"/>
        </w:rPr>
      </w:pPr>
      <w:r w:rsidRPr="005F7A74">
        <w:rPr>
          <w:rFonts w:ascii="Times New Roman" w:hAnsi="Times New Roman" w:cs="Times New Roman"/>
        </w:rPr>
        <w:t>VAV terminal units with hydronic heating coils connected to systems with hot water generation equipment limited to the following types of equipment: gas-fired hydronic boilers with a thermal efficiency, E</w:t>
      </w:r>
      <w:r w:rsidRPr="008E74F4">
        <w:rPr>
          <w:rFonts w:ascii="Times New Roman" w:hAnsi="Times New Roman" w:cs="Times New Roman"/>
          <w:position w:val="-2"/>
          <w:sz w:val="18"/>
        </w:rPr>
        <w:t>t</w:t>
      </w:r>
      <w:r w:rsidRPr="005F7A74">
        <w:rPr>
          <w:rFonts w:ascii="Times New Roman" w:hAnsi="Times New Roman" w:cs="Times New Roman"/>
        </w:rPr>
        <w:t>, of not less than 90 percent, air-to-water heat pumps or heat recovery chillers.</w:t>
      </w:r>
    </w:p>
    <w:p w14:paraId="40E695AE" w14:textId="77777777" w:rsidR="00854559" w:rsidRPr="005F7A74" w:rsidRDefault="00854559" w:rsidP="00854559">
      <w:pPr>
        <w:pStyle w:val="ListParagraph"/>
        <w:widowControl/>
        <w:numPr>
          <w:ilvl w:val="1"/>
          <w:numId w:val="178"/>
        </w:numPr>
        <w:pBdr>
          <w:right w:val="dotted" w:sz="24" w:space="4" w:color="auto"/>
        </w:pBdr>
        <w:tabs>
          <w:tab w:val="left" w:pos="1080"/>
        </w:tabs>
        <w:autoSpaceDE/>
        <w:autoSpaceDN/>
        <w:adjustRightInd/>
        <w:ind w:left="1260" w:hanging="540"/>
        <w:rPr>
          <w:rFonts w:ascii="Times New Roman" w:hAnsi="Times New Roman" w:cs="Times New Roman"/>
        </w:rPr>
      </w:pPr>
      <w:r w:rsidRPr="005F7A74">
        <w:rPr>
          <w:rFonts w:ascii="Times New Roman" w:hAnsi="Times New Roman" w:cs="Times New Roman"/>
        </w:rPr>
        <w:t xml:space="preserve">Chilled water VAV air handing units connected to systems with chilled water generation equipment with IPLV values more than 25 percent higher than the minimum part load efficiencies listed in Table </w:t>
      </w:r>
      <w:del w:id="2379" w:author="Braaksma, Krista (DES)" w:date="2017-08-11T13:51:00Z">
        <w:r w:rsidRPr="005F7A74" w:rsidDel="006F3E77">
          <w:rPr>
            <w:rFonts w:ascii="Times New Roman" w:hAnsi="Times New Roman" w:cs="Times New Roman"/>
          </w:rPr>
          <w:delText>C403.2.3</w:delText>
        </w:r>
      </w:del>
      <w:ins w:id="2380" w:author="Braaksma, Krista (DES)" w:date="2017-08-11T13:51:00Z">
        <w:r>
          <w:rPr>
            <w:rFonts w:ascii="Times New Roman" w:hAnsi="Times New Roman" w:cs="Times New Roman"/>
          </w:rPr>
          <w:t>C403.3.2</w:t>
        </w:r>
      </w:ins>
      <w:r w:rsidRPr="005F7A74">
        <w:rPr>
          <w:rFonts w:ascii="Times New Roman" w:hAnsi="Times New Roman" w:cs="Times New Roman"/>
        </w:rPr>
        <w:t>(7), in the appropriate size category, using the same test procedures. Equipment shall be listed in the appropriate cer</w:t>
      </w:r>
      <w:r>
        <w:rPr>
          <w:rFonts w:ascii="Times New Roman" w:hAnsi="Times New Roman" w:cs="Times New Roman"/>
        </w:rPr>
        <w:t xml:space="preserve">tification program to qualify. </w:t>
      </w:r>
      <w:r w:rsidRPr="005F7A74">
        <w:rPr>
          <w:rFonts w:ascii="Times New Roman" w:hAnsi="Times New Roman" w:cs="Times New Roman"/>
        </w:rPr>
        <w:t>The smallest chiller or compressor in the central plant shall not exceed 20% of the total central plant cooling capacity or the chilled water system shall include thermal storage sized for a minimum of 20% of the total central cooling plant capacity.</w:t>
      </w:r>
    </w:p>
    <w:p w14:paraId="69090B6D"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The DDC system shall include a fault detection and diagnostics (FDD) system complying with the following:</w:t>
      </w:r>
    </w:p>
    <w:p w14:paraId="1B083EEC" w14:textId="77777777" w:rsidR="00854559" w:rsidRPr="005F7A74" w:rsidRDefault="00854559" w:rsidP="00854559">
      <w:pPr>
        <w:pStyle w:val="ListParagraph"/>
        <w:widowControl/>
        <w:numPr>
          <w:ilvl w:val="1"/>
          <w:numId w:val="178"/>
        </w:numPr>
        <w:pBdr>
          <w:right w:val="dotted" w:sz="24" w:space="4" w:color="auto"/>
        </w:pBdr>
        <w:tabs>
          <w:tab w:val="left" w:pos="1080"/>
        </w:tabs>
        <w:autoSpaceDE/>
        <w:autoSpaceDN/>
        <w:adjustRightInd/>
        <w:ind w:left="1260" w:hanging="540"/>
        <w:rPr>
          <w:rFonts w:ascii="Times New Roman" w:hAnsi="Times New Roman" w:cs="Times New Roman"/>
        </w:rPr>
      </w:pPr>
      <w:r w:rsidRPr="005F7A74">
        <w:rPr>
          <w:rFonts w:ascii="Times New Roman" w:hAnsi="Times New Roman" w:cs="Times New Roman"/>
        </w:rPr>
        <w:t>The following temperature sensors shall be permanently installed to monitor system operation:</w:t>
      </w:r>
    </w:p>
    <w:p w14:paraId="2662B3E9" w14:textId="77777777" w:rsidR="00854559" w:rsidRPr="005F7A74" w:rsidRDefault="00854559" w:rsidP="00854559">
      <w:pPr>
        <w:pStyle w:val="ListParagraph"/>
        <w:widowControl/>
        <w:numPr>
          <w:ilvl w:val="2"/>
          <w:numId w:val="178"/>
        </w:numPr>
        <w:pBdr>
          <w:right w:val="dotted" w:sz="24" w:space="4" w:color="auto"/>
        </w:pBdr>
        <w:tabs>
          <w:tab w:val="left" w:pos="1620"/>
        </w:tabs>
        <w:autoSpaceDE/>
        <w:autoSpaceDN/>
        <w:adjustRightInd/>
        <w:ind w:left="1980"/>
        <w:rPr>
          <w:rFonts w:ascii="Times New Roman" w:hAnsi="Times New Roman" w:cs="Times New Roman"/>
        </w:rPr>
      </w:pPr>
      <w:r w:rsidRPr="005F7A74">
        <w:rPr>
          <w:rFonts w:ascii="Times New Roman" w:hAnsi="Times New Roman" w:cs="Times New Roman"/>
        </w:rPr>
        <w:t>Outside air.</w:t>
      </w:r>
    </w:p>
    <w:p w14:paraId="339CB2C2" w14:textId="77777777" w:rsidR="00854559" w:rsidRPr="005F7A74" w:rsidRDefault="00854559" w:rsidP="00854559">
      <w:pPr>
        <w:pStyle w:val="ListParagraph"/>
        <w:widowControl/>
        <w:numPr>
          <w:ilvl w:val="2"/>
          <w:numId w:val="178"/>
        </w:numPr>
        <w:pBdr>
          <w:right w:val="dotted" w:sz="24" w:space="4" w:color="auto"/>
        </w:pBdr>
        <w:tabs>
          <w:tab w:val="left" w:pos="1620"/>
        </w:tabs>
        <w:autoSpaceDE/>
        <w:autoSpaceDN/>
        <w:adjustRightInd/>
        <w:ind w:left="1980"/>
        <w:rPr>
          <w:rFonts w:ascii="Times New Roman" w:hAnsi="Times New Roman" w:cs="Times New Roman"/>
        </w:rPr>
      </w:pPr>
      <w:r w:rsidRPr="005F7A74">
        <w:rPr>
          <w:rFonts w:ascii="Times New Roman" w:hAnsi="Times New Roman" w:cs="Times New Roman"/>
        </w:rPr>
        <w:t>Supply air.</w:t>
      </w:r>
    </w:p>
    <w:p w14:paraId="1D829066" w14:textId="77777777" w:rsidR="00854559" w:rsidRPr="005F7A74" w:rsidRDefault="00854559" w:rsidP="00854559">
      <w:pPr>
        <w:pStyle w:val="ListParagraph"/>
        <w:widowControl/>
        <w:numPr>
          <w:ilvl w:val="2"/>
          <w:numId w:val="178"/>
        </w:numPr>
        <w:pBdr>
          <w:right w:val="dotted" w:sz="24" w:space="4" w:color="auto"/>
        </w:pBdr>
        <w:tabs>
          <w:tab w:val="left" w:pos="1620"/>
        </w:tabs>
        <w:autoSpaceDE/>
        <w:autoSpaceDN/>
        <w:adjustRightInd/>
        <w:ind w:left="1980"/>
        <w:rPr>
          <w:rFonts w:ascii="Times New Roman" w:hAnsi="Times New Roman" w:cs="Times New Roman"/>
        </w:rPr>
      </w:pPr>
      <w:r w:rsidRPr="005F7A74">
        <w:rPr>
          <w:rFonts w:ascii="Times New Roman" w:hAnsi="Times New Roman" w:cs="Times New Roman"/>
        </w:rPr>
        <w:t>Return air.</w:t>
      </w:r>
    </w:p>
    <w:p w14:paraId="34EA5D51" w14:textId="77777777" w:rsidR="00854559" w:rsidRPr="005F7A74" w:rsidRDefault="00854559" w:rsidP="00854559">
      <w:pPr>
        <w:pStyle w:val="ListParagraph"/>
        <w:widowControl/>
        <w:numPr>
          <w:ilvl w:val="1"/>
          <w:numId w:val="178"/>
        </w:numPr>
        <w:pBdr>
          <w:right w:val="dotted" w:sz="24" w:space="4" w:color="auto"/>
        </w:pBdr>
        <w:tabs>
          <w:tab w:val="left" w:pos="1080"/>
        </w:tabs>
        <w:autoSpaceDE/>
        <w:autoSpaceDN/>
        <w:adjustRightInd/>
        <w:ind w:left="1260" w:hanging="540"/>
        <w:rPr>
          <w:rFonts w:ascii="Times New Roman" w:hAnsi="Times New Roman" w:cs="Times New Roman"/>
        </w:rPr>
      </w:pPr>
      <w:r w:rsidRPr="005F7A74">
        <w:rPr>
          <w:rFonts w:ascii="Times New Roman" w:hAnsi="Times New Roman" w:cs="Times New Roman"/>
        </w:rPr>
        <w:t>Temperature sensors shall have an accuracy of ±2°F (1.1°C) over the range of 40°F to 80°F (4°C to 26.7°C).</w:t>
      </w:r>
    </w:p>
    <w:p w14:paraId="1E0AB21D" w14:textId="77777777" w:rsidR="00854559" w:rsidRPr="005F7A74" w:rsidRDefault="00854559" w:rsidP="00854559">
      <w:pPr>
        <w:pStyle w:val="ListParagraph"/>
        <w:widowControl/>
        <w:numPr>
          <w:ilvl w:val="1"/>
          <w:numId w:val="178"/>
        </w:numPr>
        <w:tabs>
          <w:tab w:val="left" w:pos="1080"/>
        </w:tabs>
        <w:autoSpaceDE/>
        <w:autoSpaceDN/>
        <w:adjustRightInd/>
        <w:ind w:left="1260" w:hanging="540"/>
        <w:rPr>
          <w:rFonts w:ascii="Times New Roman" w:hAnsi="Times New Roman" w:cs="Times New Roman"/>
        </w:rPr>
      </w:pPr>
      <w:r w:rsidRPr="005F7A74">
        <w:rPr>
          <w:rFonts w:ascii="Times New Roman" w:hAnsi="Times New Roman" w:cs="Times New Roman"/>
        </w:rPr>
        <w:t>The VAV air handling unit controller shall be configured to provide system status by indicating the following:</w:t>
      </w:r>
    </w:p>
    <w:p w14:paraId="1B5FB32B"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Free cooling available.</w:t>
      </w:r>
    </w:p>
    <w:p w14:paraId="416927AD"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Economizer enabled.</w:t>
      </w:r>
    </w:p>
    <w:p w14:paraId="7A23F462"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Compressor enabled.</w:t>
      </w:r>
    </w:p>
    <w:p w14:paraId="506339F4"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Heating enabled.</w:t>
      </w:r>
    </w:p>
    <w:p w14:paraId="09B32447"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Mixed air low limit cycle active.</w:t>
      </w:r>
    </w:p>
    <w:p w14:paraId="38837B14"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The current value of each sensor.</w:t>
      </w:r>
    </w:p>
    <w:p w14:paraId="27158C74" w14:textId="77777777" w:rsidR="00854559" w:rsidRPr="005F7A74" w:rsidRDefault="00854559" w:rsidP="00854559">
      <w:pPr>
        <w:pStyle w:val="ListParagraph"/>
        <w:widowControl/>
        <w:numPr>
          <w:ilvl w:val="1"/>
          <w:numId w:val="178"/>
        </w:numPr>
        <w:tabs>
          <w:tab w:val="left" w:pos="1080"/>
        </w:tabs>
        <w:autoSpaceDE/>
        <w:autoSpaceDN/>
        <w:adjustRightInd/>
        <w:ind w:left="1260"/>
        <w:rPr>
          <w:rFonts w:ascii="Times New Roman" w:hAnsi="Times New Roman" w:cs="Times New Roman"/>
        </w:rPr>
      </w:pPr>
      <w:r w:rsidRPr="005F7A74">
        <w:rPr>
          <w:rFonts w:ascii="Times New Roman" w:hAnsi="Times New Roman" w:cs="Times New Roman"/>
        </w:rPr>
        <w:t>The VAV air handling unit controller shall be capable of manually initiating each operating mode so that the operation of compressors, economizers, fans and the heating system can be independently tested and verified.</w:t>
      </w:r>
    </w:p>
    <w:p w14:paraId="00B9FDFC" w14:textId="77777777" w:rsidR="00854559" w:rsidRPr="005F7A74" w:rsidRDefault="00854559" w:rsidP="00854559">
      <w:pPr>
        <w:pStyle w:val="ListParagraph"/>
        <w:widowControl/>
        <w:numPr>
          <w:ilvl w:val="1"/>
          <w:numId w:val="178"/>
        </w:numPr>
        <w:tabs>
          <w:tab w:val="left" w:pos="1080"/>
        </w:tabs>
        <w:autoSpaceDE/>
        <w:autoSpaceDN/>
        <w:adjustRightInd/>
        <w:ind w:left="1260"/>
        <w:rPr>
          <w:rFonts w:ascii="Times New Roman" w:hAnsi="Times New Roman" w:cs="Times New Roman"/>
        </w:rPr>
      </w:pPr>
      <w:r w:rsidRPr="005F7A74">
        <w:rPr>
          <w:rFonts w:ascii="Times New Roman" w:hAnsi="Times New Roman" w:cs="Times New Roman"/>
        </w:rPr>
        <w:t>The VAV air handling unit shall be configured to report faults to a fault management application accessible by day-to-day operating or service personnel or annunciated locally on zone thermostats.</w:t>
      </w:r>
    </w:p>
    <w:p w14:paraId="7A5156BA" w14:textId="77777777" w:rsidR="00854559" w:rsidRPr="005F7A74" w:rsidRDefault="00854559" w:rsidP="00854559">
      <w:pPr>
        <w:pStyle w:val="ListParagraph"/>
        <w:widowControl/>
        <w:numPr>
          <w:ilvl w:val="1"/>
          <w:numId w:val="178"/>
        </w:numPr>
        <w:tabs>
          <w:tab w:val="left" w:pos="1080"/>
        </w:tabs>
        <w:autoSpaceDE/>
        <w:autoSpaceDN/>
        <w:adjustRightInd/>
        <w:ind w:left="1260"/>
        <w:rPr>
          <w:rFonts w:ascii="Times New Roman" w:hAnsi="Times New Roman" w:cs="Times New Roman"/>
        </w:rPr>
      </w:pPr>
      <w:r w:rsidRPr="005F7A74">
        <w:rPr>
          <w:rFonts w:ascii="Times New Roman" w:hAnsi="Times New Roman" w:cs="Times New Roman"/>
        </w:rPr>
        <w:t>The VAV terminal unit shall be configured to report if the VAV inlet valve has failed by performing the following diagnostic check at a maximum interval of once a month:</w:t>
      </w:r>
    </w:p>
    <w:p w14:paraId="1D7927E4"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Command VAV terminal unit primary air inlet valve closed and verify that primary airflow goes to zero.</w:t>
      </w:r>
    </w:p>
    <w:p w14:paraId="4BFC20AE"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Command VAV thermal unit primary air inlet valve to design airflow and verify that unit is controlling to with 10% of design airflow.</w:t>
      </w:r>
    </w:p>
    <w:p w14:paraId="227E9EA9" w14:textId="77777777" w:rsidR="00854559" w:rsidRPr="005F7A74" w:rsidRDefault="00854559" w:rsidP="00854559">
      <w:pPr>
        <w:pStyle w:val="ListParagraph"/>
        <w:widowControl/>
        <w:numPr>
          <w:ilvl w:val="1"/>
          <w:numId w:val="178"/>
        </w:numPr>
        <w:tabs>
          <w:tab w:val="left" w:pos="1080"/>
        </w:tabs>
        <w:autoSpaceDE/>
        <w:autoSpaceDN/>
        <w:adjustRightInd/>
        <w:ind w:left="1260"/>
        <w:rPr>
          <w:rFonts w:ascii="Times New Roman" w:hAnsi="Times New Roman" w:cs="Times New Roman"/>
        </w:rPr>
      </w:pPr>
      <w:r w:rsidRPr="005F7A74">
        <w:rPr>
          <w:rFonts w:ascii="Times New Roman" w:hAnsi="Times New Roman" w:cs="Times New Roman"/>
        </w:rPr>
        <w:t>The VAV terminal unit shall be configured to report and trend when the zone is driving the following VAV air handling unit reset sequences</w:t>
      </w:r>
      <w:r>
        <w:rPr>
          <w:rFonts w:ascii="Times New Roman" w:hAnsi="Times New Roman" w:cs="Times New Roman"/>
        </w:rPr>
        <w:t xml:space="preserve">. </w:t>
      </w:r>
      <w:r w:rsidRPr="005F7A74">
        <w:rPr>
          <w:rFonts w:ascii="Times New Roman" w:hAnsi="Times New Roman" w:cs="Times New Roman"/>
        </w:rPr>
        <w:t>The building operator shall have the capability to exclude zones used in the reset sequences from the DDC control system graphical user interface:</w:t>
      </w:r>
    </w:p>
    <w:p w14:paraId="6E997F00"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Supply air temperature setpoint reset to lowest supply air temperature setpoint for cooling operation.</w:t>
      </w:r>
    </w:p>
    <w:p w14:paraId="11AA1964"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Supply air duct static pressure setpoint reset for the highest duct static pressure setpoint allowable.</w:t>
      </w:r>
    </w:p>
    <w:p w14:paraId="459CC481" w14:textId="77777777" w:rsidR="00854559" w:rsidRPr="005F7A74" w:rsidRDefault="00854559" w:rsidP="00854559">
      <w:pPr>
        <w:pStyle w:val="ListParagraph"/>
        <w:widowControl/>
        <w:numPr>
          <w:ilvl w:val="1"/>
          <w:numId w:val="178"/>
        </w:numPr>
        <w:tabs>
          <w:tab w:val="left" w:pos="1080"/>
        </w:tabs>
        <w:autoSpaceDE/>
        <w:autoSpaceDN/>
        <w:adjustRightInd/>
        <w:ind w:left="1260"/>
        <w:rPr>
          <w:rFonts w:ascii="Times New Roman" w:hAnsi="Times New Roman" w:cs="Times New Roman"/>
        </w:rPr>
      </w:pPr>
      <w:r w:rsidRPr="005F7A74">
        <w:rPr>
          <w:rFonts w:ascii="Times New Roman" w:hAnsi="Times New Roman" w:cs="Times New Roman"/>
        </w:rPr>
        <w:t>The FDD system shall be configured to detect the following faults:</w:t>
      </w:r>
    </w:p>
    <w:p w14:paraId="2A2B6507"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Air temperature sensor failure/fault.</w:t>
      </w:r>
    </w:p>
    <w:p w14:paraId="5DCF810D"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Not economizing when the unit should be economizing.</w:t>
      </w:r>
    </w:p>
    <w:p w14:paraId="7C96C2CF"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Economizing when the unit should not be economizing.</w:t>
      </w:r>
    </w:p>
    <w:p w14:paraId="3EBC7F67"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Outdoor air or return air damper not modulating.</w:t>
      </w:r>
    </w:p>
    <w:p w14:paraId="6070642A"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Excess outdoor air.</w:t>
      </w:r>
    </w:p>
    <w:p w14:paraId="52BF7F9D"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VAV terminal unit primary air valve failure.</w:t>
      </w:r>
    </w:p>
    <w:p w14:paraId="178F9A81" w14:textId="77777777" w:rsidR="00854559" w:rsidRPr="000E159C" w:rsidRDefault="00854559" w:rsidP="00854559">
      <w:pPr>
        <w:pBdr>
          <w:left w:val="dotted" w:sz="24" w:space="13" w:color="auto"/>
        </w:pBdr>
        <w:spacing w:before="120"/>
        <w:rPr>
          <w:rFonts w:ascii="Times New Roman" w:hAnsi="Times New Roman" w:cs="Times New Roman"/>
          <w:bCs/>
        </w:rPr>
      </w:pPr>
      <w:r>
        <w:rPr>
          <w:rFonts w:ascii="Times New Roman" w:hAnsi="Times New Roman" w:cs="Times New Roman"/>
          <w:b/>
          <w:bCs/>
        </w:rPr>
        <w:t xml:space="preserve">C403.7 </w:t>
      </w:r>
      <w:commentRangeStart w:id="2381"/>
      <w:ins w:id="2382" w:author="Braaksma, Krista (DES)" w:date="2017-08-11T15:57:00Z">
        <w:r>
          <w:rPr>
            <w:rFonts w:ascii="Times New Roman" w:hAnsi="Times New Roman" w:cs="Times New Roman"/>
            <w:b/>
            <w:bCs/>
          </w:rPr>
          <w:t>Ventilation and exhaust systems</w:t>
        </w:r>
      </w:ins>
      <w:commentRangeEnd w:id="2381"/>
      <w:ins w:id="2383" w:author="Braaksma, Krista (DES)" w:date="2017-08-11T15:58:00Z">
        <w:r>
          <w:rPr>
            <w:rStyle w:val="CommentReference"/>
            <w:rFonts w:eastAsia="Times New Roman" w:cs="Times New Roman"/>
          </w:rPr>
          <w:commentReference w:id="2381"/>
        </w:r>
      </w:ins>
      <w:ins w:id="2384" w:author="Braaksma, Krista (DES)" w:date="2017-08-11T15:57:00Z">
        <w:r>
          <w:rPr>
            <w:rFonts w:ascii="Times New Roman" w:hAnsi="Times New Roman" w:cs="Times New Roman"/>
            <w:b/>
            <w:bCs/>
          </w:rPr>
          <w:t xml:space="preserve">. </w:t>
        </w:r>
        <w:r>
          <w:rPr>
            <w:rFonts w:ascii="Times New Roman" w:hAnsi="Times New Roman" w:cs="Times New Roman"/>
            <w:bCs/>
          </w:rPr>
          <w:t>In addition to other requirements of Section C403 applicable to the provisions of ventilation air or the exhaust of air, ventilation and exhaust systems shall be in accordance with Sections C403.7.1 through C403.7.8.</w:t>
        </w:r>
      </w:ins>
    </w:p>
    <w:p w14:paraId="7B2712FD" w14:textId="77777777" w:rsidR="00854559" w:rsidRPr="00B17BA8" w:rsidRDefault="00854559" w:rsidP="00854559">
      <w:pPr>
        <w:pBdr>
          <w:right w:val="double" w:sz="12" w:space="4" w:color="auto"/>
        </w:pBdr>
        <w:spacing w:before="120"/>
        <w:ind w:left="180"/>
        <w:rPr>
          <w:rFonts w:ascii="Times New Roman" w:hAnsi="Times New Roman" w:cs="Times New Roman"/>
        </w:rPr>
      </w:pPr>
      <w:del w:id="2385" w:author="Braaksma, Krista (DES)" w:date="2017-08-11T15:59:00Z">
        <w:r w:rsidRPr="00B17BA8" w:rsidDel="000E159C">
          <w:rPr>
            <w:rFonts w:ascii="Times New Roman" w:hAnsi="Times New Roman" w:cs="Times New Roman"/>
            <w:b/>
            <w:bCs/>
          </w:rPr>
          <w:delText>C403.2.</w:delText>
        </w:r>
        <w:r w:rsidDel="000E159C">
          <w:rPr>
            <w:rFonts w:ascii="Times New Roman" w:hAnsi="Times New Roman" w:cs="Times New Roman"/>
            <w:b/>
            <w:bCs/>
          </w:rPr>
          <w:delText>6</w:delText>
        </w:r>
        <w:r w:rsidRPr="00B17BA8" w:rsidDel="000E159C">
          <w:rPr>
            <w:rFonts w:ascii="Times New Roman" w:hAnsi="Times New Roman" w:cs="Times New Roman"/>
            <w:b/>
            <w:bCs/>
          </w:rPr>
          <w:delText>.</w:delText>
        </w:r>
        <w:r w:rsidDel="000E159C">
          <w:rPr>
            <w:rFonts w:ascii="Times New Roman" w:hAnsi="Times New Roman" w:cs="Times New Roman"/>
            <w:b/>
            <w:bCs/>
          </w:rPr>
          <w:delText>2</w:delText>
        </w:r>
      </w:del>
      <w:ins w:id="2386" w:author="Braaksma, Krista (DES)" w:date="2017-08-11T15:59:00Z">
        <w:r>
          <w:rPr>
            <w:rFonts w:ascii="Times New Roman" w:hAnsi="Times New Roman" w:cs="Times New Roman"/>
            <w:b/>
            <w:bCs/>
          </w:rPr>
          <w:t>C</w:t>
        </w:r>
      </w:ins>
      <w:ins w:id="2387" w:author="Braaksma, Krista (DES)" w:date="2017-08-11T16:00:00Z">
        <w:r>
          <w:rPr>
            <w:rFonts w:ascii="Times New Roman" w:hAnsi="Times New Roman" w:cs="Times New Roman"/>
            <w:b/>
            <w:bCs/>
          </w:rPr>
          <w:t>403.7.</w:t>
        </w:r>
      </w:ins>
      <w:ins w:id="2388" w:author="Braaksma, Krista (DES)" w:date="2017-11-13T11:25:00Z">
        <w:r>
          <w:rPr>
            <w:rFonts w:ascii="Times New Roman" w:hAnsi="Times New Roman" w:cs="Times New Roman"/>
            <w:b/>
            <w:bCs/>
          </w:rPr>
          <w:t>1</w:t>
        </w:r>
      </w:ins>
      <w:r w:rsidRPr="00B17BA8">
        <w:rPr>
          <w:rFonts w:ascii="Times New Roman" w:hAnsi="Times New Roman" w:cs="Times New Roman"/>
          <w:b/>
          <w:bCs/>
        </w:rPr>
        <w:t xml:space="preserve"> Demand controlled ventilation</w:t>
      </w:r>
      <w:ins w:id="2389" w:author="Braaksma, Krista (DES)" w:date="2017-08-11T15:59:00Z">
        <w:r>
          <w:rPr>
            <w:rFonts w:ascii="Times New Roman" w:hAnsi="Times New Roman" w:cs="Times New Roman"/>
            <w:b/>
            <w:bCs/>
          </w:rPr>
          <w:t xml:space="preserve"> (Mandatory</w:t>
        </w:r>
      </w:ins>
      <w:ins w:id="2390" w:author="Braaksma, Krista (DES)" w:date="2017-11-13T11:19:00Z">
        <w:r>
          <w:rPr>
            <w:rFonts w:ascii="Times New Roman" w:hAnsi="Times New Roman" w:cs="Times New Roman"/>
            <w:b/>
            <w:bCs/>
          </w:rPr>
          <w:t>)</w:t>
        </w:r>
      </w:ins>
      <w:r>
        <w:rPr>
          <w:rFonts w:ascii="Times New Roman" w:hAnsi="Times New Roman" w:cs="Times New Roman"/>
          <w:b/>
          <w:bCs/>
        </w:rPr>
        <w:t xml:space="preserve">. </w:t>
      </w:r>
      <w:r w:rsidRPr="00B17BA8">
        <w:rPr>
          <w:rFonts w:ascii="Times New Roman" w:hAnsi="Times New Roman" w:cs="Times New Roman"/>
        </w:rPr>
        <w:t>Demand control ventilation (DCV) shall be provided for spaces larger than 500 square feet (50 m</w:t>
      </w:r>
      <w:r w:rsidRPr="00B17BA8">
        <w:rPr>
          <w:rFonts w:ascii="Times New Roman" w:hAnsi="Times New Roman" w:cs="Times New Roman"/>
          <w:vertAlign w:val="superscript"/>
        </w:rPr>
        <w:t>2</w:t>
      </w:r>
      <w:r w:rsidRPr="00B17BA8">
        <w:rPr>
          <w:rFonts w:ascii="Times New Roman" w:hAnsi="Times New Roman" w:cs="Times New Roman"/>
        </w:rPr>
        <w:t xml:space="preserve">) and with an occupant load greater than </w:t>
      </w:r>
      <w:r>
        <w:rPr>
          <w:rFonts w:ascii="Times New Roman" w:hAnsi="Times New Roman" w:cs="Times New Roman"/>
        </w:rPr>
        <w:t xml:space="preserve">or equal to </w:t>
      </w:r>
      <w:r w:rsidRPr="00B17BA8">
        <w:rPr>
          <w:rFonts w:ascii="Times New Roman" w:hAnsi="Times New Roman" w:cs="Times New Roman"/>
        </w:rPr>
        <w:t>25 people per 1000 square feet (93 m</w:t>
      </w:r>
      <w:r w:rsidRPr="00B17BA8">
        <w:rPr>
          <w:rFonts w:ascii="Times New Roman" w:hAnsi="Times New Roman" w:cs="Times New Roman"/>
          <w:vertAlign w:val="superscript"/>
        </w:rPr>
        <w:t>2</w:t>
      </w:r>
      <w:r w:rsidRPr="00B17BA8">
        <w:rPr>
          <w:rFonts w:ascii="Times New Roman" w:hAnsi="Times New Roman" w:cs="Times New Roman"/>
        </w:rPr>
        <w:t>) of floor area (as established in Table 403.3</w:t>
      </w:r>
      <w:r>
        <w:rPr>
          <w:rFonts w:ascii="Times New Roman" w:hAnsi="Times New Roman" w:cs="Times New Roman"/>
        </w:rPr>
        <w:t>.1.1</w:t>
      </w:r>
      <w:r w:rsidRPr="00B17BA8">
        <w:rPr>
          <w:rFonts w:ascii="Times New Roman" w:hAnsi="Times New Roman" w:cs="Times New Roman"/>
        </w:rPr>
        <w:t xml:space="preserve"> of the </w:t>
      </w:r>
      <w:r w:rsidRPr="00B17BA8">
        <w:rPr>
          <w:rFonts w:ascii="Times New Roman" w:hAnsi="Times New Roman" w:cs="Times New Roman"/>
          <w:i/>
          <w:iCs/>
        </w:rPr>
        <w:t>International Mechanical Code</w:t>
      </w:r>
      <w:r w:rsidRPr="00B17BA8">
        <w:rPr>
          <w:rFonts w:ascii="Times New Roman" w:hAnsi="Times New Roman" w:cs="Times New Roman"/>
        </w:rPr>
        <w:t>) and served by systems with one or more of the following:</w:t>
      </w:r>
    </w:p>
    <w:p w14:paraId="251062BB" w14:textId="77777777" w:rsidR="00854559" w:rsidRPr="00B17BA8" w:rsidRDefault="00854559" w:rsidP="00854559">
      <w:pPr>
        <w:numPr>
          <w:ilvl w:val="0"/>
          <w:numId w:val="35"/>
        </w:numPr>
        <w:tabs>
          <w:tab w:val="left" w:pos="720"/>
        </w:tabs>
        <w:spacing w:before="40"/>
        <w:rPr>
          <w:rFonts w:ascii="Times New Roman" w:hAnsi="Times New Roman" w:cs="Times New Roman"/>
        </w:rPr>
      </w:pPr>
      <w:r>
        <w:rPr>
          <w:rFonts w:ascii="Times New Roman" w:hAnsi="Times New Roman" w:cs="Times New Roman"/>
        </w:rPr>
        <w:t>An air-side economizer.</w:t>
      </w:r>
    </w:p>
    <w:p w14:paraId="00A86C4A" w14:textId="77777777" w:rsidR="00854559" w:rsidRPr="00B17BA8" w:rsidRDefault="00854559" w:rsidP="00854559">
      <w:pPr>
        <w:numPr>
          <w:ilvl w:val="0"/>
          <w:numId w:val="35"/>
        </w:numPr>
        <w:tabs>
          <w:tab w:val="left" w:pos="720"/>
        </w:tabs>
        <w:spacing w:before="40"/>
        <w:rPr>
          <w:rFonts w:ascii="Times New Roman" w:hAnsi="Times New Roman" w:cs="Times New Roman"/>
        </w:rPr>
      </w:pPr>
      <w:r w:rsidRPr="00B17BA8">
        <w:rPr>
          <w:rFonts w:ascii="Times New Roman" w:hAnsi="Times New Roman" w:cs="Times New Roman"/>
        </w:rPr>
        <w:t>Automatic modulating contr</w:t>
      </w:r>
      <w:r>
        <w:rPr>
          <w:rFonts w:ascii="Times New Roman" w:hAnsi="Times New Roman" w:cs="Times New Roman"/>
        </w:rPr>
        <w:t>ol of the outdoor air damper.</w:t>
      </w:r>
    </w:p>
    <w:p w14:paraId="584F09E1" w14:textId="77777777" w:rsidR="00854559" w:rsidRPr="00B17BA8" w:rsidRDefault="00854559" w:rsidP="00854559">
      <w:pPr>
        <w:numPr>
          <w:ilvl w:val="0"/>
          <w:numId w:val="35"/>
        </w:numPr>
        <w:tabs>
          <w:tab w:val="left" w:pos="720"/>
        </w:tabs>
        <w:spacing w:before="40"/>
        <w:rPr>
          <w:rFonts w:ascii="Times New Roman" w:hAnsi="Times New Roman" w:cs="Times New Roman"/>
        </w:rPr>
      </w:pPr>
      <w:r w:rsidRPr="00B17BA8">
        <w:rPr>
          <w:rFonts w:ascii="Times New Roman" w:hAnsi="Times New Roman" w:cs="Times New Roman"/>
        </w:rPr>
        <w:t>A design outdoor airflow greater than 3,000 cfm (14</w:t>
      </w:r>
      <w:r>
        <w:rPr>
          <w:rFonts w:ascii="Times New Roman" w:hAnsi="Times New Roman" w:cs="Times New Roman"/>
        </w:rPr>
        <w:t>16</w:t>
      </w:r>
      <w:r w:rsidRPr="00B17BA8">
        <w:rPr>
          <w:rFonts w:ascii="Times New Roman" w:hAnsi="Times New Roman" w:cs="Times New Roman"/>
        </w:rPr>
        <w:t xml:space="preserve"> L/s).</w:t>
      </w:r>
    </w:p>
    <w:p w14:paraId="6B3AE304" w14:textId="77777777" w:rsidR="00854559" w:rsidRPr="00B17BA8" w:rsidRDefault="00854559" w:rsidP="00854559">
      <w:pPr>
        <w:tabs>
          <w:tab w:val="left" w:pos="720"/>
        </w:tabs>
        <w:spacing w:before="60"/>
        <w:ind w:left="720" w:hanging="180"/>
        <w:rPr>
          <w:rFonts w:ascii="Times New Roman" w:hAnsi="Times New Roman" w:cs="Times New Roman"/>
        </w:rPr>
      </w:pPr>
      <w:r w:rsidRPr="00B17BA8">
        <w:rPr>
          <w:rFonts w:ascii="Times New Roman" w:hAnsi="Times New Roman" w:cs="Times New Roman"/>
          <w:b/>
        </w:rPr>
        <w:t>Exception</w:t>
      </w:r>
      <w:r>
        <w:rPr>
          <w:rFonts w:ascii="Times New Roman" w:hAnsi="Times New Roman" w:cs="Times New Roman"/>
          <w:b/>
        </w:rPr>
        <w:t xml:space="preserve">: </w:t>
      </w:r>
      <w:r w:rsidRPr="00B17BA8">
        <w:rPr>
          <w:rFonts w:ascii="Times New Roman" w:hAnsi="Times New Roman" w:cs="Times New Roman"/>
        </w:rPr>
        <w:t>Demand control ventilation is not required for systems and spaces as follows:</w:t>
      </w:r>
    </w:p>
    <w:p w14:paraId="4D23F36F" w14:textId="34DF27DE" w:rsidR="00854559" w:rsidRPr="00B17BA8" w:rsidRDefault="00854559" w:rsidP="00854559">
      <w:pPr>
        <w:numPr>
          <w:ilvl w:val="0"/>
          <w:numId w:val="36"/>
        </w:numPr>
        <w:tabs>
          <w:tab w:val="left" w:pos="0"/>
          <w:tab w:val="left" w:pos="1080"/>
        </w:tabs>
        <w:spacing w:before="40"/>
        <w:ind w:left="1080"/>
        <w:rPr>
          <w:rFonts w:ascii="Times New Roman" w:hAnsi="Times New Roman" w:cs="Times New Roman"/>
        </w:rPr>
      </w:pPr>
      <w:r w:rsidRPr="00B17BA8">
        <w:rPr>
          <w:rFonts w:ascii="Times New Roman" w:hAnsi="Times New Roman" w:cs="Times New Roman"/>
        </w:rPr>
        <w:t xml:space="preserve">Systems with energy recovery complying with Section </w:t>
      </w:r>
      <w:del w:id="2391" w:author="Braaksma, Krista (DES)" w:date="2017-12-21T15:50:00Z">
        <w:r w:rsidRPr="00B17BA8" w:rsidDel="00586FC0">
          <w:rPr>
            <w:rFonts w:ascii="Times New Roman" w:hAnsi="Times New Roman" w:cs="Times New Roman"/>
          </w:rPr>
          <w:delText>C403.</w:delText>
        </w:r>
        <w:r w:rsidDel="00586FC0">
          <w:rPr>
            <w:rFonts w:ascii="Times New Roman" w:hAnsi="Times New Roman" w:cs="Times New Roman"/>
          </w:rPr>
          <w:delText>5</w:delText>
        </w:r>
        <w:r w:rsidRPr="00B17BA8" w:rsidDel="00586FC0">
          <w:rPr>
            <w:rFonts w:ascii="Times New Roman" w:hAnsi="Times New Roman" w:cs="Times New Roman"/>
          </w:rPr>
          <w:delText>.</w:delText>
        </w:r>
        <w:r w:rsidDel="00586FC0">
          <w:rPr>
            <w:rFonts w:ascii="Times New Roman" w:hAnsi="Times New Roman" w:cs="Times New Roman"/>
          </w:rPr>
          <w:delText>1</w:delText>
        </w:r>
      </w:del>
      <w:ins w:id="2392" w:author="Braaksma, Krista (DES)" w:date="2017-12-21T15:50:00Z">
        <w:r w:rsidR="00586FC0">
          <w:rPr>
            <w:rFonts w:ascii="Times New Roman" w:hAnsi="Times New Roman" w:cs="Times New Roman"/>
          </w:rPr>
          <w:t>C403.7.7.1</w:t>
        </w:r>
      </w:ins>
      <w:r w:rsidRPr="00B17BA8">
        <w:rPr>
          <w:rFonts w:ascii="Times New Roman" w:hAnsi="Times New Roman" w:cs="Times New Roman"/>
        </w:rPr>
        <w:t>.</w:t>
      </w:r>
    </w:p>
    <w:p w14:paraId="773EC136" w14:textId="77777777" w:rsidR="00854559" w:rsidRPr="00B17BA8" w:rsidRDefault="00854559" w:rsidP="00854559">
      <w:pPr>
        <w:numPr>
          <w:ilvl w:val="0"/>
          <w:numId w:val="36"/>
        </w:numPr>
        <w:tabs>
          <w:tab w:val="left" w:pos="0"/>
          <w:tab w:val="left" w:pos="1080"/>
        </w:tabs>
        <w:spacing w:before="40"/>
        <w:ind w:left="1080"/>
        <w:rPr>
          <w:rFonts w:ascii="Times New Roman" w:hAnsi="Times New Roman" w:cs="Times New Roman"/>
        </w:rPr>
      </w:pPr>
      <w:r w:rsidRPr="00B17BA8">
        <w:rPr>
          <w:rFonts w:ascii="Times New Roman" w:hAnsi="Times New Roman" w:cs="Times New Roman"/>
        </w:rPr>
        <w:t>Multiple-</w:t>
      </w:r>
      <w:r w:rsidRPr="00B17BA8">
        <w:rPr>
          <w:rFonts w:ascii="Times New Roman" w:hAnsi="Times New Roman" w:cs="Times New Roman"/>
          <w:i/>
          <w:iCs/>
        </w:rPr>
        <w:t>zone</w:t>
      </w:r>
      <w:r w:rsidRPr="00B17BA8">
        <w:rPr>
          <w:rFonts w:ascii="Times New Roman" w:hAnsi="Times New Roman" w:cs="Times New Roman"/>
        </w:rPr>
        <w:t xml:space="preserve"> systems without direct digital control of individual </w:t>
      </w:r>
      <w:r w:rsidRPr="00B17BA8">
        <w:rPr>
          <w:rFonts w:ascii="Times New Roman" w:hAnsi="Times New Roman" w:cs="Times New Roman"/>
          <w:i/>
          <w:iCs/>
        </w:rPr>
        <w:t>zones</w:t>
      </w:r>
      <w:r w:rsidRPr="00B17BA8">
        <w:rPr>
          <w:rFonts w:ascii="Times New Roman" w:hAnsi="Times New Roman" w:cs="Times New Roman"/>
        </w:rPr>
        <w:t xml:space="preserve"> communicating with a central control panel.</w:t>
      </w:r>
    </w:p>
    <w:p w14:paraId="3D87374B" w14:textId="77777777" w:rsidR="00854559" w:rsidRPr="00B17BA8" w:rsidRDefault="00854559" w:rsidP="00854559">
      <w:pPr>
        <w:numPr>
          <w:ilvl w:val="0"/>
          <w:numId w:val="36"/>
        </w:numPr>
        <w:pBdr>
          <w:right w:val="double" w:sz="12" w:space="4" w:color="auto"/>
        </w:pBdr>
        <w:tabs>
          <w:tab w:val="left" w:pos="0"/>
          <w:tab w:val="left" w:pos="1080"/>
        </w:tabs>
        <w:spacing w:before="40"/>
        <w:ind w:left="1080"/>
        <w:rPr>
          <w:rFonts w:ascii="Times New Roman" w:hAnsi="Times New Roman" w:cs="Times New Roman"/>
        </w:rPr>
      </w:pPr>
      <w:r w:rsidRPr="00B17BA8">
        <w:rPr>
          <w:rFonts w:ascii="Times New Roman" w:hAnsi="Times New Roman" w:cs="Times New Roman"/>
        </w:rPr>
        <w:t xml:space="preserve">System with a design outdoor airflow less than </w:t>
      </w:r>
      <w:r>
        <w:rPr>
          <w:rFonts w:ascii="Times New Roman" w:hAnsi="Times New Roman" w:cs="Times New Roman"/>
        </w:rPr>
        <w:t>750</w:t>
      </w:r>
      <w:r w:rsidRPr="00B17BA8">
        <w:rPr>
          <w:rFonts w:ascii="Times New Roman" w:hAnsi="Times New Roman" w:cs="Times New Roman"/>
        </w:rPr>
        <w:t xml:space="preserve"> cfm (</w:t>
      </w:r>
      <w:r>
        <w:rPr>
          <w:rFonts w:ascii="Times New Roman" w:hAnsi="Times New Roman" w:cs="Times New Roman"/>
        </w:rPr>
        <w:t>354</w:t>
      </w:r>
      <w:r w:rsidRPr="00B17BA8">
        <w:rPr>
          <w:rFonts w:ascii="Times New Roman" w:hAnsi="Times New Roman" w:cs="Times New Roman"/>
        </w:rPr>
        <w:t xml:space="preserve"> L/s).</w:t>
      </w:r>
    </w:p>
    <w:p w14:paraId="076109B2" w14:textId="77777777" w:rsidR="00854559" w:rsidRPr="00B17BA8" w:rsidRDefault="00854559" w:rsidP="00854559">
      <w:pPr>
        <w:numPr>
          <w:ilvl w:val="0"/>
          <w:numId w:val="36"/>
        </w:numPr>
        <w:tabs>
          <w:tab w:val="left" w:pos="0"/>
          <w:tab w:val="left" w:pos="1080"/>
        </w:tabs>
        <w:spacing w:before="40"/>
        <w:ind w:left="1080"/>
        <w:rPr>
          <w:rFonts w:ascii="Times New Roman" w:hAnsi="Times New Roman" w:cs="Times New Roman"/>
        </w:rPr>
      </w:pPr>
      <w:r w:rsidRPr="00B17BA8">
        <w:rPr>
          <w:rFonts w:ascii="Times New Roman" w:hAnsi="Times New Roman" w:cs="Times New Roman"/>
        </w:rPr>
        <w:t>Spaces where the supply airflow rate minus any makeup or outgoing transfer air requirement is less than 1,200 cfm (</w:t>
      </w:r>
      <w:r>
        <w:rPr>
          <w:rFonts w:ascii="Times New Roman" w:hAnsi="Times New Roman" w:cs="Times New Roman"/>
        </w:rPr>
        <w:t>566</w:t>
      </w:r>
      <w:r w:rsidRPr="00B17BA8">
        <w:rPr>
          <w:rFonts w:ascii="Times New Roman" w:hAnsi="Times New Roman" w:cs="Times New Roman"/>
        </w:rPr>
        <w:t xml:space="preserve"> L/s).</w:t>
      </w:r>
    </w:p>
    <w:p w14:paraId="30BDB626" w14:textId="77777777" w:rsidR="00854559" w:rsidRDefault="00854559" w:rsidP="00854559">
      <w:pPr>
        <w:numPr>
          <w:ilvl w:val="0"/>
          <w:numId w:val="36"/>
        </w:numPr>
        <w:tabs>
          <w:tab w:val="left" w:pos="0"/>
          <w:tab w:val="left" w:pos="1080"/>
        </w:tabs>
        <w:spacing w:before="40"/>
        <w:ind w:left="1080"/>
        <w:rPr>
          <w:rFonts w:ascii="Times New Roman" w:hAnsi="Times New Roman" w:cs="Times New Roman"/>
        </w:rPr>
      </w:pPr>
      <w:r w:rsidRPr="00B17BA8">
        <w:rPr>
          <w:rFonts w:ascii="Times New Roman" w:hAnsi="Times New Roman" w:cs="Times New Roman"/>
        </w:rPr>
        <w:t>Ventilation provided for process loads only.</w:t>
      </w:r>
    </w:p>
    <w:p w14:paraId="7901AA64" w14:textId="77777777" w:rsidR="00854559" w:rsidRPr="00B17BA8" w:rsidRDefault="00854559" w:rsidP="00854559">
      <w:pPr>
        <w:numPr>
          <w:ilvl w:val="0"/>
          <w:numId w:val="36"/>
        </w:numPr>
        <w:pBdr>
          <w:left w:val="dotted" w:sz="24" w:space="31" w:color="auto"/>
        </w:pBdr>
        <w:tabs>
          <w:tab w:val="left" w:pos="0"/>
          <w:tab w:val="left" w:pos="1260"/>
        </w:tabs>
        <w:spacing w:before="40"/>
        <w:ind w:left="1080"/>
        <w:rPr>
          <w:rFonts w:ascii="Times New Roman" w:hAnsi="Times New Roman" w:cs="Times New Roman"/>
        </w:rPr>
      </w:pPr>
      <w:r>
        <w:rPr>
          <w:rFonts w:ascii="Times New Roman" w:hAnsi="Times New Roman" w:cs="Times New Roman"/>
        </w:rPr>
        <w:t xml:space="preserve">Spaces with one of the following occupancy categories (as defined by the </w:t>
      </w:r>
      <w:r w:rsidRPr="005E3E8C">
        <w:rPr>
          <w:rFonts w:ascii="Times New Roman" w:hAnsi="Times New Roman" w:cs="Times New Roman"/>
          <w:i/>
        </w:rPr>
        <w:t>International Mechanical Code</w:t>
      </w:r>
      <w:r>
        <w:rPr>
          <w:rFonts w:ascii="Times New Roman" w:hAnsi="Times New Roman" w:cs="Times New Roman"/>
        </w:rPr>
        <w:t>): Correctional cells, daycare sickrooms, science labs, barbers, beauty and nail salons, and bowling alley seating.</w:t>
      </w:r>
    </w:p>
    <w:p w14:paraId="4FF2AF52" w14:textId="77777777" w:rsidR="00854559" w:rsidRPr="001B7251" w:rsidDel="001B7251" w:rsidRDefault="00854559" w:rsidP="00854559">
      <w:pPr>
        <w:pBdr>
          <w:left w:val="double" w:sz="12" w:space="11" w:color="auto"/>
        </w:pBdr>
        <w:spacing w:before="120"/>
        <w:ind w:left="360"/>
        <w:rPr>
          <w:del w:id="2393" w:author="Braaksma, Krista (DES)" w:date="2017-11-13T11:27:00Z"/>
          <w:rFonts w:ascii="Times New Roman" w:hAnsi="Times New Roman" w:cs="Times New Roman"/>
          <w:bCs/>
        </w:rPr>
      </w:pPr>
      <w:del w:id="2394" w:author="Braaksma, Krista (DES)" w:date="2017-11-13T11:27:00Z">
        <w:r w:rsidRPr="001B7251" w:rsidDel="001B7251">
          <w:rPr>
            <w:rFonts w:ascii="Times New Roman" w:hAnsi="Times New Roman" w:cs="Times New Roman"/>
            <w:b/>
            <w:bCs/>
          </w:rPr>
          <w:delText>C</w:delText>
        </w:r>
      </w:del>
      <w:del w:id="2395" w:author="Braaksma, Krista (DES)" w:date="2017-11-13T11:17:00Z">
        <w:r w:rsidRPr="001B7251" w:rsidDel="006F442E">
          <w:rPr>
            <w:rFonts w:ascii="Times New Roman" w:hAnsi="Times New Roman" w:cs="Times New Roman"/>
            <w:b/>
            <w:bCs/>
          </w:rPr>
          <w:delText>403.2.</w:delText>
        </w:r>
      </w:del>
      <w:del w:id="2396" w:author="Braaksma, Krista (DES)" w:date="2017-08-11T15:59:00Z">
        <w:r w:rsidRPr="001B7251" w:rsidDel="000E159C">
          <w:rPr>
            <w:rFonts w:ascii="Times New Roman" w:hAnsi="Times New Roman" w:cs="Times New Roman"/>
            <w:b/>
            <w:bCs/>
          </w:rPr>
          <w:delText>6</w:delText>
        </w:r>
      </w:del>
      <w:del w:id="2397" w:author="Braaksma, Krista (DES)" w:date="2017-11-13T11:17:00Z">
        <w:r w:rsidRPr="001B7251" w:rsidDel="006F442E">
          <w:rPr>
            <w:rFonts w:ascii="Times New Roman" w:hAnsi="Times New Roman" w:cs="Times New Roman"/>
            <w:b/>
            <w:bCs/>
          </w:rPr>
          <w:delText>.1</w:delText>
        </w:r>
      </w:del>
      <w:del w:id="2398" w:author="Braaksma, Krista (DES)" w:date="2017-07-31T10:45:00Z">
        <w:r w:rsidRPr="001B7251" w:rsidDel="00A24325">
          <w:rPr>
            <w:rFonts w:ascii="Times New Roman" w:hAnsi="Times New Roman" w:cs="Times New Roman"/>
            <w:b/>
            <w:bCs/>
          </w:rPr>
          <w:delText xml:space="preserve"> Reserved</w:delText>
        </w:r>
      </w:del>
      <w:del w:id="2399" w:author="Braaksma, Krista (DES)" w:date="2017-11-13T11:27:00Z">
        <w:r w:rsidRPr="001B7251" w:rsidDel="001B7251">
          <w:rPr>
            <w:rFonts w:ascii="Times New Roman" w:hAnsi="Times New Roman" w:cs="Times New Roman"/>
            <w:b/>
            <w:bCs/>
          </w:rPr>
          <w:delText>.</w:delText>
        </w:r>
      </w:del>
    </w:p>
    <w:p w14:paraId="2C3CB355" w14:textId="77777777" w:rsidR="00854559" w:rsidRPr="001B7251" w:rsidRDefault="00854559" w:rsidP="00854559">
      <w:pPr>
        <w:pBdr>
          <w:left w:val="double" w:sz="12" w:space="13" w:color="auto"/>
        </w:pBdr>
        <w:spacing w:before="120"/>
        <w:ind w:left="180"/>
        <w:rPr>
          <w:rFonts w:ascii="Times New Roman" w:hAnsi="Times New Roman" w:cs="Times New Roman"/>
        </w:rPr>
      </w:pPr>
      <w:del w:id="2400" w:author="Braaksma, Krista (DES)" w:date="2017-08-11T16:01:00Z">
        <w:r w:rsidRPr="001B7251" w:rsidDel="000E159C">
          <w:rPr>
            <w:rFonts w:ascii="Times New Roman" w:hAnsi="Times New Roman" w:cs="Times New Roman"/>
            <w:b/>
            <w:bCs/>
          </w:rPr>
          <w:delText>C403.2.6.3</w:delText>
        </w:r>
      </w:del>
      <w:ins w:id="2401" w:author="Braaksma, Krista (DES)" w:date="2017-08-11T16:01:00Z">
        <w:r w:rsidRPr="001B7251">
          <w:rPr>
            <w:rFonts w:ascii="Times New Roman" w:hAnsi="Times New Roman" w:cs="Times New Roman"/>
            <w:b/>
            <w:bCs/>
          </w:rPr>
          <w:t>C403.7.</w:t>
        </w:r>
      </w:ins>
      <w:ins w:id="2402" w:author="Braaksma, Krista (DES)" w:date="2017-11-13T11:27:00Z">
        <w:r>
          <w:rPr>
            <w:rFonts w:ascii="Times New Roman" w:hAnsi="Times New Roman" w:cs="Times New Roman"/>
            <w:b/>
            <w:bCs/>
          </w:rPr>
          <w:t>2</w:t>
        </w:r>
      </w:ins>
      <w:r w:rsidRPr="001B7251">
        <w:rPr>
          <w:rFonts w:ascii="Times New Roman" w:hAnsi="Times New Roman" w:cs="Times New Roman"/>
          <w:b/>
          <w:bCs/>
        </w:rPr>
        <w:t xml:space="preserve"> Occupancy sensors. </w:t>
      </w:r>
      <w:r w:rsidRPr="001B7251">
        <w:rPr>
          <w:rFonts w:ascii="Times New Roman" w:hAnsi="Times New Roman" w:cs="Times New Roman"/>
        </w:rPr>
        <w:t>Classrooms, gyms, auditoriums and conference rooms larger than 500 square feet of floor area shall have occupancy sensor control that will either close outside air dampers or turn off serving equipment when the space is unoccupied except where equipped with another means to automatically reduce outside air intake below design rates when spaces are partially occupied.</w:t>
      </w:r>
    </w:p>
    <w:p w14:paraId="2FB895DA" w14:textId="77777777" w:rsidR="00854559" w:rsidRPr="001B7251" w:rsidRDefault="00854559" w:rsidP="00854559">
      <w:pPr>
        <w:pBdr>
          <w:left w:val="double" w:sz="12" w:space="11" w:color="auto"/>
        </w:pBdr>
        <w:spacing w:before="120"/>
        <w:ind w:left="180"/>
        <w:rPr>
          <w:ins w:id="2403" w:author="Braaksma, Krista (DES)" w:date="2017-11-13T11:27:00Z"/>
          <w:rFonts w:ascii="Times New Roman" w:hAnsi="Times New Roman" w:cs="Times New Roman"/>
          <w:bCs/>
        </w:rPr>
      </w:pPr>
      <w:commentRangeStart w:id="2404"/>
      <w:ins w:id="2405" w:author="Braaksma, Krista (DES)" w:date="2017-11-13T11:27:00Z">
        <w:r w:rsidRPr="001B7251">
          <w:rPr>
            <w:rFonts w:ascii="Times New Roman" w:hAnsi="Times New Roman" w:cs="Times New Roman"/>
            <w:b/>
            <w:bCs/>
          </w:rPr>
          <w:t>C403.7.</w:t>
        </w:r>
        <w:r>
          <w:rPr>
            <w:rFonts w:ascii="Times New Roman" w:hAnsi="Times New Roman" w:cs="Times New Roman"/>
            <w:b/>
            <w:bCs/>
          </w:rPr>
          <w:t>3</w:t>
        </w:r>
        <w:r w:rsidRPr="001B7251">
          <w:rPr>
            <w:rFonts w:ascii="Times New Roman" w:hAnsi="Times New Roman" w:cs="Times New Roman"/>
            <w:b/>
            <w:bCs/>
          </w:rPr>
          <w:t>. Ventilation air heating control</w:t>
        </w:r>
        <w:commentRangeEnd w:id="2404"/>
        <w:r>
          <w:rPr>
            <w:rStyle w:val="CommentReference"/>
            <w:rFonts w:eastAsia="Times New Roman" w:cs="Times New Roman"/>
          </w:rPr>
          <w:commentReference w:id="2404"/>
        </w:r>
        <w:r w:rsidRPr="001B7251">
          <w:rPr>
            <w:rFonts w:ascii="Times New Roman" w:hAnsi="Times New Roman" w:cs="Times New Roman"/>
            <w:b/>
            <w:bCs/>
          </w:rPr>
          <w:t xml:space="preserve"> (Mandatory). </w:t>
        </w:r>
        <w:r w:rsidRPr="001B7251">
          <w:rPr>
            <w:rFonts w:ascii="Times New Roman" w:hAnsi="Times New Roman" w:cs="Times New Roman"/>
            <w:bCs/>
          </w:rPr>
          <w:t xml:space="preserve">Units that provide ventilation air to multiple zones and operate in conjunction with zone heating and cooling systems shall not use heating or heat recovery to warm supply air to a temperature greater than </w:t>
        </w:r>
        <w:r w:rsidRPr="001B7251">
          <w:rPr>
            <w:rFonts w:ascii="Times New Roman" w:hAnsi="Times New Roman" w:cs="Times New Roman"/>
          </w:rPr>
          <w:t>60°F (16°C) when representative building loads or outdoor air temperature indicate that the majority of zones require cooling.</w:t>
        </w:r>
      </w:ins>
    </w:p>
    <w:p w14:paraId="57599B18" w14:textId="77777777" w:rsidR="00854559" w:rsidRDefault="00854559" w:rsidP="00854559">
      <w:pPr>
        <w:pBdr>
          <w:right w:val="dotted" w:sz="24" w:space="4" w:color="auto"/>
        </w:pBdr>
        <w:spacing w:before="120"/>
        <w:ind w:left="180"/>
        <w:rPr>
          <w:rFonts w:ascii="Times New Roman" w:hAnsi="Times New Roman" w:cs="Times New Roman"/>
        </w:rPr>
      </w:pPr>
      <w:del w:id="2406" w:author="Braaksma, Krista (DES)" w:date="2017-08-11T15:09:00Z">
        <w:r w:rsidDel="004F3754">
          <w:rPr>
            <w:rFonts w:ascii="Times New Roman" w:hAnsi="Times New Roman" w:cs="Times New Roman"/>
            <w:b/>
            <w:bCs/>
          </w:rPr>
          <w:delText xml:space="preserve">C403.6 </w:delText>
        </w:r>
      </w:del>
      <w:ins w:id="2407" w:author="Braaksma, Krista (DES)" w:date="2017-08-11T15:09:00Z">
        <w:r>
          <w:rPr>
            <w:rFonts w:ascii="Times New Roman" w:hAnsi="Times New Roman" w:cs="Times New Roman"/>
            <w:b/>
            <w:bCs/>
          </w:rPr>
          <w:t xml:space="preserve">C403.7.4 </w:t>
        </w:r>
      </w:ins>
      <w:r>
        <w:rPr>
          <w:rFonts w:ascii="Times New Roman" w:hAnsi="Times New Roman" w:cs="Times New Roman"/>
          <w:b/>
          <w:bCs/>
        </w:rPr>
        <w:t>Dedicated outdoor air systems (DOAS)</w:t>
      </w:r>
      <w:ins w:id="2408" w:author="Braaksma, Krista (DES)" w:date="2017-11-13T11:21:00Z">
        <w:r>
          <w:rPr>
            <w:rFonts w:ascii="Times New Roman" w:hAnsi="Times New Roman" w:cs="Times New Roman"/>
            <w:b/>
            <w:bCs/>
          </w:rPr>
          <w:t xml:space="preserve"> (Prescriptive)</w:t>
        </w:r>
      </w:ins>
      <w:r>
        <w:rPr>
          <w:rFonts w:ascii="Times New Roman" w:hAnsi="Times New Roman" w:cs="Times New Roman"/>
          <w:b/>
          <w:bCs/>
        </w:rPr>
        <w:t>.</w:t>
      </w:r>
      <w:del w:id="2409" w:author="Braaksma, Krista (DES)" w:date="2017-08-11T11:17:00Z">
        <w:r w:rsidDel="00141231">
          <w:rPr>
            <w:rFonts w:ascii="Times New Roman" w:hAnsi="Times New Roman" w:cs="Times New Roman"/>
            <w:b/>
            <w:bCs/>
          </w:rPr>
          <w:delText xml:space="preserve"> (This section is Optional through 6/30/2017; it becomes Prescriptive as of 7/1/2017)</w:delText>
        </w:r>
      </w:del>
      <w:r>
        <w:rPr>
          <w:rFonts w:ascii="Times New Roman" w:hAnsi="Times New Roman" w:cs="Times New Roman"/>
          <w:b/>
          <w:bCs/>
        </w:rPr>
        <w:t xml:space="preserve">. </w:t>
      </w:r>
      <w:r>
        <w:rPr>
          <w:rFonts w:ascii="Times New Roman" w:hAnsi="Times New Roman" w:cs="Times New Roman"/>
        </w:rPr>
        <w:t xml:space="preserve">For office, retail, education, libraries and fire stations, outdoor air shall be provided to each occupied space by a dedicated outdoor air system (DOAS) which delivers 100 percent outdoor air without requiring operation of the heating and cooling system fans for ventilation air delivery. </w:t>
      </w:r>
    </w:p>
    <w:p w14:paraId="239FCBD3" w14:textId="77777777" w:rsidR="00854559" w:rsidRPr="00CC6E02" w:rsidRDefault="00854559" w:rsidP="00854559">
      <w:pPr>
        <w:pBdr>
          <w:left w:val="dotted" w:sz="24" w:space="4" w:color="auto"/>
        </w:pBdr>
        <w:tabs>
          <w:tab w:val="left" w:pos="0"/>
          <w:tab w:val="left" w:pos="2160"/>
        </w:tabs>
        <w:ind w:firstLine="360"/>
        <w:rPr>
          <w:rFonts w:ascii="Times New Roman" w:hAnsi="Times New Roman" w:cs="Times New Roman"/>
          <w:b/>
        </w:rPr>
      </w:pPr>
      <w:r w:rsidRPr="00CC6E02">
        <w:rPr>
          <w:rFonts w:ascii="Times New Roman" w:hAnsi="Times New Roman" w:cs="Times New Roman"/>
          <w:b/>
        </w:rPr>
        <w:t>Exceptions:</w:t>
      </w:r>
    </w:p>
    <w:p w14:paraId="445B2AE7" w14:textId="77777777" w:rsidR="00854559" w:rsidRDefault="00854559" w:rsidP="00854559">
      <w:pPr>
        <w:pStyle w:val="ListParagraph"/>
        <w:numPr>
          <w:ilvl w:val="0"/>
          <w:numId w:val="176"/>
        </w:numPr>
        <w:pBdr>
          <w:left w:val="dotted" w:sz="24" w:space="22" w:color="auto"/>
        </w:pBdr>
        <w:ind w:left="900"/>
        <w:rPr>
          <w:rFonts w:ascii="Times New Roman" w:hAnsi="Times New Roman" w:cs="Times New Roman"/>
        </w:rPr>
      </w:pPr>
      <w:r>
        <w:rPr>
          <w:rFonts w:ascii="Times New Roman" w:hAnsi="Times New Roman" w:cs="Times New Roman"/>
        </w:rPr>
        <w:t xml:space="preserve">Occupied spaces that are not ventilated by a mechanical ventilation system and are only ventilated by a natural ventilation system per Section 402 of the </w:t>
      </w:r>
      <w:r w:rsidRPr="00EC52A0">
        <w:rPr>
          <w:rFonts w:ascii="Times New Roman" w:hAnsi="Times New Roman" w:cs="Times New Roman"/>
          <w:i/>
        </w:rPr>
        <w:t>International Mechanical Code</w:t>
      </w:r>
      <w:r>
        <w:rPr>
          <w:rFonts w:ascii="Times New Roman" w:hAnsi="Times New Roman" w:cs="Times New Roman"/>
        </w:rPr>
        <w:t>.</w:t>
      </w:r>
    </w:p>
    <w:p w14:paraId="7889C42B" w14:textId="77777777" w:rsidR="00854559" w:rsidRPr="00EC52A0" w:rsidRDefault="00854559" w:rsidP="00854559">
      <w:pPr>
        <w:pStyle w:val="ListParagraph"/>
        <w:numPr>
          <w:ilvl w:val="0"/>
          <w:numId w:val="176"/>
        </w:numPr>
        <w:pBdr>
          <w:left w:val="dotted" w:sz="24" w:space="22" w:color="auto"/>
        </w:pBdr>
        <w:ind w:left="900"/>
        <w:rPr>
          <w:rFonts w:ascii="Times New Roman" w:hAnsi="Times New Roman" w:cs="Times New Roman"/>
        </w:rPr>
      </w:pPr>
      <w:r>
        <w:rPr>
          <w:rFonts w:ascii="Times New Roman" w:hAnsi="Times New Roman" w:cs="Times New Roman"/>
        </w:rPr>
        <w:t xml:space="preserve">High efficiency variable air volume (VAV) systems complying with Section </w:t>
      </w:r>
      <w:del w:id="2410" w:author="Braaksma, Krista (DES)" w:date="2017-08-11T16:07:00Z">
        <w:r w:rsidDel="003A16CA">
          <w:rPr>
            <w:rFonts w:ascii="Times New Roman" w:hAnsi="Times New Roman" w:cs="Times New Roman"/>
          </w:rPr>
          <w:delText>C403.7</w:delText>
        </w:r>
      </w:del>
      <w:ins w:id="2411" w:author="Braaksma, Krista (DES)" w:date="2017-08-11T16:07:00Z">
        <w:r>
          <w:rPr>
            <w:rFonts w:ascii="Times New Roman" w:hAnsi="Times New Roman" w:cs="Times New Roman"/>
          </w:rPr>
          <w:t>C403.6.11</w:t>
        </w:r>
      </w:ins>
      <w:r>
        <w:rPr>
          <w:rFonts w:ascii="Times New Roman" w:hAnsi="Times New Roman" w:cs="Times New Roman"/>
        </w:rPr>
        <w:t>. This exception shall not be used as a substitution for a DOAS per Section C406.6 or as a modification to the requirements for the Standard Reference Design per Section C407</w:t>
      </w:r>
    </w:p>
    <w:p w14:paraId="5837A72C" w14:textId="77777777" w:rsidR="00854559" w:rsidRDefault="00854559" w:rsidP="00854559">
      <w:pPr>
        <w:pBdr>
          <w:left w:val="dotted" w:sz="24" w:space="13" w:color="auto"/>
        </w:pBdr>
        <w:spacing w:before="120"/>
        <w:ind w:left="360"/>
        <w:rPr>
          <w:rFonts w:ascii="Times New Roman" w:hAnsi="Times New Roman" w:cs="Times New Roman"/>
        </w:rPr>
      </w:pPr>
      <w:del w:id="2412" w:author="Braaksma, Krista (DES)" w:date="2017-08-11T15:09:00Z">
        <w:r w:rsidRPr="00AC3E82" w:rsidDel="004F3754">
          <w:rPr>
            <w:rFonts w:ascii="Times New Roman" w:hAnsi="Times New Roman" w:cs="Times New Roman"/>
            <w:b/>
          </w:rPr>
          <w:delText>C403.6.1</w:delText>
        </w:r>
      </w:del>
      <w:ins w:id="2413" w:author="Braaksma, Krista (DES)" w:date="2017-08-11T15:09:00Z">
        <w:r>
          <w:rPr>
            <w:rFonts w:ascii="Times New Roman" w:hAnsi="Times New Roman" w:cs="Times New Roman"/>
            <w:b/>
          </w:rPr>
          <w:t>C403.7.4.1</w:t>
        </w:r>
      </w:ins>
      <w:r w:rsidRPr="00AC3E82">
        <w:rPr>
          <w:rFonts w:ascii="Times New Roman" w:hAnsi="Times New Roman" w:cs="Times New Roman"/>
          <w:b/>
        </w:rPr>
        <w:t xml:space="preserve"> Energy recovery ventilation with DOAS.</w:t>
      </w:r>
      <w:r>
        <w:rPr>
          <w:rFonts w:ascii="Times New Roman" w:hAnsi="Times New Roman" w:cs="Times New Roman"/>
        </w:rPr>
        <w:t xml:space="preserve"> The DOAS shall include </w:t>
      </w:r>
      <w:r>
        <w:rPr>
          <w:rFonts w:ascii="Times New Roman" w:hAnsi="Times New Roman" w:cs="Times New Roman"/>
          <w:i/>
          <w:iCs/>
        </w:rPr>
        <w:t xml:space="preserve">energy recovery ventilation </w:t>
      </w:r>
      <w:r>
        <w:rPr>
          <w:rFonts w:ascii="Times New Roman" w:hAnsi="Times New Roman" w:cs="Times New Roman"/>
        </w:rPr>
        <w:t xml:space="preserve">that complies with the minimum energy recovery efficiency and energy recovery bypass requirements, where applicable, of Section </w:t>
      </w:r>
      <w:del w:id="2414" w:author="Braaksma, Krista (DES)" w:date="2017-08-11T16:08:00Z">
        <w:r w:rsidDel="003A16CA">
          <w:rPr>
            <w:rFonts w:ascii="Times New Roman" w:hAnsi="Times New Roman" w:cs="Times New Roman"/>
          </w:rPr>
          <w:delText>C403.5.1</w:delText>
        </w:r>
      </w:del>
      <w:ins w:id="2415" w:author="Braaksma, Krista (DES)" w:date="2017-08-11T16:08:00Z">
        <w:r>
          <w:rPr>
            <w:rFonts w:ascii="Times New Roman" w:hAnsi="Times New Roman" w:cs="Times New Roman"/>
          </w:rPr>
          <w:t>C403.7.5</w:t>
        </w:r>
      </w:ins>
      <w:r>
        <w:rPr>
          <w:rFonts w:ascii="Times New Roman" w:hAnsi="Times New Roman" w:cs="Times New Roman"/>
        </w:rPr>
        <w:t>.</w:t>
      </w:r>
    </w:p>
    <w:p w14:paraId="6A151F12" w14:textId="77777777" w:rsidR="00854559" w:rsidRDefault="00854559" w:rsidP="00854559">
      <w:pPr>
        <w:tabs>
          <w:tab w:val="left" w:pos="0"/>
          <w:tab w:val="left" w:pos="2160"/>
        </w:tabs>
        <w:ind w:firstLine="540"/>
        <w:rPr>
          <w:rFonts w:ascii="Times New Roman" w:hAnsi="Times New Roman" w:cs="Times New Roman"/>
          <w:b/>
        </w:rPr>
      </w:pPr>
      <w:r>
        <w:rPr>
          <w:rFonts w:ascii="Times New Roman" w:hAnsi="Times New Roman" w:cs="Times New Roman"/>
          <w:b/>
        </w:rPr>
        <w:t>Exceptions:</w:t>
      </w:r>
    </w:p>
    <w:p w14:paraId="4755D872" w14:textId="77777777" w:rsidR="00854559" w:rsidRDefault="00854559" w:rsidP="00854559">
      <w:pPr>
        <w:pStyle w:val="ListParagraph"/>
        <w:numPr>
          <w:ilvl w:val="0"/>
          <w:numId w:val="177"/>
        </w:numPr>
        <w:pBdr>
          <w:left w:val="dotted" w:sz="24" w:space="30" w:color="auto"/>
        </w:pBdr>
        <w:rPr>
          <w:rFonts w:ascii="Times New Roman" w:hAnsi="Times New Roman" w:cs="Times New Roman"/>
        </w:rPr>
      </w:pPr>
      <w:r>
        <w:rPr>
          <w:rFonts w:ascii="Times New Roman" w:hAnsi="Times New Roman" w:cs="Times New Roman"/>
        </w:rPr>
        <w:t xml:space="preserve">Occupied spaces under the threshold of Section </w:t>
      </w:r>
      <w:del w:id="2416" w:author="Braaksma, Krista (DES)" w:date="2017-08-11T16:09:00Z">
        <w:r w:rsidDel="003A16CA">
          <w:rPr>
            <w:rFonts w:ascii="Times New Roman" w:hAnsi="Times New Roman" w:cs="Times New Roman"/>
          </w:rPr>
          <w:delText>C403.5</w:delText>
        </w:r>
      </w:del>
      <w:ins w:id="2417" w:author="Braaksma, Krista (DES)" w:date="2017-08-11T16:09:00Z">
        <w:r>
          <w:rPr>
            <w:rFonts w:ascii="Times New Roman" w:hAnsi="Times New Roman" w:cs="Times New Roman"/>
          </w:rPr>
          <w:t>C403.7.</w:t>
        </w:r>
      </w:ins>
      <w:ins w:id="2418" w:author="Braaksma, Krista (DES)" w:date="2017-08-11T16:13:00Z">
        <w:r>
          <w:rPr>
            <w:rFonts w:ascii="Times New Roman" w:hAnsi="Times New Roman" w:cs="Times New Roman"/>
          </w:rPr>
          <w:t>6</w:t>
        </w:r>
      </w:ins>
      <w:r>
        <w:rPr>
          <w:rFonts w:ascii="Times New Roman" w:hAnsi="Times New Roman" w:cs="Times New Roman"/>
        </w:rPr>
        <w:t xml:space="preserve"> with an average occupant load greater than 25 people per 1000 square feet (93 m</w:t>
      </w:r>
      <w:r w:rsidRPr="00AC3E82">
        <w:rPr>
          <w:rFonts w:ascii="Times New Roman" w:hAnsi="Times New Roman" w:cs="Times New Roman"/>
          <w:vertAlign w:val="superscript"/>
        </w:rPr>
        <w:t>2</w:t>
      </w:r>
      <w:r>
        <w:rPr>
          <w:rFonts w:ascii="Times New Roman" w:hAnsi="Times New Roman" w:cs="Times New Roman"/>
        </w:rPr>
        <w:t xml:space="preserve">) of floor area (as established in Table 403.3.1.1 of the </w:t>
      </w:r>
      <w:r w:rsidRPr="00AC3E82">
        <w:rPr>
          <w:rFonts w:ascii="Times New Roman" w:hAnsi="Times New Roman" w:cs="Times New Roman"/>
          <w:i/>
        </w:rPr>
        <w:t>International Mechanical Code</w:t>
      </w:r>
      <w:r>
        <w:rPr>
          <w:rFonts w:ascii="Times New Roman" w:hAnsi="Times New Roman" w:cs="Times New Roman"/>
        </w:rPr>
        <w:t>) that include demand control ventilation configured to reduce outdoor air by at least 50% below design minimum ventilation rates when the actual occupancy of the space served by the system is less than the design occupancy.</w:t>
      </w:r>
    </w:p>
    <w:p w14:paraId="435D5E43" w14:textId="77777777" w:rsidR="00854559" w:rsidRPr="00AC3E82" w:rsidRDefault="00854559" w:rsidP="00854559">
      <w:pPr>
        <w:pStyle w:val="ListParagraph"/>
        <w:numPr>
          <w:ilvl w:val="0"/>
          <w:numId w:val="177"/>
        </w:numPr>
        <w:pBdr>
          <w:left w:val="dotted" w:sz="24" w:space="30" w:color="auto"/>
        </w:pBdr>
        <w:rPr>
          <w:rFonts w:ascii="Times New Roman" w:hAnsi="Times New Roman" w:cs="Times New Roman"/>
        </w:rPr>
      </w:pPr>
      <w:r>
        <w:rPr>
          <w:rFonts w:ascii="Times New Roman" w:hAnsi="Times New Roman" w:cs="Times New Roman"/>
        </w:rPr>
        <w:t>Systems installed for the sole purpose of providing makeup air for systems exhausting toxic, flammable, paint, or corrosive fumes or dust, dryer exhaust, or commercial kitchen hoods used for collecting and removing grease vapors and smoke.</w:t>
      </w:r>
    </w:p>
    <w:p w14:paraId="6FF609CD" w14:textId="77777777" w:rsidR="00854559" w:rsidRDefault="00854559" w:rsidP="00854559">
      <w:pPr>
        <w:pStyle w:val="Default"/>
        <w:pBdr>
          <w:left w:val="dotted" w:sz="24" w:space="13" w:color="auto"/>
        </w:pBdr>
        <w:spacing w:before="120"/>
        <w:ind w:left="360"/>
        <w:rPr>
          <w:sz w:val="20"/>
          <w:szCs w:val="20"/>
        </w:rPr>
      </w:pPr>
      <w:del w:id="2419" w:author="Braaksma, Krista (DES)" w:date="2017-08-11T15:09:00Z">
        <w:r w:rsidDel="004F3754">
          <w:rPr>
            <w:b/>
            <w:bCs/>
            <w:sz w:val="20"/>
            <w:szCs w:val="20"/>
          </w:rPr>
          <w:delText>C403.6.2</w:delText>
        </w:r>
      </w:del>
      <w:ins w:id="2420" w:author="Braaksma, Krista (DES)" w:date="2017-08-11T15:09:00Z">
        <w:r>
          <w:rPr>
            <w:b/>
            <w:bCs/>
            <w:sz w:val="20"/>
            <w:szCs w:val="20"/>
          </w:rPr>
          <w:t>C403.7.4.2</w:t>
        </w:r>
      </w:ins>
      <w:r>
        <w:rPr>
          <w:b/>
          <w:bCs/>
          <w:sz w:val="20"/>
          <w:szCs w:val="20"/>
        </w:rPr>
        <w:t xml:space="preserve"> Heating/cooling system fan controls. </w:t>
      </w:r>
      <w:r>
        <w:rPr>
          <w:sz w:val="20"/>
          <w:szCs w:val="20"/>
        </w:rPr>
        <w:t>Heating and cooling equipment fans, heating and cooling circulation pumps, and terminal unit fans shall cycle off and terminal unit primary cooling air shall be shut off when there is no call for heating or cooling in the zone.</w:t>
      </w:r>
    </w:p>
    <w:p w14:paraId="4CE2F907" w14:textId="77777777" w:rsidR="00854559" w:rsidRDefault="00854559" w:rsidP="00854559">
      <w:pPr>
        <w:pStyle w:val="Default"/>
        <w:pBdr>
          <w:left w:val="dotted" w:sz="24" w:space="22" w:color="auto"/>
        </w:pBdr>
        <w:spacing w:before="40"/>
        <w:ind w:left="540"/>
        <w:rPr>
          <w:sz w:val="20"/>
          <w:szCs w:val="20"/>
        </w:rPr>
      </w:pPr>
      <w:r>
        <w:rPr>
          <w:b/>
          <w:sz w:val="20"/>
          <w:szCs w:val="20"/>
        </w:rPr>
        <w:t>Exception:</w:t>
      </w:r>
      <w:r>
        <w:rPr>
          <w:sz w:val="20"/>
          <w:szCs w:val="20"/>
        </w:rPr>
        <w:t xml:space="preserve"> Fans used for heating and cooling using less than 0.12 watts per cfm may operate when space temperatures are within the setpoint deadband (Section </w:t>
      </w:r>
      <w:del w:id="2421" w:author="Braaksma, Krista (DES)" w:date="2017-08-11T16:09:00Z">
        <w:r w:rsidDel="003A16CA">
          <w:rPr>
            <w:sz w:val="20"/>
            <w:szCs w:val="20"/>
          </w:rPr>
          <w:delText>C403.2.4.1.2</w:delText>
        </w:r>
      </w:del>
      <w:ins w:id="2422" w:author="Braaksma, Krista (DES)" w:date="2017-08-11T16:09:00Z">
        <w:r>
          <w:rPr>
            <w:sz w:val="20"/>
            <w:szCs w:val="20"/>
          </w:rPr>
          <w:t>C403.4.1.2</w:t>
        </w:r>
      </w:ins>
      <w:r>
        <w:rPr>
          <w:sz w:val="20"/>
          <w:szCs w:val="20"/>
        </w:rPr>
        <w:t>) to provide destratification and air mixing in the space.</w:t>
      </w:r>
    </w:p>
    <w:p w14:paraId="3A786F9D" w14:textId="77777777" w:rsidR="00854559" w:rsidRDefault="00854559" w:rsidP="00854559">
      <w:pPr>
        <w:pBdr>
          <w:left w:val="dotted" w:sz="24" w:space="13" w:color="auto"/>
        </w:pBdr>
        <w:spacing w:before="120"/>
        <w:ind w:left="360"/>
        <w:rPr>
          <w:rFonts w:cs="Times New Roman"/>
        </w:rPr>
      </w:pPr>
      <w:del w:id="2423" w:author="Braaksma, Krista (DES)" w:date="2017-08-11T15:09:00Z">
        <w:r w:rsidDel="004F3754">
          <w:rPr>
            <w:rFonts w:ascii="Times New Roman" w:hAnsi="Times New Roman" w:cs="Times New Roman"/>
            <w:b/>
            <w:bCs/>
          </w:rPr>
          <w:delText>C403.6.3</w:delText>
        </w:r>
      </w:del>
      <w:ins w:id="2424" w:author="Braaksma, Krista (DES)" w:date="2017-08-11T15:09:00Z">
        <w:r>
          <w:rPr>
            <w:rFonts w:ascii="Times New Roman" w:hAnsi="Times New Roman" w:cs="Times New Roman"/>
            <w:b/>
            <w:bCs/>
          </w:rPr>
          <w:t>C403.7.4.3</w:t>
        </w:r>
      </w:ins>
      <w:r>
        <w:rPr>
          <w:rFonts w:ascii="Times New Roman" w:hAnsi="Times New Roman" w:cs="Times New Roman"/>
          <w:b/>
          <w:bCs/>
        </w:rPr>
        <w:t xml:space="preserve"> Impracticality. </w:t>
      </w:r>
      <w:r>
        <w:rPr>
          <w:rFonts w:ascii="Times New Roman" w:hAnsi="Times New Roman" w:cs="Times New Roman"/>
        </w:rPr>
        <w:t xml:space="preserve">Where the </w:t>
      </w:r>
      <w:r>
        <w:rPr>
          <w:rFonts w:ascii="Times New Roman" w:hAnsi="Times New Roman" w:cs="Times New Roman"/>
          <w:i/>
          <w:iCs/>
        </w:rPr>
        <w:t xml:space="preserve">code official </w:t>
      </w:r>
      <w:r>
        <w:rPr>
          <w:rFonts w:ascii="Times New Roman" w:hAnsi="Times New Roman" w:cs="Times New Roman"/>
        </w:rPr>
        <w:t xml:space="preserve">determines full compliance with all of the requirements of Section </w:t>
      </w:r>
      <w:del w:id="2425" w:author="Braaksma, Krista (DES)" w:date="2017-08-11T16:10:00Z">
        <w:r w:rsidDel="003A16CA">
          <w:rPr>
            <w:rFonts w:ascii="Times New Roman" w:hAnsi="Times New Roman" w:cs="Times New Roman"/>
          </w:rPr>
          <w:delText>C403.6.1</w:delText>
        </w:r>
      </w:del>
      <w:ins w:id="2426" w:author="Braaksma, Krista (DES)" w:date="2017-08-11T16:10:00Z">
        <w:r>
          <w:rPr>
            <w:rFonts w:ascii="Times New Roman" w:hAnsi="Times New Roman" w:cs="Times New Roman"/>
          </w:rPr>
          <w:t>C403.7.4.1</w:t>
        </w:r>
      </w:ins>
      <w:r>
        <w:rPr>
          <w:rFonts w:ascii="Times New Roman" w:hAnsi="Times New Roman" w:cs="Times New Roman"/>
        </w:rPr>
        <w:t xml:space="preserve"> and </w:t>
      </w:r>
      <w:del w:id="2427" w:author="Braaksma, Krista (DES)" w:date="2017-08-11T16:10:00Z">
        <w:r w:rsidDel="003A16CA">
          <w:rPr>
            <w:rFonts w:ascii="Times New Roman" w:hAnsi="Times New Roman" w:cs="Times New Roman"/>
          </w:rPr>
          <w:delText>C403.6.2</w:delText>
        </w:r>
      </w:del>
      <w:ins w:id="2428" w:author="Braaksma, Krista (DES)" w:date="2017-08-11T16:10:00Z">
        <w:r>
          <w:rPr>
            <w:rFonts w:ascii="Times New Roman" w:hAnsi="Times New Roman" w:cs="Times New Roman"/>
          </w:rPr>
          <w:t>C403.7.4.2</w:t>
        </w:r>
      </w:ins>
      <w:r>
        <w:rPr>
          <w:rFonts w:ascii="Times New Roman" w:hAnsi="Times New Roman" w:cs="Times New Roman"/>
        </w:rPr>
        <w:t xml:space="preserve"> would be impractical, it is permissible to provide an approved alternate means of compliance that achieves a comparable level of energy efficiency. For the purposes of this section, impractical means that an HVAC system complying with Section </w:t>
      </w:r>
      <w:del w:id="2429" w:author="Braaksma, Krista (DES)" w:date="2017-08-11T16:10:00Z">
        <w:r w:rsidDel="003A16CA">
          <w:rPr>
            <w:rFonts w:ascii="Times New Roman" w:hAnsi="Times New Roman" w:cs="Times New Roman"/>
          </w:rPr>
          <w:delText>C403.6</w:delText>
        </w:r>
      </w:del>
      <w:ins w:id="2430" w:author="Braaksma, Krista (DES)" w:date="2017-08-11T16:10:00Z">
        <w:r>
          <w:rPr>
            <w:rFonts w:ascii="Times New Roman" w:hAnsi="Times New Roman" w:cs="Times New Roman"/>
          </w:rPr>
          <w:t>C403.7.4</w:t>
        </w:r>
      </w:ins>
      <w:r>
        <w:rPr>
          <w:rFonts w:ascii="Times New Roman" w:hAnsi="Times New Roman" w:cs="Times New Roman"/>
        </w:rPr>
        <w:t xml:space="preserve"> cannot effectively be utilized due to an unusual use or configuration of the building.</w:t>
      </w:r>
    </w:p>
    <w:p w14:paraId="395EAD5B" w14:textId="77777777" w:rsidR="00854559" w:rsidRPr="00B17BA8" w:rsidRDefault="00854559" w:rsidP="00854559">
      <w:pPr>
        <w:pBdr>
          <w:left w:val="double" w:sz="12" w:space="11" w:color="auto"/>
        </w:pBdr>
        <w:spacing w:before="120"/>
        <w:ind w:left="180"/>
        <w:rPr>
          <w:rFonts w:ascii="Times New Roman" w:hAnsi="Times New Roman" w:cs="Times New Roman"/>
        </w:rPr>
      </w:pPr>
      <w:del w:id="2431" w:author="Braaksma, Krista (DES)" w:date="2017-08-11T15:09:00Z">
        <w:r w:rsidRPr="00B17BA8" w:rsidDel="004F3754">
          <w:rPr>
            <w:rFonts w:ascii="Times New Roman" w:hAnsi="Times New Roman" w:cs="Times New Roman"/>
            <w:b/>
            <w:bCs/>
          </w:rPr>
          <w:delText>C403.2.</w:delText>
        </w:r>
        <w:r w:rsidDel="004F3754">
          <w:rPr>
            <w:rFonts w:ascii="Times New Roman" w:hAnsi="Times New Roman" w:cs="Times New Roman"/>
            <w:b/>
            <w:bCs/>
          </w:rPr>
          <w:delText>6</w:delText>
        </w:r>
        <w:r w:rsidRPr="00B17BA8" w:rsidDel="004F3754">
          <w:rPr>
            <w:rFonts w:ascii="Times New Roman" w:hAnsi="Times New Roman" w:cs="Times New Roman"/>
            <w:b/>
            <w:bCs/>
          </w:rPr>
          <w:delText>.</w:delText>
        </w:r>
        <w:r w:rsidDel="004F3754">
          <w:rPr>
            <w:rFonts w:ascii="Times New Roman" w:hAnsi="Times New Roman" w:cs="Times New Roman"/>
            <w:b/>
            <w:bCs/>
          </w:rPr>
          <w:delText>4</w:delText>
        </w:r>
      </w:del>
      <w:ins w:id="2432" w:author="Braaksma, Krista (DES)" w:date="2017-08-11T15:09:00Z">
        <w:r>
          <w:rPr>
            <w:rFonts w:ascii="Times New Roman" w:hAnsi="Times New Roman" w:cs="Times New Roman"/>
            <w:b/>
            <w:bCs/>
          </w:rPr>
          <w:t>C403.7.</w:t>
        </w:r>
      </w:ins>
      <w:ins w:id="2433" w:author="Braaksma, Krista (DES)" w:date="2017-08-11T16:11:00Z">
        <w:r>
          <w:rPr>
            <w:rFonts w:ascii="Times New Roman" w:hAnsi="Times New Roman" w:cs="Times New Roman"/>
            <w:b/>
            <w:bCs/>
          </w:rPr>
          <w:t>5</w:t>
        </w:r>
      </w:ins>
      <w:r w:rsidRPr="00B17BA8">
        <w:rPr>
          <w:rFonts w:ascii="Times New Roman" w:hAnsi="Times New Roman" w:cs="Times New Roman"/>
          <w:b/>
          <w:bCs/>
        </w:rPr>
        <w:t xml:space="preserve"> Enclosed loading dock and parking garage exhaust ventilation system control</w:t>
      </w:r>
      <w:ins w:id="2434" w:author="Braaksma, Krista (DES)" w:date="2017-11-13T11:20:00Z">
        <w:r>
          <w:rPr>
            <w:rFonts w:ascii="Times New Roman" w:hAnsi="Times New Roman" w:cs="Times New Roman"/>
            <w:b/>
            <w:bCs/>
          </w:rPr>
          <w:t>s (Mandatory)</w:t>
        </w:r>
      </w:ins>
      <w:r>
        <w:rPr>
          <w:rFonts w:ascii="Times New Roman" w:hAnsi="Times New Roman" w:cs="Times New Roman"/>
          <w:b/>
          <w:bCs/>
        </w:rPr>
        <w:t xml:space="preserve">. </w:t>
      </w:r>
      <w:r w:rsidRPr="00B17BA8">
        <w:rPr>
          <w:rFonts w:ascii="Times New Roman" w:hAnsi="Times New Roman" w:cs="Times New Roman"/>
        </w:rPr>
        <w:t xml:space="preserve">Mechanical ventilation systems for enclosed loading docks and parking garages shall be designed to exhaust the airflow rates (maximum and minimum) determined in accordance with the </w:t>
      </w:r>
      <w:r w:rsidRPr="00B17BA8">
        <w:rPr>
          <w:rFonts w:ascii="Times New Roman" w:hAnsi="Times New Roman" w:cs="Times New Roman"/>
          <w:i/>
          <w:iCs/>
        </w:rPr>
        <w:t>International Mechanical Code</w:t>
      </w:r>
      <w:r w:rsidRPr="00B17BA8">
        <w:rPr>
          <w:rFonts w:ascii="Times New Roman" w:hAnsi="Times New Roman" w:cs="Times New Roman"/>
        </w:rPr>
        <w:t>.</w:t>
      </w:r>
    </w:p>
    <w:p w14:paraId="002D554D" w14:textId="77777777" w:rsidR="00854559" w:rsidRDefault="00854559" w:rsidP="00854559">
      <w:pPr>
        <w:pBdr>
          <w:left w:val="dotted" w:sz="24" w:space="13" w:color="auto"/>
        </w:pBdr>
        <w:spacing w:before="60"/>
        <w:ind w:left="180"/>
        <w:rPr>
          <w:rFonts w:ascii="Times New Roman" w:hAnsi="Times New Roman" w:cs="Times New Roman"/>
        </w:rPr>
      </w:pPr>
      <w:r w:rsidRPr="00B17BA8">
        <w:rPr>
          <w:rFonts w:ascii="Times New Roman" w:hAnsi="Times New Roman" w:cs="Times New Roman"/>
        </w:rPr>
        <w:t xml:space="preserve">  Ventilation systems shall be equipped with a control device that operates the system automatically </w:t>
      </w:r>
      <w:r>
        <w:rPr>
          <w:rFonts w:ascii="Times New Roman" w:hAnsi="Times New Roman" w:cs="Times New Roman"/>
        </w:rPr>
        <w:t xml:space="preserve">by means of carbon monoxide detectors applied in conjunction with nitrogen dioxide detectors. Controllers shall be configured to shut off fans or modulate fan speed to 50 percent or less of design capacity, or intermittently operate fans less than 20 percent of the occupied time or as required to maintain acceptable contaminant levels </w:t>
      </w:r>
      <w:r w:rsidRPr="00B17BA8">
        <w:rPr>
          <w:rFonts w:ascii="Times New Roman" w:hAnsi="Times New Roman" w:cs="Times New Roman"/>
        </w:rPr>
        <w:t xml:space="preserve">in accordance with the </w:t>
      </w:r>
      <w:r w:rsidRPr="00B17BA8">
        <w:rPr>
          <w:rFonts w:ascii="Times New Roman" w:hAnsi="Times New Roman" w:cs="Times New Roman"/>
          <w:i/>
          <w:iCs/>
        </w:rPr>
        <w:t>International Mechanical Code</w:t>
      </w:r>
      <w:r w:rsidRPr="00B17BA8">
        <w:rPr>
          <w:rFonts w:ascii="Times New Roman" w:hAnsi="Times New Roman" w:cs="Times New Roman"/>
        </w:rPr>
        <w:t xml:space="preserve"> </w:t>
      </w:r>
      <w:r>
        <w:rPr>
          <w:rFonts w:ascii="Times New Roman" w:hAnsi="Times New Roman" w:cs="Times New Roman"/>
        </w:rPr>
        <w:t>provisions</w:t>
      </w:r>
      <w:r w:rsidRPr="00B17BA8">
        <w:rPr>
          <w:rFonts w:ascii="Times New Roman" w:hAnsi="Times New Roman" w:cs="Times New Roman"/>
        </w:rPr>
        <w:t>.</w:t>
      </w:r>
    </w:p>
    <w:p w14:paraId="662E2B42" w14:textId="77777777" w:rsidR="00854559" w:rsidRDefault="00854559" w:rsidP="00854559">
      <w:pPr>
        <w:pBdr>
          <w:left w:val="dotted" w:sz="24" w:space="13" w:color="auto"/>
        </w:pBdr>
        <w:spacing w:before="60"/>
        <w:ind w:left="180"/>
        <w:rPr>
          <w:rFonts w:ascii="Times New Roman" w:hAnsi="Times New Roman" w:cs="Times New Roman"/>
        </w:rPr>
      </w:pPr>
      <w:r>
        <w:rPr>
          <w:rFonts w:ascii="Times New Roman" w:hAnsi="Times New Roman" w:cs="Times New Roman"/>
        </w:rPr>
        <w:t xml:space="preserve">  Gas sensor controllers used to activate the exhaust ventilation system shall stage or modulate fan speed upon detection of specified gas levels. All equipment used in sensor controlled systems shall be designed for the specific use and installed in accordance with the manufacturer’s recommendations. The system shall be arranged to operate automatically by means of carbon monoxide detectors applied in conjunction with nitrogen dioxide detectors. Garage and loading docks shall be equipped with a controller and a full array of carbon monoxide (CO) sensors set to maintain levels of carbon monoxide below 35 parts per million (ppm). Additionally, a full array of nitrogen dioxide detectors shall be connected to the controller set to maintain the nitrogen dioxide level below the OSHA standard for eight hour exposure.</w:t>
      </w:r>
    </w:p>
    <w:p w14:paraId="143E7D57" w14:textId="77777777" w:rsidR="00854559" w:rsidRPr="00B17BA8" w:rsidRDefault="00854559" w:rsidP="00854559">
      <w:pPr>
        <w:pBdr>
          <w:right w:val="dotted" w:sz="24" w:space="4" w:color="auto"/>
        </w:pBdr>
        <w:spacing w:before="60"/>
        <w:ind w:left="180"/>
        <w:rPr>
          <w:rFonts w:ascii="Times New Roman" w:hAnsi="Times New Roman" w:cs="Times New Roman"/>
        </w:rPr>
      </w:pPr>
      <w:r>
        <w:rPr>
          <w:rFonts w:ascii="Times New Roman" w:hAnsi="Times New Roman" w:cs="Times New Roman"/>
        </w:rPr>
        <w:t xml:space="preserve"> </w:t>
      </w:r>
      <w:ins w:id="2435" w:author="Braaksma, Krista (DES)" w:date="2017-08-11T16:14:00Z">
        <w:r>
          <w:rPr>
            <w:rFonts w:ascii="Times New Roman" w:hAnsi="Times New Roman" w:cs="Times New Roman"/>
          </w:rPr>
          <w:tab/>
        </w:r>
      </w:ins>
      <w:r>
        <w:rPr>
          <w:rFonts w:ascii="Times New Roman" w:hAnsi="Times New Roman" w:cs="Times New Roman"/>
        </w:rPr>
        <w:t>Spacing and location of the sensors shall be installed in accordance with manufacturer recommendations.</w:t>
      </w:r>
    </w:p>
    <w:p w14:paraId="3C5B25DB" w14:textId="77777777" w:rsidR="00854559" w:rsidRPr="00B17BA8" w:rsidRDefault="00854559" w:rsidP="00854559">
      <w:pPr>
        <w:pBdr>
          <w:right w:val="double" w:sz="12" w:space="4" w:color="auto"/>
        </w:pBdr>
        <w:spacing w:before="120"/>
        <w:ind w:left="360"/>
        <w:rPr>
          <w:rFonts w:ascii="Times New Roman" w:hAnsi="Times New Roman" w:cs="Times New Roman"/>
        </w:rPr>
      </w:pPr>
      <w:del w:id="2436" w:author="Braaksma, Krista (DES)" w:date="2017-08-11T15:10:00Z">
        <w:r w:rsidRPr="00B17BA8" w:rsidDel="004F3754">
          <w:rPr>
            <w:rFonts w:ascii="Times New Roman" w:hAnsi="Times New Roman" w:cs="Times New Roman"/>
            <w:b/>
            <w:bCs/>
          </w:rPr>
          <w:delText>C403.2.</w:delText>
        </w:r>
        <w:r w:rsidDel="004F3754">
          <w:rPr>
            <w:rFonts w:ascii="Times New Roman" w:hAnsi="Times New Roman" w:cs="Times New Roman"/>
            <w:b/>
            <w:bCs/>
          </w:rPr>
          <w:delText>6</w:delText>
        </w:r>
        <w:r w:rsidRPr="00B17BA8" w:rsidDel="004F3754">
          <w:rPr>
            <w:rFonts w:ascii="Times New Roman" w:hAnsi="Times New Roman" w:cs="Times New Roman"/>
            <w:b/>
            <w:bCs/>
          </w:rPr>
          <w:delText>.</w:delText>
        </w:r>
        <w:r w:rsidDel="004F3754">
          <w:rPr>
            <w:rFonts w:ascii="Times New Roman" w:hAnsi="Times New Roman" w:cs="Times New Roman"/>
            <w:b/>
            <w:bCs/>
          </w:rPr>
          <w:delText>4</w:delText>
        </w:r>
        <w:r w:rsidRPr="00B17BA8" w:rsidDel="004F3754">
          <w:rPr>
            <w:rFonts w:ascii="Times New Roman" w:hAnsi="Times New Roman" w:cs="Times New Roman"/>
            <w:b/>
            <w:bCs/>
          </w:rPr>
          <w:delText>.1</w:delText>
        </w:r>
      </w:del>
      <w:ins w:id="2437" w:author="Braaksma, Krista (DES)" w:date="2017-08-11T15:10:00Z">
        <w:r>
          <w:rPr>
            <w:rFonts w:ascii="Times New Roman" w:hAnsi="Times New Roman" w:cs="Times New Roman"/>
            <w:b/>
            <w:bCs/>
          </w:rPr>
          <w:t>C403.7.5.1</w:t>
        </w:r>
      </w:ins>
      <w:r w:rsidRPr="00B17BA8">
        <w:rPr>
          <w:rFonts w:ascii="Times New Roman" w:hAnsi="Times New Roman" w:cs="Times New Roman"/>
          <w:b/>
          <w:bCs/>
        </w:rPr>
        <w:t xml:space="preserve"> System activation devices for enclosed loading docks</w:t>
      </w:r>
      <w:r>
        <w:rPr>
          <w:rFonts w:ascii="Times New Roman" w:hAnsi="Times New Roman" w:cs="Times New Roman"/>
          <w:b/>
          <w:bCs/>
        </w:rPr>
        <w:t xml:space="preserve">. </w:t>
      </w:r>
      <w:r w:rsidRPr="00B17BA8">
        <w:rPr>
          <w:rFonts w:ascii="Times New Roman" w:hAnsi="Times New Roman" w:cs="Times New Roman"/>
        </w:rPr>
        <w:t>Ventilation systems for enclosed loading docks shall be activated by one of the following:</w:t>
      </w:r>
    </w:p>
    <w:p w14:paraId="0FC825B1" w14:textId="77777777" w:rsidR="00854559" w:rsidRPr="00B17BA8" w:rsidRDefault="00854559" w:rsidP="00854559">
      <w:pPr>
        <w:numPr>
          <w:ilvl w:val="0"/>
          <w:numId w:val="41"/>
        </w:numPr>
        <w:pBdr>
          <w:right w:val="double" w:sz="12" w:space="4" w:color="auto"/>
        </w:pBdr>
        <w:tabs>
          <w:tab w:val="left" w:pos="900"/>
        </w:tabs>
        <w:spacing w:before="60"/>
        <w:ind w:left="900"/>
        <w:rPr>
          <w:rFonts w:ascii="Times New Roman" w:hAnsi="Times New Roman" w:cs="Times New Roman"/>
        </w:rPr>
      </w:pPr>
      <w:r w:rsidRPr="00B17BA8">
        <w:rPr>
          <w:rFonts w:ascii="Times New Roman" w:hAnsi="Times New Roman" w:cs="Times New Roman"/>
        </w:rPr>
        <w:t xml:space="preserve">Gas sensors installed in accordance with the </w:t>
      </w:r>
      <w:r w:rsidRPr="00B17BA8">
        <w:rPr>
          <w:rFonts w:ascii="Times New Roman" w:hAnsi="Times New Roman" w:cs="Times New Roman"/>
          <w:i/>
          <w:iCs/>
        </w:rPr>
        <w:t>International Mechanical Code</w:t>
      </w:r>
      <w:r w:rsidRPr="00B17BA8">
        <w:rPr>
          <w:rFonts w:ascii="Times New Roman" w:hAnsi="Times New Roman" w:cs="Times New Roman"/>
        </w:rPr>
        <w:t>; or</w:t>
      </w:r>
    </w:p>
    <w:p w14:paraId="0C5AB6B2" w14:textId="77777777" w:rsidR="00854559" w:rsidRPr="00B17BA8" w:rsidRDefault="00854559" w:rsidP="00854559">
      <w:pPr>
        <w:numPr>
          <w:ilvl w:val="0"/>
          <w:numId w:val="41"/>
        </w:numPr>
        <w:pBdr>
          <w:right w:val="double" w:sz="12" w:space="4" w:color="auto"/>
        </w:pBdr>
        <w:tabs>
          <w:tab w:val="left" w:pos="900"/>
        </w:tabs>
        <w:spacing w:before="60"/>
        <w:ind w:left="900"/>
        <w:rPr>
          <w:rFonts w:ascii="Times New Roman" w:hAnsi="Times New Roman" w:cs="Times New Roman"/>
        </w:rPr>
      </w:pPr>
      <w:r w:rsidRPr="00B17BA8">
        <w:rPr>
          <w:rFonts w:ascii="Times New Roman" w:hAnsi="Times New Roman" w:cs="Times New Roman"/>
        </w:rPr>
        <w:t>Occupant detection sensors used to activate the system that detects entry into the loading area along both the vehicle and pedestrian pathways.</w:t>
      </w:r>
    </w:p>
    <w:p w14:paraId="0F1F7168" w14:textId="77777777" w:rsidR="00854559" w:rsidRPr="00B17BA8" w:rsidRDefault="00854559" w:rsidP="00854559">
      <w:pPr>
        <w:pBdr>
          <w:right w:val="double" w:sz="12" w:space="4" w:color="auto"/>
        </w:pBdr>
        <w:spacing w:before="120"/>
        <w:ind w:left="360"/>
        <w:rPr>
          <w:rFonts w:ascii="Times New Roman" w:hAnsi="Times New Roman" w:cs="Times New Roman"/>
        </w:rPr>
      </w:pPr>
      <w:del w:id="2438" w:author="Braaksma, Krista (DES)" w:date="2017-08-11T15:10:00Z">
        <w:r w:rsidRPr="00B17BA8" w:rsidDel="004F3754">
          <w:rPr>
            <w:rFonts w:ascii="Times New Roman" w:hAnsi="Times New Roman" w:cs="Times New Roman"/>
            <w:b/>
            <w:bCs/>
          </w:rPr>
          <w:delText>C403.2.</w:delText>
        </w:r>
        <w:r w:rsidDel="004F3754">
          <w:rPr>
            <w:rFonts w:ascii="Times New Roman" w:hAnsi="Times New Roman" w:cs="Times New Roman"/>
            <w:b/>
            <w:bCs/>
          </w:rPr>
          <w:delText>6</w:delText>
        </w:r>
        <w:r w:rsidRPr="00B17BA8" w:rsidDel="004F3754">
          <w:rPr>
            <w:rFonts w:ascii="Times New Roman" w:hAnsi="Times New Roman" w:cs="Times New Roman"/>
            <w:b/>
            <w:bCs/>
          </w:rPr>
          <w:delText>.</w:delText>
        </w:r>
        <w:r w:rsidDel="004F3754">
          <w:rPr>
            <w:rFonts w:ascii="Times New Roman" w:hAnsi="Times New Roman" w:cs="Times New Roman"/>
            <w:b/>
            <w:bCs/>
          </w:rPr>
          <w:delText>4</w:delText>
        </w:r>
        <w:r w:rsidRPr="00B17BA8" w:rsidDel="004F3754">
          <w:rPr>
            <w:rFonts w:ascii="Times New Roman" w:hAnsi="Times New Roman" w:cs="Times New Roman"/>
            <w:b/>
            <w:bCs/>
          </w:rPr>
          <w:delText>.2</w:delText>
        </w:r>
      </w:del>
      <w:ins w:id="2439" w:author="Braaksma, Krista (DES)" w:date="2017-08-11T15:10:00Z">
        <w:r>
          <w:rPr>
            <w:rFonts w:ascii="Times New Roman" w:hAnsi="Times New Roman" w:cs="Times New Roman"/>
            <w:b/>
            <w:bCs/>
          </w:rPr>
          <w:t>C403.7.</w:t>
        </w:r>
      </w:ins>
      <w:ins w:id="2440" w:author="Braaksma, Krista (DES)" w:date="2017-08-11T16:11:00Z">
        <w:r>
          <w:rPr>
            <w:rFonts w:ascii="Times New Roman" w:hAnsi="Times New Roman" w:cs="Times New Roman"/>
            <w:b/>
            <w:bCs/>
          </w:rPr>
          <w:t>5</w:t>
        </w:r>
      </w:ins>
      <w:ins w:id="2441" w:author="Braaksma, Krista (DES)" w:date="2017-08-11T15:10:00Z">
        <w:r>
          <w:rPr>
            <w:rFonts w:ascii="Times New Roman" w:hAnsi="Times New Roman" w:cs="Times New Roman"/>
            <w:b/>
            <w:bCs/>
          </w:rPr>
          <w:t>.2</w:t>
        </w:r>
      </w:ins>
      <w:r w:rsidRPr="00B17BA8">
        <w:rPr>
          <w:rFonts w:ascii="Times New Roman" w:hAnsi="Times New Roman" w:cs="Times New Roman"/>
          <w:b/>
          <w:bCs/>
        </w:rPr>
        <w:t xml:space="preserve"> System activation devices for enclosed parking garages</w:t>
      </w:r>
      <w:r>
        <w:rPr>
          <w:rFonts w:ascii="Times New Roman" w:hAnsi="Times New Roman" w:cs="Times New Roman"/>
          <w:b/>
          <w:bCs/>
        </w:rPr>
        <w:t xml:space="preserve">. </w:t>
      </w:r>
      <w:r w:rsidRPr="00B17BA8">
        <w:rPr>
          <w:rFonts w:ascii="Times New Roman" w:hAnsi="Times New Roman" w:cs="Times New Roman"/>
        </w:rPr>
        <w:t>Ventilation systems for enclosed parking garages shall be activated by gas sensors.</w:t>
      </w:r>
    </w:p>
    <w:p w14:paraId="444E52BC" w14:textId="77777777" w:rsidR="00854559" w:rsidRPr="00B17BA8" w:rsidRDefault="00854559" w:rsidP="00854559">
      <w:pPr>
        <w:pBdr>
          <w:right w:val="double" w:sz="12" w:space="4" w:color="auto"/>
        </w:pBdr>
        <w:tabs>
          <w:tab w:val="left" w:pos="0"/>
          <w:tab w:val="left" w:pos="900"/>
        </w:tabs>
        <w:spacing w:before="60"/>
        <w:ind w:left="540"/>
        <w:rPr>
          <w:rFonts w:ascii="Times New Roman" w:hAnsi="Times New Roman" w:cs="Times New Roman"/>
        </w:rPr>
      </w:pPr>
      <w:r w:rsidRPr="00B17BA8">
        <w:rPr>
          <w:rFonts w:ascii="Times New Roman" w:hAnsi="Times New Roman" w:cs="Times New Roman"/>
          <w:b/>
        </w:rPr>
        <w:t>Exception</w:t>
      </w:r>
      <w:r>
        <w:rPr>
          <w:rFonts w:ascii="Times New Roman" w:hAnsi="Times New Roman" w:cs="Times New Roman"/>
          <w:b/>
        </w:rPr>
        <w:t xml:space="preserve">: </w:t>
      </w:r>
      <w:r w:rsidRPr="00B17BA8">
        <w:rPr>
          <w:rFonts w:ascii="Times New Roman" w:hAnsi="Times New Roman" w:cs="Times New Roman"/>
        </w:rPr>
        <w:t>A parking garage ventilation system having a total design capacity under 8,000 cfm may use occupant sensors.</w:t>
      </w:r>
    </w:p>
    <w:p w14:paraId="0BC8D9BB" w14:textId="77777777" w:rsidR="00854559" w:rsidRDefault="00854559" w:rsidP="00854559">
      <w:pPr>
        <w:pBdr>
          <w:right w:val="double" w:sz="12" w:space="4" w:color="auto"/>
        </w:pBdr>
        <w:spacing w:before="120"/>
        <w:ind w:left="180"/>
        <w:rPr>
          <w:ins w:id="2442" w:author="Braaksma, Krista (DES)" w:date="2017-07-31T10:30:00Z"/>
          <w:rFonts w:ascii="Times New Roman" w:hAnsi="Times New Roman" w:cs="Times New Roman"/>
          <w:bCs/>
        </w:rPr>
      </w:pPr>
      <w:commentRangeStart w:id="2443"/>
      <w:ins w:id="2444" w:author="Braaksma, Krista (DES)" w:date="2017-07-31T10:27:00Z">
        <w:r>
          <w:rPr>
            <w:rFonts w:ascii="Times New Roman" w:hAnsi="Times New Roman" w:cs="Times New Roman"/>
            <w:b/>
            <w:bCs/>
          </w:rPr>
          <w:t>C403.</w:t>
        </w:r>
      </w:ins>
      <w:ins w:id="2445" w:author="Braaksma, Krista (DES)" w:date="2017-11-13T10:33:00Z">
        <w:r>
          <w:rPr>
            <w:rFonts w:ascii="Times New Roman" w:hAnsi="Times New Roman" w:cs="Times New Roman"/>
            <w:b/>
            <w:bCs/>
          </w:rPr>
          <w:t>7</w:t>
        </w:r>
      </w:ins>
      <w:ins w:id="2446" w:author="Braaksma, Krista (DES)" w:date="2017-07-31T10:27:00Z">
        <w:r>
          <w:rPr>
            <w:rFonts w:ascii="Times New Roman" w:hAnsi="Times New Roman" w:cs="Times New Roman"/>
            <w:b/>
            <w:bCs/>
          </w:rPr>
          <w:t>.</w:t>
        </w:r>
      </w:ins>
      <w:ins w:id="2447" w:author="Braaksma, Krista (DES)" w:date="2017-11-13T10:33:00Z">
        <w:r>
          <w:rPr>
            <w:rFonts w:ascii="Times New Roman" w:hAnsi="Times New Roman" w:cs="Times New Roman"/>
            <w:b/>
            <w:bCs/>
          </w:rPr>
          <w:t>6</w:t>
        </w:r>
      </w:ins>
      <w:ins w:id="2448" w:author="Braaksma, Krista (DES)" w:date="2017-07-31T10:27:00Z">
        <w:r>
          <w:rPr>
            <w:rFonts w:ascii="Times New Roman" w:hAnsi="Times New Roman" w:cs="Times New Roman"/>
            <w:b/>
            <w:bCs/>
          </w:rPr>
          <w:t xml:space="preserve"> Automatic control of HVAC systems serving guestrooms</w:t>
        </w:r>
      </w:ins>
      <w:commentRangeEnd w:id="2443"/>
      <w:ins w:id="2449" w:author="Braaksma, Krista (DES)" w:date="2017-07-31T10:33:00Z">
        <w:r>
          <w:rPr>
            <w:rStyle w:val="CommentReference"/>
            <w:rFonts w:eastAsia="Times New Roman" w:cs="Times New Roman"/>
          </w:rPr>
          <w:commentReference w:id="2443"/>
        </w:r>
      </w:ins>
      <w:ins w:id="2450" w:author="Braaksma, Krista (DES)" w:date="2017-11-13T11:32:00Z">
        <w:r>
          <w:rPr>
            <w:rFonts w:ascii="Times New Roman" w:hAnsi="Times New Roman" w:cs="Times New Roman"/>
            <w:b/>
            <w:bCs/>
          </w:rPr>
          <w:t xml:space="preserve"> (Mandatory)</w:t>
        </w:r>
      </w:ins>
      <w:ins w:id="2451" w:author="Braaksma, Krista (DES)" w:date="2017-07-31T10:27:00Z">
        <w:r>
          <w:rPr>
            <w:rFonts w:ascii="Times New Roman" w:hAnsi="Times New Roman" w:cs="Times New Roman"/>
            <w:b/>
            <w:bCs/>
          </w:rPr>
          <w:t xml:space="preserve">. </w:t>
        </w:r>
      </w:ins>
      <w:ins w:id="2452" w:author="Braaksma, Krista (DES)" w:date="2017-07-31T10:28:00Z">
        <w:r>
          <w:rPr>
            <w:rFonts w:ascii="Times New Roman" w:hAnsi="Times New Roman" w:cs="Times New Roman"/>
            <w:bCs/>
          </w:rPr>
          <w:t xml:space="preserve">In Group R-1 buildings containing </w:t>
        </w:r>
      </w:ins>
      <w:ins w:id="2453" w:author="Braaksma, Krista (DES)" w:date="2017-11-13T10:36:00Z">
        <w:r>
          <w:rPr>
            <w:rFonts w:ascii="Times New Roman" w:hAnsi="Times New Roman" w:cs="Times New Roman"/>
            <w:bCs/>
          </w:rPr>
          <w:t>more than</w:t>
        </w:r>
      </w:ins>
      <w:ins w:id="2454" w:author="Braaksma, Krista (DES)" w:date="2017-07-31T10:28:00Z">
        <w:r>
          <w:rPr>
            <w:rFonts w:ascii="Times New Roman" w:hAnsi="Times New Roman" w:cs="Times New Roman"/>
            <w:bCs/>
          </w:rPr>
          <w:t xml:space="preserve"> 50 </w:t>
        </w:r>
      </w:ins>
      <w:ins w:id="2455" w:author="Braaksma, Krista (DES)" w:date="2017-11-13T10:35:00Z">
        <w:r>
          <w:rPr>
            <w:rFonts w:ascii="Times New Roman" w:hAnsi="Times New Roman" w:cs="Times New Roman"/>
            <w:bCs/>
          </w:rPr>
          <w:t>guestroom</w:t>
        </w:r>
      </w:ins>
      <w:ins w:id="2456" w:author="Braaksma, Krista (DES)" w:date="2017-07-31T10:28:00Z">
        <w:r>
          <w:rPr>
            <w:rFonts w:ascii="Times New Roman" w:hAnsi="Times New Roman" w:cs="Times New Roman"/>
            <w:bCs/>
          </w:rPr>
          <w:t xml:space="preserve">s, each </w:t>
        </w:r>
      </w:ins>
      <w:ins w:id="2457" w:author="Braaksma, Krista (DES)" w:date="2017-11-13T10:35:00Z">
        <w:r>
          <w:rPr>
            <w:rFonts w:ascii="Times New Roman" w:hAnsi="Times New Roman" w:cs="Times New Roman"/>
            <w:bCs/>
          </w:rPr>
          <w:t>guestroom</w:t>
        </w:r>
      </w:ins>
      <w:ins w:id="2458" w:author="Braaksma, Krista (DES)" w:date="2017-07-31T10:28:00Z">
        <w:r>
          <w:rPr>
            <w:rFonts w:ascii="Times New Roman" w:hAnsi="Times New Roman" w:cs="Times New Roman"/>
            <w:bCs/>
          </w:rPr>
          <w:t xml:space="preserve"> shall be provided with controls complying with the provisions of Sections C403.</w:t>
        </w:r>
      </w:ins>
      <w:ins w:id="2459" w:author="Braaksma, Krista (DES)" w:date="2017-11-13T10:36:00Z">
        <w:r>
          <w:rPr>
            <w:rFonts w:ascii="Times New Roman" w:hAnsi="Times New Roman" w:cs="Times New Roman"/>
            <w:bCs/>
          </w:rPr>
          <w:t>7</w:t>
        </w:r>
      </w:ins>
      <w:ins w:id="2460" w:author="Braaksma, Krista (DES)" w:date="2017-07-31T10:28:00Z">
        <w:r>
          <w:rPr>
            <w:rFonts w:ascii="Times New Roman" w:hAnsi="Times New Roman" w:cs="Times New Roman"/>
            <w:bCs/>
          </w:rPr>
          <w:t>.</w:t>
        </w:r>
      </w:ins>
      <w:ins w:id="2461" w:author="Braaksma, Krista (DES)" w:date="2017-11-13T10:36:00Z">
        <w:r>
          <w:rPr>
            <w:rFonts w:ascii="Times New Roman" w:hAnsi="Times New Roman" w:cs="Times New Roman"/>
            <w:bCs/>
          </w:rPr>
          <w:t>6</w:t>
        </w:r>
      </w:ins>
      <w:ins w:id="2462" w:author="Braaksma, Krista (DES)" w:date="2017-07-31T10:28:00Z">
        <w:r>
          <w:rPr>
            <w:rFonts w:ascii="Times New Roman" w:hAnsi="Times New Roman" w:cs="Times New Roman"/>
            <w:bCs/>
          </w:rPr>
          <w:t>.1 and C403.</w:t>
        </w:r>
      </w:ins>
      <w:ins w:id="2463" w:author="Braaksma, Krista (DES)" w:date="2017-11-13T10:36:00Z">
        <w:r>
          <w:rPr>
            <w:rFonts w:ascii="Times New Roman" w:hAnsi="Times New Roman" w:cs="Times New Roman"/>
            <w:bCs/>
          </w:rPr>
          <w:t>7</w:t>
        </w:r>
      </w:ins>
      <w:ins w:id="2464" w:author="Braaksma, Krista (DES)" w:date="2017-07-31T10:28:00Z">
        <w:r>
          <w:rPr>
            <w:rFonts w:ascii="Times New Roman" w:hAnsi="Times New Roman" w:cs="Times New Roman"/>
            <w:bCs/>
          </w:rPr>
          <w:t>.</w:t>
        </w:r>
      </w:ins>
      <w:ins w:id="2465" w:author="Braaksma, Krista (DES)" w:date="2017-11-13T10:36:00Z">
        <w:r>
          <w:rPr>
            <w:rFonts w:ascii="Times New Roman" w:hAnsi="Times New Roman" w:cs="Times New Roman"/>
            <w:bCs/>
          </w:rPr>
          <w:t>6</w:t>
        </w:r>
      </w:ins>
      <w:ins w:id="2466" w:author="Braaksma, Krista (DES)" w:date="2017-07-31T10:28:00Z">
        <w:r>
          <w:rPr>
            <w:rFonts w:ascii="Times New Roman" w:hAnsi="Times New Roman" w:cs="Times New Roman"/>
            <w:bCs/>
          </w:rPr>
          <w:t xml:space="preserve">.2. Card key </w:t>
        </w:r>
      </w:ins>
      <w:ins w:id="2467" w:author="Braaksma, Krista (DES)" w:date="2017-07-31T10:29:00Z">
        <w:r>
          <w:rPr>
            <w:rFonts w:ascii="Times New Roman" w:hAnsi="Times New Roman" w:cs="Times New Roman"/>
            <w:bCs/>
          </w:rPr>
          <w:t>controls comply with these requirements.</w:t>
        </w:r>
      </w:ins>
    </w:p>
    <w:p w14:paraId="33558FD6" w14:textId="77777777" w:rsidR="00854559" w:rsidRDefault="00854559" w:rsidP="00854559">
      <w:pPr>
        <w:pBdr>
          <w:right w:val="double" w:sz="12" w:space="4" w:color="auto"/>
        </w:pBdr>
        <w:spacing w:before="120"/>
        <w:ind w:left="360"/>
        <w:rPr>
          <w:ins w:id="2468" w:author="Braaksma, Krista (DES)" w:date="2017-07-31T10:37:00Z"/>
          <w:rFonts w:ascii="Times New Roman" w:hAnsi="Times New Roman" w:cs="Times New Roman"/>
        </w:rPr>
      </w:pPr>
      <w:ins w:id="2469" w:author="Braaksma, Krista (DES)" w:date="2017-07-31T10:30:00Z">
        <w:r>
          <w:rPr>
            <w:rFonts w:ascii="Times New Roman" w:hAnsi="Times New Roman" w:cs="Times New Roman"/>
            <w:b/>
            <w:bCs/>
          </w:rPr>
          <w:t>C403</w:t>
        </w:r>
        <w:r w:rsidRPr="0086030F">
          <w:rPr>
            <w:rFonts w:ascii="Times New Roman" w:hAnsi="Times New Roman" w:cs="Times New Roman"/>
            <w:b/>
            <w:bCs/>
          </w:rPr>
          <w:t>.</w:t>
        </w:r>
      </w:ins>
      <w:ins w:id="2470" w:author="Braaksma, Krista (DES)" w:date="2017-11-13T10:33:00Z">
        <w:r>
          <w:rPr>
            <w:rFonts w:ascii="Times New Roman" w:hAnsi="Times New Roman" w:cs="Times New Roman"/>
            <w:b/>
            <w:bCs/>
          </w:rPr>
          <w:t>7</w:t>
        </w:r>
      </w:ins>
      <w:ins w:id="2471" w:author="Braaksma, Krista (DES)" w:date="2017-07-31T10:30:00Z">
        <w:r w:rsidRPr="0086030F">
          <w:rPr>
            <w:rFonts w:ascii="Times New Roman" w:hAnsi="Times New Roman" w:cs="Times New Roman"/>
            <w:b/>
            <w:bCs/>
          </w:rPr>
          <w:t>.</w:t>
        </w:r>
      </w:ins>
      <w:ins w:id="2472" w:author="Braaksma, Krista (DES)" w:date="2017-11-13T10:33:00Z">
        <w:r>
          <w:rPr>
            <w:rFonts w:ascii="Times New Roman" w:hAnsi="Times New Roman" w:cs="Times New Roman"/>
            <w:b/>
            <w:bCs/>
          </w:rPr>
          <w:t>6</w:t>
        </w:r>
      </w:ins>
      <w:ins w:id="2473" w:author="Braaksma, Krista (DES)" w:date="2017-07-31T10:30:00Z">
        <w:r w:rsidRPr="0086030F">
          <w:rPr>
            <w:rFonts w:ascii="Times New Roman" w:hAnsi="Times New Roman" w:cs="Times New Roman"/>
            <w:b/>
            <w:bCs/>
          </w:rPr>
          <w:t>.1 Temperature setpoint controls.</w:t>
        </w:r>
        <w:r>
          <w:rPr>
            <w:rFonts w:ascii="Times New Roman" w:hAnsi="Times New Roman" w:cs="Times New Roman"/>
            <w:bCs/>
          </w:rPr>
          <w:t xml:space="preserve"> Controls small be provided on each HVAC system that are capable of and configured to automatically raise the cooling setpoint</w:t>
        </w:r>
      </w:ins>
      <w:ins w:id="2474" w:author="Braaksma, Krista (DES)" w:date="2017-07-31T10:31:00Z">
        <w:r>
          <w:rPr>
            <w:rFonts w:ascii="Times New Roman" w:hAnsi="Times New Roman" w:cs="Times New Roman"/>
            <w:bCs/>
          </w:rPr>
          <w:t xml:space="preserve"> </w:t>
        </w:r>
      </w:ins>
      <w:ins w:id="2475" w:author="Braaksma, Krista (DES)" w:date="2017-11-13T10:37:00Z">
        <w:r>
          <w:rPr>
            <w:rFonts w:ascii="Times New Roman" w:hAnsi="Times New Roman" w:cs="Times New Roman"/>
            <w:bCs/>
          </w:rPr>
          <w:t xml:space="preserve">and lower the heating setpoint </w:t>
        </w:r>
      </w:ins>
      <w:ins w:id="2476" w:author="Braaksma, Krista (DES)" w:date="2017-07-31T10:31:00Z">
        <w:r>
          <w:rPr>
            <w:rFonts w:ascii="Times New Roman" w:hAnsi="Times New Roman" w:cs="Times New Roman"/>
            <w:bCs/>
          </w:rPr>
          <w:t xml:space="preserve">by not less than </w:t>
        </w:r>
        <w:commentRangeStart w:id="2477"/>
        <w:r>
          <w:rPr>
            <w:rFonts w:ascii="Times New Roman" w:hAnsi="Times New Roman" w:cs="Times New Roman"/>
          </w:rPr>
          <w:t>4</w:t>
        </w:r>
        <w:r w:rsidRPr="00B17BA8">
          <w:rPr>
            <w:rFonts w:ascii="Times New Roman" w:hAnsi="Times New Roman" w:cs="Times New Roman"/>
          </w:rPr>
          <w:t>°F (</w:t>
        </w:r>
      </w:ins>
      <w:ins w:id="2478" w:author="Braaksma, Krista (DES)" w:date="2017-07-31T10:32:00Z">
        <w:r>
          <w:rPr>
            <w:rFonts w:ascii="Times New Roman" w:hAnsi="Times New Roman" w:cs="Times New Roman"/>
          </w:rPr>
          <w:t>2</w:t>
        </w:r>
      </w:ins>
      <w:ins w:id="2479" w:author="Braaksma, Krista (DES)" w:date="2017-07-31T10:31:00Z">
        <w:r w:rsidRPr="00B17BA8">
          <w:rPr>
            <w:rFonts w:ascii="Times New Roman" w:hAnsi="Times New Roman" w:cs="Times New Roman"/>
          </w:rPr>
          <w:t>°C)</w:t>
        </w:r>
      </w:ins>
      <w:ins w:id="2480" w:author="Braaksma, Krista (DES)" w:date="2017-07-31T10:32:00Z">
        <w:r>
          <w:rPr>
            <w:rFonts w:ascii="Times New Roman" w:hAnsi="Times New Roman" w:cs="Times New Roman"/>
          </w:rPr>
          <w:t xml:space="preserve"> </w:t>
        </w:r>
        <w:commentRangeEnd w:id="2477"/>
        <w:r>
          <w:rPr>
            <w:rStyle w:val="CommentReference"/>
            <w:rFonts w:eastAsia="Times New Roman" w:cs="Times New Roman"/>
          </w:rPr>
          <w:commentReference w:id="2477"/>
        </w:r>
        <w:r>
          <w:rPr>
            <w:rFonts w:ascii="Times New Roman" w:hAnsi="Times New Roman" w:cs="Times New Roman"/>
          </w:rPr>
          <w:t xml:space="preserve">from the occupant set-point within 30 minutes after the occupants have left the </w:t>
        </w:r>
      </w:ins>
      <w:ins w:id="2481" w:author="Braaksma, Krista (DES)" w:date="2017-11-13T10:35:00Z">
        <w:r>
          <w:rPr>
            <w:rFonts w:ascii="Times New Roman" w:hAnsi="Times New Roman" w:cs="Times New Roman"/>
          </w:rPr>
          <w:t>guestroom</w:t>
        </w:r>
      </w:ins>
      <w:ins w:id="2482" w:author="Braaksma, Krista (DES)" w:date="2017-07-31T10:32:00Z">
        <w:r>
          <w:rPr>
            <w:rFonts w:ascii="Times New Roman" w:hAnsi="Times New Roman" w:cs="Times New Roman"/>
          </w:rPr>
          <w:t>.</w:t>
        </w:r>
      </w:ins>
      <w:ins w:id="2483" w:author="Braaksma, Krista (DES)" w:date="2017-07-31T10:33:00Z">
        <w:r>
          <w:rPr>
            <w:rFonts w:ascii="Times New Roman" w:hAnsi="Times New Roman" w:cs="Times New Roman"/>
          </w:rPr>
          <w:t xml:space="preserve"> The controls shall be capable of and configured to automatically raise the cooling setpoint to not lower than </w:t>
        </w:r>
      </w:ins>
      <w:ins w:id="2484" w:author="Braaksma, Krista (DES)" w:date="2017-07-31T10:34:00Z">
        <w:r>
          <w:rPr>
            <w:rFonts w:ascii="Times New Roman" w:hAnsi="Times New Roman" w:cs="Times New Roman"/>
          </w:rPr>
          <w:t>80</w:t>
        </w:r>
        <w:r w:rsidRPr="00B17BA8">
          <w:rPr>
            <w:rFonts w:ascii="Times New Roman" w:hAnsi="Times New Roman" w:cs="Times New Roman"/>
          </w:rPr>
          <w:t xml:space="preserve">°F </w:t>
        </w:r>
        <w:r>
          <w:rPr>
            <w:rFonts w:ascii="Times New Roman" w:hAnsi="Times New Roman" w:cs="Times New Roman"/>
          </w:rPr>
          <w:t>(27</w:t>
        </w:r>
        <w:r w:rsidRPr="00B17BA8">
          <w:rPr>
            <w:rFonts w:ascii="Times New Roman" w:hAnsi="Times New Roman" w:cs="Times New Roman"/>
          </w:rPr>
          <w:t>°C)</w:t>
        </w:r>
        <w:r>
          <w:rPr>
            <w:rFonts w:ascii="Times New Roman" w:hAnsi="Times New Roman" w:cs="Times New Roman"/>
          </w:rPr>
          <w:t xml:space="preserve"> and lower the heating set point to not higher than 60</w:t>
        </w:r>
        <w:r w:rsidRPr="00B17BA8">
          <w:rPr>
            <w:rFonts w:ascii="Times New Roman" w:hAnsi="Times New Roman" w:cs="Times New Roman"/>
          </w:rPr>
          <w:t xml:space="preserve">°F </w:t>
        </w:r>
        <w:r>
          <w:rPr>
            <w:rFonts w:ascii="Times New Roman" w:hAnsi="Times New Roman" w:cs="Times New Roman"/>
          </w:rPr>
          <w:t>(16</w:t>
        </w:r>
        <w:r w:rsidRPr="00B17BA8">
          <w:rPr>
            <w:rFonts w:ascii="Times New Roman" w:hAnsi="Times New Roman" w:cs="Times New Roman"/>
          </w:rPr>
          <w:t>°C)</w:t>
        </w:r>
        <w:r>
          <w:rPr>
            <w:rFonts w:ascii="Times New Roman" w:hAnsi="Times New Roman" w:cs="Times New Roman"/>
          </w:rPr>
          <w:t xml:space="preserve"> when the </w:t>
        </w:r>
      </w:ins>
      <w:ins w:id="2485" w:author="Braaksma, Krista (DES)" w:date="2017-11-13T10:35:00Z">
        <w:r>
          <w:rPr>
            <w:rFonts w:ascii="Times New Roman" w:hAnsi="Times New Roman" w:cs="Times New Roman"/>
          </w:rPr>
          <w:t>guestroom</w:t>
        </w:r>
      </w:ins>
      <w:ins w:id="2486" w:author="Braaksma, Krista (DES)" w:date="2017-07-31T10:34:00Z">
        <w:r>
          <w:rPr>
            <w:rFonts w:ascii="Times New Roman" w:hAnsi="Times New Roman" w:cs="Times New Roman"/>
          </w:rPr>
          <w:t xml:space="preserve"> is unrented or has been</w:t>
        </w:r>
      </w:ins>
      <w:ins w:id="2487" w:author="Braaksma, Krista (DES)" w:date="2017-07-31T10:35:00Z">
        <w:r>
          <w:rPr>
            <w:rFonts w:ascii="Times New Roman" w:hAnsi="Times New Roman" w:cs="Times New Roman"/>
          </w:rPr>
          <w:t xml:space="preserve"> continuously unoccupied for over 16 hours or a </w:t>
        </w:r>
        <w:r w:rsidRPr="005B74A1">
          <w:rPr>
            <w:rFonts w:ascii="Times New Roman" w:hAnsi="Times New Roman" w:cs="Times New Roman"/>
            <w:i/>
          </w:rPr>
          <w:t xml:space="preserve">networked </w:t>
        </w:r>
      </w:ins>
      <w:ins w:id="2488" w:author="Braaksma, Krista (DES)" w:date="2017-11-13T10:35:00Z">
        <w:r w:rsidRPr="005B74A1">
          <w:rPr>
            <w:rFonts w:ascii="Times New Roman" w:hAnsi="Times New Roman" w:cs="Times New Roman"/>
            <w:i/>
          </w:rPr>
          <w:t>guestroom</w:t>
        </w:r>
      </w:ins>
      <w:ins w:id="2489" w:author="Braaksma, Krista (DES)" w:date="2017-07-31T10:35:00Z">
        <w:r w:rsidRPr="005B74A1">
          <w:rPr>
            <w:rFonts w:ascii="Times New Roman" w:hAnsi="Times New Roman" w:cs="Times New Roman"/>
            <w:i/>
          </w:rPr>
          <w:t xml:space="preserve"> control system</w:t>
        </w:r>
        <w:r>
          <w:rPr>
            <w:rFonts w:ascii="Times New Roman" w:hAnsi="Times New Roman" w:cs="Times New Roman"/>
          </w:rPr>
          <w:t xml:space="preserve"> indicates that the </w:t>
        </w:r>
      </w:ins>
      <w:ins w:id="2490" w:author="Braaksma, Krista (DES)" w:date="2017-11-13T10:35:00Z">
        <w:r>
          <w:rPr>
            <w:rFonts w:ascii="Times New Roman" w:hAnsi="Times New Roman" w:cs="Times New Roman"/>
          </w:rPr>
          <w:t>guestroom</w:t>
        </w:r>
      </w:ins>
      <w:ins w:id="2491" w:author="Braaksma, Krista (DES)" w:date="2017-07-31T10:35:00Z">
        <w:r>
          <w:rPr>
            <w:rFonts w:ascii="Times New Roman" w:hAnsi="Times New Roman" w:cs="Times New Roman"/>
          </w:rPr>
          <w:t xml:space="preserve"> is unrented and the </w:t>
        </w:r>
      </w:ins>
      <w:ins w:id="2492" w:author="Braaksma, Krista (DES)" w:date="2017-11-13T10:35:00Z">
        <w:r>
          <w:rPr>
            <w:rFonts w:ascii="Times New Roman" w:hAnsi="Times New Roman" w:cs="Times New Roman"/>
          </w:rPr>
          <w:t>guestroom</w:t>
        </w:r>
      </w:ins>
      <w:ins w:id="2493" w:author="Braaksma, Krista (DES)" w:date="2017-07-31T10:35:00Z">
        <w:r>
          <w:rPr>
            <w:rFonts w:ascii="Times New Roman" w:hAnsi="Times New Roman" w:cs="Times New Roman"/>
          </w:rPr>
          <w:t xml:space="preserve"> is unoccupied for more than 30 minutes. A </w:t>
        </w:r>
        <w:r w:rsidRPr="005B74A1">
          <w:rPr>
            <w:rFonts w:ascii="Times New Roman" w:hAnsi="Times New Roman" w:cs="Times New Roman"/>
            <w:i/>
          </w:rPr>
          <w:t xml:space="preserve">networked </w:t>
        </w:r>
      </w:ins>
      <w:ins w:id="2494" w:author="Braaksma, Krista (DES)" w:date="2017-11-13T10:35:00Z">
        <w:r w:rsidRPr="005B74A1">
          <w:rPr>
            <w:rFonts w:ascii="Times New Roman" w:hAnsi="Times New Roman" w:cs="Times New Roman"/>
            <w:i/>
          </w:rPr>
          <w:t>guestroom</w:t>
        </w:r>
      </w:ins>
      <w:ins w:id="2495" w:author="Braaksma, Krista (DES)" w:date="2017-07-31T10:35:00Z">
        <w:r w:rsidRPr="005B74A1">
          <w:rPr>
            <w:rFonts w:ascii="Times New Roman" w:hAnsi="Times New Roman" w:cs="Times New Roman"/>
            <w:i/>
          </w:rPr>
          <w:t xml:space="preserve"> control system</w:t>
        </w:r>
        <w:r>
          <w:rPr>
            <w:rFonts w:ascii="Times New Roman" w:hAnsi="Times New Roman" w:cs="Times New Roman"/>
          </w:rPr>
          <w:t xml:space="preserve"> that is capable of </w:t>
        </w:r>
      </w:ins>
      <w:ins w:id="2496" w:author="Braaksma, Krista (DES)" w:date="2017-07-31T10:36:00Z">
        <w:r>
          <w:rPr>
            <w:rFonts w:ascii="Times New Roman" w:hAnsi="Times New Roman" w:cs="Times New Roman"/>
          </w:rPr>
          <w:t>returning</w:t>
        </w:r>
      </w:ins>
      <w:ins w:id="2497" w:author="Braaksma, Krista (DES)" w:date="2017-07-31T10:35:00Z">
        <w:r>
          <w:rPr>
            <w:rFonts w:ascii="Times New Roman" w:hAnsi="Times New Roman" w:cs="Times New Roman"/>
          </w:rPr>
          <w:t xml:space="preserve"> the thermostat</w:t>
        </w:r>
      </w:ins>
      <w:ins w:id="2498" w:author="Braaksma, Krista (DES)" w:date="2017-07-31T10:36:00Z">
        <w:r>
          <w:rPr>
            <w:rFonts w:ascii="Times New Roman" w:hAnsi="Times New Roman" w:cs="Times New Roman"/>
          </w:rPr>
          <w:t xml:space="preserve"> setpoints to default </w:t>
        </w:r>
      </w:ins>
      <w:ins w:id="2499" w:author="Braaksma, Krista (DES)" w:date="2017-07-31T10:37:00Z">
        <w:r>
          <w:rPr>
            <w:rFonts w:ascii="Times New Roman" w:hAnsi="Times New Roman" w:cs="Times New Roman"/>
          </w:rPr>
          <w:t xml:space="preserve">occupied setpoints 60 minutes prior to the time a </w:t>
        </w:r>
      </w:ins>
      <w:ins w:id="2500" w:author="Braaksma, Krista (DES)" w:date="2017-11-13T10:35:00Z">
        <w:r>
          <w:rPr>
            <w:rFonts w:ascii="Times New Roman" w:hAnsi="Times New Roman" w:cs="Times New Roman"/>
          </w:rPr>
          <w:t>guestroom</w:t>
        </w:r>
      </w:ins>
      <w:ins w:id="2501" w:author="Braaksma, Krista (DES)" w:date="2017-07-31T10:37:00Z">
        <w:r>
          <w:rPr>
            <w:rFonts w:ascii="Times New Roman" w:hAnsi="Times New Roman" w:cs="Times New Roman"/>
          </w:rPr>
          <w:t xml:space="preserve"> is scheduled to be occupied is not precluded by this section. Cooling that is capable of limiting relative humidity with a setpoint not lo</w:t>
        </w:r>
      </w:ins>
      <w:ins w:id="2502" w:author="Braaksma, Krista (DES)" w:date="2017-11-13T10:39:00Z">
        <w:r>
          <w:rPr>
            <w:rFonts w:ascii="Times New Roman" w:hAnsi="Times New Roman" w:cs="Times New Roman"/>
          </w:rPr>
          <w:t>w</w:t>
        </w:r>
      </w:ins>
      <w:ins w:id="2503" w:author="Braaksma, Krista (DES)" w:date="2017-07-31T10:37:00Z">
        <w:r>
          <w:rPr>
            <w:rFonts w:ascii="Times New Roman" w:hAnsi="Times New Roman" w:cs="Times New Roman"/>
          </w:rPr>
          <w:t>er than 65 percent Relative Humidity during unoccupied periods is not precluded by this section</w:t>
        </w:r>
      </w:ins>
    </w:p>
    <w:p w14:paraId="747BC15B" w14:textId="77777777" w:rsidR="00854559" w:rsidRDefault="00854559" w:rsidP="00854559">
      <w:pPr>
        <w:pBdr>
          <w:right w:val="double" w:sz="12" w:space="4" w:color="auto"/>
        </w:pBdr>
        <w:spacing w:before="120"/>
        <w:ind w:left="360"/>
        <w:rPr>
          <w:ins w:id="2504" w:author="Braaksma, Krista (DES)" w:date="2017-07-31T10:40:00Z"/>
          <w:rFonts w:ascii="Times New Roman" w:hAnsi="Times New Roman" w:cs="Times New Roman"/>
        </w:rPr>
      </w:pPr>
      <w:ins w:id="2505" w:author="Braaksma, Krista (DES)" w:date="2017-07-31T10:38:00Z">
        <w:r>
          <w:rPr>
            <w:rFonts w:ascii="Times New Roman" w:hAnsi="Times New Roman" w:cs="Times New Roman"/>
            <w:b/>
          </w:rPr>
          <w:t>C403</w:t>
        </w:r>
        <w:r w:rsidRPr="0086030F">
          <w:rPr>
            <w:rFonts w:ascii="Times New Roman" w:hAnsi="Times New Roman" w:cs="Times New Roman"/>
            <w:b/>
          </w:rPr>
          <w:t>.</w:t>
        </w:r>
      </w:ins>
      <w:ins w:id="2506" w:author="Braaksma, Krista (DES)" w:date="2017-11-13T10:33:00Z">
        <w:r>
          <w:rPr>
            <w:rFonts w:ascii="Times New Roman" w:hAnsi="Times New Roman" w:cs="Times New Roman"/>
            <w:b/>
          </w:rPr>
          <w:t>7</w:t>
        </w:r>
      </w:ins>
      <w:ins w:id="2507" w:author="Braaksma, Krista (DES)" w:date="2017-07-31T10:38:00Z">
        <w:r w:rsidRPr="0086030F">
          <w:rPr>
            <w:rFonts w:ascii="Times New Roman" w:hAnsi="Times New Roman" w:cs="Times New Roman"/>
            <w:b/>
          </w:rPr>
          <w:t>.</w:t>
        </w:r>
      </w:ins>
      <w:ins w:id="2508" w:author="Braaksma, Krista (DES)" w:date="2017-11-13T10:33:00Z">
        <w:r>
          <w:rPr>
            <w:rFonts w:ascii="Times New Roman" w:hAnsi="Times New Roman" w:cs="Times New Roman"/>
            <w:b/>
          </w:rPr>
          <w:t>6</w:t>
        </w:r>
      </w:ins>
      <w:ins w:id="2509" w:author="Braaksma, Krista (DES)" w:date="2017-07-31T10:38:00Z">
        <w:r w:rsidRPr="0086030F">
          <w:rPr>
            <w:rFonts w:ascii="Times New Roman" w:hAnsi="Times New Roman" w:cs="Times New Roman"/>
            <w:b/>
          </w:rPr>
          <w:t>.2 Ventilation controls.</w:t>
        </w:r>
        <w:r>
          <w:rPr>
            <w:rFonts w:ascii="Times New Roman" w:hAnsi="Times New Roman" w:cs="Times New Roman"/>
          </w:rPr>
          <w:t xml:space="preserve"> Controls shall be provided on each HVAC system that are capable of and configured to automatically turn off the ventilation and exhaust fans within 30 minutes of the occupants leaving the </w:t>
        </w:r>
      </w:ins>
      <w:ins w:id="2510" w:author="Braaksma, Krista (DES)" w:date="2017-11-13T10:35:00Z">
        <w:r>
          <w:rPr>
            <w:rFonts w:ascii="Times New Roman" w:hAnsi="Times New Roman" w:cs="Times New Roman"/>
          </w:rPr>
          <w:t>guestroom</w:t>
        </w:r>
      </w:ins>
      <w:ins w:id="2511" w:author="Braaksma, Krista (DES)" w:date="2017-07-31T10:38:00Z">
        <w:r>
          <w:rPr>
            <w:rFonts w:ascii="Times New Roman" w:hAnsi="Times New Roman" w:cs="Times New Roman"/>
          </w:rPr>
          <w:t xml:space="preserve"> or isolation devices shall be provided to each </w:t>
        </w:r>
      </w:ins>
      <w:ins w:id="2512" w:author="Braaksma, Krista (DES)" w:date="2017-11-13T10:35:00Z">
        <w:r>
          <w:rPr>
            <w:rFonts w:ascii="Times New Roman" w:hAnsi="Times New Roman" w:cs="Times New Roman"/>
          </w:rPr>
          <w:t>guestroom</w:t>
        </w:r>
      </w:ins>
      <w:ins w:id="2513" w:author="Braaksma, Krista (DES)" w:date="2017-07-31T10:38:00Z">
        <w:r>
          <w:rPr>
            <w:rFonts w:ascii="Times New Roman" w:hAnsi="Times New Roman" w:cs="Times New Roman"/>
          </w:rPr>
          <w:t xml:space="preserve"> that are capable of automatically shutting off the supply of outdoor air to and exhaust air from the </w:t>
        </w:r>
      </w:ins>
      <w:ins w:id="2514" w:author="Braaksma, Krista (DES)" w:date="2017-11-13T10:35:00Z">
        <w:r>
          <w:rPr>
            <w:rFonts w:ascii="Times New Roman" w:hAnsi="Times New Roman" w:cs="Times New Roman"/>
          </w:rPr>
          <w:t>guestroom</w:t>
        </w:r>
      </w:ins>
      <w:ins w:id="2515" w:author="Braaksma, Krista (DES)" w:date="2017-07-31T10:35:00Z">
        <w:r>
          <w:rPr>
            <w:rFonts w:ascii="Times New Roman" w:hAnsi="Times New Roman" w:cs="Times New Roman"/>
          </w:rPr>
          <w:t>.</w:t>
        </w:r>
      </w:ins>
    </w:p>
    <w:p w14:paraId="4AB5BE3D" w14:textId="77777777" w:rsidR="00854559" w:rsidRPr="00F01003" w:rsidRDefault="00854559" w:rsidP="00854559">
      <w:pPr>
        <w:pBdr>
          <w:right w:val="double" w:sz="12" w:space="4" w:color="auto"/>
        </w:pBdr>
        <w:spacing w:before="60"/>
        <w:ind w:left="540"/>
        <w:rPr>
          <w:ins w:id="2516" w:author="Braaksma, Krista (DES)" w:date="2017-07-31T10:27:00Z"/>
          <w:rFonts w:ascii="Times New Roman" w:hAnsi="Times New Roman" w:cs="Times New Roman"/>
          <w:bCs/>
        </w:rPr>
      </w:pPr>
      <w:ins w:id="2517" w:author="Braaksma, Krista (DES)" w:date="2017-07-31T10:40:00Z">
        <w:r w:rsidRPr="0086030F">
          <w:rPr>
            <w:rFonts w:ascii="Times New Roman" w:hAnsi="Times New Roman" w:cs="Times New Roman"/>
            <w:b/>
          </w:rPr>
          <w:t>Exception:</w:t>
        </w:r>
        <w:r>
          <w:rPr>
            <w:rFonts w:ascii="Times New Roman" w:hAnsi="Times New Roman" w:cs="Times New Roman"/>
          </w:rPr>
          <w:t xml:space="preserve"> </w:t>
        </w:r>
      </w:ins>
      <w:ins w:id="2518" w:author="Braaksma, Krista (DES)" w:date="2017-11-13T10:35:00Z">
        <w:r>
          <w:rPr>
            <w:rFonts w:ascii="Times New Roman" w:hAnsi="Times New Roman" w:cs="Times New Roman"/>
          </w:rPr>
          <w:t>Guestroom</w:t>
        </w:r>
      </w:ins>
      <w:ins w:id="2519" w:author="Braaksma, Krista (DES)" w:date="2017-07-31T10:40:00Z">
        <w:r>
          <w:rPr>
            <w:rFonts w:ascii="Times New Roman" w:hAnsi="Times New Roman" w:cs="Times New Roman"/>
          </w:rPr>
          <w:t xml:space="preserve"> ventilation systems are not precluded from having an automatic daily pre-occupancy purge cycle that provides daily outdoor air ventilation during unrented periods at the design ventilation rate for 60 </w:t>
        </w:r>
      </w:ins>
      <w:ins w:id="2520" w:author="Braaksma, Krista (DES)" w:date="2017-11-13T10:15:00Z">
        <w:r>
          <w:rPr>
            <w:rFonts w:ascii="Times New Roman" w:hAnsi="Times New Roman" w:cs="Times New Roman"/>
          </w:rPr>
          <w:t>minutes</w:t>
        </w:r>
      </w:ins>
      <w:ins w:id="2521" w:author="Braaksma, Krista (DES)" w:date="2017-07-31T10:40:00Z">
        <w:r>
          <w:rPr>
            <w:rFonts w:ascii="Times New Roman" w:hAnsi="Times New Roman" w:cs="Times New Roman"/>
          </w:rPr>
          <w:t>, or at a rate and duration equivalent to one air change.</w:t>
        </w:r>
      </w:ins>
    </w:p>
    <w:p w14:paraId="394FFF81" w14:textId="77777777" w:rsidR="00854559" w:rsidRPr="00B17BA8" w:rsidRDefault="00854559" w:rsidP="00854559">
      <w:pPr>
        <w:spacing w:before="120"/>
        <w:ind w:left="180"/>
        <w:rPr>
          <w:rFonts w:ascii="Times New Roman" w:hAnsi="Times New Roman" w:cs="Times New Roman"/>
        </w:rPr>
      </w:pPr>
      <w:del w:id="2522" w:author="Braaksma, Krista (DES)" w:date="2017-08-11T16:12:00Z">
        <w:r w:rsidRPr="00B17BA8" w:rsidDel="003A16CA">
          <w:rPr>
            <w:rFonts w:ascii="Times New Roman" w:hAnsi="Times New Roman" w:cs="Times New Roman"/>
            <w:b/>
            <w:bCs/>
          </w:rPr>
          <w:delText>C403.</w:delText>
        </w:r>
        <w:r w:rsidDel="003A16CA">
          <w:rPr>
            <w:rFonts w:ascii="Times New Roman" w:hAnsi="Times New Roman" w:cs="Times New Roman"/>
            <w:b/>
            <w:bCs/>
          </w:rPr>
          <w:delText>5</w:delText>
        </w:r>
      </w:del>
      <w:ins w:id="2523" w:author="Braaksma, Krista (DES)" w:date="2017-08-11T16:12:00Z">
        <w:r>
          <w:rPr>
            <w:rFonts w:ascii="Times New Roman" w:hAnsi="Times New Roman" w:cs="Times New Roman"/>
            <w:b/>
            <w:bCs/>
          </w:rPr>
          <w:t>C403.7.</w:t>
        </w:r>
      </w:ins>
      <w:ins w:id="2524" w:author="Braaksma, Krista (DES)" w:date="2017-11-13T10:34:00Z">
        <w:r>
          <w:rPr>
            <w:rFonts w:ascii="Times New Roman" w:hAnsi="Times New Roman" w:cs="Times New Roman"/>
            <w:b/>
            <w:bCs/>
          </w:rPr>
          <w:t>7</w:t>
        </w:r>
      </w:ins>
      <w:r w:rsidRPr="00B17BA8">
        <w:rPr>
          <w:rFonts w:ascii="Times New Roman" w:hAnsi="Times New Roman" w:cs="Times New Roman"/>
          <w:b/>
          <w:bCs/>
        </w:rPr>
        <w:t xml:space="preserve"> Energy recovery.</w:t>
      </w:r>
    </w:p>
    <w:p w14:paraId="4D09CD6E" w14:textId="77777777" w:rsidR="00854559" w:rsidRPr="00B17BA8" w:rsidRDefault="00854559" w:rsidP="00854559">
      <w:pPr>
        <w:pBdr>
          <w:left w:val="dotted" w:sz="24" w:space="13" w:color="auto"/>
        </w:pBdr>
        <w:spacing w:before="80"/>
        <w:ind w:left="360"/>
        <w:rPr>
          <w:rFonts w:ascii="Times New Roman" w:hAnsi="Times New Roman" w:cs="Times New Roman"/>
        </w:rPr>
      </w:pPr>
      <w:del w:id="2525" w:author="Braaksma, Krista (DES)" w:date="2017-08-11T16:12:00Z">
        <w:r w:rsidRPr="00B17BA8" w:rsidDel="003A16CA">
          <w:rPr>
            <w:rFonts w:ascii="Times New Roman" w:hAnsi="Times New Roman" w:cs="Times New Roman"/>
            <w:b/>
            <w:bCs/>
          </w:rPr>
          <w:delText>C403.</w:delText>
        </w:r>
        <w:r w:rsidDel="003A16CA">
          <w:rPr>
            <w:rFonts w:ascii="Times New Roman" w:hAnsi="Times New Roman" w:cs="Times New Roman"/>
            <w:b/>
            <w:bCs/>
          </w:rPr>
          <w:delText>5</w:delText>
        </w:r>
        <w:r w:rsidRPr="00B17BA8" w:rsidDel="003A16CA">
          <w:rPr>
            <w:rFonts w:ascii="Times New Roman" w:hAnsi="Times New Roman" w:cs="Times New Roman"/>
            <w:b/>
            <w:bCs/>
          </w:rPr>
          <w:delText>.1</w:delText>
        </w:r>
      </w:del>
      <w:ins w:id="2526" w:author="Braaksma, Krista (DES)" w:date="2017-08-11T16:12:00Z">
        <w:r>
          <w:rPr>
            <w:rFonts w:ascii="Times New Roman" w:hAnsi="Times New Roman" w:cs="Times New Roman"/>
            <w:b/>
            <w:bCs/>
          </w:rPr>
          <w:t>C403.7.</w:t>
        </w:r>
      </w:ins>
      <w:ins w:id="2527" w:author="Braaksma, Krista (DES)" w:date="2017-11-13T10:34:00Z">
        <w:r>
          <w:rPr>
            <w:rFonts w:ascii="Times New Roman" w:hAnsi="Times New Roman" w:cs="Times New Roman"/>
            <w:b/>
            <w:bCs/>
          </w:rPr>
          <w:t>7</w:t>
        </w:r>
      </w:ins>
      <w:ins w:id="2528" w:author="Braaksma, Krista (DES)" w:date="2017-08-11T16:12:00Z">
        <w:r>
          <w:rPr>
            <w:rFonts w:ascii="Times New Roman" w:hAnsi="Times New Roman" w:cs="Times New Roman"/>
            <w:b/>
            <w:bCs/>
          </w:rPr>
          <w:t>.1</w:t>
        </w:r>
      </w:ins>
      <w:r w:rsidRPr="00B17BA8">
        <w:rPr>
          <w:rFonts w:ascii="Times New Roman" w:hAnsi="Times New Roman" w:cs="Times New Roman"/>
          <w:b/>
          <w:bCs/>
        </w:rPr>
        <w:t xml:space="preserve"> Energy recovery ventilation systems</w:t>
      </w:r>
      <w:ins w:id="2529" w:author="Braaksma, Krista (DES)" w:date="2017-11-13T11:32:00Z">
        <w:r>
          <w:rPr>
            <w:rFonts w:ascii="Times New Roman" w:hAnsi="Times New Roman" w:cs="Times New Roman"/>
            <w:b/>
            <w:bCs/>
          </w:rPr>
          <w:t xml:space="preserve"> (Mandatory)</w:t>
        </w:r>
      </w:ins>
      <w:r>
        <w:rPr>
          <w:rFonts w:ascii="Times New Roman" w:hAnsi="Times New Roman" w:cs="Times New Roman"/>
          <w:b/>
          <w:bCs/>
        </w:rPr>
        <w:t xml:space="preserve">. </w:t>
      </w:r>
      <w:r w:rsidRPr="00B17BA8">
        <w:rPr>
          <w:rFonts w:ascii="Times New Roman" w:hAnsi="Times New Roman" w:cs="Times New Roman"/>
        </w:rPr>
        <w:t xml:space="preserve">Any system with minimum outside air requirements at design conditions greater than 5,000 </w:t>
      </w:r>
      <w:r>
        <w:rPr>
          <w:rFonts w:ascii="Times New Roman" w:hAnsi="Times New Roman" w:cs="Times New Roman"/>
        </w:rPr>
        <w:t>cfm</w:t>
      </w:r>
      <w:r w:rsidRPr="00B17BA8">
        <w:rPr>
          <w:rFonts w:ascii="Times New Roman" w:hAnsi="Times New Roman" w:cs="Times New Roman"/>
        </w:rPr>
        <w:t xml:space="preserve"> or any system </w:t>
      </w:r>
      <w:r>
        <w:rPr>
          <w:rFonts w:ascii="Times New Roman" w:hAnsi="Times New Roman" w:cs="Times New Roman"/>
        </w:rPr>
        <w:t xml:space="preserve">where the system’s supply airflow rate exceeds the value listed in Tables </w:t>
      </w:r>
      <w:del w:id="2530" w:author="Braaksma, Krista (DES)" w:date="2017-08-11T16:12:00Z">
        <w:r w:rsidDel="00EE31F4">
          <w:rPr>
            <w:rFonts w:ascii="Times New Roman" w:hAnsi="Times New Roman" w:cs="Times New Roman"/>
          </w:rPr>
          <w:delText>C403.5.1</w:delText>
        </w:r>
      </w:del>
      <w:ins w:id="2531" w:author="Braaksma, Krista (DES)" w:date="2017-08-11T16:12:00Z">
        <w:r>
          <w:rPr>
            <w:rFonts w:ascii="Times New Roman" w:hAnsi="Times New Roman" w:cs="Times New Roman"/>
          </w:rPr>
          <w:t>C403.7.</w:t>
        </w:r>
      </w:ins>
      <w:ins w:id="2532" w:author="Braaksma, Krista (DES)" w:date="2017-11-13T10:34:00Z">
        <w:r>
          <w:rPr>
            <w:rFonts w:ascii="Times New Roman" w:hAnsi="Times New Roman" w:cs="Times New Roman"/>
          </w:rPr>
          <w:t>7</w:t>
        </w:r>
      </w:ins>
      <w:ins w:id="2533" w:author="Braaksma, Krista (DES)" w:date="2017-08-11T16:12:00Z">
        <w:r>
          <w:rPr>
            <w:rFonts w:ascii="Times New Roman" w:hAnsi="Times New Roman" w:cs="Times New Roman"/>
          </w:rPr>
          <w:t>.1</w:t>
        </w:r>
      </w:ins>
      <w:r>
        <w:rPr>
          <w:rFonts w:ascii="Times New Roman" w:hAnsi="Times New Roman" w:cs="Times New Roman"/>
        </w:rPr>
        <w:t xml:space="preserve">(1) and </w:t>
      </w:r>
      <w:del w:id="2534" w:author="Braaksma, Krista (DES)" w:date="2017-08-11T16:12:00Z">
        <w:r w:rsidDel="00EE31F4">
          <w:rPr>
            <w:rFonts w:ascii="Times New Roman" w:hAnsi="Times New Roman" w:cs="Times New Roman"/>
          </w:rPr>
          <w:delText>C403.5.1</w:delText>
        </w:r>
      </w:del>
      <w:ins w:id="2535" w:author="Braaksma, Krista (DES)" w:date="2017-08-11T16:12:00Z">
        <w:r>
          <w:rPr>
            <w:rFonts w:ascii="Times New Roman" w:hAnsi="Times New Roman" w:cs="Times New Roman"/>
          </w:rPr>
          <w:t>C403.7.</w:t>
        </w:r>
      </w:ins>
      <w:ins w:id="2536" w:author="Braaksma, Krista (DES)" w:date="2017-11-13T10:34:00Z">
        <w:r>
          <w:rPr>
            <w:rFonts w:ascii="Times New Roman" w:hAnsi="Times New Roman" w:cs="Times New Roman"/>
          </w:rPr>
          <w:t>7</w:t>
        </w:r>
      </w:ins>
      <w:ins w:id="2537" w:author="Braaksma, Krista (DES)" w:date="2017-08-11T16:12:00Z">
        <w:r>
          <w:rPr>
            <w:rFonts w:ascii="Times New Roman" w:hAnsi="Times New Roman" w:cs="Times New Roman"/>
          </w:rPr>
          <w:t>.2</w:t>
        </w:r>
      </w:ins>
      <w:r>
        <w:rPr>
          <w:rFonts w:ascii="Times New Roman" w:hAnsi="Times New Roman" w:cs="Times New Roman"/>
        </w:rPr>
        <w:t xml:space="preserve">(2), based on the climate zone and percentage of outdoor airflow rate at design conditions, shall include an energy recovery system. </w:t>
      </w:r>
      <w:r w:rsidRPr="00B17BA8">
        <w:rPr>
          <w:rFonts w:ascii="Times New Roman" w:hAnsi="Times New Roman" w:cs="Times New Roman"/>
        </w:rPr>
        <w:t xml:space="preserve">Table </w:t>
      </w:r>
      <w:del w:id="2538" w:author="Braaksma, Krista (DES)" w:date="2017-08-11T16:13:00Z">
        <w:r w:rsidRPr="00B17BA8" w:rsidDel="00EE31F4">
          <w:rPr>
            <w:rFonts w:ascii="Times New Roman" w:hAnsi="Times New Roman" w:cs="Times New Roman"/>
          </w:rPr>
          <w:delText>C403.</w:delText>
        </w:r>
        <w:r w:rsidDel="00EE31F4">
          <w:rPr>
            <w:rFonts w:ascii="Times New Roman" w:hAnsi="Times New Roman" w:cs="Times New Roman"/>
          </w:rPr>
          <w:delText>5</w:delText>
        </w:r>
        <w:r w:rsidRPr="00B17BA8" w:rsidDel="00EE31F4">
          <w:rPr>
            <w:rFonts w:ascii="Times New Roman" w:hAnsi="Times New Roman" w:cs="Times New Roman"/>
          </w:rPr>
          <w:delText>.</w:delText>
        </w:r>
        <w:r w:rsidDel="00EE31F4">
          <w:rPr>
            <w:rFonts w:ascii="Times New Roman" w:hAnsi="Times New Roman" w:cs="Times New Roman"/>
          </w:rPr>
          <w:delText>1</w:delText>
        </w:r>
      </w:del>
      <w:ins w:id="2539" w:author="Braaksma, Krista (DES)" w:date="2017-08-11T16:13:00Z">
        <w:r>
          <w:rPr>
            <w:rFonts w:ascii="Times New Roman" w:hAnsi="Times New Roman" w:cs="Times New Roman"/>
          </w:rPr>
          <w:t>C403.7.</w:t>
        </w:r>
      </w:ins>
      <w:ins w:id="2540" w:author="Braaksma, Krista (DES)" w:date="2017-11-13T10:34:00Z">
        <w:r>
          <w:rPr>
            <w:rFonts w:ascii="Times New Roman" w:hAnsi="Times New Roman" w:cs="Times New Roman"/>
          </w:rPr>
          <w:t>7</w:t>
        </w:r>
      </w:ins>
      <w:ins w:id="2541" w:author="Braaksma, Krista (DES)" w:date="2017-08-11T16:13:00Z">
        <w:r>
          <w:rPr>
            <w:rFonts w:ascii="Times New Roman" w:hAnsi="Times New Roman" w:cs="Times New Roman"/>
          </w:rPr>
          <w:t>.1</w:t>
        </w:r>
      </w:ins>
      <w:r>
        <w:rPr>
          <w:rFonts w:ascii="Times New Roman" w:hAnsi="Times New Roman" w:cs="Times New Roman"/>
        </w:rPr>
        <w:t>(1)</w:t>
      </w:r>
      <w:r w:rsidRPr="00B17BA8">
        <w:rPr>
          <w:rFonts w:ascii="Times New Roman" w:hAnsi="Times New Roman" w:cs="Times New Roman"/>
        </w:rPr>
        <w:t xml:space="preserve"> shall </w:t>
      </w:r>
      <w:r>
        <w:rPr>
          <w:rFonts w:ascii="Times New Roman" w:hAnsi="Times New Roman" w:cs="Times New Roman"/>
        </w:rPr>
        <w:t xml:space="preserve">be used for all ventilation systems that operate less than 8,000 hours per year, and Table </w:t>
      </w:r>
      <w:del w:id="2542" w:author="Braaksma, Krista (DES)" w:date="2017-08-11T16:13:00Z">
        <w:r w:rsidDel="00EE31F4">
          <w:rPr>
            <w:rFonts w:ascii="Times New Roman" w:hAnsi="Times New Roman" w:cs="Times New Roman"/>
          </w:rPr>
          <w:delText>C403.5.1</w:delText>
        </w:r>
      </w:del>
      <w:ins w:id="2543" w:author="Braaksma, Krista (DES)" w:date="2017-08-11T16:13:00Z">
        <w:r>
          <w:rPr>
            <w:rFonts w:ascii="Times New Roman" w:hAnsi="Times New Roman" w:cs="Times New Roman"/>
          </w:rPr>
          <w:t>C403.7.</w:t>
        </w:r>
      </w:ins>
      <w:ins w:id="2544" w:author="Braaksma, Krista (DES)" w:date="2017-11-13T10:34:00Z">
        <w:r>
          <w:rPr>
            <w:rFonts w:ascii="Times New Roman" w:hAnsi="Times New Roman" w:cs="Times New Roman"/>
          </w:rPr>
          <w:t>7</w:t>
        </w:r>
      </w:ins>
      <w:ins w:id="2545" w:author="Braaksma, Krista (DES)" w:date="2017-08-11T16:13:00Z">
        <w:r>
          <w:rPr>
            <w:rFonts w:ascii="Times New Roman" w:hAnsi="Times New Roman" w:cs="Times New Roman"/>
          </w:rPr>
          <w:t>.1</w:t>
        </w:r>
      </w:ins>
      <w:r>
        <w:rPr>
          <w:rFonts w:ascii="Times New Roman" w:hAnsi="Times New Roman" w:cs="Times New Roman"/>
        </w:rPr>
        <w:t xml:space="preserve">(2) shall be used for all ventilation systems that operate 8,000 hours or more per year. </w:t>
      </w:r>
      <w:r w:rsidRPr="00B17BA8">
        <w:rPr>
          <w:rFonts w:ascii="Times New Roman" w:hAnsi="Times New Roman" w:cs="Times New Roman"/>
        </w:rPr>
        <w:t xml:space="preserve">The energy recovery system shall have the capability to provide a change in the enthalpy of the outdoor air supply of not less than 50 percent of the difference between the outdoor air and return air enthalpies, at design conditions. Where an air economizer is required, the energy recovery system shall include a bypass or controls which permit operation of the economizer </w:t>
      </w:r>
      <w:r>
        <w:rPr>
          <w:rFonts w:ascii="Times New Roman" w:hAnsi="Times New Roman" w:cs="Times New Roman"/>
        </w:rPr>
        <w:t xml:space="preserve">as required by Section </w:t>
      </w:r>
      <w:del w:id="2546" w:author="Braaksma, Krista (DES)" w:date="2017-08-11T16:04:00Z">
        <w:r w:rsidDel="003A16CA">
          <w:rPr>
            <w:rFonts w:ascii="Times New Roman" w:hAnsi="Times New Roman" w:cs="Times New Roman"/>
          </w:rPr>
          <w:delText>C403.3</w:delText>
        </w:r>
      </w:del>
      <w:ins w:id="2547" w:author="Braaksma, Krista (DES)" w:date="2017-08-11T16:04:00Z">
        <w:r>
          <w:rPr>
            <w:rFonts w:ascii="Times New Roman" w:hAnsi="Times New Roman" w:cs="Times New Roman"/>
          </w:rPr>
          <w:t>C403.5</w:t>
        </w:r>
      </w:ins>
      <w:r>
        <w:rPr>
          <w:rFonts w:ascii="Times New Roman" w:hAnsi="Times New Roman" w:cs="Times New Roman"/>
        </w:rPr>
        <w:t xml:space="preserve">. </w:t>
      </w:r>
      <w:r w:rsidRPr="00B17BA8">
        <w:rPr>
          <w:rFonts w:ascii="Times New Roman" w:hAnsi="Times New Roman" w:cs="Times New Roman"/>
        </w:rPr>
        <w:t>Where a single room or space is supplied by multiple units, the aggregate ventilation (cfm) of those units shall be used in applying this requirement.</w:t>
      </w:r>
      <w:r>
        <w:rPr>
          <w:rFonts w:ascii="Times New Roman" w:hAnsi="Times New Roman" w:cs="Times New Roman"/>
        </w:rPr>
        <w:t xml:space="preserve"> The return/exhaust air stream temperature for heat recovery device selection shall be 70°F (21°C) at 30 percent relative humidity, or as calculated by the registered design professional.</w:t>
      </w:r>
    </w:p>
    <w:p w14:paraId="0C1ADF70" w14:textId="77777777" w:rsidR="00854559" w:rsidRPr="00B17BA8" w:rsidRDefault="00854559" w:rsidP="00854559">
      <w:pPr>
        <w:tabs>
          <w:tab w:val="left" w:pos="540"/>
        </w:tabs>
        <w:spacing w:before="40"/>
        <w:ind w:left="540"/>
        <w:rPr>
          <w:rFonts w:ascii="Times New Roman" w:hAnsi="Times New Roman" w:cs="Times New Roman"/>
        </w:rPr>
      </w:pPr>
      <w:r w:rsidRPr="00B17BA8">
        <w:rPr>
          <w:rFonts w:ascii="Times New Roman" w:hAnsi="Times New Roman" w:cs="Times New Roman"/>
          <w:b/>
        </w:rPr>
        <w:t>Exception</w:t>
      </w:r>
      <w:r>
        <w:rPr>
          <w:rFonts w:ascii="Times New Roman" w:hAnsi="Times New Roman" w:cs="Times New Roman"/>
          <w:b/>
        </w:rPr>
        <w:t xml:space="preserve">: </w:t>
      </w:r>
      <w:r w:rsidRPr="00B17BA8">
        <w:rPr>
          <w:rFonts w:ascii="Times New Roman" w:hAnsi="Times New Roman" w:cs="Times New Roman"/>
        </w:rPr>
        <w:t>An energy recovery ventilation system shall not be required in any of the following conditions:</w:t>
      </w:r>
    </w:p>
    <w:p w14:paraId="7DFA836E" w14:textId="77777777" w:rsidR="00854559" w:rsidRPr="007D0E1A" w:rsidRDefault="00854559" w:rsidP="00854559">
      <w:pPr>
        <w:numPr>
          <w:ilvl w:val="0"/>
          <w:numId w:val="39"/>
        </w:numPr>
        <w:pBdr>
          <w:right w:val="dotted" w:sz="24" w:space="4" w:color="auto"/>
        </w:pBdr>
        <w:tabs>
          <w:tab w:val="left" w:pos="0"/>
          <w:tab w:val="left" w:pos="1350"/>
        </w:tabs>
        <w:spacing w:before="40"/>
        <w:ind w:left="907"/>
        <w:rPr>
          <w:rFonts w:ascii="Times New Roman" w:hAnsi="Times New Roman" w:cs="Times New Roman"/>
        </w:rPr>
      </w:pPr>
      <w:r w:rsidRPr="00B17BA8">
        <w:rPr>
          <w:rFonts w:ascii="Times New Roman" w:hAnsi="Times New Roman" w:cs="Times New Roman"/>
        </w:rPr>
        <w:t xml:space="preserve">Where energy recovery systems are </w:t>
      </w:r>
      <w:r>
        <w:rPr>
          <w:rFonts w:ascii="Times New Roman" w:hAnsi="Times New Roman" w:cs="Times New Roman"/>
        </w:rPr>
        <w:t>restricted per Section 514 of</w:t>
      </w:r>
      <w:r w:rsidRPr="00B17BA8">
        <w:rPr>
          <w:rFonts w:ascii="Times New Roman" w:hAnsi="Times New Roman" w:cs="Times New Roman"/>
        </w:rPr>
        <w:t xml:space="preserve"> the </w:t>
      </w:r>
      <w:r w:rsidRPr="00B17BA8">
        <w:rPr>
          <w:rFonts w:ascii="Times New Roman" w:hAnsi="Times New Roman" w:cs="Times New Roman"/>
          <w:i/>
          <w:iCs/>
        </w:rPr>
        <w:t>International Mechanical Code</w:t>
      </w:r>
      <w:r>
        <w:rPr>
          <w:rFonts w:ascii="Times New Roman" w:hAnsi="Times New Roman" w:cs="Times New Roman"/>
          <w:i/>
          <w:iCs/>
        </w:rPr>
        <w:t xml:space="preserve"> </w:t>
      </w:r>
      <w:r>
        <w:rPr>
          <w:rFonts w:ascii="Times New Roman" w:hAnsi="Times New Roman" w:cs="Times New Roman"/>
          <w:iCs/>
        </w:rPr>
        <w:t>to sensible energy, recovery shall comply with one of the following:</w:t>
      </w:r>
    </w:p>
    <w:p w14:paraId="0E911890" w14:textId="77777777" w:rsidR="00854559" w:rsidRDefault="00854559" w:rsidP="00854559">
      <w:pPr>
        <w:numPr>
          <w:ilvl w:val="1"/>
          <w:numId w:val="39"/>
        </w:numPr>
        <w:pBdr>
          <w:right w:val="dotted" w:sz="24" w:space="4" w:color="auto"/>
        </w:pBdr>
        <w:tabs>
          <w:tab w:val="left" w:pos="0"/>
          <w:tab w:val="left" w:pos="1440"/>
        </w:tabs>
        <w:spacing w:before="60"/>
        <w:ind w:left="1440" w:hanging="540"/>
        <w:rPr>
          <w:rFonts w:ascii="Times New Roman" w:hAnsi="Times New Roman" w:cs="Times New Roman"/>
        </w:rPr>
      </w:pPr>
      <w:r>
        <w:rPr>
          <w:rFonts w:ascii="Times New Roman" w:hAnsi="Times New Roman" w:cs="Times New Roman"/>
          <w:iCs/>
        </w:rPr>
        <w:t>Kitchen exhaust systems where they comply with Section C403.2.7.1</w:t>
      </w:r>
      <w:r w:rsidRPr="00B17BA8">
        <w:rPr>
          <w:rFonts w:ascii="Times New Roman" w:hAnsi="Times New Roman" w:cs="Times New Roman"/>
        </w:rPr>
        <w:t>.</w:t>
      </w:r>
    </w:p>
    <w:p w14:paraId="6F67FAB1" w14:textId="77777777" w:rsidR="00854559" w:rsidRDefault="00854559" w:rsidP="00854559">
      <w:pPr>
        <w:numPr>
          <w:ilvl w:val="1"/>
          <w:numId w:val="39"/>
        </w:numPr>
        <w:pBdr>
          <w:right w:val="dotted" w:sz="24" w:space="4" w:color="auto"/>
        </w:pBdr>
        <w:tabs>
          <w:tab w:val="left" w:pos="0"/>
          <w:tab w:val="left" w:pos="1440"/>
        </w:tabs>
        <w:spacing w:before="60"/>
        <w:ind w:left="1440" w:hanging="540"/>
        <w:rPr>
          <w:rFonts w:ascii="Times New Roman" w:hAnsi="Times New Roman" w:cs="Times New Roman"/>
        </w:rPr>
      </w:pPr>
      <w:r>
        <w:rPr>
          <w:rFonts w:ascii="Times New Roman" w:hAnsi="Times New Roman" w:cs="Times New Roman"/>
        </w:rPr>
        <w:t>Laboratory fume hood systems where they comply with Exception 2 of Section C403.5.1.</w:t>
      </w:r>
    </w:p>
    <w:p w14:paraId="030942DA" w14:textId="77777777" w:rsidR="00854559" w:rsidRPr="00B17BA8" w:rsidRDefault="00854559" w:rsidP="00854559">
      <w:pPr>
        <w:numPr>
          <w:ilvl w:val="1"/>
          <w:numId w:val="39"/>
        </w:numPr>
        <w:pBdr>
          <w:right w:val="dotted" w:sz="24" w:space="4" w:color="auto"/>
        </w:pBdr>
        <w:tabs>
          <w:tab w:val="left" w:pos="0"/>
          <w:tab w:val="left" w:pos="1440"/>
        </w:tabs>
        <w:spacing w:before="60"/>
        <w:ind w:left="1440" w:hanging="540"/>
        <w:rPr>
          <w:rFonts w:ascii="Times New Roman" w:hAnsi="Times New Roman" w:cs="Times New Roman"/>
        </w:rPr>
      </w:pPr>
      <w:r>
        <w:rPr>
          <w:rFonts w:ascii="Times New Roman" w:hAnsi="Times New Roman" w:cs="Times New Roman"/>
        </w:rPr>
        <w:t>Other sensible energy recovery systems with the capability to provide a change in dry bulb temperature of the outdoor air supply of not less than 50 percent of the difference between the outdoor air and the return air dry bulb temperatures, at design conditions.</w:t>
      </w:r>
    </w:p>
    <w:p w14:paraId="15566410" w14:textId="77777777" w:rsidR="00854559" w:rsidRPr="00B17BA8" w:rsidRDefault="00854559" w:rsidP="00854559">
      <w:pPr>
        <w:numPr>
          <w:ilvl w:val="0"/>
          <w:numId w:val="39"/>
        </w:numPr>
        <w:pBdr>
          <w:right w:val="dotted" w:sz="24" w:space="4" w:color="auto"/>
        </w:pBdr>
        <w:tabs>
          <w:tab w:val="left" w:pos="0"/>
          <w:tab w:val="left" w:pos="1350"/>
        </w:tabs>
        <w:spacing w:before="60"/>
        <w:ind w:left="900"/>
        <w:rPr>
          <w:rFonts w:ascii="Times New Roman" w:hAnsi="Times New Roman" w:cs="Times New Roman"/>
        </w:rPr>
      </w:pPr>
      <w:r w:rsidRPr="00B17BA8">
        <w:rPr>
          <w:rFonts w:ascii="Times New Roman" w:hAnsi="Times New Roman" w:cs="Times New Roman"/>
        </w:rPr>
        <w:t>Laboratory fume hood systems that include at least one of the following features</w:t>
      </w:r>
      <w:r>
        <w:rPr>
          <w:rFonts w:ascii="Times New Roman" w:hAnsi="Times New Roman" w:cs="Times New Roman"/>
        </w:rPr>
        <w:t xml:space="preserve"> and also comply with Section C403.2.7.2</w:t>
      </w:r>
      <w:r w:rsidRPr="00B17BA8">
        <w:rPr>
          <w:rFonts w:ascii="Times New Roman" w:hAnsi="Times New Roman" w:cs="Times New Roman"/>
        </w:rPr>
        <w:t>:</w:t>
      </w:r>
    </w:p>
    <w:p w14:paraId="2E497C81" w14:textId="77777777" w:rsidR="00854559" w:rsidRPr="00B17BA8" w:rsidRDefault="00854559" w:rsidP="00854559">
      <w:pPr>
        <w:numPr>
          <w:ilvl w:val="1"/>
          <w:numId w:val="39"/>
        </w:numPr>
        <w:tabs>
          <w:tab w:val="left" w:pos="0"/>
          <w:tab w:val="left" w:pos="1440"/>
        </w:tabs>
        <w:spacing w:before="60"/>
        <w:ind w:left="1440" w:hanging="540"/>
        <w:rPr>
          <w:rFonts w:ascii="Times New Roman" w:hAnsi="Times New Roman" w:cs="Times New Roman"/>
        </w:rPr>
      </w:pPr>
      <w:r w:rsidRPr="00B17BA8">
        <w:rPr>
          <w:rFonts w:ascii="Times New Roman" w:hAnsi="Times New Roman" w:cs="Times New Roman"/>
        </w:rPr>
        <w:t>Variable-air-volume hood exhaust and room supply systems capable of reducing exhaust and makeup air volume to 50 percent or less of design values.</w:t>
      </w:r>
    </w:p>
    <w:p w14:paraId="543A1E4E" w14:textId="77777777" w:rsidR="00854559" w:rsidRPr="00B17BA8" w:rsidRDefault="00854559" w:rsidP="00854559">
      <w:pPr>
        <w:numPr>
          <w:ilvl w:val="1"/>
          <w:numId w:val="39"/>
        </w:numPr>
        <w:tabs>
          <w:tab w:val="left" w:pos="0"/>
          <w:tab w:val="left" w:pos="1620"/>
        </w:tabs>
        <w:spacing w:before="60"/>
        <w:ind w:left="1440" w:hanging="540"/>
        <w:rPr>
          <w:rFonts w:ascii="Times New Roman" w:hAnsi="Times New Roman" w:cs="Times New Roman"/>
        </w:rPr>
      </w:pPr>
      <w:r w:rsidRPr="00B17BA8">
        <w:rPr>
          <w:rFonts w:ascii="Times New Roman" w:hAnsi="Times New Roman" w:cs="Times New Roman"/>
        </w:rPr>
        <w:t>Direct makeup (auxiliary) air supply equal to at least 75 percent of the exhaust rate, heated no warmer than 2°F (1.1°C) above room setpoint, cooled to no cooler than 3°F (1.7°C) below room setpoint, no humidification added, and no simultaneous heating and cooling used for dehumidification control.</w:t>
      </w:r>
    </w:p>
    <w:p w14:paraId="54A96E13" w14:textId="77777777" w:rsidR="00854559" w:rsidRPr="00B17BA8" w:rsidRDefault="00854559" w:rsidP="00854559">
      <w:pPr>
        <w:numPr>
          <w:ilvl w:val="0"/>
          <w:numId w:val="39"/>
        </w:numPr>
        <w:tabs>
          <w:tab w:val="left" w:pos="0"/>
          <w:tab w:val="left" w:pos="1260"/>
        </w:tabs>
        <w:spacing w:before="60"/>
        <w:ind w:left="900"/>
        <w:rPr>
          <w:rFonts w:ascii="Times New Roman" w:hAnsi="Times New Roman" w:cs="Times New Roman"/>
        </w:rPr>
      </w:pPr>
      <w:r w:rsidRPr="00B17BA8">
        <w:rPr>
          <w:rFonts w:ascii="Times New Roman" w:hAnsi="Times New Roman" w:cs="Times New Roman"/>
        </w:rPr>
        <w:t>Systems serving spaces that are heated to less than 60°F (15.5°C) and are not cooled.</w:t>
      </w:r>
    </w:p>
    <w:p w14:paraId="02F0C3A5" w14:textId="77777777" w:rsidR="00854559" w:rsidRPr="00B17BA8" w:rsidRDefault="00854559" w:rsidP="00854559">
      <w:pPr>
        <w:numPr>
          <w:ilvl w:val="0"/>
          <w:numId w:val="39"/>
        </w:numPr>
        <w:tabs>
          <w:tab w:val="left" w:pos="0"/>
          <w:tab w:val="left" w:pos="1260"/>
        </w:tabs>
        <w:spacing w:before="60"/>
        <w:ind w:left="900"/>
        <w:rPr>
          <w:rFonts w:ascii="Times New Roman" w:hAnsi="Times New Roman" w:cs="Times New Roman"/>
        </w:rPr>
      </w:pPr>
      <w:r w:rsidRPr="00B17BA8">
        <w:rPr>
          <w:rFonts w:ascii="Times New Roman" w:hAnsi="Times New Roman" w:cs="Times New Roman"/>
        </w:rPr>
        <w:t>Where more than 60 percent of the outdoor heating energy is provided from site-recovered or site solar energy.</w:t>
      </w:r>
    </w:p>
    <w:p w14:paraId="698E4444" w14:textId="77777777" w:rsidR="00854559" w:rsidRPr="00B17BA8" w:rsidRDefault="00854559" w:rsidP="00854559">
      <w:pPr>
        <w:numPr>
          <w:ilvl w:val="0"/>
          <w:numId w:val="39"/>
        </w:numPr>
        <w:tabs>
          <w:tab w:val="left" w:pos="0"/>
          <w:tab w:val="left" w:pos="1260"/>
        </w:tabs>
        <w:spacing w:before="60"/>
        <w:ind w:left="900"/>
        <w:rPr>
          <w:rFonts w:ascii="Times New Roman" w:hAnsi="Times New Roman" w:cs="Times New Roman"/>
        </w:rPr>
      </w:pPr>
      <w:r>
        <w:rPr>
          <w:rFonts w:ascii="Times New Roman" w:hAnsi="Times New Roman" w:cs="Times New Roman"/>
        </w:rPr>
        <w:t>Systems exhausting toxic, flammable, paint or corrosive fumes or dust</w:t>
      </w:r>
      <w:r w:rsidRPr="00B17BA8">
        <w:rPr>
          <w:rFonts w:ascii="Times New Roman" w:hAnsi="Times New Roman" w:cs="Times New Roman"/>
        </w:rPr>
        <w:t>.</w:t>
      </w:r>
    </w:p>
    <w:p w14:paraId="11DDCECF" w14:textId="77777777" w:rsidR="00854559" w:rsidRPr="00B17BA8" w:rsidRDefault="00854559" w:rsidP="00854559">
      <w:pPr>
        <w:numPr>
          <w:ilvl w:val="0"/>
          <w:numId w:val="39"/>
        </w:numPr>
        <w:tabs>
          <w:tab w:val="left" w:pos="0"/>
          <w:tab w:val="left" w:pos="1260"/>
        </w:tabs>
        <w:spacing w:before="60"/>
        <w:ind w:left="900"/>
        <w:rPr>
          <w:rFonts w:ascii="Times New Roman" w:hAnsi="Times New Roman" w:cs="Times New Roman"/>
        </w:rPr>
      </w:pPr>
      <w:r w:rsidRPr="00B17BA8">
        <w:rPr>
          <w:rFonts w:ascii="Times New Roman" w:hAnsi="Times New Roman" w:cs="Times New Roman"/>
        </w:rPr>
        <w:t>Cooling energy recovery in Climate Zones 3C, 4C, 5B, 5C, 6B, 7 and 8.</w:t>
      </w:r>
    </w:p>
    <w:p w14:paraId="0553871C" w14:textId="77777777" w:rsidR="00854559" w:rsidRPr="00B17BA8" w:rsidRDefault="00854559" w:rsidP="00854559">
      <w:pPr>
        <w:numPr>
          <w:ilvl w:val="0"/>
          <w:numId w:val="39"/>
        </w:numPr>
        <w:tabs>
          <w:tab w:val="left" w:pos="0"/>
          <w:tab w:val="left" w:pos="1260"/>
        </w:tabs>
        <w:spacing w:before="60"/>
        <w:ind w:left="900"/>
        <w:rPr>
          <w:rFonts w:ascii="Times New Roman" w:hAnsi="Times New Roman" w:cs="Times New Roman"/>
        </w:rPr>
      </w:pPr>
      <w:r w:rsidRPr="00B17BA8">
        <w:rPr>
          <w:rFonts w:ascii="Times New Roman" w:hAnsi="Times New Roman" w:cs="Times New Roman"/>
        </w:rPr>
        <w:t>Systems requiring dehumidification that employ energy recovery in series with the cooling coil.</w:t>
      </w:r>
    </w:p>
    <w:p w14:paraId="70730194" w14:textId="77777777" w:rsidR="00854559" w:rsidRPr="00B17BA8" w:rsidRDefault="00854559" w:rsidP="00854559">
      <w:pPr>
        <w:numPr>
          <w:ilvl w:val="0"/>
          <w:numId w:val="39"/>
        </w:numPr>
        <w:pBdr>
          <w:right w:val="dotted" w:sz="24" w:space="4" w:color="auto"/>
        </w:pBdr>
        <w:tabs>
          <w:tab w:val="left" w:pos="0"/>
          <w:tab w:val="left" w:pos="1260"/>
        </w:tabs>
        <w:spacing w:before="60"/>
        <w:ind w:left="900"/>
        <w:rPr>
          <w:rFonts w:ascii="Times New Roman" w:hAnsi="Times New Roman" w:cs="Times New Roman"/>
        </w:rPr>
      </w:pPr>
      <w:r w:rsidRPr="00B17BA8">
        <w:rPr>
          <w:rFonts w:ascii="Times New Roman" w:hAnsi="Times New Roman" w:cs="Times New Roman"/>
        </w:rPr>
        <w:t xml:space="preserve">Multi-zone systems where the </w:t>
      </w:r>
      <w:r>
        <w:rPr>
          <w:rFonts w:ascii="Times New Roman" w:hAnsi="Times New Roman" w:cs="Times New Roman"/>
        </w:rPr>
        <w:t xml:space="preserve">supply airflow rate is less than the values specified in Tables </w:t>
      </w:r>
      <w:del w:id="2548" w:author="Braaksma, Krista (DES)" w:date="2017-08-11T16:15:00Z">
        <w:r w:rsidDel="00EE31F4">
          <w:rPr>
            <w:rFonts w:ascii="Times New Roman" w:hAnsi="Times New Roman" w:cs="Times New Roman"/>
          </w:rPr>
          <w:delText>C403.5.1</w:delText>
        </w:r>
      </w:del>
      <w:ins w:id="2549" w:author="Braaksma, Krista (DES)" w:date="2017-08-11T16:15:00Z">
        <w:r>
          <w:rPr>
            <w:rFonts w:ascii="Times New Roman" w:hAnsi="Times New Roman" w:cs="Times New Roman"/>
          </w:rPr>
          <w:t>C403.7.</w:t>
        </w:r>
      </w:ins>
      <w:ins w:id="2550" w:author="Braaksma, Krista (DES)" w:date="2017-11-13T10:34:00Z">
        <w:r>
          <w:rPr>
            <w:rFonts w:ascii="Times New Roman" w:hAnsi="Times New Roman" w:cs="Times New Roman"/>
          </w:rPr>
          <w:t>7</w:t>
        </w:r>
      </w:ins>
      <w:ins w:id="2551" w:author="Braaksma, Krista (DES)" w:date="2017-08-11T16:15:00Z">
        <w:r>
          <w:rPr>
            <w:rFonts w:ascii="Times New Roman" w:hAnsi="Times New Roman" w:cs="Times New Roman"/>
          </w:rPr>
          <w:t>.1</w:t>
        </w:r>
      </w:ins>
      <w:r>
        <w:rPr>
          <w:rFonts w:ascii="Times New Roman" w:hAnsi="Times New Roman" w:cs="Times New Roman"/>
        </w:rPr>
        <w:t xml:space="preserve">(1) and </w:t>
      </w:r>
      <w:del w:id="2552" w:author="Braaksma, Krista (DES)" w:date="2017-08-11T16:16:00Z">
        <w:r w:rsidDel="00EE31F4">
          <w:rPr>
            <w:rFonts w:ascii="Times New Roman" w:hAnsi="Times New Roman" w:cs="Times New Roman"/>
          </w:rPr>
          <w:delText>C403.5.1</w:delText>
        </w:r>
      </w:del>
      <w:ins w:id="2553" w:author="Braaksma, Krista (DES)" w:date="2017-08-11T16:16:00Z">
        <w:r>
          <w:rPr>
            <w:rFonts w:ascii="Times New Roman" w:hAnsi="Times New Roman" w:cs="Times New Roman"/>
          </w:rPr>
          <w:t>C403.7.</w:t>
        </w:r>
      </w:ins>
      <w:ins w:id="2554" w:author="Braaksma, Krista (DES)" w:date="2017-11-13T10:34:00Z">
        <w:r>
          <w:rPr>
            <w:rFonts w:ascii="Times New Roman" w:hAnsi="Times New Roman" w:cs="Times New Roman"/>
          </w:rPr>
          <w:t>7</w:t>
        </w:r>
      </w:ins>
      <w:ins w:id="2555" w:author="Braaksma, Krista (DES)" w:date="2017-08-11T16:16:00Z">
        <w:r>
          <w:rPr>
            <w:rFonts w:ascii="Times New Roman" w:hAnsi="Times New Roman" w:cs="Times New Roman"/>
          </w:rPr>
          <w:t>.1</w:t>
        </w:r>
      </w:ins>
      <w:r>
        <w:rPr>
          <w:rFonts w:ascii="Times New Roman" w:hAnsi="Times New Roman" w:cs="Times New Roman"/>
        </w:rPr>
        <w:t>(2) for the corresponding percent of outdoor air</w:t>
      </w:r>
      <w:r w:rsidRPr="00B17BA8">
        <w:rPr>
          <w:rFonts w:ascii="Times New Roman" w:hAnsi="Times New Roman" w:cs="Times New Roman"/>
        </w:rPr>
        <w:t>.</w:t>
      </w:r>
      <w:r>
        <w:rPr>
          <w:rFonts w:ascii="Times New Roman" w:hAnsi="Times New Roman" w:cs="Times New Roman"/>
        </w:rPr>
        <w:t xml:space="preserve"> Where a value of NR is listed, energy recovery shall not be required.</w:t>
      </w:r>
    </w:p>
    <w:p w14:paraId="071084C1" w14:textId="77777777" w:rsidR="00854559" w:rsidRPr="00B17BA8" w:rsidRDefault="00854559" w:rsidP="00854559">
      <w:pPr>
        <w:tabs>
          <w:tab w:val="left" w:pos="1080"/>
        </w:tabs>
        <w:spacing w:before="60"/>
        <w:ind w:left="540"/>
        <w:rPr>
          <w:rFonts w:ascii="Times New Roman" w:hAnsi="Times New Roman" w:cs="Times New Roman"/>
        </w:rPr>
      </w:pPr>
    </w:p>
    <w:p w14:paraId="1FC18880"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2556" w:author="Braaksma, Krista (DES)" w:date="2017-08-11T16:16:00Z">
        <w:r w:rsidDel="00EE31F4">
          <w:rPr>
            <w:rFonts w:ascii="Arial" w:hAnsi="Arial" w:cs="Arial"/>
            <w:b/>
            <w:bCs/>
            <w:sz w:val="16"/>
            <w:szCs w:val="16"/>
          </w:rPr>
          <w:delText>C403.5.1</w:delText>
        </w:r>
      </w:del>
      <w:ins w:id="2557" w:author="Braaksma, Krista (DES)" w:date="2017-08-11T16:16:00Z">
        <w:r>
          <w:rPr>
            <w:rFonts w:ascii="Arial" w:hAnsi="Arial" w:cs="Arial"/>
            <w:b/>
            <w:bCs/>
            <w:sz w:val="16"/>
            <w:szCs w:val="16"/>
          </w:rPr>
          <w:t>C403.7.</w:t>
        </w:r>
      </w:ins>
      <w:ins w:id="2558" w:author="Braaksma, Krista (DES)" w:date="2017-11-13T10:34:00Z">
        <w:r>
          <w:rPr>
            <w:rFonts w:ascii="Arial" w:hAnsi="Arial" w:cs="Arial"/>
            <w:b/>
            <w:bCs/>
            <w:sz w:val="16"/>
            <w:szCs w:val="16"/>
          </w:rPr>
          <w:t>7</w:t>
        </w:r>
      </w:ins>
      <w:ins w:id="2559" w:author="Braaksma, Krista (DES)" w:date="2017-08-11T16:16:00Z">
        <w:r>
          <w:rPr>
            <w:rFonts w:ascii="Arial" w:hAnsi="Arial" w:cs="Arial"/>
            <w:b/>
            <w:bCs/>
            <w:sz w:val="16"/>
            <w:szCs w:val="16"/>
          </w:rPr>
          <w:t>.1</w:t>
        </w:r>
      </w:ins>
      <w:r>
        <w:rPr>
          <w:rFonts w:ascii="Arial" w:hAnsi="Arial" w:cs="Arial"/>
          <w:b/>
          <w:bCs/>
          <w:sz w:val="16"/>
          <w:szCs w:val="16"/>
        </w:rPr>
        <w:t>(1)</w:t>
      </w:r>
    </w:p>
    <w:p w14:paraId="5E9E6CAA" w14:textId="77777777" w:rsidR="00854559" w:rsidRDefault="00854559" w:rsidP="00854559">
      <w:pPr>
        <w:jc w:val="center"/>
        <w:rPr>
          <w:rFonts w:ascii="Arial" w:hAnsi="Arial" w:cs="Arial"/>
          <w:b/>
          <w:bCs/>
          <w:sz w:val="16"/>
          <w:szCs w:val="16"/>
        </w:rPr>
      </w:pPr>
      <w:r>
        <w:rPr>
          <w:rFonts w:ascii="Arial" w:hAnsi="Arial" w:cs="Arial"/>
          <w:b/>
          <w:bCs/>
          <w:sz w:val="16"/>
          <w:szCs w:val="16"/>
        </w:rPr>
        <w:t>ENERGY RECOVERY REQUIREMENT</w:t>
      </w:r>
    </w:p>
    <w:p w14:paraId="7EBBB19C" w14:textId="77777777" w:rsidR="00854559" w:rsidRDefault="00854559" w:rsidP="00854559">
      <w:pPr>
        <w:spacing w:after="80"/>
        <w:jc w:val="center"/>
        <w:rPr>
          <w:rFonts w:ascii="Arial" w:hAnsi="Arial" w:cs="Arial"/>
          <w:b/>
          <w:bCs/>
          <w:sz w:val="16"/>
          <w:szCs w:val="16"/>
        </w:rPr>
      </w:pPr>
      <w:r>
        <w:rPr>
          <w:rFonts w:ascii="Arial" w:hAnsi="Arial" w:cs="Arial"/>
          <w:b/>
          <w:bCs/>
          <w:sz w:val="16"/>
          <w:szCs w:val="16"/>
        </w:rPr>
        <w:t>(VENTILATION SYSTEMS OPERATING LESS THAN 8,000 HOURS PER YEAR)</w:t>
      </w:r>
    </w:p>
    <w:tbl>
      <w:tblPr>
        <w:tblStyle w:val="TableGrid"/>
        <w:tblW w:w="0" w:type="auto"/>
        <w:tblLook w:val="04A0" w:firstRow="1" w:lastRow="0" w:firstColumn="1" w:lastColumn="0" w:noHBand="0" w:noVBand="1"/>
      </w:tblPr>
      <w:tblGrid>
        <w:gridCol w:w="1338"/>
        <w:gridCol w:w="1096"/>
        <w:gridCol w:w="1098"/>
        <w:gridCol w:w="1142"/>
        <w:gridCol w:w="1056"/>
        <w:gridCol w:w="1056"/>
        <w:gridCol w:w="1056"/>
        <w:gridCol w:w="1058"/>
        <w:gridCol w:w="1026"/>
      </w:tblGrid>
      <w:tr w:rsidR="00854559" w:rsidRPr="00BB358A" w14:paraId="3877CDA5" w14:textId="77777777" w:rsidTr="00123A82">
        <w:tc>
          <w:tcPr>
            <w:tcW w:w="1368" w:type="dxa"/>
            <w:vMerge w:val="restart"/>
            <w:vAlign w:val="center"/>
          </w:tcPr>
          <w:p w14:paraId="0199B78B" w14:textId="77777777" w:rsidR="00854559" w:rsidRPr="00BB358A" w:rsidRDefault="00854559" w:rsidP="00123A82">
            <w:pPr>
              <w:spacing w:before="40" w:after="40"/>
              <w:jc w:val="center"/>
              <w:rPr>
                <w:rFonts w:ascii="Arial" w:hAnsi="Arial" w:cs="Arial"/>
                <w:b/>
                <w:bCs/>
                <w:sz w:val="14"/>
                <w:szCs w:val="14"/>
              </w:rPr>
            </w:pPr>
            <w:r w:rsidRPr="00BB358A">
              <w:rPr>
                <w:rFonts w:ascii="Arial" w:hAnsi="Arial" w:cs="Arial"/>
                <w:b/>
                <w:bCs/>
                <w:sz w:val="14"/>
                <w:szCs w:val="14"/>
              </w:rPr>
              <w:t>CLIMATE ZONE</w:t>
            </w:r>
          </w:p>
        </w:tc>
        <w:tc>
          <w:tcPr>
            <w:tcW w:w="8784" w:type="dxa"/>
            <w:gridSpan w:val="8"/>
            <w:vAlign w:val="center"/>
          </w:tcPr>
          <w:p w14:paraId="01230B5E" w14:textId="77777777" w:rsidR="00854559" w:rsidRPr="00BB358A" w:rsidRDefault="00854559" w:rsidP="00123A82">
            <w:pPr>
              <w:spacing w:before="40" w:after="40"/>
              <w:jc w:val="center"/>
              <w:rPr>
                <w:rFonts w:ascii="Arial" w:hAnsi="Arial" w:cs="Arial"/>
                <w:b/>
                <w:bCs/>
                <w:sz w:val="14"/>
                <w:szCs w:val="14"/>
              </w:rPr>
            </w:pPr>
            <w:r w:rsidRPr="00BB358A">
              <w:rPr>
                <w:rFonts w:ascii="Arial" w:hAnsi="Arial" w:cs="Arial"/>
                <w:b/>
                <w:bCs/>
                <w:sz w:val="14"/>
                <w:szCs w:val="14"/>
              </w:rPr>
              <w:t>PERCENT (%) OUTDOOR AIR AT FULL DESIGN AIRFLOW RATE</w:t>
            </w:r>
          </w:p>
        </w:tc>
      </w:tr>
      <w:tr w:rsidR="00854559" w:rsidRPr="00BB358A" w14:paraId="0FB6B9D1" w14:textId="77777777" w:rsidTr="00123A82">
        <w:tc>
          <w:tcPr>
            <w:tcW w:w="1368" w:type="dxa"/>
            <w:vMerge/>
            <w:vAlign w:val="center"/>
          </w:tcPr>
          <w:p w14:paraId="671916A1" w14:textId="77777777" w:rsidR="00854559" w:rsidRPr="00BB358A" w:rsidRDefault="00854559" w:rsidP="00123A82">
            <w:pPr>
              <w:spacing w:before="40" w:after="40"/>
              <w:jc w:val="center"/>
              <w:rPr>
                <w:rFonts w:ascii="Times New Roman" w:hAnsi="Times New Roman"/>
                <w:sz w:val="18"/>
                <w:szCs w:val="18"/>
              </w:rPr>
            </w:pPr>
          </w:p>
        </w:tc>
        <w:tc>
          <w:tcPr>
            <w:tcW w:w="1124" w:type="dxa"/>
            <w:vAlign w:val="center"/>
          </w:tcPr>
          <w:p w14:paraId="48860E5B"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Pr>
                <w:rFonts w:ascii="Arial" w:hAnsi="Arial" w:cs="Arial"/>
                <w:b/>
                <w:bCs/>
                <w:sz w:val="14"/>
                <w:szCs w:val="14"/>
              </w:rPr>
              <w:t>10</w:t>
            </w:r>
            <w:r w:rsidRPr="00BB358A">
              <w:rPr>
                <w:rFonts w:ascii="Arial" w:hAnsi="Arial" w:cs="Arial"/>
                <w:b/>
                <w:bCs/>
                <w:sz w:val="14"/>
                <w:szCs w:val="14"/>
              </w:rPr>
              <w:t xml:space="preserve">% and </w:t>
            </w:r>
            <w:r w:rsidRPr="00BB358A">
              <w:rPr>
                <w:rFonts w:ascii="Symbol" w:hAnsi="Symbol" w:cs="Symbol"/>
                <w:sz w:val="18"/>
                <w:szCs w:val="18"/>
              </w:rPr>
              <w:t></w:t>
            </w:r>
            <w:r w:rsidRPr="00BB358A">
              <w:rPr>
                <w:rFonts w:ascii="Symbol" w:hAnsi="Symbol" w:cs="Symbol"/>
                <w:sz w:val="18"/>
                <w:szCs w:val="18"/>
              </w:rPr>
              <w:t></w:t>
            </w:r>
            <w:r>
              <w:rPr>
                <w:rFonts w:ascii="Arial" w:hAnsi="Arial" w:cs="Arial"/>
                <w:b/>
                <w:bCs/>
                <w:sz w:val="14"/>
                <w:szCs w:val="14"/>
              </w:rPr>
              <w:t>20</w:t>
            </w:r>
            <w:r w:rsidRPr="00BB358A">
              <w:rPr>
                <w:rFonts w:ascii="Arial" w:hAnsi="Arial" w:cs="Arial"/>
                <w:b/>
                <w:bCs/>
                <w:sz w:val="14"/>
                <w:szCs w:val="14"/>
              </w:rPr>
              <w:t>%</w:t>
            </w:r>
          </w:p>
        </w:tc>
        <w:tc>
          <w:tcPr>
            <w:tcW w:w="1125" w:type="dxa"/>
            <w:vAlign w:val="center"/>
          </w:tcPr>
          <w:p w14:paraId="59E19A2A" w14:textId="77777777" w:rsidR="00854559" w:rsidRPr="00BB358A"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Arial" w:hAnsi="Arial" w:cs="Arial"/>
                <w:b/>
                <w:bCs/>
                <w:sz w:val="14"/>
                <w:szCs w:val="14"/>
              </w:rPr>
              <w:t xml:space="preserve">20% and </w:t>
            </w:r>
            <w:r>
              <w:rPr>
                <w:rFonts w:ascii="Symbol" w:hAnsi="Symbol" w:cs="Symbol"/>
                <w:sz w:val="18"/>
                <w:szCs w:val="18"/>
              </w:rPr>
              <w:t></w:t>
            </w:r>
            <w:r>
              <w:rPr>
                <w:rFonts w:ascii="Symbol" w:hAnsi="Symbol" w:cs="Symbol"/>
                <w:sz w:val="18"/>
                <w:szCs w:val="18"/>
              </w:rPr>
              <w:t></w:t>
            </w:r>
            <w:r>
              <w:rPr>
                <w:rFonts w:ascii="Arial" w:hAnsi="Arial" w:cs="Arial"/>
                <w:b/>
                <w:bCs/>
                <w:sz w:val="14"/>
                <w:szCs w:val="14"/>
              </w:rPr>
              <w:t>30%</w:t>
            </w:r>
          </w:p>
        </w:tc>
        <w:tc>
          <w:tcPr>
            <w:tcW w:w="1171" w:type="dxa"/>
            <w:vAlign w:val="center"/>
          </w:tcPr>
          <w:p w14:paraId="3EE426AF"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30%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40%</w:t>
            </w:r>
          </w:p>
        </w:tc>
        <w:tc>
          <w:tcPr>
            <w:tcW w:w="1080" w:type="dxa"/>
            <w:vAlign w:val="center"/>
          </w:tcPr>
          <w:p w14:paraId="51ACD0DA"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40%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50%</w:t>
            </w:r>
          </w:p>
        </w:tc>
        <w:tc>
          <w:tcPr>
            <w:tcW w:w="1080" w:type="dxa"/>
            <w:vAlign w:val="center"/>
          </w:tcPr>
          <w:p w14:paraId="6DD52DC2"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50%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60%</w:t>
            </w:r>
          </w:p>
        </w:tc>
        <w:tc>
          <w:tcPr>
            <w:tcW w:w="1080" w:type="dxa"/>
            <w:vAlign w:val="center"/>
          </w:tcPr>
          <w:p w14:paraId="26496144"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60%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70%</w:t>
            </w:r>
          </w:p>
        </w:tc>
        <w:tc>
          <w:tcPr>
            <w:tcW w:w="1080" w:type="dxa"/>
            <w:vAlign w:val="center"/>
          </w:tcPr>
          <w:p w14:paraId="682535DB"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Arial" w:hAnsi="Arial" w:cs="Arial"/>
                <w:b/>
                <w:bCs/>
                <w:sz w:val="14"/>
                <w:szCs w:val="14"/>
              </w:rPr>
              <w:t xml:space="preserve">70%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80%</w:t>
            </w:r>
          </w:p>
        </w:tc>
        <w:tc>
          <w:tcPr>
            <w:tcW w:w="1044" w:type="dxa"/>
            <w:vAlign w:val="center"/>
          </w:tcPr>
          <w:p w14:paraId="76900FB0"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80%</w:t>
            </w:r>
          </w:p>
        </w:tc>
      </w:tr>
      <w:tr w:rsidR="00854559" w:rsidRPr="00BB358A" w14:paraId="43E400A9" w14:textId="77777777" w:rsidTr="00123A82">
        <w:tc>
          <w:tcPr>
            <w:tcW w:w="1368" w:type="dxa"/>
            <w:vMerge/>
            <w:vAlign w:val="center"/>
          </w:tcPr>
          <w:p w14:paraId="70034989" w14:textId="77777777" w:rsidR="00854559" w:rsidRPr="00BB358A" w:rsidRDefault="00854559" w:rsidP="00123A82">
            <w:pPr>
              <w:spacing w:before="40" w:after="40"/>
              <w:jc w:val="center"/>
              <w:rPr>
                <w:rFonts w:ascii="Arial" w:hAnsi="Arial" w:cs="Arial"/>
                <w:b/>
                <w:bCs/>
                <w:sz w:val="14"/>
                <w:szCs w:val="14"/>
              </w:rPr>
            </w:pPr>
          </w:p>
        </w:tc>
        <w:tc>
          <w:tcPr>
            <w:tcW w:w="8784" w:type="dxa"/>
            <w:gridSpan w:val="8"/>
            <w:vAlign w:val="center"/>
          </w:tcPr>
          <w:p w14:paraId="4928F8F7" w14:textId="77777777" w:rsidR="00854559" w:rsidRPr="00BB358A" w:rsidRDefault="00854559" w:rsidP="00123A82">
            <w:pPr>
              <w:spacing w:before="40" w:after="40"/>
              <w:jc w:val="center"/>
              <w:rPr>
                <w:rFonts w:ascii="Arial" w:hAnsi="Arial" w:cs="Arial"/>
                <w:b/>
                <w:bCs/>
                <w:sz w:val="14"/>
                <w:szCs w:val="14"/>
              </w:rPr>
            </w:pPr>
            <w:r w:rsidRPr="00BB358A">
              <w:rPr>
                <w:rFonts w:ascii="Arial" w:hAnsi="Arial" w:cs="Arial"/>
                <w:b/>
                <w:bCs/>
                <w:sz w:val="14"/>
                <w:szCs w:val="14"/>
              </w:rPr>
              <w:t>DESIGN SUPPLY FAN AIRFLOW RATE (cfm)</w:t>
            </w:r>
          </w:p>
        </w:tc>
      </w:tr>
      <w:tr w:rsidR="00854559" w:rsidRPr="00BB358A" w14:paraId="70E85ED4" w14:textId="77777777" w:rsidTr="00123A82">
        <w:tc>
          <w:tcPr>
            <w:tcW w:w="1368" w:type="dxa"/>
            <w:vAlign w:val="center"/>
          </w:tcPr>
          <w:p w14:paraId="1CFA2093"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4C, 5B</w:t>
            </w:r>
          </w:p>
        </w:tc>
        <w:tc>
          <w:tcPr>
            <w:tcW w:w="1124" w:type="dxa"/>
            <w:vAlign w:val="center"/>
          </w:tcPr>
          <w:p w14:paraId="42C05E53"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NR</w:t>
            </w:r>
          </w:p>
        </w:tc>
        <w:tc>
          <w:tcPr>
            <w:tcW w:w="1125" w:type="dxa"/>
            <w:vAlign w:val="center"/>
          </w:tcPr>
          <w:p w14:paraId="68EF7575"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NR</w:t>
            </w:r>
          </w:p>
        </w:tc>
        <w:tc>
          <w:tcPr>
            <w:tcW w:w="1171" w:type="dxa"/>
            <w:vAlign w:val="center"/>
          </w:tcPr>
          <w:p w14:paraId="457A0B81"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NR</w:t>
            </w:r>
          </w:p>
        </w:tc>
        <w:tc>
          <w:tcPr>
            <w:tcW w:w="1080" w:type="dxa"/>
            <w:vAlign w:val="center"/>
          </w:tcPr>
          <w:p w14:paraId="76183352"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NR</w:t>
            </w:r>
          </w:p>
        </w:tc>
        <w:tc>
          <w:tcPr>
            <w:tcW w:w="1080" w:type="dxa"/>
            <w:vAlign w:val="center"/>
          </w:tcPr>
          <w:p w14:paraId="1975BA5E"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NR</w:t>
            </w:r>
          </w:p>
        </w:tc>
        <w:tc>
          <w:tcPr>
            <w:tcW w:w="1080" w:type="dxa"/>
            <w:vAlign w:val="center"/>
          </w:tcPr>
          <w:p w14:paraId="547B5913"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NR</w:t>
            </w:r>
          </w:p>
        </w:tc>
        <w:tc>
          <w:tcPr>
            <w:tcW w:w="1080" w:type="dxa"/>
            <w:vAlign w:val="center"/>
          </w:tcPr>
          <w:p w14:paraId="1B151F32"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≥5000</w:t>
            </w:r>
          </w:p>
        </w:tc>
        <w:tc>
          <w:tcPr>
            <w:tcW w:w="1044" w:type="dxa"/>
            <w:vAlign w:val="center"/>
          </w:tcPr>
          <w:p w14:paraId="145A8D38"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w:t>
            </w:r>
            <w:r w:rsidRPr="00BB358A">
              <w:rPr>
                <w:rFonts w:ascii="Symbol" w:hAnsi="Symbol" w:cs="Symbol"/>
                <w:sz w:val="18"/>
                <w:szCs w:val="18"/>
              </w:rPr>
              <w:t></w:t>
            </w:r>
            <w:r w:rsidRPr="00BB358A">
              <w:rPr>
                <w:rFonts w:ascii="Times New Roman" w:hAnsi="Times New Roman"/>
                <w:sz w:val="18"/>
                <w:szCs w:val="18"/>
              </w:rPr>
              <w:t>5000</w:t>
            </w:r>
          </w:p>
        </w:tc>
      </w:tr>
    </w:tbl>
    <w:p w14:paraId="1D8AE1C8" w14:textId="77777777" w:rsidR="00854559" w:rsidRDefault="00854559" w:rsidP="00854559">
      <w:pPr>
        <w:spacing w:before="80"/>
        <w:rPr>
          <w:rFonts w:ascii="Times New Roman" w:hAnsi="Times New Roman" w:cs="Times New Roman"/>
          <w:sz w:val="16"/>
          <w:szCs w:val="16"/>
        </w:rPr>
      </w:pPr>
      <w:r>
        <w:rPr>
          <w:rFonts w:ascii="Times New Roman" w:hAnsi="Times New Roman" w:cs="Times New Roman"/>
          <w:sz w:val="16"/>
          <w:szCs w:val="16"/>
        </w:rPr>
        <w:t>NR = not required</w:t>
      </w:r>
    </w:p>
    <w:p w14:paraId="74046562" w14:textId="77777777" w:rsidR="00854559" w:rsidRDefault="00854559" w:rsidP="00854559">
      <w:pPr>
        <w:spacing w:before="80"/>
        <w:rPr>
          <w:rFonts w:ascii="Times New Roman" w:hAnsi="Times New Roman" w:cs="Times New Roman"/>
          <w:sz w:val="16"/>
          <w:szCs w:val="16"/>
        </w:rPr>
      </w:pPr>
    </w:p>
    <w:p w14:paraId="67B2557D"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2560" w:author="Braaksma, Krista (DES)" w:date="2017-08-11T16:16:00Z">
        <w:r w:rsidDel="00EE31F4">
          <w:rPr>
            <w:rFonts w:ascii="Arial" w:hAnsi="Arial" w:cs="Arial"/>
            <w:b/>
            <w:bCs/>
            <w:sz w:val="16"/>
            <w:szCs w:val="16"/>
          </w:rPr>
          <w:delText>C403.5.1</w:delText>
        </w:r>
      </w:del>
      <w:ins w:id="2561" w:author="Braaksma, Krista (DES)" w:date="2017-08-11T16:16:00Z">
        <w:r>
          <w:rPr>
            <w:rFonts w:ascii="Arial" w:hAnsi="Arial" w:cs="Arial"/>
            <w:b/>
            <w:bCs/>
            <w:sz w:val="16"/>
            <w:szCs w:val="16"/>
          </w:rPr>
          <w:t>C403.7.</w:t>
        </w:r>
      </w:ins>
      <w:ins w:id="2562" w:author="Braaksma, Krista (DES)" w:date="2017-11-13T10:34:00Z">
        <w:r>
          <w:rPr>
            <w:rFonts w:ascii="Arial" w:hAnsi="Arial" w:cs="Arial"/>
            <w:b/>
            <w:bCs/>
            <w:sz w:val="16"/>
            <w:szCs w:val="16"/>
          </w:rPr>
          <w:t>7</w:t>
        </w:r>
      </w:ins>
      <w:ins w:id="2563" w:author="Braaksma, Krista (DES)" w:date="2017-08-11T16:16:00Z">
        <w:r>
          <w:rPr>
            <w:rFonts w:ascii="Arial" w:hAnsi="Arial" w:cs="Arial"/>
            <w:b/>
            <w:bCs/>
            <w:sz w:val="16"/>
            <w:szCs w:val="16"/>
          </w:rPr>
          <w:t>.1</w:t>
        </w:r>
      </w:ins>
      <w:r>
        <w:rPr>
          <w:rFonts w:ascii="Arial" w:hAnsi="Arial" w:cs="Arial"/>
          <w:b/>
          <w:bCs/>
          <w:sz w:val="16"/>
          <w:szCs w:val="16"/>
        </w:rPr>
        <w:t>(2)</w:t>
      </w:r>
    </w:p>
    <w:p w14:paraId="3F868409" w14:textId="77777777" w:rsidR="00854559" w:rsidRDefault="00854559" w:rsidP="00854559">
      <w:pPr>
        <w:jc w:val="center"/>
        <w:rPr>
          <w:rFonts w:ascii="Arial" w:hAnsi="Arial" w:cs="Arial"/>
          <w:b/>
          <w:bCs/>
          <w:sz w:val="16"/>
          <w:szCs w:val="16"/>
        </w:rPr>
      </w:pPr>
      <w:r>
        <w:rPr>
          <w:rFonts w:ascii="Arial" w:hAnsi="Arial" w:cs="Arial"/>
          <w:b/>
          <w:bCs/>
          <w:sz w:val="16"/>
          <w:szCs w:val="16"/>
        </w:rPr>
        <w:t>ENERGY RECOVERY REQUIREMENT</w:t>
      </w:r>
    </w:p>
    <w:p w14:paraId="26842F21" w14:textId="77777777" w:rsidR="00854559" w:rsidRDefault="00854559" w:rsidP="00854559">
      <w:pPr>
        <w:spacing w:after="80"/>
        <w:jc w:val="center"/>
        <w:rPr>
          <w:rFonts w:ascii="Arial" w:hAnsi="Arial" w:cs="Arial"/>
          <w:b/>
          <w:bCs/>
          <w:sz w:val="16"/>
          <w:szCs w:val="16"/>
        </w:rPr>
      </w:pPr>
      <w:r>
        <w:rPr>
          <w:rFonts w:ascii="Arial" w:hAnsi="Arial" w:cs="Arial"/>
          <w:b/>
          <w:bCs/>
          <w:sz w:val="16"/>
          <w:szCs w:val="16"/>
        </w:rPr>
        <w:t>(VENTILATION SYSTEMS OPERATING NOT LESS 8,000 HOURS PER YEAR)</w:t>
      </w:r>
    </w:p>
    <w:tbl>
      <w:tblPr>
        <w:tblStyle w:val="TableGrid"/>
        <w:tblW w:w="0" w:type="auto"/>
        <w:tblLook w:val="04A0" w:firstRow="1" w:lastRow="0" w:firstColumn="1" w:lastColumn="0" w:noHBand="0" w:noVBand="1"/>
      </w:tblPr>
      <w:tblGrid>
        <w:gridCol w:w="1320"/>
        <w:gridCol w:w="1058"/>
        <w:gridCol w:w="1062"/>
        <w:gridCol w:w="1075"/>
        <w:gridCol w:w="1075"/>
        <w:gridCol w:w="1027"/>
        <w:gridCol w:w="1027"/>
        <w:gridCol w:w="1027"/>
        <w:gridCol w:w="1255"/>
      </w:tblGrid>
      <w:tr w:rsidR="00854559" w:rsidRPr="00BB358A" w14:paraId="424964D8" w14:textId="77777777" w:rsidTr="00123A82">
        <w:tc>
          <w:tcPr>
            <w:tcW w:w="1386" w:type="dxa"/>
            <w:vMerge w:val="restart"/>
            <w:vAlign w:val="center"/>
          </w:tcPr>
          <w:p w14:paraId="3810C102" w14:textId="77777777" w:rsidR="00854559" w:rsidRPr="00BB358A" w:rsidRDefault="00854559" w:rsidP="00123A82">
            <w:pPr>
              <w:spacing w:before="40" w:after="40"/>
              <w:jc w:val="center"/>
              <w:rPr>
                <w:rFonts w:ascii="Arial" w:hAnsi="Arial" w:cs="Arial"/>
                <w:b/>
                <w:bCs/>
                <w:sz w:val="14"/>
                <w:szCs w:val="14"/>
              </w:rPr>
            </w:pPr>
            <w:r w:rsidRPr="00BB358A">
              <w:rPr>
                <w:rFonts w:ascii="Arial" w:hAnsi="Arial" w:cs="Arial"/>
                <w:b/>
                <w:bCs/>
                <w:sz w:val="14"/>
                <w:szCs w:val="14"/>
              </w:rPr>
              <w:t>CLIMATE ZONE</w:t>
            </w:r>
          </w:p>
        </w:tc>
        <w:tc>
          <w:tcPr>
            <w:tcW w:w="8766" w:type="dxa"/>
            <w:gridSpan w:val="8"/>
            <w:vAlign w:val="center"/>
          </w:tcPr>
          <w:p w14:paraId="75C93028" w14:textId="77777777" w:rsidR="00854559" w:rsidRPr="00BB358A" w:rsidRDefault="00854559" w:rsidP="00123A82">
            <w:pPr>
              <w:spacing w:before="40" w:after="40"/>
              <w:jc w:val="center"/>
              <w:rPr>
                <w:rFonts w:ascii="Arial" w:hAnsi="Arial" w:cs="Arial"/>
                <w:b/>
                <w:bCs/>
                <w:sz w:val="14"/>
                <w:szCs w:val="14"/>
              </w:rPr>
            </w:pPr>
            <w:r w:rsidRPr="00BB358A">
              <w:rPr>
                <w:rFonts w:ascii="Arial" w:hAnsi="Arial" w:cs="Arial"/>
                <w:b/>
                <w:bCs/>
                <w:sz w:val="14"/>
                <w:szCs w:val="14"/>
              </w:rPr>
              <w:t>PERCENT (%) OUTDOOR AIR AT FULL DESIGN AIRFLOW RATE</w:t>
            </w:r>
          </w:p>
        </w:tc>
      </w:tr>
      <w:tr w:rsidR="00854559" w:rsidRPr="00BB358A" w14:paraId="40267B80" w14:textId="77777777" w:rsidTr="00123A82">
        <w:tc>
          <w:tcPr>
            <w:tcW w:w="1386" w:type="dxa"/>
            <w:vMerge/>
            <w:vAlign w:val="center"/>
          </w:tcPr>
          <w:p w14:paraId="14AE851E" w14:textId="77777777" w:rsidR="00854559" w:rsidRPr="00BB358A" w:rsidRDefault="00854559" w:rsidP="00123A82">
            <w:pPr>
              <w:spacing w:before="40" w:after="40"/>
              <w:jc w:val="center"/>
              <w:rPr>
                <w:rFonts w:ascii="Times New Roman" w:hAnsi="Times New Roman"/>
                <w:sz w:val="18"/>
                <w:szCs w:val="18"/>
              </w:rPr>
            </w:pPr>
          </w:p>
        </w:tc>
        <w:tc>
          <w:tcPr>
            <w:tcW w:w="1115" w:type="dxa"/>
            <w:vAlign w:val="center"/>
          </w:tcPr>
          <w:p w14:paraId="063590CA" w14:textId="77777777" w:rsidR="00854559" w:rsidRPr="00BB358A" w:rsidRDefault="00854559" w:rsidP="00123A82">
            <w:pPr>
              <w:spacing w:before="40" w:after="40"/>
              <w:jc w:val="center"/>
              <w:rPr>
                <w:rFonts w:ascii="Arial" w:hAnsi="Arial" w:cs="Arial"/>
                <w:b/>
                <w:bCs/>
                <w:sz w:val="14"/>
                <w:szCs w:val="14"/>
              </w:rPr>
            </w:pPr>
            <w:r w:rsidRPr="004177FC">
              <w:rPr>
                <w:rFonts w:ascii="Times New Roman" w:hAnsi="Times New Roman"/>
                <w:b/>
                <w:sz w:val="18"/>
                <w:szCs w:val="18"/>
              </w:rPr>
              <w:t>≥</w:t>
            </w:r>
            <w:r w:rsidRPr="004177FC">
              <w:rPr>
                <w:rFonts w:ascii="Symbol" w:hAnsi="Symbol" w:cs="Symbol"/>
                <w:b/>
                <w:sz w:val="18"/>
                <w:szCs w:val="18"/>
              </w:rPr>
              <w:t></w:t>
            </w:r>
            <w:r w:rsidRPr="004177FC">
              <w:rPr>
                <w:rFonts w:ascii="Arial" w:hAnsi="Arial" w:cs="Arial"/>
                <w:b/>
                <w:sz w:val="14"/>
                <w:szCs w:val="14"/>
              </w:rPr>
              <w:t>10</w:t>
            </w:r>
            <w:r w:rsidRPr="004177FC">
              <w:rPr>
                <w:rFonts w:ascii="Arial" w:hAnsi="Arial" w:cs="Arial"/>
                <w:b/>
                <w:bCs/>
                <w:sz w:val="14"/>
                <w:szCs w:val="14"/>
              </w:rPr>
              <w:t>% and</w:t>
            </w:r>
            <w:r>
              <w:rPr>
                <w:rFonts w:ascii="Arial" w:hAnsi="Arial" w:cs="Arial"/>
                <w:b/>
                <w:bCs/>
                <w:sz w:val="14"/>
                <w:szCs w:val="14"/>
              </w:rPr>
              <w:t xml:space="preserve"> </w:t>
            </w:r>
            <w:r>
              <w:rPr>
                <w:rFonts w:ascii="Symbol" w:hAnsi="Symbol" w:cs="Symbol"/>
                <w:sz w:val="18"/>
                <w:szCs w:val="18"/>
              </w:rPr>
              <w:t></w:t>
            </w:r>
            <w:r>
              <w:rPr>
                <w:rFonts w:ascii="Symbol" w:hAnsi="Symbol" w:cs="Symbol"/>
                <w:sz w:val="18"/>
                <w:szCs w:val="18"/>
              </w:rPr>
              <w:t></w:t>
            </w:r>
            <w:r>
              <w:rPr>
                <w:rFonts w:ascii="Arial" w:hAnsi="Arial" w:cs="Arial"/>
                <w:b/>
                <w:bCs/>
                <w:sz w:val="14"/>
                <w:szCs w:val="14"/>
              </w:rPr>
              <w:t>20%</w:t>
            </w:r>
          </w:p>
        </w:tc>
        <w:tc>
          <w:tcPr>
            <w:tcW w:w="1116" w:type="dxa"/>
            <w:vAlign w:val="center"/>
          </w:tcPr>
          <w:p w14:paraId="50005466" w14:textId="77777777" w:rsidR="00854559" w:rsidRPr="00BB358A"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Arial" w:hAnsi="Arial" w:cs="Arial"/>
                <w:b/>
                <w:bCs/>
                <w:sz w:val="14"/>
                <w:szCs w:val="14"/>
              </w:rPr>
              <w:t xml:space="preserve">20% and </w:t>
            </w:r>
            <w:r>
              <w:rPr>
                <w:rFonts w:ascii="Symbol" w:hAnsi="Symbol" w:cs="Symbol"/>
                <w:sz w:val="18"/>
                <w:szCs w:val="18"/>
              </w:rPr>
              <w:t></w:t>
            </w:r>
            <w:r>
              <w:rPr>
                <w:rFonts w:ascii="Symbol" w:hAnsi="Symbol" w:cs="Symbol"/>
                <w:sz w:val="18"/>
                <w:szCs w:val="18"/>
              </w:rPr>
              <w:t></w:t>
            </w:r>
            <w:r>
              <w:rPr>
                <w:rFonts w:ascii="Arial" w:hAnsi="Arial" w:cs="Arial"/>
                <w:b/>
                <w:bCs/>
                <w:sz w:val="14"/>
                <w:szCs w:val="14"/>
              </w:rPr>
              <w:t>30%</w:t>
            </w:r>
          </w:p>
        </w:tc>
        <w:tc>
          <w:tcPr>
            <w:tcW w:w="1134" w:type="dxa"/>
            <w:vAlign w:val="center"/>
          </w:tcPr>
          <w:p w14:paraId="37B29DAE"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30%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40%</w:t>
            </w:r>
          </w:p>
        </w:tc>
        <w:tc>
          <w:tcPr>
            <w:tcW w:w="1135" w:type="dxa"/>
            <w:vAlign w:val="center"/>
          </w:tcPr>
          <w:p w14:paraId="5A57E0C5"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40%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50%</w:t>
            </w:r>
          </w:p>
        </w:tc>
        <w:tc>
          <w:tcPr>
            <w:tcW w:w="1080" w:type="dxa"/>
            <w:vAlign w:val="center"/>
          </w:tcPr>
          <w:p w14:paraId="7856C71F"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50%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60%</w:t>
            </w:r>
          </w:p>
        </w:tc>
        <w:tc>
          <w:tcPr>
            <w:tcW w:w="1080" w:type="dxa"/>
            <w:vAlign w:val="center"/>
          </w:tcPr>
          <w:p w14:paraId="3421DD22"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60%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70%</w:t>
            </w:r>
          </w:p>
        </w:tc>
        <w:tc>
          <w:tcPr>
            <w:tcW w:w="1080" w:type="dxa"/>
            <w:vAlign w:val="center"/>
          </w:tcPr>
          <w:p w14:paraId="122D3859"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Arial" w:hAnsi="Arial" w:cs="Arial"/>
                <w:b/>
                <w:bCs/>
                <w:sz w:val="14"/>
                <w:szCs w:val="14"/>
              </w:rPr>
              <w:t xml:space="preserve">70%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80%</w:t>
            </w:r>
          </w:p>
        </w:tc>
        <w:tc>
          <w:tcPr>
            <w:tcW w:w="1026" w:type="dxa"/>
            <w:vAlign w:val="center"/>
          </w:tcPr>
          <w:p w14:paraId="6BD75D62"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80%</w:t>
            </w:r>
          </w:p>
        </w:tc>
      </w:tr>
      <w:tr w:rsidR="00854559" w:rsidRPr="00BB358A" w14:paraId="441A38D0" w14:textId="77777777" w:rsidTr="00123A82">
        <w:tc>
          <w:tcPr>
            <w:tcW w:w="1386" w:type="dxa"/>
            <w:vMerge/>
            <w:vAlign w:val="center"/>
          </w:tcPr>
          <w:p w14:paraId="1F5CC3EE" w14:textId="77777777" w:rsidR="00854559" w:rsidRPr="00BB358A" w:rsidRDefault="00854559" w:rsidP="00123A82">
            <w:pPr>
              <w:spacing w:before="40" w:after="40"/>
              <w:jc w:val="center"/>
              <w:rPr>
                <w:rFonts w:ascii="Arial" w:hAnsi="Arial" w:cs="Arial"/>
                <w:b/>
                <w:bCs/>
                <w:sz w:val="14"/>
                <w:szCs w:val="14"/>
              </w:rPr>
            </w:pPr>
          </w:p>
        </w:tc>
        <w:tc>
          <w:tcPr>
            <w:tcW w:w="8766" w:type="dxa"/>
            <w:gridSpan w:val="8"/>
            <w:vAlign w:val="center"/>
          </w:tcPr>
          <w:p w14:paraId="44D5408D" w14:textId="77777777" w:rsidR="00854559" w:rsidRPr="00BB358A" w:rsidRDefault="00854559" w:rsidP="00123A82">
            <w:pPr>
              <w:spacing w:before="40" w:after="40"/>
              <w:jc w:val="center"/>
              <w:rPr>
                <w:rFonts w:ascii="Arial" w:hAnsi="Arial" w:cs="Arial"/>
                <w:b/>
                <w:bCs/>
                <w:sz w:val="14"/>
                <w:szCs w:val="14"/>
              </w:rPr>
            </w:pPr>
            <w:r w:rsidRPr="00BB358A">
              <w:rPr>
                <w:rFonts w:ascii="Arial" w:hAnsi="Arial" w:cs="Arial"/>
                <w:b/>
                <w:bCs/>
                <w:sz w:val="14"/>
                <w:szCs w:val="14"/>
              </w:rPr>
              <w:t>DESIGN SUPPLY FAN AIRFLOW RATE (cfm)</w:t>
            </w:r>
          </w:p>
        </w:tc>
      </w:tr>
      <w:tr w:rsidR="00854559" w:rsidRPr="00BB358A" w14:paraId="1AF14638" w14:textId="77777777" w:rsidTr="00123A82">
        <w:tc>
          <w:tcPr>
            <w:tcW w:w="1386" w:type="dxa"/>
            <w:vAlign w:val="center"/>
          </w:tcPr>
          <w:p w14:paraId="3D026A5D"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4C</w:t>
            </w:r>
          </w:p>
        </w:tc>
        <w:tc>
          <w:tcPr>
            <w:tcW w:w="1115" w:type="dxa"/>
            <w:vAlign w:val="center"/>
          </w:tcPr>
          <w:p w14:paraId="20B753B8"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NR</w:t>
            </w:r>
          </w:p>
        </w:tc>
        <w:tc>
          <w:tcPr>
            <w:tcW w:w="1116" w:type="dxa"/>
            <w:vAlign w:val="center"/>
          </w:tcPr>
          <w:p w14:paraId="34137CD5"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19500</w:t>
            </w:r>
          </w:p>
        </w:tc>
        <w:tc>
          <w:tcPr>
            <w:tcW w:w="1134" w:type="dxa"/>
            <w:vAlign w:val="center"/>
          </w:tcPr>
          <w:p w14:paraId="6AA8B9B0"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9000</w:t>
            </w:r>
          </w:p>
        </w:tc>
        <w:tc>
          <w:tcPr>
            <w:tcW w:w="1135" w:type="dxa"/>
            <w:vAlign w:val="center"/>
          </w:tcPr>
          <w:p w14:paraId="65E88B9F"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5000</w:t>
            </w:r>
          </w:p>
        </w:tc>
        <w:tc>
          <w:tcPr>
            <w:tcW w:w="1080" w:type="dxa"/>
            <w:vAlign w:val="center"/>
          </w:tcPr>
          <w:p w14:paraId="2541482D"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4000</w:t>
            </w:r>
          </w:p>
        </w:tc>
        <w:tc>
          <w:tcPr>
            <w:tcW w:w="1080" w:type="dxa"/>
            <w:vAlign w:val="center"/>
          </w:tcPr>
          <w:p w14:paraId="547AB206"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3000</w:t>
            </w:r>
          </w:p>
        </w:tc>
        <w:tc>
          <w:tcPr>
            <w:tcW w:w="1080" w:type="dxa"/>
            <w:vAlign w:val="center"/>
          </w:tcPr>
          <w:p w14:paraId="020C7B8E"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w:t>
            </w:r>
            <w:r>
              <w:rPr>
                <w:rFonts w:ascii="Times New Roman" w:hAnsi="Times New Roman"/>
                <w:sz w:val="18"/>
                <w:szCs w:val="18"/>
              </w:rPr>
              <w:t xml:space="preserve"> 1500</w:t>
            </w:r>
          </w:p>
        </w:tc>
        <w:tc>
          <w:tcPr>
            <w:tcW w:w="1026" w:type="dxa"/>
            <w:vAlign w:val="center"/>
          </w:tcPr>
          <w:p w14:paraId="33ECB53A"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w:t>
            </w:r>
            <w:r w:rsidRPr="00BB358A">
              <w:rPr>
                <w:rFonts w:ascii="Symbol" w:hAnsi="Symbol" w:cs="Symbol"/>
                <w:sz w:val="18"/>
                <w:szCs w:val="18"/>
              </w:rPr>
              <w:t></w:t>
            </w:r>
            <w:del w:id="2564" w:author="Braaksma, Krista (DES)" w:date="2017-07-31T11:10:00Z">
              <w:r w:rsidDel="00AE1390">
                <w:rPr>
                  <w:rFonts w:ascii="Times New Roman" w:hAnsi="Times New Roman"/>
                  <w:sz w:val="18"/>
                  <w:szCs w:val="18"/>
                </w:rPr>
                <w:delText>0</w:delText>
              </w:r>
            </w:del>
            <w:ins w:id="2565" w:author="Braaksma, Krista (DES)" w:date="2017-07-31T11:10:00Z">
              <w:r>
                <w:rPr>
                  <w:rFonts w:ascii="Times New Roman" w:hAnsi="Times New Roman"/>
                  <w:sz w:val="18"/>
                  <w:szCs w:val="18"/>
                </w:rPr>
                <w:t>120</w:t>
              </w:r>
            </w:ins>
          </w:p>
        </w:tc>
      </w:tr>
      <w:tr w:rsidR="00854559" w:rsidRPr="00BB358A" w14:paraId="79FA3941" w14:textId="77777777" w:rsidTr="00123A82">
        <w:tc>
          <w:tcPr>
            <w:tcW w:w="1386" w:type="dxa"/>
            <w:vAlign w:val="center"/>
          </w:tcPr>
          <w:p w14:paraId="351F9C26"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5B</w:t>
            </w:r>
          </w:p>
        </w:tc>
        <w:tc>
          <w:tcPr>
            <w:tcW w:w="1115" w:type="dxa"/>
            <w:vAlign w:val="center"/>
          </w:tcPr>
          <w:p w14:paraId="18B6346D"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2500</w:t>
            </w:r>
          </w:p>
        </w:tc>
        <w:tc>
          <w:tcPr>
            <w:tcW w:w="1116" w:type="dxa"/>
            <w:vAlign w:val="center"/>
          </w:tcPr>
          <w:p w14:paraId="2105EC2D"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2000</w:t>
            </w:r>
          </w:p>
        </w:tc>
        <w:tc>
          <w:tcPr>
            <w:tcW w:w="1134" w:type="dxa"/>
            <w:vAlign w:val="center"/>
          </w:tcPr>
          <w:p w14:paraId="7B42451F"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1000</w:t>
            </w:r>
          </w:p>
        </w:tc>
        <w:tc>
          <w:tcPr>
            <w:tcW w:w="1135" w:type="dxa"/>
            <w:vAlign w:val="center"/>
          </w:tcPr>
          <w:p w14:paraId="3862C11B"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500</w:t>
            </w:r>
          </w:p>
        </w:tc>
        <w:tc>
          <w:tcPr>
            <w:tcW w:w="1080" w:type="dxa"/>
            <w:vAlign w:val="center"/>
          </w:tcPr>
          <w:p w14:paraId="3F96F29D"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0</w:t>
            </w:r>
          </w:p>
        </w:tc>
        <w:tc>
          <w:tcPr>
            <w:tcW w:w="1080" w:type="dxa"/>
            <w:vAlign w:val="center"/>
          </w:tcPr>
          <w:p w14:paraId="1CE647A8"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0</w:t>
            </w:r>
          </w:p>
        </w:tc>
        <w:tc>
          <w:tcPr>
            <w:tcW w:w="1080" w:type="dxa"/>
            <w:vAlign w:val="center"/>
          </w:tcPr>
          <w:p w14:paraId="4957AA9C"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0</w:t>
            </w:r>
          </w:p>
        </w:tc>
        <w:tc>
          <w:tcPr>
            <w:tcW w:w="1026" w:type="dxa"/>
            <w:vAlign w:val="center"/>
          </w:tcPr>
          <w:p w14:paraId="4338ED73" w14:textId="77777777" w:rsidR="00854559" w:rsidRPr="00BB358A" w:rsidRDefault="00854559" w:rsidP="00123A82">
            <w:pPr>
              <w:spacing w:before="40" w:after="40"/>
              <w:jc w:val="center"/>
              <w:rPr>
                <w:rFonts w:ascii="Times New Roman" w:hAnsi="Times New Roman"/>
                <w:sz w:val="18"/>
                <w:szCs w:val="18"/>
              </w:rPr>
            </w:pPr>
            <w:commentRangeStart w:id="2566"/>
            <w:r>
              <w:rPr>
                <w:rFonts w:ascii="Times New Roman" w:hAnsi="Times New Roman"/>
                <w:sz w:val="18"/>
                <w:szCs w:val="18"/>
              </w:rPr>
              <w:t xml:space="preserve">≥ </w:t>
            </w:r>
            <w:del w:id="2567" w:author="Braaksma, Krista (DES)" w:date="2017-07-31T11:10:00Z">
              <w:r w:rsidDel="00AE1390">
                <w:rPr>
                  <w:rFonts w:ascii="Times New Roman" w:hAnsi="Times New Roman"/>
                  <w:sz w:val="18"/>
                  <w:szCs w:val="18"/>
                </w:rPr>
                <w:delText>0</w:delText>
              </w:r>
            </w:del>
            <w:ins w:id="2568" w:author="Braaksma, Krista (DES)" w:date="2017-07-31T11:10:00Z">
              <w:r>
                <w:rPr>
                  <w:rFonts w:ascii="Times New Roman" w:hAnsi="Times New Roman"/>
                  <w:sz w:val="18"/>
                  <w:szCs w:val="18"/>
                </w:rPr>
                <w:t>80</w:t>
              </w:r>
              <w:commentRangeEnd w:id="2566"/>
              <w:r>
                <w:rPr>
                  <w:rStyle w:val="CommentReference"/>
                  <w:rFonts w:eastAsia="Times New Roman"/>
                </w:rPr>
                <w:commentReference w:id="2566"/>
              </w:r>
            </w:ins>
          </w:p>
        </w:tc>
      </w:tr>
    </w:tbl>
    <w:p w14:paraId="0F7362B6" w14:textId="77777777" w:rsidR="00854559" w:rsidRDefault="00854559" w:rsidP="00854559">
      <w:pPr>
        <w:spacing w:before="80"/>
        <w:rPr>
          <w:rFonts w:ascii="Times New Roman" w:hAnsi="Times New Roman" w:cs="Times New Roman"/>
          <w:sz w:val="16"/>
          <w:szCs w:val="16"/>
        </w:rPr>
      </w:pPr>
      <w:r>
        <w:rPr>
          <w:rFonts w:ascii="Times New Roman" w:hAnsi="Times New Roman" w:cs="Times New Roman"/>
          <w:sz w:val="16"/>
          <w:szCs w:val="16"/>
        </w:rPr>
        <w:t>NR = not required</w:t>
      </w:r>
    </w:p>
    <w:p w14:paraId="589E8967" w14:textId="77777777" w:rsidR="00854559" w:rsidRDefault="00854559" w:rsidP="00854559">
      <w:pPr>
        <w:spacing w:before="80"/>
        <w:rPr>
          <w:rFonts w:ascii="Times New Roman" w:hAnsi="Times New Roman" w:cs="Times New Roman"/>
          <w:sz w:val="16"/>
          <w:szCs w:val="16"/>
        </w:rPr>
      </w:pPr>
    </w:p>
    <w:p w14:paraId="550A117A" w14:textId="77777777" w:rsidR="00854559" w:rsidRDefault="00854559" w:rsidP="00854559">
      <w:pPr>
        <w:spacing w:before="80"/>
        <w:rPr>
          <w:rFonts w:ascii="Times New Roman" w:hAnsi="Times New Roman" w:cs="Times New Roman"/>
          <w:sz w:val="16"/>
          <w:szCs w:val="16"/>
        </w:rPr>
      </w:pPr>
    </w:p>
    <w:p w14:paraId="7E4D6615" w14:textId="77777777" w:rsidR="00854559" w:rsidRDefault="00854559" w:rsidP="00854559">
      <w:pPr>
        <w:numPr>
          <w:ilvl w:val="0"/>
          <w:numId w:val="39"/>
        </w:numPr>
        <w:pBdr>
          <w:left w:val="dotted" w:sz="24" w:space="22" w:color="auto"/>
        </w:pBdr>
        <w:tabs>
          <w:tab w:val="left" w:pos="1080"/>
        </w:tabs>
        <w:spacing w:before="60"/>
        <w:rPr>
          <w:rFonts w:ascii="Times New Roman" w:hAnsi="Times New Roman" w:cs="Times New Roman"/>
        </w:rPr>
      </w:pPr>
      <w:r w:rsidRPr="00B17BA8">
        <w:rPr>
          <w:rFonts w:ascii="Times New Roman" w:hAnsi="Times New Roman" w:cs="Times New Roman"/>
        </w:rPr>
        <w:t xml:space="preserve">Systems serving </w:t>
      </w:r>
      <w:r>
        <w:rPr>
          <w:rFonts w:ascii="Times New Roman" w:hAnsi="Times New Roman" w:cs="Times New Roman"/>
        </w:rPr>
        <w:t xml:space="preserve">Group R dwelling or sleeping units </w:t>
      </w:r>
      <w:r w:rsidRPr="00B17BA8">
        <w:rPr>
          <w:rFonts w:ascii="Times New Roman" w:hAnsi="Times New Roman" w:cs="Times New Roman"/>
        </w:rPr>
        <w:t>where the largest source of air exhausted at a single location at the building exterior is less than 25 percent of the design outdoor air flow rate.</w:t>
      </w:r>
    </w:p>
    <w:p w14:paraId="7A5241FD" w14:textId="3E7EA152" w:rsidR="00854559" w:rsidRPr="00B17BA8" w:rsidDel="002017FA" w:rsidRDefault="00854559" w:rsidP="00854559">
      <w:pPr>
        <w:pBdr>
          <w:left w:val="double" w:sz="12" w:space="22" w:color="auto"/>
        </w:pBdr>
        <w:spacing w:before="120"/>
        <w:ind w:left="360"/>
        <w:rPr>
          <w:del w:id="2569" w:author="Braaksma, Krista (DES)" w:date="2017-12-19T17:16:00Z"/>
          <w:rFonts w:ascii="Times New Roman" w:hAnsi="Times New Roman" w:cs="Times New Roman"/>
        </w:rPr>
      </w:pPr>
      <w:commentRangeStart w:id="2570"/>
      <w:del w:id="2571" w:author="Braaksma, Krista (DES)" w:date="2017-12-19T17:16:00Z">
        <w:r w:rsidRPr="00B17BA8" w:rsidDel="002017FA">
          <w:rPr>
            <w:rFonts w:ascii="Times New Roman" w:hAnsi="Times New Roman" w:cs="Times New Roman"/>
            <w:b/>
            <w:bCs/>
          </w:rPr>
          <w:delText>C403.</w:delText>
        </w:r>
      </w:del>
      <w:del w:id="2572" w:author="Braaksma, Krista (DES)" w:date="2017-08-11T16:17:00Z">
        <w:r w:rsidDel="00EE31F4">
          <w:rPr>
            <w:rFonts w:ascii="Times New Roman" w:hAnsi="Times New Roman" w:cs="Times New Roman"/>
            <w:b/>
            <w:bCs/>
          </w:rPr>
          <w:delText>5</w:delText>
        </w:r>
      </w:del>
      <w:del w:id="2573" w:author="Braaksma, Krista (DES)" w:date="2017-12-19T17:16:00Z">
        <w:r w:rsidRPr="00B17BA8" w:rsidDel="002017FA">
          <w:rPr>
            <w:rFonts w:ascii="Times New Roman" w:hAnsi="Times New Roman" w:cs="Times New Roman"/>
            <w:b/>
            <w:bCs/>
          </w:rPr>
          <w:delText>.2 Condensate systems</w:delText>
        </w:r>
        <w:r w:rsidDel="002017FA">
          <w:rPr>
            <w:rFonts w:ascii="Times New Roman" w:hAnsi="Times New Roman" w:cs="Times New Roman"/>
            <w:b/>
            <w:bCs/>
          </w:rPr>
          <w:delText xml:space="preserve">. </w:delText>
        </w:r>
        <w:commentRangeEnd w:id="2570"/>
        <w:r w:rsidR="00E71CC8" w:rsidDel="002017FA">
          <w:rPr>
            <w:rStyle w:val="CommentReference"/>
            <w:rFonts w:eastAsia="Times New Roman" w:cs="Times New Roman"/>
          </w:rPr>
          <w:commentReference w:id="2570"/>
        </w:r>
        <w:r w:rsidRPr="00B17BA8" w:rsidDel="002017FA">
          <w:rPr>
            <w:rFonts w:ascii="Times New Roman" w:hAnsi="Times New Roman" w:cs="Times New Roman"/>
          </w:rPr>
          <w:delText>On-site steam heating systems shall have condensate water heat recovery</w:delText>
        </w:r>
        <w:r w:rsidDel="002017FA">
          <w:rPr>
            <w:rFonts w:ascii="Times New Roman" w:hAnsi="Times New Roman" w:cs="Times New Roman"/>
          </w:rPr>
          <w:delText xml:space="preserve">. </w:delText>
        </w:r>
        <w:r w:rsidRPr="00B17BA8" w:rsidDel="002017FA">
          <w:rPr>
            <w:rFonts w:ascii="Times New Roman" w:hAnsi="Times New Roman" w:cs="Times New Roman"/>
          </w:rPr>
          <w:delText>On-site includes a system that is located within or adjacent to one or more buildings within the boundary of a contiguous area or campus under one ownership and which serves one or more of those buildings.</w:delText>
        </w:r>
      </w:del>
    </w:p>
    <w:p w14:paraId="40BA8B9C" w14:textId="0C570158" w:rsidR="00854559" w:rsidRPr="00B17BA8" w:rsidDel="002017FA" w:rsidRDefault="00854559" w:rsidP="00854559">
      <w:pPr>
        <w:pBdr>
          <w:left w:val="double" w:sz="12" w:space="22" w:color="auto"/>
        </w:pBdr>
        <w:spacing w:before="40"/>
        <w:ind w:left="360"/>
        <w:rPr>
          <w:del w:id="2574" w:author="Braaksma, Krista (DES)" w:date="2017-12-19T17:16:00Z"/>
          <w:rFonts w:ascii="Times New Roman" w:hAnsi="Times New Roman" w:cs="Times New Roman"/>
        </w:rPr>
      </w:pPr>
      <w:del w:id="2575" w:author="Braaksma, Krista (DES)" w:date="2017-12-19T17:16:00Z">
        <w:r w:rsidRPr="00B17BA8" w:rsidDel="002017FA">
          <w:rPr>
            <w:rFonts w:ascii="Times New Roman" w:hAnsi="Times New Roman" w:cs="Times New Roman"/>
          </w:rPr>
          <w:delText xml:space="preserve">  Buildings using steam generated off-site with steam heating systems which do not have condensate water recovery shall have condensate water recovery.</w:delText>
        </w:r>
      </w:del>
    </w:p>
    <w:p w14:paraId="4F8AAD86" w14:textId="73F204A5" w:rsidR="00854559" w:rsidDel="002017FA" w:rsidRDefault="00854559" w:rsidP="00854559">
      <w:pPr>
        <w:pBdr>
          <w:left w:val="double" w:sz="12" w:space="22" w:color="auto"/>
        </w:pBdr>
        <w:spacing w:before="120"/>
        <w:ind w:left="360"/>
        <w:rPr>
          <w:del w:id="2576" w:author="Braaksma, Krista (DES)" w:date="2017-12-19T17:16:00Z"/>
          <w:rFonts w:ascii="Times New Roman" w:hAnsi="Times New Roman" w:cs="Times New Roman"/>
        </w:rPr>
      </w:pPr>
      <w:del w:id="2577" w:author="Braaksma, Krista (DES)" w:date="2017-12-19T17:16:00Z">
        <w:r w:rsidRPr="00B17BA8" w:rsidDel="002017FA">
          <w:rPr>
            <w:rFonts w:ascii="Times New Roman" w:hAnsi="Times New Roman" w:cs="Times New Roman"/>
            <w:b/>
            <w:bCs/>
          </w:rPr>
          <w:delText>C403.</w:delText>
        </w:r>
      </w:del>
      <w:del w:id="2578" w:author="Braaksma, Krista (DES)" w:date="2017-08-11T16:17:00Z">
        <w:r w:rsidDel="00EE31F4">
          <w:rPr>
            <w:rFonts w:ascii="Times New Roman" w:hAnsi="Times New Roman" w:cs="Times New Roman"/>
            <w:b/>
            <w:bCs/>
          </w:rPr>
          <w:delText>5</w:delText>
        </w:r>
      </w:del>
      <w:del w:id="2579" w:author="Braaksma, Krista (DES)" w:date="2017-12-19T17:16:00Z">
        <w:r w:rsidRPr="00B17BA8" w:rsidDel="002017FA">
          <w:rPr>
            <w:rFonts w:ascii="Times New Roman" w:hAnsi="Times New Roman" w:cs="Times New Roman"/>
            <w:b/>
            <w:bCs/>
          </w:rPr>
          <w:delText>.3 Condenser heat recovery</w:delText>
        </w:r>
        <w:r w:rsidDel="002017FA">
          <w:rPr>
            <w:rFonts w:ascii="Times New Roman" w:hAnsi="Times New Roman" w:cs="Times New Roman"/>
            <w:b/>
            <w:bCs/>
          </w:rPr>
          <w:delText xml:space="preserve">. </w:delText>
        </w:r>
        <w:r w:rsidRPr="00B17BA8" w:rsidDel="002017FA">
          <w:rPr>
            <w:rFonts w:ascii="Times New Roman" w:hAnsi="Times New Roman" w:cs="Times New Roman"/>
          </w:rPr>
          <w:delText>Facilities having food service, meat or deli departments and having 500,000 Btu/h or greater of remote refrigeration condensers shall have condenser waste heat recovery from freezers and coolers and shall use the waste heat for service water heating, space heating or for dehumidification reheat</w:delText>
        </w:r>
        <w:r w:rsidDel="002017FA">
          <w:rPr>
            <w:rFonts w:ascii="Times New Roman" w:hAnsi="Times New Roman" w:cs="Times New Roman"/>
          </w:rPr>
          <w:delText xml:space="preserve">. </w:delText>
        </w:r>
        <w:r w:rsidRPr="00B17BA8" w:rsidDel="002017FA">
          <w:rPr>
            <w:rFonts w:ascii="Times New Roman" w:hAnsi="Times New Roman" w:cs="Times New Roman"/>
          </w:rPr>
          <w:delText>Facilities having a gross conditioned floor area of 40,000 ft</w:delText>
        </w:r>
        <w:r w:rsidRPr="00B17BA8" w:rsidDel="002017FA">
          <w:rPr>
            <w:rFonts w:ascii="Times New Roman" w:hAnsi="Times New Roman" w:cs="Times New Roman"/>
            <w:vertAlign w:val="superscript"/>
          </w:rPr>
          <w:delText>2</w:delText>
        </w:r>
        <w:r w:rsidRPr="00B17BA8" w:rsidDel="002017FA">
          <w:rPr>
            <w:rFonts w:ascii="Times New Roman" w:hAnsi="Times New Roman" w:cs="Times New Roman"/>
          </w:rPr>
          <w:delText xml:space="preserve"> or greater and 1,000,000 Btu/h or greater of remote refrigeration shall have condenser waste heat recovery from freezers and coolers and shall use the waste heat for service water heating, and either for space heating or for dehumidification reheat for maintaining low space humidity.</w:delText>
        </w:r>
      </w:del>
    </w:p>
    <w:p w14:paraId="162FBCF5" w14:textId="77777777" w:rsidR="00854559" w:rsidRPr="00B17BA8" w:rsidRDefault="00854559" w:rsidP="00854559">
      <w:pPr>
        <w:tabs>
          <w:tab w:val="left" w:pos="630"/>
        </w:tabs>
        <w:spacing w:before="120"/>
        <w:rPr>
          <w:rFonts w:ascii="Times New Roman" w:hAnsi="Times New Roman" w:cs="Times New Roman"/>
        </w:rPr>
      </w:pPr>
      <w:del w:id="2580" w:author="Braaksma, Krista (DES)" w:date="2017-08-11T16:05:00Z">
        <w:r w:rsidRPr="00B17BA8" w:rsidDel="003A16CA">
          <w:rPr>
            <w:rFonts w:ascii="Times New Roman" w:hAnsi="Times New Roman" w:cs="Times New Roman"/>
            <w:b/>
            <w:bCs/>
          </w:rPr>
          <w:delText>C403.2.</w:delText>
        </w:r>
        <w:r w:rsidDel="003A16CA">
          <w:rPr>
            <w:rFonts w:ascii="Times New Roman" w:hAnsi="Times New Roman" w:cs="Times New Roman"/>
            <w:b/>
            <w:bCs/>
          </w:rPr>
          <w:delText>7</w:delText>
        </w:r>
      </w:del>
      <w:ins w:id="2581" w:author="Braaksma, Krista (DES)" w:date="2017-08-11T16:05:00Z">
        <w:r>
          <w:rPr>
            <w:rFonts w:ascii="Times New Roman" w:hAnsi="Times New Roman" w:cs="Times New Roman"/>
            <w:b/>
            <w:bCs/>
          </w:rPr>
          <w:t>C403.7.</w:t>
        </w:r>
      </w:ins>
      <w:ins w:id="2582" w:author="Braaksma, Krista (DES)" w:date="2017-11-13T10:34:00Z">
        <w:r>
          <w:rPr>
            <w:rFonts w:ascii="Times New Roman" w:hAnsi="Times New Roman" w:cs="Times New Roman"/>
            <w:b/>
            <w:bCs/>
          </w:rPr>
          <w:t>8</w:t>
        </w:r>
      </w:ins>
      <w:r>
        <w:rPr>
          <w:rFonts w:ascii="Times New Roman" w:hAnsi="Times New Roman" w:cs="Times New Roman"/>
          <w:b/>
          <w:bCs/>
        </w:rPr>
        <w:t xml:space="preserve"> </w:t>
      </w:r>
      <w:r w:rsidRPr="00B17BA8">
        <w:rPr>
          <w:rFonts w:ascii="Times New Roman" w:hAnsi="Times New Roman" w:cs="Times New Roman"/>
          <w:b/>
          <w:bCs/>
        </w:rPr>
        <w:t>Exhaust systems.</w:t>
      </w:r>
    </w:p>
    <w:p w14:paraId="4070BD39" w14:textId="77777777" w:rsidR="00854559" w:rsidRPr="00796F90" w:rsidRDefault="00854559" w:rsidP="00854559">
      <w:pPr>
        <w:spacing w:before="40"/>
        <w:ind w:left="180"/>
        <w:rPr>
          <w:rFonts w:ascii="Times New Roman" w:hAnsi="Times New Roman" w:cs="Times New Roman"/>
        </w:rPr>
      </w:pPr>
      <w:del w:id="2583" w:author="Braaksma, Krista (DES)" w:date="2017-08-11T16:05:00Z">
        <w:r w:rsidRPr="00B17BA8" w:rsidDel="003A16CA">
          <w:rPr>
            <w:rFonts w:ascii="Times New Roman" w:hAnsi="Times New Roman" w:cs="Times New Roman"/>
            <w:b/>
            <w:bCs/>
          </w:rPr>
          <w:delText>C403.2.</w:delText>
        </w:r>
        <w:r w:rsidDel="003A16CA">
          <w:rPr>
            <w:rFonts w:ascii="Times New Roman" w:hAnsi="Times New Roman" w:cs="Times New Roman"/>
            <w:b/>
            <w:bCs/>
          </w:rPr>
          <w:delText>7</w:delText>
        </w:r>
        <w:r w:rsidRPr="00B17BA8" w:rsidDel="003A16CA">
          <w:rPr>
            <w:rFonts w:ascii="Times New Roman" w:hAnsi="Times New Roman" w:cs="Times New Roman"/>
            <w:b/>
            <w:bCs/>
          </w:rPr>
          <w:delText>.1</w:delText>
        </w:r>
      </w:del>
      <w:ins w:id="2584" w:author="Braaksma, Krista (DES)" w:date="2017-08-11T16:05:00Z">
        <w:r>
          <w:rPr>
            <w:rFonts w:ascii="Times New Roman" w:hAnsi="Times New Roman" w:cs="Times New Roman"/>
            <w:b/>
            <w:bCs/>
          </w:rPr>
          <w:t>C403.7.</w:t>
        </w:r>
      </w:ins>
      <w:ins w:id="2585" w:author="Braaksma, Krista (DES)" w:date="2017-11-13T10:34:00Z">
        <w:r>
          <w:rPr>
            <w:rFonts w:ascii="Times New Roman" w:hAnsi="Times New Roman" w:cs="Times New Roman"/>
            <w:b/>
            <w:bCs/>
          </w:rPr>
          <w:t>8</w:t>
        </w:r>
      </w:ins>
      <w:ins w:id="2586" w:author="Braaksma, Krista (DES)" w:date="2017-08-11T16:05:00Z">
        <w:r>
          <w:rPr>
            <w:rFonts w:ascii="Times New Roman" w:hAnsi="Times New Roman" w:cs="Times New Roman"/>
            <w:b/>
            <w:bCs/>
          </w:rPr>
          <w:t>.1</w:t>
        </w:r>
      </w:ins>
      <w:r w:rsidRPr="00B17BA8">
        <w:rPr>
          <w:rFonts w:ascii="Times New Roman" w:hAnsi="Times New Roman" w:cs="Times New Roman"/>
          <w:b/>
          <w:bCs/>
        </w:rPr>
        <w:t xml:space="preserve"> Kitchen hoods</w:t>
      </w:r>
      <w:ins w:id="2587" w:author="Braaksma, Krista (DES)" w:date="2017-11-13T11:31:00Z">
        <w:r>
          <w:rPr>
            <w:rFonts w:ascii="Times New Roman" w:hAnsi="Times New Roman" w:cs="Times New Roman"/>
            <w:b/>
            <w:bCs/>
          </w:rPr>
          <w:t xml:space="preserve"> (Mandatory)</w:t>
        </w:r>
      </w:ins>
      <w:r>
        <w:rPr>
          <w:rFonts w:ascii="Times New Roman" w:hAnsi="Times New Roman" w:cs="Times New Roman"/>
          <w:b/>
          <w:bCs/>
        </w:rPr>
        <w:t xml:space="preserve">. </w:t>
      </w:r>
      <w:r w:rsidRPr="00796F90">
        <w:rPr>
          <w:rFonts w:ascii="Times New Roman" w:hAnsi="Times New Roman" w:cs="Times New Roman"/>
        </w:rPr>
        <w:t>Replacement air introduced directly into the exhaust hood cavity shall not be greater than 10 percent of the hood exhaust airflow rate. Conditioned supply air delivered to any space shall not exceed the greater of the following:</w:t>
      </w:r>
    </w:p>
    <w:p w14:paraId="401812B7" w14:textId="77777777" w:rsidR="00854559" w:rsidRPr="00796F90" w:rsidRDefault="00854559" w:rsidP="00854559">
      <w:pPr>
        <w:pStyle w:val="Default"/>
        <w:numPr>
          <w:ilvl w:val="0"/>
          <w:numId w:val="129"/>
        </w:numPr>
        <w:spacing w:before="40"/>
        <w:rPr>
          <w:sz w:val="20"/>
          <w:szCs w:val="20"/>
        </w:rPr>
      </w:pPr>
      <w:r w:rsidRPr="00796F90">
        <w:rPr>
          <w:sz w:val="20"/>
          <w:szCs w:val="20"/>
        </w:rPr>
        <w:t>The ventilation rate required to meet the space heating or cooling load.</w:t>
      </w:r>
    </w:p>
    <w:p w14:paraId="7692DC9B" w14:textId="77777777" w:rsidR="00854559" w:rsidRPr="00796F90" w:rsidRDefault="00854559" w:rsidP="00854559">
      <w:pPr>
        <w:pStyle w:val="Default"/>
        <w:numPr>
          <w:ilvl w:val="0"/>
          <w:numId w:val="129"/>
        </w:numPr>
        <w:spacing w:before="40"/>
        <w:rPr>
          <w:sz w:val="20"/>
          <w:szCs w:val="20"/>
        </w:rPr>
      </w:pPr>
      <w:r w:rsidRPr="00796F90">
        <w:rPr>
          <w:sz w:val="20"/>
          <w:szCs w:val="20"/>
        </w:rPr>
        <w:t>The hood exhaust flow minus the available transfer air from adjacent space where available transfer air is considered that portion of outdoor ventilation air not required to satisfy other exhaust needs, such as restrooms, and not required to maintain pressurization of adjacent spaces.</w:t>
      </w:r>
    </w:p>
    <w:p w14:paraId="7B261640" w14:textId="77777777" w:rsidR="00854559" w:rsidRDefault="00854559" w:rsidP="00854559">
      <w:pPr>
        <w:pBdr>
          <w:right w:val="dotted" w:sz="24" w:space="4" w:color="auto"/>
        </w:pBdr>
        <w:spacing w:before="40"/>
        <w:ind w:left="180"/>
        <w:rPr>
          <w:rFonts w:cs="Times New Roman"/>
        </w:rPr>
      </w:pPr>
      <w:r>
        <w:rPr>
          <w:rFonts w:cs="Times New Roman"/>
        </w:rPr>
        <w:t xml:space="preserve">  </w:t>
      </w:r>
      <w:r w:rsidRPr="00796F90">
        <w:rPr>
          <w:rFonts w:ascii="Times New Roman" w:hAnsi="Times New Roman" w:cs="Times New Roman"/>
        </w:rPr>
        <w:t>Where total kitchen hood exhaust airflow rate is greater than 2,000 cfm each hood shall be a factory built commercial exhaust hood listed by a nationally recognized testing laboratory in compliance with UL 710. Each hood shall have a maximum exhaust rate as specified in Table C403.</w:t>
      </w:r>
      <w:del w:id="2588" w:author="Braaksma, Krista (DES)" w:date="2017-08-11T16:17:00Z">
        <w:r w:rsidRPr="00796F90" w:rsidDel="00EE31F4">
          <w:rPr>
            <w:rFonts w:ascii="Times New Roman" w:hAnsi="Times New Roman" w:cs="Times New Roman"/>
          </w:rPr>
          <w:delText>2</w:delText>
        </w:r>
      </w:del>
      <w:ins w:id="2589" w:author="Braaksma, Krista (DES)" w:date="2017-08-11T16:17:00Z">
        <w:r>
          <w:rPr>
            <w:rFonts w:ascii="Times New Roman" w:hAnsi="Times New Roman" w:cs="Times New Roman"/>
          </w:rPr>
          <w:t>7</w:t>
        </w:r>
      </w:ins>
      <w:r w:rsidRPr="00796F90">
        <w:rPr>
          <w:rFonts w:ascii="Times New Roman" w:hAnsi="Times New Roman" w:cs="Times New Roman"/>
        </w:rPr>
        <w:t>.</w:t>
      </w:r>
      <w:del w:id="2590" w:author="Braaksma, Krista (DES)" w:date="2017-11-13T10:34:00Z">
        <w:r w:rsidRPr="00796F90" w:rsidDel="009A5FC0">
          <w:rPr>
            <w:rFonts w:ascii="Times New Roman" w:hAnsi="Times New Roman" w:cs="Times New Roman"/>
          </w:rPr>
          <w:delText>7</w:delText>
        </w:r>
      </w:del>
      <w:ins w:id="2591" w:author="Braaksma, Krista (DES)" w:date="2017-11-13T10:34:00Z">
        <w:r>
          <w:rPr>
            <w:rFonts w:ascii="Times New Roman" w:hAnsi="Times New Roman" w:cs="Times New Roman"/>
          </w:rPr>
          <w:t>8</w:t>
        </w:r>
      </w:ins>
      <w:r w:rsidRPr="00796F90">
        <w:rPr>
          <w:rFonts w:ascii="Times New Roman" w:hAnsi="Times New Roman" w:cs="Times New Roman"/>
        </w:rPr>
        <w:t>.1 and shall comply with one of the following:</w:t>
      </w:r>
    </w:p>
    <w:p w14:paraId="7F307D79" w14:textId="77777777" w:rsidR="00854559" w:rsidRPr="00796F90" w:rsidRDefault="00854559" w:rsidP="00854559">
      <w:pPr>
        <w:pStyle w:val="Default"/>
        <w:numPr>
          <w:ilvl w:val="0"/>
          <w:numId w:val="130"/>
        </w:numPr>
        <w:rPr>
          <w:sz w:val="20"/>
          <w:szCs w:val="20"/>
        </w:rPr>
      </w:pPr>
      <w:r w:rsidRPr="00796F90">
        <w:rPr>
          <w:sz w:val="20"/>
          <w:szCs w:val="20"/>
        </w:rPr>
        <w:t>Not less than 50 percent of all replacement air shall be transfer air that would otherwise be exhausted.</w:t>
      </w:r>
    </w:p>
    <w:p w14:paraId="024A7E47" w14:textId="77777777" w:rsidR="00854559" w:rsidRDefault="00854559" w:rsidP="00854559">
      <w:pPr>
        <w:pStyle w:val="Default"/>
        <w:numPr>
          <w:ilvl w:val="0"/>
          <w:numId w:val="130"/>
        </w:numPr>
        <w:rPr>
          <w:sz w:val="20"/>
          <w:szCs w:val="20"/>
        </w:rPr>
      </w:pPr>
      <w:r w:rsidRPr="00796F90">
        <w:rPr>
          <w:sz w:val="20"/>
          <w:szCs w:val="20"/>
        </w:rPr>
        <w:t>Demand ventilation systems on not less than 75 percent of the exhaust air that are configured to provide not less than a 50-percent reduction in exhaust and replacement air system airflow rates, including controls necessary to modulate airflow in response to appliance operation and to maintain full capture and containment of smoke, effluent and combustion products during cooking and idle.</w:t>
      </w:r>
    </w:p>
    <w:p w14:paraId="7EDB0BE2" w14:textId="77777777" w:rsidR="00854559" w:rsidRPr="00D529C3" w:rsidRDefault="00854559" w:rsidP="00854559">
      <w:pPr>
        <w:pStyle w:val="Default"/>
        <w:numPr>
          <w:ilvl w:val="0"/>
          <w:numId w:val="130"/>
        </w:numPr>
        <w:rPr>
          <w:sz w:val="20"/>
          <w:szCs w:val="20"/>
        </w:rPr>
      </w:pPr>
      <w:r w:rsidRPr="00D529C3">
        <w:rPr>
          <w:sz w:val="20"/>
          <w:szCs w:val="20"/>
        </w:rPr>
        <w:t>Listed energy recovery devices with a sensible heat recovery effectiveness of not less than 40 percent on not less than 50 percent of the total exhaust airflow.</w:t>
      </w:r>
    </w:p>
    <w:p w14:paraId="3463CFBF" w14:textId="77777777" w:rsidR="00854559" w:rsidRPr="00796F90" w:rsidRDefault="00854559" w:rsidP="00854559">
      <w:pPr>
        <w:spacing w:before="40"/>
        <w:ind w:left="180"/>
        <w:rPr>
          <w:rFonts w:ascii="Times New Roman" w:hAnsi="Times New Roman" w:cs="Times New Roman"/>
        </w:rPr>
      </w:pPr>
      <w:r>
        <w:rPr>
          <w:rFonts w:cs="Times New Roman"/>
        </w:rPr>
        <w:t xml:space="preserve">  </w:t>
      </w:r>
      <w:r w:rsidRPr="00796F90">
        <w:rPr>
          <w:rFonts w:ascii="Times New Roman" w:hAnsi="Times New Roman" w:cs="Times New Roman"/>
        </w:rPr>
        <w:t>Where a single hood, or hood section, is installed over appliances with different duty ratings, the maximum allowable flow rate for the hood or hood section shall be based on the requirements for the highest appliance duty rating under the hood or hood section.</w:t>
      </w:r>
    </w:p>
    <w:p w14:paraId="7425997E" w14:textId="77777777" w:rsidR="00854559" w:rsidRPr="00B17BA8" w:rsidRDefault="00854559" w:rsidP="00854559">
      <w:pPr>
        <w:tabs>
          <w:tab w:val="left" w:pos="360"/>
        </w:tabs>
        <w:spacing w:before="40"/>
        <w:ind w:left="180"/>
        <w:rPr>
          <w:rFonts w:ascii="Times New Roman" w:hAnsi="Times New Roman" w:cs="Times New Roman"/>
          <w:b/>
        </w:rPr>
      </w:pPr>
      <w:r w:rsidRPr="00B17BA8">
        <w:rPr>
          <w:rFonts w:ascii="Times New Roman" w:hAnsi="Times New Roman" w:cs="Times New Roman"/>
          <w:b/>
        </w:rPr>
        <w:t>Exceptions:</w:t>
      </w:r>
    </w:p>
    <w:p w14:paraId="617E5F12" w14:textId="77777777" w:rsidR="00854559" w:rsidRPr="00B17BA8" w:rsidRDefault="00854559" w:rsidP="00854559">
      <w:pPr>
        <w:numPr>
          <w:ilvl w:val="0"/>
          <w:numId w:val="37"/>
        </w:numPr>
        <w:tabs>
          <w:tab w:val="left" w:pos="0"/>
        </w:tabs>
        <w:spacing w:before="40"/>
        <w:rPr>
          <w:rFonts w:ascii="Times New Roman" w:hAnsi="Times New Roman" w:cs="Times New Roman"/>
        </w:rPr>
      </w:pPr>
      <w:r>
        <w:rPr>
          <w:rFonts w:ascii="Times New Roman" w:hAnsi="Times New Roman" w:cs="Times New Roman"/>
        </w:rPr>
        <w:t>Where not less than 75 percent of all the replacement air is transfer air that would otherwise be exhausted</w:t>
      </w:r>
      <w:r w:rsidRPr="00B17BA8">
        <w:rPr>
          <w:rFonts w:ascii="Times New Roman" w:hAnsi="Times New Roman" w:cs="Times New Roman"/>
        </w:rPr>
        <w:t>.</w:t>
      </w:r>
    </w:p>
    <w:p w14:paraId="48122FBF" w14:textId="77777777" w:rsidR="00854559" w:rsidRPr="00B17BA8" w:rsidRDefault="00854559" w:rsidP="00854559">
      <w:pPr>
        <w:numPr>
          <w:ilvl w:val="0"/>
          <w:numId w:val="37"/>
        </w:numPr>
        <w:tabs>
          <w:tab w:val="left" w:pos="0"/>
          <w:tab w:val="left" w:pos="1260"/>
        </w:tabs>
        <w:spacing w:before="40"/>
        <w:rPr>
          <w:rFonts w:ascii="Times New Roman" w:hAnsi="Times New Roman" w:cs="Times New Roman"/>
        </w:rPr>
      </w:pPr>
      <w:r w:rsidRPr="00B17BA8">
        <w:rPr>
          <w:rFonts w:ascii="Times New Roman" w:hAnsi="Times New Roman" w:cs="Times New Roman"/>
        </w:rPr>
        <w:t>Certified grease extractor hoods that require a face velocity no greater than 60 fpm.</w:t>
      </w:r>
    </w:p>
    <w:p w14:paraId="7CBE960A" w14:textId="77777777" w:rsidR="00854559" w:rsidRPr="00453445" w:rsidRDefault="00854559" w:rsidP="00854559">
      <w:pPr>
        <w:spacing w:before="120"/>
        <w:ind w:left="360"/>
        <w:rPr>
          <w:rFonts w:ascii="Times New Roman" w:hAnsi="Times New Roman" w:cs="Times New Roman"/>
        </w:rPr>
      </w:pPr>
      <w:del w:id="2592" w:author="Braaksma, Krista (DES)" w:date="2017-08-11T16:05:00Z">
        <w:r w:rsidRPr="00453445" w:rsidDel="003A16CA">
          <w:rPr>
            <w:rFonts w:ascii="Times New Roman" w:hAnsi="Times New Roman" w:cs="Times New Roman"/>
            <w:b/>
            <w:bCs/>
          </w:rPr>
          <w:delText>C403.2.7.2</w:delText>
        </w:r>
      </w:del>
      <w:ins w:id="2593" w:author="Braaksma, Krista (DES)" w:date="2017-08-11T16:05:00Z">
        <w:r>
          <w:rPr>
            <w:rFonts w:ascii="Times New Roman" w:hAnsi="Times New Roman" w:cs="Times New Roman"/>
            <w:b/>
            <w:bCs/>
          </w:rPr>
          <w:t>C403.7.</w:t>
        </w:r>
      </w:ins>
      <w:ins w:id="2594" w:author="Braaksma, Krista (DES)" w:date="2017-11-13T10:34:00Z">
        <w:r>
          <w:rPr>
            <w:rFonts w:ascii="Times New Roman" w:hAnsi="Times New Roman" w:cs="Times New Roman"/>
            <w:b/>
            <w:bCs/>
          </w:rPr>
          <w:t>8</w:t>
        </w:r>
      </w:ins>
      <w:ins w:id="2595" w:author="Braaksma, Krista (DES)" w:date="2017-08-11T16:05:00Z">
        <w:r>
          <w:rPr>
            <w:rFonts w:ascii="Times New Roman" w:hAnsi="Times New Roman" w:cs="Times New Roman"/>
            <w:b/>
            <w:bCs/>
          </w:rPr>
          <w:t>.2</w:t>
        </w:r>
      </w:ins>
      <w:r w:rsidRPr="00453445">
        <w:rPr>
          <w:rFonts w:ascii="Times New Roman" w:hAnsi="Times New Roman" w:cs="Times New Roman"/>
          <w:b/>
          <w:bCs/>
        </w:rPr>
        <w:t xml:space="preserve"> Laboratory exhaust systems</w:t>
      </w:r>
      <w:ins w:id="2596" w:author="Braaksma, Krista (DES)" w:date="2017-11-13T11:31:00Z">
        <w:r>
          <w:rPr>
            <w:rFonts w:ascii="Times New Roman" w:hAnsi="Times New Roman" w:cs="Times New Roman"/>
            <w:b/>
            <w:bCs/>
          </w:rPr>
          <w:t xml:space="preserve"> (Mandatory)</w:t>
        </w:r>
      </w:ins>
      <w:r w:rsidRPr="00453445">
        <w:rPr>
          <w:rFonts w:ascii="Times New Roman" w:hAnsi="Times New Roman" w:cs="Times New Roman"/>
          <w:b/>
          <w:bCs/>
        </w:rPr>
        <w:t xml:space="preserve">. </w:t>
      </w:r>
      <w:r w:rsidRPr="00453445">
        <w:rPr>
          <w:rFonts w:ascii="Times New Roman" w:hAnsi="Times New Roman" w:cs="Times New Roman"/>
        </w:rPr>
        <w:t xml:space="preserve">Buildings with laboratory exhaust systems having a total exhaust rate greater than 5,000 cfm (2,360 L/s) shall include heat recovery systems to preconditioned makeup air from laboratory exhaust. The heat recovery system shall be capable of increasing the outside air supply temperature at design heating conditions by 25°F (13.9°C). A provision shall be made to bypass or control the heat recovery system to permit air economizer operation as required by Section </w:t>
      </w:r>
      <w:del w:id="2597" w:author="Braaksma, Krista (DES)" w:date="2017-08-11T16:18:00Z">
        <w:r w:rsidRPr="00453445" w:rsidDel="00EE31F4">
          <w:rPr>
            <w:rFonts w:ascii="Times New Roman" w:hAnsi="Times New Roman" w:cs="Times New Roman"/>
          </w:rPr>
          <w:delText>C403.3</w:delText>
        </w:r>
      </w:del>
      <w:ins w:id="2598" w:author="Braaksma, Krista (DES)" w:date="2017-08-11T16:18:00Z">
        <w:r>
          <w:rPr>
            <w:rFonts w:ascii="Times New Roman" w:hAnsi="Times New Roman" w:cs="Times New Roman"/>
          </w:rPr>
          <w:t>C403.5</w:t>
        </w:r>
      </w:ins>
      <w:r w:rsidRPr="00453445">
        <w:rPr>
          <w:rFonts w:ascii="Times New Roman" w:hAnsi="Times New Roman" w:cs="Times New Roman"/>
        </w:rPr>
        <w:t>.</w:t>
      </w:r>
    </w:p>
    <w:p w14:paraId="368EEDCD" w14:textId="77777777" w:rsidR="00854559" w:rsidRPr="00B17BA8" w:rsidRDefault="00854559" w:rsidP="00854559">
      <w:pPr>
        <w:tabs>
          <w:tab w:val="left" w:pos="0"/>
          <w:tab w:val="left" w:pos="2160"/>
        </w:tabs>
        <w:spacing w:before="60"/>
        <w:ind w:left="2160" w:hanging="1440"/>
        <w:rPr>
          <w:rFonts w:ascii="Times New Roman" w:hAnsi="Times New Roman" w:cs="Times New Roman"/>
          <w:b/>
        </w:rPr>
      </w:pPr>
      <w:r w:rsidRPr="00B17BA8">
        <w:rPr>
          <w:rFonts w:ascii="Times New Roman" w:hAnsi="Times New Roman" w:cs="Times New Roman"/>
          <w:b/>
        </w:rPr>
        <w:t>Exceptions:</w:t>
      </w:r>
    </w:p>
    <w:p w14:paraId="2445A82B" w14:textId="77777777" w:rsidR="00854559" w:rsidRPr="00B17BA8" w:rsidRDefault="00854559" w:rsidP="00854559">
      <w:pPr>
        <w:numPr>
          <w:ilvl w:val="0"/>
          <w:numId w:val="38"/>
        </w:numPr>
        <w:tabs>
          <w:tab w:val="left" w:pos="0"/>
          <w:tab w:val="left" w:pos="1260"/>
        </w:tabs>
        <w:spacing w:before="60"/>
        <w:ind w:left="1260"/>
        <w:rPr>
          <w:rFonts w:ascii="Times New Roman" w:hAnsi="Times New Roman" w:cs="Times New Roman"/>
        </w:rPr>
      </w:pPr>
      <w:r w:rsidRPr="00B17BA8">
        <w:rPr>
          <w:rFonts w:ascii="Times New Roman" w:hAnsi="Times New Roman" w:cs="Times New Roman"/>
        </w:rPr>
        <w:t xml:space="preserve">Variable air volume laboratory exhaust and room supply systems </w:t>
      </w:r>
      <w:r>
        <w:rPr>
          <w:rFonts w:ascii="Times New Roman" w:hAnsi="Times New Roman" w:cs="Times New Roman"/>
        </w:rPr>
        <w:t xml:space="preserve">configured to reduce </w:t>
      </w:r>
      <w:r w:rsidRPr="00B17BA8">
        <w:rPr>
          <w:rFonts w:ascii="Times New Roman" w:hAnsi="Times New Roman" w:cs="Times New Roman"/>
        </w:rPr>
        <w:t>exhaust and make-up air volume to 50% or less of design values; or</w:t>
      </w:r>
    </w:p>
    <w:p w14:paraId="1F51332B" w14:textId="77777777" w:rsidR="00854559" w:rsidRPr="00B17BA8" w:rsidRDefault="00854559" w:rsidP="00854559">
      <w:pPr>
        <w:numPr>
          <w:ilvl w:val="0"/>
          <w:numId w:val="38"/>
        </w:numPr>
        <w:tabs>
          <w:tab w:val="left" w:pos="0"/>
          <w:tab w:val="left" w:pos="1260"/>
        </w:tabs>
        <w:spacing w:before="60"/>
        <w:ind w:left="1260"/>
        <w:rPr>
          <w:rFonts w:ascii="Times New Roman" w:hAnsi="Times New Roman" w:cs="Times New Roman"/>
        </w:rPr>
      </w:pPr>
      <w:r w:rsidRPr="00B17BA8">
        <w:rPr>
          <w:rFonts w:ascii="Times New Roman" w:hAnsi="Times New Roman" w:cs="Times New Roman"/>
        </w:rPr>
        <w:t>Direct make-up (auxiliary) air supply equal to at least 75% of the exhaust rate, heated no warmer than 2°F (1.1°C) below room set point, cooled to no cooler than 3°F (1.7°C) above room set point, no humidification added, and no simultaneous heating and cooling used for dehumidification control; or</w:t>
      </w:r>
    </w:p>
    <w:p w14:paraId="0924BF48" w14:textId="77777777" w:rsidR="00854559" w:rsidRPr="00B17BA8" w:rsidRDefault="00854559" w:rsidP="00854559">
      <w:pPr>
        <w:numPr>
          <w:ilvl w:val="0"/>
          <w:numId w:val="38"/>
        </w:numPr>
        <w:pBdr>
          <w:right w:val="double" w:sz="12" w:space="4" w:color="auto"/>
        </w:pBdr>
        <w:tabs>
          <w:tab w:val="left" w:pos="1260"/>
          <w:tab w:val="left" w:pos="1440"/>
          <w:tab w:val="left" w:pos="1580"/>
        </w:tabs>
        <w:spacing w:before="60"/>
        <w:ind w:left="1260"/>
        <w:rPr>
          <w:rFonts w:ascii="Times New Roman" w:hAnsi="Times New Roman" w:cs="Times New Roman"/>
        </w:rPr>
      </w:pPr>
      <w:r w:rsidRPr="00B17BA8">
        <w:rPr>
          <w:rFonts w:ascii="Times New Roman" w:hAnsi="Times New Roman" w:cs="Times New Roman"/>
        </w:rPr>
        <w:t>Combined energy reduction method</w:t>
      </w:r>
      <w:r>
        <w:rPr>
          <w:rFonts w:ascii="Times New Roman" w:hAnsi="Times New Roman" w:cs="Times New Roman"/>
        </w:rPr>
        <w:t xml:space="preserve">: </w:t>
      </w:r>
      <w:r w:rsidRPr="00B17BA8">
        <w:rPr>
          <w:rFonts w:ascii="Times New Roman" w:hAnsi="Times New Roman" w:cs="Times New Roman"/>
        </w:rPr>
        <w:t xml:space="preserve">VAV exhaust and room supply system </w:t>
      </w:r>
      <w:r>
        <w:rPr>
          <w:rFonts w:ascii="Times New Roman" w:hAnsi="Times New Roman" w:cs="Times New Roman"/>
        </w:rPr>
        <w:t xml:space="preserve">configured to reduce </w:t>
      </w:r>
      <w:r w:rsidRPr="00B17BA8">
        <w:rPr>
          <w:rFonts w:ascii="Times New Roman" w:hAnsi="Times New Roman" w:cs="Times New Roman"/>
        </w:rPr>
        <w:t>exhaust and makeup air volumes and a heat recovery system to precondition makeup air from laboratory exhaust that when combined will produce the same energy reduction as achieved by a heat recovery system with a 50% sensible recovery effectiveness as required above</w:t>
      </w:r>
      <w:r>
        <w:rPr>
          <w:rFonts w:ascii="Times New Roman" w:hAnsi="Times New Roman" w:cs="Times New Roman"/>
        </w:rPr>
        <w:t xml:space="preserve">. </w:t>
      </w:r>
      <w:r w:rsidRPr="00B17BA8">
        <w:rPr>
          <w:rFonts w:ascii="Times New Roman" w:hAnsi="Times New Roman" w:cs="Times New Roman"/>
        </w:rPr>
        <w:t>For calculation purposes, the heat recovery component can be assumed to include the maximum design supply airflow rate at design conditions</w:t>
      </w:r>
      <w:r>
        <w:rPr>
          <w:rFonts w:ascii="Times New Roman" w:hAnsi="Times New Roman" w:cs="Times New Roman"/>
        </w:rPr>
        <w:t xml:space="preserve">. </w:t>
      </w:r>
      <w:r w:rsidRPr="00B17BA8">
        <w:rPr>
          <w:rFonts w:ascii="Times New Roman" w:hAnsi="Times New Roman" w:cs="Times New Roman"/>
        </w:rPr>
        <w:t>The combined energy reduction (Q</w:t>
      </w:r>
      <w:r w:rsidRPr="00B17BA8">
        <w:rPr>
          <w:rFonts w:ascii="Times New Roman" w:hAnsi="Times New Roman" w:cs="Times New Roman"/>
          <w:vertAlign w:val="subscript"/>
        </w:rPr>
        <w:t>ER</w:t>
      </w:r>
      <w:r w:rsidRPr="00B17BA8">
        <w:rPr>
          <w:rFonts w:ascii="Times New Roman" w:hAnsi="Times New Roman" w:cs="Times New Roman"/>
        </w:rPr>
        <w:t xml:space="preserve">) shall meet the following: </w:t>
      </w:r>
    </w:p>
    <w:p w14:paraId="61CAEBA5" w14:textId="77777777" w:rsidR="00854559" w:rsidRPr="00453445" w:rsidRDefault="00854559" w:rsidP="00854559">
      <w:pPr>
        <w:pBdr>
          <w:right w:val="double" w:sz="12" w:space="4" w:color="auto"/>
        </w:pBdr>
        <w:tabs>
          <w:tab w:val="left" w:pos="630"/>
          <w:tab w:val="left" w:pos="1160"/>
          <w:tab w:val="left" w:pos="1580"/>
        </w:tabs>
        <w:spacing w:before="40"/>
        <w:ind w:left="360"/>
        <w:rPr>
          <w:rFonts w:ascii="Times New Roman" w:hAnsi="Times New Roman" w:cs="Times New Roman"/>
        </w:rPr>
      </w:pPr>
      <w:r w:rsidRPr="00453445">
        <w:rPr>
          <w:rFonts w:ascii="Times New Roman" w:hAnsi="Times New Roman" w:cs="Times New Roman"/>
        </w:rPr>
        <w:t>Q</w:t>
      </w:r>
      <w:r w:rsidRPr="00453445">
        <w:rPr>
          <w:rFonts w:ascii="Times New Roman" w:hAnsi="Times New Roman" w:cs="Times New Roman"/>
          <w:vertAlign w:val="subscript"/>
        </w:rPr>
        <w:t>ER</w:t>
      </w:r>
      <w:r w:rsidRPr="00453445">
        <w:rPr>
          <w:rFonts w:ascii="Times New Roman" w:hAnsi="Times New Roman" w:cs="Times New Roman"/>
        </w:rPr>
        <w:t xml:space="preserve">  ≥  Q</w:t>
      </w:r>
      <w:r w:rsidRPr="00453445">
        <w:rPr>
          <w:rFonts w:ascii="Times New Roman" w:hAnsi="Times New Roman" w:cs="Times New Roman"/>
          <w:vertAlign w:val="subscript"/>
        </w:rPr>
        <w:t>MIN</w:t>
      </w:r>
    </w:p>
    <w:p w14:paraId="40BF0583" w14:textId="77777777" w:rsidR="00854559" w:rsidRPr="00453445" w:rsidRDefault="00854559" w:rsidP="00854559">
      <w:pPr>
        <w:pBdr>
          <w:right w:val="double" w:sz="12" w:space="4" w:color="auto"/>
        </w:pBdr>
        <w:tabs>
          <w:tab w:val="left" w:pos="630"/>
          <w:tab w:val="left" w:pos="1260"/>
          <w:tab w:val="left" w:pos="1530"/>
        </w:tabs>
        <w:spacing w:before="40"/>
        <w:ind w:left="540"/>
        <w:rPr>
          <w:rFonts w:ascii="Times New Roman" w:hAnsi="Times New Roman" w:cs="Times New Roman"/>
        </w:rPr>
      </w:pPr>
      <w:r w:rsidRPr="00453445">
        <w:rPr>
          <w:rFonts w:ascii="Times New Roman" w:hAnsi="Times New Roman" w:cs="Times New Roman"/>
        </w:rPr>
        <w:t>Q</w:t>
      </w:r>
      <w:r w:rsidRPr="00453445">
        <w:rPr>
          <w:rFonts w:ascii="Times New Roman" w:hAnsi="Times New Roman" w:cs="Times New Roman"/>
          <w:vertAlign w:val="subscript"/>
        </w:rPr>
        <w:t>MIN</w:t>
      </w:r>
      <w:r w:rsidRPr="00453445">
        <w:rPr>
          <w:rFonts w:ascii="Times New Roman" w:hAnsi="Times New Roman" w:cs="Times New Roman"/>
        </w:rPr>
        <w:tab/>
        <w:t>=</w:t>
      </w:r>
      <w:r w:rsidRPr="00453445">
        <w:rPr>
          <w:rFonts w:ascii="Times New Roman" w:hAnsi="Times New Roman" w:cs="Times New Roman"/>
        </w:rPr>
        <w:tab/>
        <w:t>CFM</w:t>
      </w:r>
      <w:r w:rsidRPr="00453445">
        <w:rPr>
          <w:rFonts w:ascii="Times New Roman" w:hAnsi="Times New Roman" w:cs="Times New Roman"/>
          <w:vertAlign w:val="subscript"/>
        </w:rPr>
        <w:t>S</w:t>
      </w:r>
      <w:r w:rsidRPr="00453445">
        <w:rPr>
          <w:rFonts w:ascii="Times New Roman" w:hAnsi="Times New Roman" w:cs="Times New Roman"/>
        </w:rPr>
        <w:t> </w:t>
      </w:r>
      <w:r w:rsidRPr="00453445">
        <w:rPr>
          <w:rFonts w:ascii="Arial" w:hAnsi="Arial" w:cs="Arial"/>
          <w:spacing w:val="-20"/>
          <w:position w:val="2"/>
          <w:sz w:val="16"/>
          <w:szCs w:val="16"/>
        </w:rPr>
        <w:t>x</w:t>
      </w:r>
      <w:r w:rsidRPr="00453445">
        <w:rPr>
          <w:rFonts w:ascii="Times New Roman" w:hAnsi="Times New Roman" w:cs="Times New Roman"/>
        </w:rPr>
        <w:t> (T</w:t>
      </w:r>
      <w:r w:rsidRPr="00453445">
        <w:rPr>
          <w:rFonts w:ascii="Times New Roman" w:hAnsi="Times New Roman" w:cs="Times New Roman"/>
          <w:vertAlign w:val="subscript"/>
        </w:rPr>
        <w:t>R</w:t>
      </w:r>
      <w:r w:rsidRPr="00453445">
        <w:rPr>
          <w:rFonts w:ascii="Times New Roman" w:hAnsi="Times New Roman" w:cs="Times New Roman"/>
        </w:rPr>
        <w:t> - T</w:t>
      </w:r>
      <w:r w:rsidRPr="00453445">
        <w:rPr>
          <w:rFonts w:ascii="Times New Roman" w:hAnsi="Times New Roman" w:cs="Times New Roman"/>
          <w:vertAlign w:val="subscript"/>
        </w:rPr>
        <w:t>O</w:t>
      </w:r>
      <w:r w:rsidRPr="00453445">
        <w:rPr>
          <w:rFonts w:ascii="Times New Roman" w:hAnsi="Times New Roman" w:cs="Times New Roman"/>
        </w:rPr>
        <w:t>) </w:t>
      </w:r>
      <w:r w:rsidRPr="00453445">
        <w:rPr>
          <w:rFonts w:ascii="Arial" w:hAnsi="Arial" w:cs="Arial"/>
          <w:spacing w:val="-20"/>
          <w:position w:val="2"/>
          <w:sz w:val="16"/>
          <w:szCs w:val="16"/>
        </w:rPr>
        <w:t>x</w:t>
      </w:r>
      <w:r>
        <w:rPr>
          <w:rFonts w:ascii="Times New Roman" w:hAnsi="Times New Roman" w:cs="Times New Roman"/>
        </w:rPr>
        <w:t> </w:t>
      </w:r>
      <w:r w:rsidRPr="00453445">
        <w:rPr>
          <w:rFonts w:ascii="Times New Roman" w:hAnsi="Times New Roman" w:cs="Times New Roman"/>
        </w:rPr>
        <w:t>1.1 </w:t>
      </w:r>
      <w:r w:rsidRPr="00453445">
        <w:rPr>
          <w:rFonts w:ascii="Arial" w:hAnsi="Arial" w:cs="Arial"/>
          <w:spacing w:val="-20"/>
          <w:position w:val="2"/>
          <w:sz w:val="16"/>
          <w:szCs w:val="16"/>
        </w:rPr>
        <w:t>x</w:t>
      </w:r>
      <w:r w:rsidRPr="00453445">
        <w:rPr>
          <w:rFonts w:ascii="Times New Roman" w:hAnsi="Times New Roman" w:cs="Times New Roman"/>
        </w:rPr>
        <w:t> 0.6</w:t>
      </w:r>
    </w:p>
    <w:p w14:paraId="7B4353FE" w14:textId="77777777" w:rsidR="00854559" w:rsidRPr="00453445" w:rsidRDefault="00854559" w:rsidP="00854559">
      <w:pPr>
        <w:pBdr>
          <w:right w:val="double" w:sz="12" w:space="4" w:color="auto"/>
        </w:pBdr>
        <w:tabs>
          <w:tab w:val="left" w:pos="630"/>
          <w:tab w:val="left" w:pos="1260"/>
          <w:tab w:val="left" w:pos="1530"/>
        </w:tabs>
        <w:spacing w:before="40"/>
        <w:ind w:left="540"/>
        <w:rPr>
          <w:rFonts w:ascii="Times New Roman" w:hAnsi="Times New Roman" w:cs="Times New Roman"/>
        </w:rPr>
      </w:pPr>
      <w:r w:rsidRPr="00453445">
        <w:rPr>
          <w:rFonts w:ascii="Times New Roman" w:hAnsi="Times New Roman" w:cs="Times New Roman"/>
        </w:rPr>
        <w:t>Q</w:t>
      </w:r>
      <w:r w:rsidRPr="00453445">
        <w:rPr>
          <w:rFonts w:ascii="Times New Roman" w:hAnsi="Times New Roman" w:cs="Times New Roman"/>
          <w:vertAlign w:val="subscript"/>
        </w:rPr>
        <w:t>ER</w:t>
      </w:r>
      <w:r>
        <w:rPr>
          <w:rFonts w:ascii="Times New Roman" w:hAnsi="Times New Roman" w:cs="Times New Roman"/>
        </w:rPr>
        <w:tab/>
        <w:t>=</w:t>
      </w:r>
      <w:r>
        <w:rPr>
          <w:rFonts w:ascii="Times New Roman" w:hAnsi="Times New Roman" w:cs="Times New Roman"/>
        </w:rPr>
        <w:tab/>
      </w:r>
      <w:r w:rsidRPr="00453445">
        <w:rPr>
          <w:rFonts w:ascii="Times New Roman" w:hAnsi="Times New Roman" w:cs="Times New Roman"/>
        </w:rPr>
        <w:t>CFM</w:t>
      </w:r>
      <w:r w:rsidRPr="00453445">
        <w:rPr>
          <w:rFonts w:ascii="Times New Roman" w:hAnsi="Times New Roman" w:cs="Times New Roman"/>
          <w:vertAlign w:val="subscript"/>
        </w:rPr>
        <w:t>S</w:t>
      </w:r>
      <w:r w:rsidRPr="00453445">
        <w:rPr>
          <w:rFonts w:ascii="Times New Roman" w:hAnsi="Times New Roman" w:cs="Times New Roman"/>
        </w:rPr>
        <w:t> </w:t>
      </w:r>
      <w:r w:rsidRPr="00453445">
        <w:rPr>
          <w:rFonts w:ascii="Arial" w:hAnsi="Arial" w:cs="Arial"/>
          <w:spacing w:val="-20"/>
          <w:position w:val="2"/>
          <w:sz w:val="16"/>
          <w:szCs w:val="16"/>
        </w:rPr>
        <w:t>x</w:t>
      </w:r>
      <w:r w:rsidRPr="00453445">
        <w:rPr>
          <w:rFonts w:ascii="Times New Roman" w:hAnsi="Times New Roman" w:cs="Times New Roman"/>
        </w:rPr>
        <w:t> (T</w:t>
      </w:r>
      <w:r w:rsidRPr="00453445">
        <w:rPr>
          <w:rFonts w:ascii="Times New Roman" w:hAnsi="Times New Roman" w:cs="Times New Roman"/>
          <w:vertAlign w:val="subscript"/>
        </w:rPr>
        <w:t>R</w:t>
      </w:r>
      <w:r w:rsidRPr="00453445">
        <w:rPr>
          <w:rFonts w:ascii="Times New Roman" w:hAnsi="Times New Roman" w:cs="Times New Roman"/>
        </w:rPr>
        <w:t> -  T</w:t>
      </w:r>
      <w:r w:rsidRPr="00453445">
        <w:rPr>
          <w:rFonts w:ascii="Times New Roman" w:hAnsi="Times New Roman" w:cs="Times New Roman"/>
          <w:vertAlign w:val="subscript"/>
        </w:rPr>
        <w:t>O</w:t>
      </w:r>
      <w:r>
        <w:rPr>
          <w:rFonts w:ascii="Times New Roman" w:hAnsi="Times New Roman" w:cs="Times New Roman"/>
        </w:rPr>
        <w:t>) </w:t>
      </w:r>
      <w:r w:rsidRPr="00453445">
        <w:rPr>
          <w:rFonts w:ascii="Arial" w:hAnsi="Arial" w:cs="Arial"/>
          <w:spacing w:val="-20"/>
          <w:position w:val="2"/>
          <w:sz w:val="16"/>
          <w:szCs w:val="16"/>
        </w:rPr>
        <w:t>x</w:t>
      </w:r>
      <w:r w:rsidRPr="00453445">
        <w:rPr>
          <w:rFonts w:ascii="Times New Roman" w:hAnsi="Times New Roman" w:cs="Times New Roman"/>
        </w:rPr>
        <w:t> 1.1(A+B)/100</w:t>
      </w:r>
    </w:p>
    <w:p w14:paraId="60FA3C92" w14:textId="77777777" w:rsidR="00854559" w:rsidRPr="00453445" w:rsidRDefault="00854559" w:rsidP="00854559">
      <w:pPr>
        <w:pBdr>
          <w:right w:val="double" w:sz="12" w:space="4" w:color="auto"/>
        </w:pBdr>
        <w:tabs>
          <w:tab w:val="left" w:pos="630"/>
          <w:tab w:val="left" w:pos="1440"/>
          <w:tab w:val="left" w:pos="1800"/>
        </w:tabs>
        <w:spacing w:before="40"/>
        <w:ind w:left="360"/>
        <w:rPr>
          <w:rFonts w:ascii="Times New Roman" w:hAnsi="Times New Roman" w:cs="Times New Roman"/>
        </w:rPr>
      </w:pPr>
      <w:r w:rsidRPr="00453445">
        <w:rPr>
          <w:rFonts w:ascii="Times New Roman" w:hAnsi="Times New Roman" w:cs="Times New Roman"/>
        </w:rPr>
        <w:t>Where:</w:t>
      </w:r>
    </w:p>
    <w:p w14:paraId="7AF28C45" w14:textId="77777777" w:rsidR="00854559" w:rsidRPr="00453445" w:rsidRDefault="00854559" w:rsidP="00854559">
      <w:pPr>
        <w:pBdr>
          <w:right w:val="double" w:sz="12" w:space="4" w:color="auto"/>
        </w:pBdr>
        <w:tabs>
          <w:tab w:val="left" w:pos="630"/>
          <w:tab w:val="left" w:pos="1260"/>
          <w:tab w:val="left" w:pos="1620"/>
        </w:tabs>
        <w:spacing w:before="40"/>
        <w:ind w:left="1620" w:hanging="1080"/>
        <w:rPr>
          <w:rFonts w:ascii="Times New Roman" w:hAnsi="Times New Roman" w:cs="Times New Roman"/>
        </w:rPr>
      </w:pPr>
      <w:r w:rsidRPr="00453445">
        <w:rPr>
          <w:rFonts w:ascii="Times New Roman" w:hAnsi="Times New Roman" w:cs="Times New Roman"/>
        </w:rPr>
        <w:t>Q</w:t>
      </w:r>
      <w:r w:rsidRPr="00453445">
        <w:rPr>
          <w:rFonts w:ascii="Times New Roman" w:hAnsi="Times New Roman" w:cs="Times New Roman"/>
          <w:vertAlign w:val="subscript"/>
        </w:rPr>
        <w:t>MIN</w:t>
      </w:r>
      <w:r w:rsidRPr="00453445">
        <w:rPr>
          <w:rFonts w:ascii="Times New Roman" w:hAnsi="Times New Roman" w:cs="Times New Roman"/>
        </w:rPr>
        <w:tab/>
        <w:t>=</w:t>
      </w:r>
      <w:r w:rsidRPr="00453445">
        <w:rPr>
          <w:rFonts w:ascii="Times New Roman" w:hAnsi="Times New Roman" w:cs="Times New Roman"/>
        </w:rPr>
        <w:tab/>
        <w:t>Energy recovery at 60% sensible effectiveness (Btu/h)</w:t>
      </w:r>
    </w:p>
    <w:p w14:paraId="45FC2E19" w14:textId="77777777" w:rsidR="00854559" w:rsidRPr="00453445" w:rsidRDefault="00854559" w:rsidP="00854559">
      <w:pPr>
        <w:pBdr>
          <w:right w:val="double" w:sz="12" w:space="4" w:color="auto"/>
        </w:pBdr>
        <w:tabs>
          <w:tab w:val="left" w:pos="630"/>
          <w:tab w:val="left" w:pos="1260"/>
          <w:tab w:val="left" w:pos="1620"/>
        </w:tabs>
        <w:spacing w:before="40"/>
        <w:ind w:left="1620" w:hanging="1080"/>
        <w:rPr>
          <w:rFonts w:ascii="Times New Roman" w:hAnsi="Times New Roman" w:cs="Times New Roman"/>
        </w:rPr>
      </w:pPr>
      <w:r w:rsidRPr="00453445">
        <w:rPr>
          <w:rFonts w:ascii="Times New Roman" w:hAnsi="Times New Roman" w:cs="Times New Roman"/>
        </w:rPr>
        <w:t>Q</w:t>
      </w:r>
      <w:r w:rsidRPr="00453445">
        <w:rPr>
          <w:rFonts w:ascii="Times New Roman" w:hAnsi="Times New Roman" w:cs="Times New Roman"/>
          <w:vertAlign w:val="subscript"/>
        </w:rPr>
        <w:t>ER</w:t>
      </w:r>
      <w:r w:rsidRPr="00453445">
        <w:rPr>
          <w:rFonts w:ascii="Times New Roman" w:hAnsi="Times New Roman" w:cs="Times New Roman"/>
        </w:rPr>
        <w:tab/>
        <w:t>=</w:t>
      </w:r>
      <w:r w:rsidRPr="00453445">
        <w:rPr>
          <w:rFonts w:ascii="Times New Roman" w:hAnsi="Times New Roman" w:cs="Times New Roman"/>
        </w:rPr>
        <w:tab/>
        <w:t>Combined energy reduction (Btu/h)</w:t>
      </w:r>
    </w:p>
    <w:p w14:paraId="768158CF" w14:textId="77777777" w:rsidR="00854559" w:rsidRPr="00B17BA8" w:rsidRDefault="00854559" w:rsidP="00854559">
      <w:pPr>
        <w:pBdr>
          <w:right w:val="double" w:sz="12" w:space="4" w:color="auto"/>
        </w:pBdr>
        <w:tabs>
          <w:tab w:val="left" w:pos="360"/>
          <w:tab w:val="left" w:pos="630"/>
          <w:tab w:val="left" w:pos="1260"/>
          <w:tab w:val="left" w:pos="1800"/>
        </w:tabs>
        <w:spacing w:before="60"/>
        <w:ind w:left="1620" w:hanging="1080"/>
        <w:rPr>
          <w:rFonts w:ascii="Times New Roman" w:hAnsi="Times New Roman" w:cs="Times New Roman"/>
        </w:rPr>
      </w:pPr>
      <w:r w:rsidRPr="00B17BA8">
        <w:rPr>
          <w:rFonts w:ascii="Times New Roman" w:hAnsi="Times New Roman" w:cs="Times New Roman"/>
        </w:rPr>
        <w:t>CFM</w:t>
      </w:r>
      <w:r w:rsidRPr="00B17BA8">
        <w:rPr>
          <w:rFonts w:ascii="Times New Roman" w:hAnsi="Times New Roman" w:cs="Times New Roman"/>
          <w:vertAlign w:val="subscript"/>
        </w:rPr>
        <w:t>S</w:t>
      </w:r>
      <w:r w:rsidRPr="00B17BA8">
        <w:rPr>
          <w:rFonts w:ascii="Times New Roman" w:hAnsi="Times New Roman" w:cs="Times New Roman"/>
        </w:rPr>
        <w:tab/>
        <w:t>=</w:t>
      </w:r>
      <w:r w:rsidRPr="00B17BA8">
        <w:rPr>
          <w:rFonts w:ascii="Times New Roman" w:hAnsi="Times New Roman" w:cs="Times New Roman"/>
        </w:rPr>
        <w:tab/>
        <w:t>The maximum design supply airflow rate to conditioned spaces served by the system in cubic feet per minute</w:t>
      </w:r>
    </w:p>
    <w:p w14:paraId="5B38F455" w14:textId="77777777" w:rsidR="00854559" w:rsidRPr="00B17BA8" w:rsidRDefault="00854559" w:rsidP="00854559">
      <w:pPr>
        <w:pBdr>
          <w:right w:val="double" w:sz="12" w:space="4" w:color="auto"/>
        </w:pBdr>
        <w:tabs>
          <w:tab w:val="left" w:pos="360"/>
          <w:tab w:val="left" w:pos="630"/>
          <w:tab w:val="left" w:pos="1260"/>
          <w:tab w:val="left" w:pos="1800"/>
        </w:tabs>
        <w:spacing w:before="60"/>
        <w:ind w:left="1620" w:hanging="1080"/>
        <w:rPr>
          <w:rFonts w:ascii="Times New Roman" w:hAnsi="Times New Roman" w:cs="Times New Roman"/>
        </w:rPr>
      </w:pPr>
      <w:r w:rsidRPr="00B17BA8">
        <w:rPr>
          <w:rFonts w:ascii="Times New Roman" w:hAnsi="Times New Roman" w:cs="Times New Roman"/>
        </w:rPr>
        <w:t>T</w:t>
      </w:r>
      <w:r w:rsidRPr="00B17BA8">
        <w:rPr>
          <w:rFonts w:ascii="Times New Roman" w:hAnsi="Times New Roman" w:cs="Times New Roman"/>
          <w:vertAlign w:val="subscript"/>
        </w:rPr>
        <w:t>R</w:t>
      </w:r>
      <w:r w:rsidRPr="00B17BA8">
        <w:rPr>
          <w:rFonts w:ascii="Times New Roman" w:hAnsi="Times New Roman" w:cs="Times New Roman"/>
        </w:rPr>
        <w:tab/>
        <w:t>=</w:t>
      </w:r>
      <w:r w:rsidRPr="00B17BA8">
        <w:rPr>
          <w:rFonts w:ascii="Times New Roman" w:hAnsi="Times New Roman" w:cs="Times New Roman"/>
        </w:rPr>
        <w:tab/>
        <w:t>Space return air dry bulb at winter design conditions</w:t>
      </w:r>
    </w:p>
    <w:p w14:paraId="330259E4" w14:textId="77777777" w:rsidR="00854559" w:rsidRPr="00B17BA8" w:rsidRDefault="00854559" w:rsidP="00854559">
      <w:pPr>
        <w:pBdr>
          <w:right w:val="double" w:sz="12" w:space="4" w:color="auto"/>
        </w:pBdr>
        <w:tabs>
          <w:tab w:val="left" w:pos="360"/>
          <w:tab w:val="left" w:pos="630"/>
          <w:tab w:val="left" w:pos="1260"/>
          <w:tab w:val="left" w:pos="1800"/>
        </w:tabs>
        <w:spacing w:before="60"/>
        <w:ind w:left="1620" w:hanging="1080"/>
        <w:rPr>
          <w:rFonts w:ascii="Times New Roman" w:hAnsi="Times New Roman" w:cs="Times New Roman"/>
        </w:rPr>
      </w:pPr>
      <w:r w:rsidRPr="00B17BA8">
        <w:rPr>
          <w:rFonts w:ascii="Times New Roman" w:hAnsi="Times New Roman" w:cs="Times New Roman"/>
        </w:rPr>
        <w:t>T</w:t>
      </w:r>
      <w:r w:rsidRPr="00B17BA8">
        <w:rPr>
          <w:rFonts w:ascii="Times New Roman" w:hAnsi="Times New Roman" w:cs="Times New Roman"/>
          <w:vertAlign w:val="subscript"/>
        </w:rPr>
        <w:t>O</w:t>
      </w:r>
      <w:r w:rsidRPr="00B17BA8">
        <w:rPr>
          <w:rFonts w:ascii="Times New Roman" w:hAnsi="Times New Roman" w:cs="Times New Roman"/>
        </w:rPr>
        <w:tab/>
        <w:t>=</w:t>
      </w:r>
      <w:r w:rsidRPr="00B17BA8">
        <w:rPr>
          <w:rFonts w:ascii="Times New Roman" w:hAnsi="Times New Roman" w:cs="Times New Roman"/>
        </w:rPr>
        <w:tab/>
        <w:t>Outdoor air dry bulb at winter design conditions</w:t>
      </w:r>
    </w:p>
    <w:p w14:paraId="7C3F40B6" w14:textId="77777777" w:rsidR="00854559" w:rsidRPr="00B17BA8" w:rsidRDefault="00854559" w:rsidP="00854559">
      <w:pPr>
        <w:pBdr>
          <w:right w:val="double" w:sz="12" w:space="4" w:color="auto"/>
        </w:pBdr>
        <w:tabs>
          <w:tab w:val="left" w:pos="360"/>
          <w:tab w:val="left" w:pos="630"/>
          <w:tab w:val="left" w:pos="1260"/>
          <w:tab w:val="left" w:pos="1800"/>
        </w:tabs>
        <w:spacing w:before="60"/>
        <w:ind w:left="1620" w:hanging="1080"/>
        <w:rPr>
          <w:rFonts w:ascii="Times New Roman" w:hAnsi="Times New Roman" w:cs="Times New Roman"/>
        </w:rPr>
      </w:pPr>
      <w:r w:rsidRPr="00B17BA8">
        <w:rPr>
          <w:rFonts w:ascii="Times New Roman" w:hAnsi="Times New Roman" w:cs="Times New Roman"/>
        </w:rPr>
        <w:t>A</w:t>
      </w:r>
      <w:r w:rsidRPr="00B17BA8">
        <w:rPr>
          <w:rFonts w:ascii="Times New Roman" w:hAnsi="Times New Roman" w:cs="Times New Roman"/>
        </w:rPr>
        <w:tab/>
        <w:t>=</w:t>
      </w:r>
      <w:r w:rsidRPr="00B17BA8">
        <w:rPr>
          <w:rFonts w:ascii="Times New Roman" w:hAnsi="Times New Roman" w:cs="Times New Roman"/>
        </w:rPr>
        <w:tab/>
        <w:t>Percentage that the exhaust and makeup air volumes can be reduced from design conditions</w:t>
      </w:r>
    </w:p>
    <w:p w14:paraId="21A291DC" w14:textId="77777777" w:rsidR="00854559" w:rsidRPr="00B17BA8" w:rsidRDefault="00854559" w:rsidP="00854559">
      <w:pPr>
        <w:pBdr>
          <w:right w:val="double" w:sz="12" w:space="4" w:color="auto"/>
        </w:pBdr>
        <w:tabs>
          <w:tab w:val="left" w:pos="0"/>
          <w:tab w:val="left" w:pos="1260"/>
          <w:tab w:val="left" w:pos="1620"/>
        </w:tabs>
        <w:spacing w:before="60"/>
        <w:ind w:left="1620" w:hanging="1080"/>
        <w:rPr>
          <w:rFonts w:ascii="Times New Roman" w:hAnsi="Times New Roman" w:cs="Times New Roman"/>
        </w:rPr>
      </w:pPr>
      <w:r w:rsidRPr="00B17BA8">
        <w:rPr>
          <w:rFonts w:ascii="Times New Roman" w:hAnsi="Times New Roman" w:cs="Times New Roman"/>
        </w:rPr>
        <w:t>B</w:t>
      </w:r>
      <w:r w:rsidRPr="00B17BA8">
        <w:rPr>
          <w:rFonts w:ascii="Times New Roman" w:hAnsi="Times New Roman" w:cs="Times New Roman"/>
        </w:rPr>
        <w:tab/>
        <w:t>=</w:t>
      </w:r>
      <w:r w:rsidRPr="00B17BA8">
        <w:rPr>
          <w:rFonts w:ascii="Times New Roman" w:hAnsi="Times New Roman" w:cs="Times New Roman"/>
        </w:rPr>
        <w:tab/>
        <w:t>Percentage sensible heat recovery effectiveness</w:t>
      </w:r>
    </w:p>
    <w:p w14:paraId="74C2759E" w14:textId="77777777" w:rsidR="00854559" w:rsidRDefault="00854559" w:rsidP="00854559">
      <w:pPr>
        <w:pBdr>
          <w:right w:val="double" w:sz="12" w:space="4" w:color="auto"/>
        </w:pBdr>
        <w:spacing w:before="40"/>
        <w:ind w:left="360"/>
        <w:rPr>
          <w:rFonts w:ascii="Times New Roman" w:hAnsi="Times New Roman" w:cs="Times New Roman"/>
          <w:b/>
          <w:bCs/>
        </w:rPr>
      </w:pPr>
    </w:p>
    <w:p w14:paraId="6327204A" w14:textId="77777777" w:rsidR="00854559" w:rsidRDefault="00854559" w:rsidP="00854559">
      <w:pPr>
        <w:widowControl/>
        <w:jc w:val="center"/>
        <w:rPr>
          <w:rFonts w:ascii="Arial" w:hAnsi="Arial" w:cs="Arial"/>
          <w:b/>
          <w:bCs/>
          <w:sz w:val="16"/>
          <w:szCs w:val="16"/>
        </w:rPr>
      </w:pPr>
    </w:p>
    <w:p w14:paraId="6F0E9451" w14:textId="77777777" w:rsidR="00854559" w:rsidRDefault="00854559" w:rsidP="00854559">
      <w:pPr>
        <w:widowControl/>
        <w:jc w:val="center"/>
        <w:rPr>
          <w:rFonts w:ascii="Arial" w:hAnsi="Arial" w:cs="Arial"/>
          <w:b/>
          <w:bCs/>
          <w:sz w:val="16"/>
          <w:szCs w:val="16"/>
        </w:rPr>
      </w:pPr>
      <w:r>
        <w:rPr>
          <w:rFonts w:ascii="Arial" w:hAnsi="Arial" w:cs="Arial"/>
          <w:b/>
          <w:bCs/>
          <w:sz w:val="16"/>
          <w:szCs w:val="16"/>
        </w:rPr>
        <w:t xml:space="preserve">TABLE </w:t>
      </w:r>
      <w:del w:id="2599" w:author="Braaksma, Krista (DES)" w:date="2017-08-11T16:05:00Z">
        <w:r w:rsidDel="003A16CA">
          <w:rPr>
            <w:rFonts w:ascii="Arial" w:hAnsi="Arial" w:cs="Arial"/>
            <w:b/>
            <w:bCs/>
            <w:sz w:val="16"/>
            <w:szCs w:val="16"/>
          </w:rPr>
          <w:delText>C403.2.7.1</w:delText>
        </w:r>
      </w:del>
      <w:ins w:id="2600" w:author="Braaksma, Krista (DES)" w:date="2017-08-11T16:05:00Z">
        <w:r>
          <w:rPr>
            <w:rFonts w:ascii="Arial" w:hAnsi="Arial" w:cs="Arial"/>
            <w:b/>
            <w:bCs/>
            <w:sz w:val="16"/>
            <w:szCs w:val="16"/>
          </w:rPr>
          <w:t>C403.7.</w:t>
        </w:r>
      </w:ins>
      <w:ins w:id="2601" w:author="Braaksma, Krista (DES)" w:date="2017-11-13T10:35:00Z">
        <w:r>
          <w:rPr>
            <w:rFonts w:ascii="Arial" w:hAnsi="Arial" w:cs="Arial"/>
            <w:b/>
            <w:bCs/>
            <w:sz w:val="16"/>
            <w:szCs w:val="16"/>
          </w:rPr>
          <w:t>8</w:t>
        </w:r>
      </w:ins>
      <w:ins w:id="2602" w:author="Braaksma, Krista (DES)" w:date="2017-08-11T16:05:00Z">
        <w:r>
          <w:rPr>
            <w:rFonts w:ascii="Arial" w:hAnsi="Arial" w:cs="Arial"/>
            <w:b/>
            <w:bCs/>
            <w:sz w:val="16"/>
            <w:szCs w:val="16"/>
          </w:rPr>
          <w:t>.1</w:t>
        </w:r>
      </w:ins>
    </w:p>
    <w:p w14:paraId="1D5CD4AC" w14:textId="77777777" w:rsidR="00854559" w:rsidRDefault="00854559" w:rsidP="00854559">
      <w:pPr>
        <w:widowControl/>
        <w:jc w:val="center"/>
        <w:rPr>
          <w:rFonts w:ascii="Arial" w:hAnsi="Arial" w:cs="Arial"/>
          <w:b/>
          <w:bCs/>
          <w:sz w:val="16"/>
          <w:szCs w:val="16"/>
        </w:rPr>
      </w:pPr>
      <w:r>
        <w:rPr>
          <w:rFonts w:ascii="Arial" w:hAnsi="Arial" w:cs="Arial"/>
          <w:b/>
          <w:bCs/>
          <w:sz w:val="16"/>
          <w:szCs w:val="16"/>
        </w:rPr>
        <w:t>MAXIMUM NET EXHAUST FLOW RATE,</w:t>
      </w:r>
    </w:p>
    <w:p w14:paraId="0D579E08" w14:textId="77777777" w:rsidR="00854559" w:rsidRDefault="00854559" w:rsidP="00854559">
      <w:pPr>
        <w:widowControl/>
        <w:autoSpaceDE/>
        <w:autoSpaceDN/>
        <w:adjustRightInd/>
        <w:spacing w:after="120"/>
        <w:jc w:val="center"/>
        <w:rPr>
          <w:rFonts w:ascii="Arial" w:hAnsi="Arial" w:cs="Arial"/>
          <w:b/>
          <w:bCs/>
          <w:sz w:val="16"/>
          <w:szCs w:val="16"/>
        </w:rPr>
      </w:pPr>
      <w:r>
        <w:rPr>
          <w:rFonts w:ascii="Arial" w:hAnsi="Arial" w:cs="Arial"/>
          <w:b/>
          <w:bCs/>
          <w:sz w:val="16"/>
          <w:szCs w:val="16"/>
        </w:rPr>
        <w:t>CFM PER LINEAR FOOT OF HOOD LENGTH</w:t>
      </w:r>
    </w:p>
    <w:tbl>
      <w:tblPr>
        <w:tblStyle w:val="TableGrid"/>
        <w:tblW w:w="0" w:type="auto"/>
        <w:tblLook w:val="04A0" w:firstRow="1" w:lastRow="0" w:firstColumn="1" w:lastColumn="0" w:noHBand="0" w:noVBand="1"/>
      </w:tblPr>
      <w:tblGrid>
        <w:gridCol w:w="1993"/>
        <w:gridCol w:w="1982"/>
        <w:gridCol w:w="1983"/>
        <w:gridCol w:w="1984"/>
        <w:gridCol w:w="1984"/>
      </w:tblGrid>
      <w:tr w:rsidR="00854559" w:rsidRPr="000E4AFB" w14:paraId="5281C794" w14:textId="77777777" w:rsidTr="00123A82">
        <w:tc>
          <w:tcPr>
            <w:tcW w:w="2030" w:type="dxa"/>
            <w:vAlign w:val="center"/>
          </w:tcPr>
          <w:p w14:paraId="755660AF" w14:textId="77777777" w:rsidR="00854559" w:rsidRPr="007B389E" w:rsidRDefault="00854559" w:rsidP="00123A82">
            <w:pPr>
              <w:widowControl/>
              <w:autoSpaceDE/>
              <w:autoSpaceDN/>
              <w:adjustRightInd/>
              <w:spacing w:before="40" w:after="40"/>
              <w:jc w:val="center"/>
              <w:rPr>
                <w:rFonts w:ascii="Arial" w:hAnsi="Arial" w:cs="Arial"/>
                <w:b/>
                <w:bCs/>
                <w:sz w:val="16"/>
                <w:szCs w:val="16"/>
              </w:rPr>
            </w:pPr>
            <w:r w:rsidRPr="007B389E">
              <w:rPr>
                <w:rFonts w:ascii="Arial" w:hAnsi="Arial" w:cs="Arial"/>
                <w:b/>
                <w:bCs/>
                <w:sz w:val="16"/>
                <w:szCs w:val="16"/>
              </w:rPr>
              <w:t>TYPE OF HOOD</w:t>
            </w:r>
          </w:p>
        </w:tc>
        <w:tc>
          <w:tcPr>
            <w:tcW w:w="2030" w:type="dxa"/>
            <w:vAlign w:val="center"/>
          </w:tcPr>
          <w:p w14:paraId="0DC81A3B" w14:textId="77777777" w:rsidR="00854559" w:rsidRPr="007B389E" w:rsidRDefault="00854559" w:rsidP="00123A82">
            <w:pPr>
              <w:widowControl/>
              <w:autoSpaceDE/>
              <w:autoSpaceDN/>
              <w:adjustRightInd/>
              <w:spacing w:before="40" w:after="40"/>
              <w:jc w:val="center"/>
              <w:rPr>
                <w:rFonts w:ascii="Arial" w:hAnsi="Arial" w:cs="Arial"/>
                <w:b/>
                <w:bCs/>
                <w:sz w:val="16"/>
                <w:szCs w:val="16"/>
              </w:rPr>
            </w:pPr>
            <w:r>
              <w:rPr>
                <w:rFonts w:ascii="Arial" w:hAnsi="Arial" w:cs="Arial"/>
                <w:b/>
                <w:bCs/>
                <w:sz w:val="16"/>
                <w:szCs w:val="16"/>
              </w:rPr>
              <w:t>LIGHT-DUTY EQUIPMENT</w:t>
            </w:r>
          </w:p>
        </w:tc>
        <w:tc>
          <w:tcPr>
            <w:tcW w:w="2030" w:type="dxa"/>
            <w:vAlign w:val="center"/>
          </w:tcPr>
          <w:p w14:paraId="50A2F843" w14:textId="77777777" w:rsidR="00854559" w:rsidRPr="007B389E" w:rsidRDefault="00854559" w:rsidP="00123A82">
            <w:pPr>
              <w:widowControl/>
              <w:autoSpaceDE/>
              <w:autoSpaceDN/>
              <w:adjustRightInd/>
              <w:spacing w:before="40" w:after="40"/>
              <w:jc w:val="center"/>
              <w:rPr>
                <w:rFonts w:ascii="Arial" w:hAnsi="Arial" w:cs="Arial"/>
                <w:b/>
                <w:bCs/>
                <w:sz w:val="16"/>
                <w:szCs w:val="16"/>
              </w:rPr>
            </w:pPr>
            <w:r>
              <w:rPr>
                <w:rFonts w:ascii="Arial" w:hAnsi="Arial" w:cs="Arial"/>
                <w:b/>
                <w:bCs/>
                <w:sz w:val="16"/>
                <w:szCs w:val="16"/>
              </w:rPr>
              <w:t>MEDIUM-DUTY EQUIPMENT</w:t>
            </w:r>
          </w:p>
        </w:tc>
        <w:tc>
          <w:tcPr>
            <w:tcW w:w="2031" w:type="dxa"/>
            <w:vAlign w:val="center"/>
          </w:tcPr>
          <w:p w14:paraId="171B1056" w14:textId="77777777" w:rsidR="00854559" w:rsidRPr="007B389E" w:rsidRDefault="00854559" w:rsidP="00123A82">
            <w:pPr>
              <w:widowControl/>
              <w:autoSpaceDE/>
              <w:autoSpaceDN/>
              <w:adjustRightInd/>
              <w:spacing w:before="40" w:after="40"/>
              <w:jc w:val="center"/>
              <w:rPr>
                <w:rFonts w:ascii="Arial" w:hAnsi="Arial" w:cs="Arial"/>
                <w:b/>
                <w:bCs/>
                <w:sz w:val="16"/>
                <w:szCs w:val="16"/>
              </w:rPr>
            </w:pPr>
            <w:r>
              <w:rPr>
                <w:rFonts w:ascii="Arial" w:hAnsi="Arial" w:cs="Arial"/>
                <w:b/>
                <w:bCs/>
                <w:sz w:val="16"/>
                <w:szCs w:val="16"/>
              </w:rPr>
              <w:t>HEAVY-DUTY EQUIPMENT</w:t>
            </w:r>
          </w:p>
        </w:tc>
        <w:tc>
          <w:tcPr>
            <w:tcW w:w="2031" w:type="dxa"/>
            <w:tcBorders>
              <w:right w:val="single" w:sz="4" w:space="0" w:color="000000" w:themeColor="text1"/>
            </w:tcBorders>
            <w:vAlign w:val="center"/>
          </w:tcPr>
          <w:p w14:paraId="044E7F99" w14:textId="77777777" w:rsidR="00854559" w:rsidRPr="007B389E" w:rsidRDefault="00854559" w:rsidP="00123A82">
            <w:pPr>
              <w:widowControl/>
              <w:autoSpaceDE/>
              <w:autoSpaceDN/>
              <w:adjustRightInd/>
              <w:spacing w:before="40" w:after="40"/>
              <w:jc w:val="center"/>
              <w:rPr>
                <w:rFonts w:ascii="Arial" w:hAnsi="Arial" w:cs="Arial"/>
                <w:b/>
                <w:bCs/>
                <w:sz w:val="16"/>
                <w:szCs w:val="16"/>
              </w:rPr>
            </w:pPr>
            <w:r>
              <w:rPr>
                <w:rFonts w:ascii="Arial" w:hAnsi="Arial" w:cs="Arial"/>
                <w:b/>
                <w:bCs/>
                <w:sz w:val="16"/>
                <w:szCs w:val="16"/>
              </w:rPr>
              <w:t>EXTRA-HEAVY-DUTY EQUIPMENT</w:t>
            </w:r>
          </w:p>
        </w:tc>
      </w:tr>
      <w:tr w:rsidR="00854559" w:rsidRPr="000E4AFB" w14:paraId="1265A4F9" w14:textId="77777777" w:rsidTr="00123A82">
        <w:tc>
          <w:tcPr>
            <w:tcW w:w="2030" w:type="dxa"/>
          </w:tcPr>
          <w:p w14:paraId="57D25F0B" w14:textId="77777777" w:rsidR="00854559" w:rsidRPr="007B389E" w:rsidRDefault="00854559" w:rsidP="00123A82">
            <w:pPr>
              <w:widowControl/>
              <w:autoSpaceDE/>
              <w:autoSpaceDN/>
              <w:adjustRightInd/>
              <w:spacing w:before="40" w:after="40"/>
              <w:rPr>
                <w:rFonts w:ascii="Times New Roman" w:hAnsi="Times New Roman"/>
                <w:bCs/>
                <w:sz w:val="18"/>
                <w:szCs w:val="18"/>
              </w:rPr>
            </w:pPr>
            <w:r w:rsidRPr="007B389E">
              <w:rPr>
                <w:rFonts w:ascii="Times New Roman" w:hAnsi="Times New Roman"/>
                <w:bCs/>
                <w:sz w:val="18"/>
                <w:szCs w:val="18"/>
              </w:rPr>
              <w:t>Wall</w:t>
            </w:r>
            <w:r>
              <w:rPr>
                <w:rFonts w:ascii="Times New Roman" w:hAnsi="Times New Roman"/>
                <w:bCs/>
                <w:sz w:val="18"/>
                <w:szCs w:val="18"/>
              </w:rPr>
              <w:t>-mounted canopy</w:t>
            </w:r>
          </w:p>
        </w:tc>
        <w:tc>
          <w:tcPr>
            <w:tcW w:w="2030" w:type="dxa"/>
            <w:vAlign w:val="center"/>
          </w:tcPr>
          <w:p w14:paraId="3C950083"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140</w:t>
            </w:r>
          </w:p>
        </w:tc>
        <w:tc>
          <w:tcPr>
            <w:tcW w:w="2030" w:type="dxa"/>
            <w:vAlign w:val="center"/>
          </w:tcPr>
          <w:p w14:paraId="3B41816C"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210</w:t>
            </w:r>
          </w:p>
        </w:tc>
        <w:tc>
          <w:tcPr>
            <w:tcW w:w="2031" w:type="dxa"/>
            <w:vAlign w:val="center"/>
          </w:tcPr>
          <w:p w14:paraId="5B0EF249"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280</w:t>
            </w:r>
          </w:p>
        </w:tc>
        <w:tc>
          <w:tcPr>
            <w:tcW w:w="2031" w:type="dxa"/>
            <w:tcBorders>
              <w:right w:val="single" w:sz="4" w:space="0" w:color="000000" w:themeColor="text1"/>
            </w:tcBorders>
            <w:vAlign w:val="center"/>
          </w:tcPr>
          <w:p w14:paraId="6771C37E"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385</w:t>
            </w:r>
          </w:p>
        </w:tc>
      </w:tr>
      <w:tr w:rsidR="00854559" w:rsidRPr="000E4AFB" w14:paraId="114ACF6C" w14:textId="77777777" w:rsidTr="00123A82">
        <w:tc>
          <w:tcPr>
            <w:tcW w:w="2030" w:type="dxa"/>
          </w:tcPr>
          <w:p w14:paraId="6076A305" w14:textId="77777777" w:rsidR="00854559" w:rsidRPr="007B389E" w:rsidRDefault="00854559" w:rsidP="00123A82">
            <w:pPr>
              <w:widowControl/>
              <w:autoSpaceDE/>
              <w:autoSpaceDN/>
              <w:adjustRightInd/>
              <w:spacing w:before="40" w:after="40"/>
              <w:rPr>
                <w:rFonts w:ascii="Times New Roman" w:hAnsi="Times New Roman"/>
                <w:bCs/>
                <w:sz w:val="18"/>
                <w:szCs w:val="18"/>
              </w:rPr>
            </w:pPr>
            <w:r>
              <w:rPr>
                <w:rFonts w:ascii="Times New Roman" w:hAnsi="Times New Roman"/>
                <w:bCs/>
                <w:sz w:val="18"/>
                <w:szCs w:val="18"/>
              </w:rPr>
              <w:t>Single island</w:t>
            </w:r>
          </w:p>
        </w:tc>
        <w:tc>
          <w:tcPr>
            <w:tcW w:w="2030" w:type="dxa"/>
            <w:vAlign w:val="center"/>
          </w:tcPr>
          <w:p w14:paraId="4258EA5B"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280</w:t>
            </w:r>
          </w:p>
        </w:tc>
        <w:tc>
          <w:tcPr>
            <w:tcW w:w="2030" w:type="dxa"/>
            <w:vAlign w:val="center"/>
          </w:tcPr>
          <w:p w14:paraId="68238258"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350</w:t>
            </w:r>
          </w:p>
        </w:tc>
        <w:tc>
          <w:tcPr>
            <w:tcW w:w="2031" w:type="dxa"/>
            <w:vAlign w:val="center"/>
          </w:tcPr>
          <w:p w14:paraId="354C4947"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420</w:t>
            </w:r>
          </w:p>
        </w:tc>
        <w:tc>
          <w:tcPr>
            <w:tcW w:w="2031" w:type="dxa"/>
            <w:tcBorders>
              <w:right w:val="single" w:sz="4" w:space="0" w:color="000000" w:themeColor="text1"/>
            </w:tcBorders>
            <w:vAlign w:val="center"/>
          </w:tcPr>
          <w:p w14:paraId="4AA4046E"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490</w:t>
            </w:r>
          </w:p>
        </w:tc>
      </w:tr>
      <w:tr w:rsidR="00854559" w:rsidRPr="000E4AFB" w14:paraId="64D4018A" w14:textId="77777777" w:rsidTr="00123A82">
        <w:tc>
          <w:tcPr>
            <w:tcW w:w="2030" w:type="dxa"/>
          </w:tcPr>
          <w:p w14:paraId="7E042571" w14:textId="77777777" w:rsidR="00854559" w:rsidRPr="007B389E" w:rsidRDefault="00854559" w:rsidP="00123A82">
            <w:pPr>
              <w:widowControl/>
              <w:autoSpaceDE/>
              <w:autoSpaceDN/>
              <w:adjustRightInd/>
              <w:spacing w:before="40" w:after="40"/>
              <w:rPr>
                <w:rFonts w:ascii="Times New Roman" w:hAnsi="Times New Roman"/>
                <w:bCs/>
                <w:sz w:val="18"/>
                <w:szCs w:val="18"/>
              </w:rPr>
            </w:pPr>
            <w:r>
              <w:rPr>
                <w:rFonts w:ascii="Times New Roman" w:hAnsi="Times New Roman"/>
                <w:bCs/>
                <w:sz w:val="18"/>
                <w:szCs w:val="18"/>
              </w:rPr>
              <w:t>Double island (per side)</w:t>
            </w:r>
          </w:p>
        </w:tc>
        <w:tc>
          <w:tcPr>
            <w:tcW w:w="2030" w:type="dxa"/>
            <w:vAlign w:val="center"/>
          </w:tcPr>
          <w:p w14:paraId="001D5DA3"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175</w:t>
            </w:r>
          </w:p>
        </w:tc>
        <w:tc>
          <w:tcPr>
            <w:tcW w:w="2030" w:type="dxa"/>
            <w:vAlign w:val="center"/>
          </w:tcPr>
          <w:p w14:paraId="019DD3D1"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210</w:t>
            </w:r>
          </w:p>
        </w:tc>
        <w:tc>
          <w:tcPr>
            <w:tcW w:w="2031" w:type="dxa"/>
            <w:vAlign w:val="center"/>
          </w:tcPr>
          <w:p w14:paraId="1ED3A2BD"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280</w:t>
            </w:r>
          </w:p>
        </w:tc>
        <w:tc>
          <w:tcPr>
            <w:tcW w:w="2031" w:type="dxa"/>
            <w:tcBorders>
              <w:right w:val="single" w:sz="4" w:space="0" w:color="000000" w:themeColor="text1"/>
            </w:tcBorders>
            <w:vAlign w:val="center"/>
          </w:tcPr>
          <w:p w14:paraId="3816FC26"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385</w:t>
            </w:r>
          </w:p>
        </w:tc>
      </w:tr>
      <w:tr w:rsidR="00854559" w:rsidRPr="000E4AFB" w14:paraId="478EF9CB" w14:textId="77777777" w:rsidTr="00123A82">
        <w:tc>
          <w:tcPr>
            <w:tcW w:w="2030" w:type="dxa"/>
          </w:tcPr>
          <w:p w14:paraId="344BECC4" w14:textId="77777777" w:rsidR="00854559" w:rsidRPr="007B389E" w:rsidRDefault="00854559" w:rsidP="00123A82">
            <w:pPr>
              <w:widowControl/>
              <w:autoSpaceDE/>
              <w:autoSpaceDN/>
              <w:adjustRightInd/>
              <w:spacing w:before="40" w:after="40"/>
              <w:rPr>
                <w:rFonts w:ascii="Times New Roman" w:hAnsi="Times New Roman"/>
                <w:bCs/>
                <w:sz w:val="18"/>
                <w:szCs w:val="18"/>
              </w:rPr>
            </w:pPr>
            <w:r>
              <w:rPr>
                <w:rFonts w:ascii="Times New Roman" w:hAnsi="Times New Roman"/>
                <w:bCs/>
                <w:sz w:val="18"/>
                <w:szCs w:val="18"/>
              </w:rPr>
              <w:t>Eyebrow</w:t>
            </w:r>
          </w:p>
        </w:tc>
        <w:tc>
          <w:tcPr>
            <w:tcW w:w="2030" w:type="dxa"/>
            <w:vAlign w:val="center"/>
          </w:tcPr>
          <w:p w14:paraId="5FC6E8AD"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175</w:t>
            </w:r>
          </w:p>
        </w:tc>
        <w:tc>
          <w:tcPr>
            <w:tcW w:w="2030" w:type="dxa"/>
            <w:vAlign w:val="center"/>
          </w:tcPr>
          <w:p w14:paraId="6CD92E01"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175</w:t>
            </w:r>
          </w:p>
        </w:tc>
        <w:tc>
          <w:tcPr>
            <w:tcW w:w="2031" w:type="dxa"/>
            <w:vAlign w:val="center"/>
          </w:tcPr>
          <w:p w14:paraId="62C6D18D"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NA</w:t>
            </w:r>
          </w:p>
        </w:tc>
        <w:tc>
          <w:tcPr>
            <w:tcW w:w="2031" w:type="dxa"/>
            <w:tcBorders>
              <w:right w:val="single" w:sz="4" w:space="0" w:color="000000" w:themeColor="text1"/>
            </w:tcBorders>
            <w:vAlign w:val="center"/>
          </w:tcPr>
          <w:p w14:paraId="0061EB5D"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NA</w:t>
            </w:r>
          </w:p>
        </w:tc>
      </w:tr>
      <w:tr w:rsidR="00854559" w:rsidRPr="000E4AFB" w14:paraId="7E2ED012" w14:textId="77777777" w:rsidTr="00123A82">
        <w:tc>
          <w:tcPr>
            <w:tcW w:w="2030" w:type="dxa"/>
          </w:tcPr>
          <w:p w14:paraId="5311C4A0" w14:textId="77777777" w:rsidR="00854559" w:rsidRPr="007B389E" w:rsidRDefault="00854559" w:rsidP="00123A82">
            <w:pPr>
              <w:widowControl/>
              <w:autoSpaceDE/>
              <w:autoSpaceDN/>
              <w:adjustRightInd/>
              <w:spacing w:before="40" w:after="40"/>
              <w:rPr>
                <w:rFonts w:ascii="Times New Roman" w:hAnsi="Times New Roman"/>
                <w:bCs/>
                <w:sz w:val="18"/>
                <w:szCs w:val="18"/>
              </w:rPr>
            </w:pPr>
            <w:r>
              <w:rPr>
                <w:rFonts w:ascii="Times New Roman" w:hAnsi="Times New Roman"/>
                <w:bCs/>
                <w:sz w:val="18"/>
                <w:szCs w:val="18"/>
              </w:rPr>
              <w:t>Backshelf/Pass-over</w:t>
            </w:r>
          </w:p>
        </w:tc>
        <w:tc>
          <w:tcPr>
            <w:tcW w:w="2030" w:type="dxa"/>
            <w:vAlign w:val="center"/>
          </w:tcPr>
          <w:p w14:paraId="6BB11B38"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210</w:t>
            </w:r>
          </w:p>
        </w:tc>
        <w:tc>
          <w:tcPr>
            <w:tcW w:w="2030" w:type="dxa"/>
            <w:vAlign w:val="center"/>
          </w:tcPr>
          <w:p w14:paraId="046E1F2B"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210</w:t>
            </w:r>
          </w:p>
        </w:tc>
        <w:tc>
          <w:tcPr>
            <w:tcW w:w="2031" w:type="dxa"/>
            <w:vAlign w:val="center"/>
          </w:tcPr>
          <w:p w14:paraId="0FAE76C9"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280</w:t>
            </w:r>
          </w:p>
        </w:tc>
        <w:tc>
          <w:tcPr>
            <w:tcW w:w="2031" w:type="dxa"/>
            <w:tcBorders>
              <w:right w:val="single" w:sz="4" w:space="0" w:color="000000" w:themeColor="text1"/>
            </w:tcBorders>
            <w:vAlign w:val="center"/>
          </w:tcPr>
          <w:p w14:paraId="330FBF68"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NA</w:t>
            </w:r>
          </w:p>
        </w:tc>
      </w:tr>
    </w:tbl>
    <w:p w14:paraId="64F133D4" w14:textId="77777777" w:rsidR="00854559" w:rsidRDefault="00854559" w:rsidP="00854559">
      <w:pPr>
        <w:widowControl/>
        <w:spacing w:before="60"/>
        <w:rPr>
          <w:rFonts w:ascii="Times New Roman" w:hAnsi="Times New Roman" w:cs="Times New Roman"/>
          <w:sz w:val="16"/>
          <w:szCs w:val="16"/>
        </w:rPr>
      </w:pPr>
      <w:r>
        <w:rPr>
          <w:rFonts w:ascii="Times New Roman" w:hAnsi="Times New Roman" w:cs="Times New Roman"/>
          <w:sz w:val="16"/>
          <w:szCs w:val="16"/>
        </w:rPr>
        <w:t>For SI: 1 cfm = 0.4719 L/s; 1 foot = 305 mm.</w:t>
      </w:r>
    </w:p>
    <w:p w14:paraId="145E3E6F" w14:textId="77777777" w:rsidR="00854559" w:rsidRDefault="00854559" w:rsidP="00854559">
      <w:pPr>
        <w:widowControl/>
        <w:autoSpaceDE/>
        <w:autoSpaceDN/>
        <w:adjustRightInd/>
        <w:spacing w:after="200" w:line="276" w:lineRule="auto"/>
        <w:rPr>
          <w:rFonts w:ascii="Times New Roman" w:hAnsi="Times New Roman" w:cs="Times New Roman"/>
          <w:b/>
          <w:bCs/>
        </w:rPr>
      </w:pPr>
      <w:r>
        <w:rPr>
          <w:rFonts w:ascii="Times New Roman" w:hAnsi="Times New Roman" w:cs="Times New Roman"/>
          <w:sz w:val="16"/>
          <w:szCs w:val="16"/>
        </w:rPr>
        <w:t>NA = Not Allowed</w:t>
      </w:r>
      <w:r>
        <w:rPr>
          <w:rFonts w:ascii="Times New Roman" w:hAnsi="Times New Roman" w:cs="Times New Roman"/>
          <w:b/>
          <w:bCs/>
        </w:rPr>
        <w:t xml:space="preserve"> </w:t>
      </w:r>
    </w:p>
    <w:p w14:paraId="7E8DE9CF" w14:textId="77777777" w:rsidR="00854559" w:rsidRDefault="00854559" w:rsidP="00854559">
      <w:pPr>
        <w:pBdr>
          <w:left w:val="dotted" w:sz="24" w:space="13" w:color="auto"/>
        </w:pBdr>
        <w:spacing w:before="40"/>
        <w:ind w:left="360"/>
        <w:rPr>
          <w:rFonts w:ascii="Times New Roman" w:hAnsi="Times New Roman" w:cs="Times New Roman"/>
        </w:rPr>
      </w:pPr>
      <w:del w:id="2603" w:author="Braaksma, Krista (DES)" w:date="2017-08-11T16:07:00Z">
        <w:r w:rsidRPr="00B17BA8" w:rsidDel="003A16CA">
          <w:rPr>
            <w:rFonts w:ascii="Times New Roman" w:hAnsi="Times New Roman" w:cs="Times New Roman"/>
            <w:b/>
            <w:bCs/>
          </w:rPr>
          <w:delText>C403.2.4.</w:delText>
        </w:r>
        <w:r w:rsidDel="003A16CA">
          <w:rPr>
            <w:rFonts w:ascii="Times New Roman" w:hAnsi="Times New Roman" w:cs="Times New Roman"/>
            <w:b/>
            <w:bCs/>
          </w:rPr>
          <w:delText>3</w:delText>
        </w:r>
      </w:del>
      <w:ins w:id="2604" w:author="Braaksma, Krista (DES)" w:date="2017-08-11T16:07:00Z">
        <w:r>
          <w:rPr>
            <w:rFonts w:ascii="Times New Roman" w:hAnsi="Times New Roman" w:cs="Times New Roman"/>
            <w:b/>
            <w:bCs/>
          </w:rPr>
          <w:t>C403.7.</w:t>
        </w:r>
      </w:ins>
      <w:ins w:id="2605" w:author="Braaksma, Krista (DES)" w:date="2017-11-13T10:35:00Z">
        <w:r>
          <w:rPr>
            <w:rFonts w:ascii="Times New Roman" w:hAnsi="Times New Roman" w:cs="Times New Roman"/>
            <w:b/>
            <w:bCs/>
          </w:rPr>
          <w:t>9</w:t>
        </w:r>
      </w:ins>
      <w:r w:rsidRPr="00B17BA8">
        <w:rPr>
          <w:rFonts w:ascii="Times New Roman" w:hAnsi="Times New Roman" w:cs="Times New Roman"/>
          <w:b/>
          <w:bCs/>
        </w:rPr>
        <w:t xml:space="preserve"> Shutoff damper</w:t>
      </w:r>
      <w:r>
        <w:rPr>
          <w:rFonts w:ascii="Times New Roman" w:hAnsi="Times New Roman" w:cs="Times New Roman"/>
          <w:b/>
          <w:bCs/>
        </w:rPr>
        <w:t>s</w:t>
      </w:r>
      <w:ins w:id="2606" w:author="Braaksma, Krista (DES)" w:date="2017-08-11T16:32:00Z">
        <w:r>
          <w:rPr>
            <w:rFonts w:ascii="Times New Roman" w:hAnsi="Times New Roman" w:cs="Times New Roman"/>
            <w:b/>
            <w:bCs/>
          </w:rPr>
          <w:t xml:space="preserve"> (Mandatory)</w:t>
        </w:r>
      </w:ins>
      <w:r>
        <w:rPr>
          <w:rFonts w:ascii="Times New Roman" w:hAnsi="Times New Roman" w:cs="Times New Roman"/>
          <w:b/>
          <w:bCs/>
        </w:rPr>
        <w:t xml:space="preserve">. </w:t>
      </w:r>
      <w:r>
        <w:rPr>
          <w:rFonts w:ascii="Times New Roman" w:hAnsi="Times New Roman" w:cs="Times New Roman"/>
        </w:rPr>
        <w:t>Outdoor air supply, exhaust openings and relief outlets and stairway and shaft vents shall be provided with Class I motorized dampers</w:t>
      </w:r>
      <w:r w:rsidRPr="00B17BA8">
        <w:rPr>
          <w:rFonts w:ascii="Times New Roman" w:hAnsi="Times New Roman" w:cs="Times New Roman"/>
        </w:rPr>
        <w:t>.</w:t>
      </w:r>
    </w:p>
    <w:p w14:paraId="254FA0F6" w14:textId="77777777" w:rsidR="00854559" w:rsidRPr="00392351" w:rsidRDefault="00854559" w:rsidP="00854559">
      <w:pPr>
        <w:pBdr>
          <w:left w:val="dotted" w:sz="24" w:space="13" w:color="auto"/>
        </w:pBdr>
        <w:spacing w:before="40"/>
        <w:ind w:left="360"/>
        <w:rPr>
          <w:rFonts w:ascii="Times New Roman" w:hAnsi="Times New Roman" w:cs="Times New Roman"/>
        </w:rPr>
      </w:pPr>
      <w:r w:rsidRPr="00392351">
        <w:rPr>
          <w:rFonts w:ascii="Times New Roman" w:hAnsi="Times New Roman" w:cs="Times New Roman"/>
          <w:bCs/>
        </w:rPr>
        <w:t xml:space="preserve">  Return air openings used for airside economizer operation shall be equipped with Class I motorized dampers.</w:t>
      </w:r>
    </w:p>
    <w:p w14:paraId="7ADED375" w14:textId="77777777" w:rsidR="00854559" w:rsidRDefault="00854559" w:rsidP="00854559">
      <w:pPr>
        <w:pBdr>
          <w:left w:val="dotted" w:sz="24" w:space="13" w:color="auto"/>
        </w:pBdr>
        <w:spacing w:before="40"/>
        <w:ind w:left="360"/>
        <w:rPr>
          <w:rFonts w:ascii="Times New Roman" w:hAnsi="Times New Roman" w:cs="Times New Roman"/>
        </w:rPr>
      </w:pPr>
      <w:r>
        <w:rPr>
          <w:rFonts w:ascii="Times New Roman" w:hAnsi="Times New Roman" w:cs="Times New Roman"/>
        </w:rPr>
        <w:t xml:space="preserve">  Class I dampers shall have a maximum leakage rate of 4 cfm/ft</w:t>
      </w:r>
      <w:r w:rsidRPr="0027050E">
        <w:rPr>
          <w:rFonts w:ascii="Times New Roman" w:hAnsi="Times New Roman" w:cs="Times New Roman"/>
          <w:vertAlign w:val="superscript"/>
        </w:rPr>
        <w:t>2</w:t>
      </w:r>
      <w:r>
        <w:rPr>
          <w:rFonts w:ascii="Times New Roman" w:hAnsi="Times New Roman" w:cs="Times New Roman"/>
        </w:rPr>
        <w:t xml:space="preserve"> (20.3 L/s </w:t>
      </w:r>
      <w:r w:rsidRPr="00F93BB9">
        <w:rPr>
          <w:rFonts w:ascii="Arial" w:hAnsi="Arial" w:cs="Arial"/>
          <w:spacing w:val="-20"/>
          <w:position w:val="2"/>
          <w:sz w:val="16"/>
          <w:szCs w:val="16"/>
        </w:rPr>
        <w:t>x</w:t>
      </w:r>
      <w:r>
        <w:rPr>
          <w:rFonts w:ascii="Times New Roman" w:hAnsi="Times New Roman" w:cs="Times New Roman"/>
        </w:rPr>
        <w:t xml:space="preserve"> m</w:t>
      </w:r>
      <w:r w:rsidRPr="00F93BB9">
        <w:rPr>
          <w:rFonts w:ascii="Times New Roman" w:hAnsi="Times New Roman" w:cs="Times New Roman"/>
          <w:vertAlign w:val="superscript"/>
        </w:rPr>
        <w:t>2</w:t>
      </w:r>
      <w:r>
        <w:rPr>
          <w:rFonts w:ascii="Times New Roman" w:hAnsi="Times New Roman" w:cs="Times New Roman"/>
        </w:rPr>
        <w:t xml:space="preserve">) at 1.0 inch water gauge </w:t>
      </w:r>
    </w:p>
    <w:p w14:paraId="51632464" w14:textId="77777777" w:rsidR="00854559" w:rsidRPr="00B17BA8" w:rsidRDefault="00854559" w:rsidP="00854559">
      <w:pPr>
        <w:pBdr>
          <w:right w:val="dotted" w:sz="24" w:space="4" w:color="auto"/>
        </w:pBdr>
        <w:spacing w:before="40"/>
        <w:ind w:left="360"/>
        <w:rPr>
          <w:rFonts w:ascii="Times New Roman" w:hAnsi="Times New Roman" w:cs="Times New Roman"/>
        </w:rPr>
      </w:pPr>
      <w:r>
        <w:rPr>
          <w:rFonts w:ascii="Times New Roman" w:hAnsi="Times New Roman" w:cs="Times New Roman"/>
        </w:rPr>
        <w:t>(w.g.) (249 Pa) when tested in accordance with AMCA 500D and shall be labeled by an approved agency for such purpose.</w:t>
      </w:r>
    </w:p>
    <w:p w14:paraId="6377F7F4" w14:textId="77777777" w:rsidR="00854559" w:rsidRDefault="00854559" w:rsidP="00854559">
      <w:pPr>
        <w:pBdr>
          <w:right w:val="dotted" w:sz="24" w:space="4" w:color="auto"/>
        </w:pBdr>
        <w:tabs>
          <w:tab w:val="left" w:pos="0"/>
          <w:tab w:val="left" w:pos="900"/>
        </w:tabs>
        <w:spacing w:before="40"/>
        <w:ind w:left="547"/>
        <w:rPr>
          <w:rFonts w:ascii="Times New Roman" w:hAnsi="Times New Roman" w:cs="Times New Roman"/>
        </w:rPr>
      </w:pPr>
      <w:r w:rsidRPr="00B17BA8">
        <w:rPr>
          <w:rFonts w:ascii="Times New Roman" w:hAnsi="Times New Roman" w:cs="Times New Roman"/>
          <w:b/>
        </w:rPr>
        <w:t>Exception</w:t>
      </w:r>
      <w:r>
        <w:rPr>
          <w:rFonts w:ascii="Times New Roman" w:hAnsi="Times New Roman" w:cs="Times New Roman"/>
          <w:b/>
        </w:rPr>
        <w:t xml:space="preserve">: </w:t>
      </w:r>
      <w:r>
        <w:rPr>
          <w:rFonts w:ascii="Times New Roman" w:hAnsi="Times New Roman" w:cs="Times New Roman"/>
        </w:rPr>
        <w:t>Motorized dampers on return air openings in unitary packaged equipment that have the minimum leakage rate available from the manufacturer shall be deemed to comply.</w:t>
      </w:r>
    </w:p>
    <w:p w14:paraId="0C702D80" w14:textId="77777777" w:rsidR="00854559" w:rsidRDefault="00854559" w:rsidP="00854559">
      <w:pPr>
        <w:tabs>
          <w:tab w:val="left" w:pos="0"/>
          <w:tab w:val="left" w:pos="900"/>
        </w:tabs>
        <w:spacing w:before="60"/>
        <w:ind w:left="360"/>
        <w:rPr>
          <w:rFonts w:ascii="Times New Roman" w:hAnsi="Times New Roman" w:cs="Times New Roman"/>
        </w:rPr>
      </w:pPr>
      <w:r>
        <w:rPr>
          <w:rFonts w:ascii="Times New Roman" w:hAnsi="Times New Roman" w:cs="Times New Roman"/>
        </w:rPr>
        <w:t xml:space="preserve">  Outdoor air intake and exhaust dampers shall be installed with automatic controls configured to close when the systems or spaces served are not in use or during unoccupied period warm-up and setback operation, unless the systems served require outdoor or exhaust air in accordance with the </w:t>
      </w:r>
      <w:r w:rsidRPr="00461FB7">
        <w:rPr>
          <w:rFonts w:ascii="Times New Roman" w:hAnsi="Times New Roman" w:cs="Times New Roman"/>
          <w:i/>
        </w:rPr>
        <w:t>International Mechanical Code</w:t>
      </w:r>
      <w:r>
        <w:rPr>
          <w:rFonts w:ascii="Times New Roman" w:hAnsi="Times New Roman" w:cs="Times New Roman"/>
        </w:rPr>
        <w:t xml:space="preserve"> or the dampers are opened to provide intentional economizer cooling.</w:t>
      </w:r>
    </w:p>
    <w:p w14:paraId="468E4384" w14:textId="77777777" w:rsidR="00854559" w:rsidRDefault="00854559" w:rsidP="00854559">
      <w:pPr>
        <w:tabs>
          <w:tab w:val="left" w:pos="0"/>
          <w:tab w:val="left" w:pos="900"/>
        </w:tabs>
        <w:spacing w:before="60"/>
        <w:ind w:left="360"/>
        <w:rPr>
          <w:rFonts w:ascii="Times New Roman" w:hAnsi="Times New Roman" w:cs="Times New Roman"/>
        </w:rPr>
      </w:pPr>
      <w:r>
        <w:rPr>
          <w:rFonts w:ascii="Times New Roman" w:hAnsi="Times New Roman" w:cs="Times New Roman"/>
        </w:rPr>
        <w:t xml:space="preserve">  Stairway and shaft vent dampers shall be installed with automatic controls configured to open upon the activation of any fire alarm initiating device of the building’s fire alarm system or the interruption of power to the damper.</w:t>
      </w:r>
    </w:p>
    <w:p w14:paraId="5AC10BBF" w14:textId="77777777" w:rsidR="00854559" w:rsidRPr="00B17BA8" w:rsidRDefault="00854559" w:rsidP="00854559">
      <w:pPr>
        <w:pBdr>
          <w:right w:val="dotted" w:sz="24" w:space="4" w:color="auto"/>
        </w:pBdr>
        <w:tabs>
          <w:tab w:val="left" w:pos="0"/>
          <w:tab w:val="left" w:pos="2160"/>
        </w:tabs>
        <w:spacing w:before="40"/>
        <w:ind w:left="2160" w:hanging="1620"/>
        <w:rPr>
          <w:rFonts w:ascii="Times New Roman" w:hAnsi="Times New Roman" w:cs="Times New Roman"/>
          <w:b/>
        </w:rPr>
      </w:pPr>
      <w:r w:rsidRPr="00B17BA8">
        <w:rPr>
          <w:rFonts w:ascii="Times New Roman" w:hAnsi="Times New Roman" w:cs="Times New Roman"/>
          <w:b/>
        </w:rPr>
        <w:t>Exceptions:</w:t>
      </w:r>
    </w:p>
    <w:p w14:paraId="3AEC94B3" w14:textId="77777777" w:rsidR="00854559" w:rsidRPr="00B17BA8" w:rsidRDefault="00854559" w:rsidP="00854559">
      <w:pPr>
        <w:numPr>
          <w:ilvl w:val="0"/>
          <w:numId w:val="122"/>
        </w:numPr>
        <w:pBdr>
          <w:right w:val="dotted" w:sz="24" w:space="4" w:color="auto"/>
        </w:pBdr>
        <w:tabs>
          <w:tab w:val="left" w:pos="0"/>
          <w:tab w:val="left" w:pos="1080"/>
        </w:tabs>
        <w:spacing w:before="40"/>
        <w:ind w:left="1080"/>
        <w:rPr>
          <w:rFonts w:ascii="Times New Roman" w:hAnsi="Times New Roman" w:cs="Times New Roman"/>
        </w:rPr>
      </w:pPr>
      <w:r>
        <w:rPr>
          <w:rFonts w:ascii="Times New Roman" w:hAnsi="Times New Roman" w:cs="Times New Roman"/>
        </w:rPr>
        <w:t>Gravity (nonmotorized) dampers shall be permitted to be used as follows:</w:t>
      </w:r>
    </w:p>
    <w:p w14:paraId="2111699A" w14:textId="77777777" w:rsidR="00854559" w:rsidRPr="00B17BA8" w:rsidRDefault="00854559" w:rsidP="00854559">
      <w:pPr>
        <w:numPr>
          <w:ilvl w:val="1"/>
          <w:numId w:val="122"/>
        </w:numPr>
        <w:pBdr>
          <w:right w:val="dotted" w:sz="24" w:space="4" w:color="auto"/>
        </w:pBdr>
        <w:tabs>
          <w:tab w:val="left" w:pos="0"/>
          <w:tab w:val="left" w:pos="1080"/>
        </w:tabs>
        <w:spacing w:before="20"/>
        <w:ind w:left="1612" w:hanging="518"/>
        <w:rPr>
          <w:rFonts w:ascii="Times New Roman" w:hAnsi="Times New Roman" w:cs="Times New Roman"/>
        </w:rPr>
      </w:pPr>
      <w:r>
        <w:rPr>
          <w:rFonts w:ascii="Times New Roman" w:hAnsi="Times New Roman" w:cs="Times New Roman"/>
        </w:rPr>
        <w:t>Relief dampers serving systems less than 5,000 cfm total supply shall be permitted in buildings less than three stories in height</w:t>
      </w:r>
      <w:r w:rsidRPr="00B17BA8">
        <w:rPr>
          <w:rFonts w:ascii="Times New Roman" w:hAnsi="Times New Roman" w:cs="Times New Roman"/>
        </w:rPr>
        <w:t>.</w:t>
      </w:r>
    </w:p>
    <w:p w14:paraId="340CF2DE" w14:textId="77777777" w:rsidR="00854559" w:rsidRPr="00B17BA8" w:rsidRDefault="00854559" w:rsidP="00854559">
      <w:pPr>
        <w:numPr>
          <w:ilvl w:val="1"/>
          <w:numId w:val="122"/>
        </w:numPr>
        <w:pBdr>
          <w:right w:val="dotted" w:sz="24" w:space="4" w:color="auto"/>
        </w:pBdr>
        <w:tabs>
          <w:tab w:val="left" w:pos="0"/>
          <w:tab w:val="left" w:pos="1080"/>
        </w:tabs>
        <w:spacing w:before="20"/>
        <w:ind w:left="1612" w:hanging="518"/>
        <w:rPr>
          <w:rFonts w:ascii="Times New Roman" w:hAnsi="Times New Roman" w:cs="Times New Roman"/>
        </w:rPr>
      </w:pPr>
      <w:r w:rsidRPr="00B17BA8">
        <w:rPr>
          <w:rFonts w:ascii="Times New Roman" w:hAnsi="Times New Roman" w:cs="Times New Roman"/>
        </w:rPr>
        <w:t>Gravity (nonmotorized) dampers in Group R occupancies where the design outdoor air intake or exhaust capacity does not exceed 400 cfm (189 L/s).</w:t>
      </w:r>
    </w:p>
    <w:p w14:paraId="6FCDF1C8" w14:textId="77777777" w:rsidR="00854559" w:rsidRPr="00F93BB9" w:rsidRDefault="00854559" w:rsidP="00854559">
      <w:pPr>
        <w:numPr>
          <w:ilvl w:val="0"/>
          <w:numId w:val="122"/>
        </w:numPr>
        <w:pBdr>
          <w:right w:val="dotted" w:sz="24" w:space="4" w:color="auto"/>
        </w:pBdr>
        <w:tabs>
          <w:tab w:val="left" w:pos="0"/>
          <w:tab w:val="left" w:pos="1080"/>
        </w:tabs>
        <w:spacing w:before="40"/>
        <w:ind w:left="1080"/>
        <w:rPr>
          <w:rFonts w:ascii="Times New Roman" w:hAnsi="Times New Roman" w:cs="Times New Roman"/>
        </w:rPr>
      </w:pPr>
      <w:r w:rsidRPr="00F93BB9">
        <w:rPr>
          <w:rFonts w:ascii="Times New Roman" w:hAnsi="Times New Roman" w:cs="Times New Roman"/>
        </w:rPr>
        <w:t>Combustion air intakes.</w:t>
      </w:r>
    </w:p>
    <w:p w14:paraId="4AC17C44" w14:textId="77777777" w:rsidR="00854559" w:rsidRPr="0027050E" w:rsidRDefault="00854559" w:rsidP="00854559">
      <w:pPr>
        <w:tabs>
          <w:tab w:val="left" w:pos="360"/>
          <w:tab w:val="left" w:pos="900"/>
        </w:tabs>
        <w:spacing w:before="60"/>
        <w:ind w:left="360"/>
        <w:rPr>
          <w:rFonts w:ascii="Times New Roman" w:hAnsi="Times New Roman" w:cs="Times New Roman"/>
        </w:rPr>
      </w:pPr>
      <w:r w:rsidRPr="0027050E">
        <w:rPr>
          <w:rFonts w:ascii="Times New Roman" w:hAnsi="Times New Roman" w:cs="Times New Roman"/>
        </w:rPr>
        <w:t xml:space="preserve">  </w:t>
      </w:r>
      <w:r>
        <w:rPr>
          <w:rFonts w:ascii="Times New Roman" w:hAnsi="Times New Roman" w:cs="Times New Roman"/>
        </w:rPr>
        <w:t>Gravity (nonmotorized) dampers shall have an air leakage rate not greater than 20 cfm/ft</w:t>
      </w:r>
      <w:r w:rsidRPr="0027050E">
        <w:rPr>
          <w:rFonts w:ascii="Times New Roman" w:hAnsi="Times New Roman" w:cs="Times New Roman"/>
          <w:vertAlign w:val="superscript"/>
        </w:rPr>
        <w:t>2</w:t>
      </w:r>
      <w:r>
        <w:rPr>
          <w:rFonts w:ascii="Times New Roman" w:hAnsi="Times New Roman" w:cs="Times New Roman"/>
        </w:rPr>
        <w:t xml:space="preserve"> (101.6 L/s </w:t>
      </w:r>
      <w:r>
        <w:rPr>
          <w:rFonts w:ascii="Arial" w:hAnsi="Arial" w:cs="Arial"/>
          <w:spacing w:val="-20"/>
          <w:position w:val="2"/>
          <w:sz w:val="16"/>
          <w:szCs w:val="16"/>
        </w:rPr>
        <w:t xml:space="preserve">x </w:t>
      </w:r>
      <w:r w:rsidRPr="0027050E">
        <w:rPr>
          <w:rFonts w:ascii="Times New Roman" w:hAnsi="Times New Roman" w:cs="Times New Roman"/>
        </w:rPr>
        <w:t>m</w:t>
      </w:r>
      <w:r w:rsidRPr="0027050E">
        <w:rPr>
          <w:rFonts w:ascii="Times New Roman" w:hAnsi="Times New Roman" w:cs="Times New Roman"/>
          <w:vertAlign w:val="superscript"/>
        </w:rPr>
        <w:t>2</w:t>
      </w:r>
      <w:r w:rsidRPr="0027050E">
        <w:rPr>
          <w:rFonts w:ascii="Times New Roman" w:hAnsi="Times New Roman" w:cs="Times New Roman"/>
        </w:rPr>
        <w:t xml:space="preserve">) where not less than 24 inches (610 mm) in either dimension and </w:t>
      </w:r>
      <w:r>
        <w:rPr>
          <w:rFonts w:ascii="Times New Roman" w:hAnsi="Times New Roman" w:cs="Times New Roman"/>
        </w:rPr>
        <w:t>40 cfm/ft</w:t>
      </w:r>
      <w:r w:rsidRPr="0027050E">
        <w:rPr>
          <w:rFonts w:ascii="Times New Roman" w:hAnsi="Times New Roman" w:cs="Times New Roman"/>
          <w:vertAlign w:val="superscript"/>
        </w:rPr>
        <w:t>2</w:t>
      </w:r>
      <w:r>
        <w:rPr>
          <w:rFonts w:ascii="Times New Roman" w:hAnsi="Times New Roman" w:cs="Times New Roman"/>
        </w:rPr>
        <w:t xml:space="preserve"> (203.2 L/s </w:t>
      </w:r>
      <w:r>
        <w:rPr>
          <w:rFonts w:ascii="Arial" w:hAnsi="Arial" w:cs="Arial"/>
          <w:spacing w:val="-20"/>
          <w:position w:val="2"/>
          <w:sz w:val="16"/>
          <w:szCs w:val="16"/>
        </w:rPr>
        <w:t xml:space="preserve">x </w:t>
      </w:r>
      <w:r w:rsidRPr="0027050E">
        <w:rPr>
          <w:rFonts w:ascii="Times New Roman" w:hAnsi="Times New Roman" w:cs="Times New Roman"/>
        </w:rPr>
        <w:t>m</w:t>
      </w:r>
      <w:r w:rsidRPr="0027050E">
        <w:rPr>
          <w:rFonts w:ascii="Times New Roman" w:hAnsi="Times New Roman" w:cs="Times New Roman"/>
          <w:vertAlign w:val="superscript"/>
        </w:rPr>
        <w:t>2</w:t>
      </w:r>
      <w:r w:rsidRPr="0027050E">
        <w:rPr>
          <w:rFonts w:ascii="Times New Roman" w:hAnsi="Times New Roman" w:cs="Times New Roman"/>
        </w:rPr>
        <w:t>) where less than 24</w:t>
      </w:r>
      <w:r>
        <w:rPr>
          <w:rFonts w:ascii="Times New Roman" w:hAnsi="Times New Roman" w:cs="Times New Roman"/>
        </w:rPr>
        <w:t xml:space="preserve"> inches in either dimension</w:t>
      </w:r>
      <w:r w:rsidRPr="0027050E">
        <w:rPr>
          <w:rFonts w:ascii="Times New Roman" w:hAnsi="Times New Roman" w:cs="Times New Roman"/>
        </w:rPr>
        <w:t>.</w:t>
      </w:r>
      <w:r>
        <w:rPr>
          <w:rFonts w:ascii="Times New Roman" w:hAnsi="Times New Roman" w:cs="Times New Roman"/>
        </w:rPr>
        <w:t xml:space="preserve"> The rate of air leakage shall be determined at 1.0 inch w.g. (249 Pa) when tested in accordance with AMCA 500D for such purpose. The dampers shall be labeled by an approved agency. Gravity dampers for ventilation air intakes shall be protected from direct exposure to wind.</w:t>
      </w:r>
    </w:p>
    <w:p w14:paraId="7BC92B38" w14:textId="77777777" w:rsidR="00854559" w:rsidDel="00A33880" w:rsidRDefault="00854559" w:rsidP="00854559">
      <w:pPr>
        <w:tabs>
          <w:tab w:val="left" w:pos="0"/>
        </w:tabs>
        <w:spacing w:before="120"/>
        <w:rPr>
          <w:del w:id="2607" w:author="Braaksma, Krista (DES)" w:date="2017-08-11T16:24:00Z"/>
          <w:rFonts w:ascii="Times New Roman" w:hAnsi="Times New Roman" w:cs="Times New Roman"/>
        </w:rPr>
      </w:pPr>
      <w:del w:id="2608" w:author="Braaksma, Krista (DES)" w:date="2017-08-11T16:06:00Z">
        <w:r w:rsidRPr="00CF59F7" w:rsidDel="003A16CA">
          <w:rPr>
            <w:rFonts w:ascii="Times New Roman" w:hAnsi="Times New Roman" w:cs="Times New Roman"/>
            <w:b/>
            <w:bCs/>
          </w:rPr>
          <w:delText>C403.2.1</w:delText>
        </w:r>
        <w:r w:rsidDel="003A16CA">
          <w:rPr>
            <w:rFonts w:ascii="Times New Roman" w:hAnsi="Times New Roman" w:cs="Times New Roman"/>
            <w:b/>
            <w:bCs/>
          </w:rPr>
          <w:delText>1</w:delText>
        </w:r>
      </w:del>
      <w:ins w:id="2609" w:author="Braaksma, Krista (DES)" w:date="2017-08-11T16:06:00Z">
        <w:r>
          <w:rPr>
            <w:rFonts w:ascii="Times New Roman" w:hAnsi="Times New Roman" w:cs="Times New Roman"/>
            <w:b/>
            <w:bCs/>
          </w:rPr>
          <w:t>C403.8</w:t>
        </w:r>
      </w:ins>
      <w:r w:rsidRPr="00CF59F7">
        <w:rPr>
          <w:rFonts w:ascii="Times New Roman" w:hAnsi="Times New Roman" w:cs="Times New Roman"/>
          <w:b/>
          <w:bCs/>
        </w:rPr>
        <w:t xml:space="preserve"> </w:t>
      </w:r>
      <w:del w:id="2610" w:author="Braaksma, Krista (DES)" w:date="2017-08-11T16:24:00Z">
        <w:r w:rsidRPr="00CF59F7" w:rsidDel="00A33880">
          <w:rPr>
            <w:rFonts w:ascii="Times New Roman" w:hAnsi="Times New Roman" w:cs="Times New Roman"/>
            <w:b/>
            <w:bCs/>
          </w:rPr>
          <w:delText xml:space="preserve">Air system design and </w:delText>
        </w:r>
        <w:commentRangeStart w:id="2611"/>
        <w:r w:rsidRPr="00CF59F7" w:rsidDel="00A33880">
          <w:rPr>
            <w:rFonts w:ascii="Times New Roman" w:hAnsi="Times New Roman" w:cs="Times New Roman"/>
            <w:b/>
            <w:bCs/>
          </w:rPr>
          <w:delText>control</w:delText>
        </w:r>
      </w:del>
      <w:ins w:id="2612" w:author="Braaksma, Krista (DES)" w:date="2017-08-11T16:24:00Z">
        <w:r>
          <w:rPr>
            <w:rFonts w:ascii="Times New Roman" w:hAnsi="Times New Roman" w:cs="Times New Roman"/>
            <w:b/>
            <w:bCs/>
          </w:rPr>
          <w:t>Fan and fan controls</w:t>
        </w:r>
      </w:ins>
      <w:ins w:id="2613" w:author="Braaksma, Krista (DES)" w:date="2017-08-11T16:25:00Z">
        <w:r>
          <w:rPr>
            <w:rFonts w:ascii="Times New Roman" w:hAnsi="Times New Roman" w:cs="Times New Roman"/>
            <w:b/>
            <w:bCs/>
          </w:rPr>
          <w:t xml:space="preserve"> (Mandatory</w:t>
        </w:r>
        <w:commentRangeEnd w:id="2611"/>
        <w:r>
          <w:rPr>
            <w:rStyle w:val="CommentReference"/>
            <w:rFonts w:eastAsia="Times New Roman" w:cs="Times New Roman"/>
          </w:rPr>
          <w:commentReference w:id="2611"/>
        </w:r>
        <w:r>
          <w:rPr>
            <w:rFonts w:ascii="Times New Roman" w:hAnsi="Times New Roman" w:cs="Times New Roman"/>
            <w:b/>
            <w:bCs/>
          </w:rPr>
          <w:t>)</w:t>
        </w:r>
      </w:ins>
      <w:r>
        <w:rPr>
          <w:rFonts w:ascii="Times New Roman" w:hAnsi="Times New Roman" w:cs="Times New Roman"/>
          <w:b/>
          <w:bCs/>
        </w:rPr>
        <w:t xml:space="preserve">. </w:t>
      </w:r>
      <w:del w:id="2614" w:author="Braaksma, Krista (DES)" w:date="2017-08-11T16:24:00Z">
        <w:r w:rsidRPr="00CF59F7" w:rsidDel="00A33880">
          <w:rPr>
            <w:rFonts w:ascii="Times New Roman" w:hAnsi="Times New Roman" w:cs="Times New Roman"/>
          </w:rPr>
          <w:delText xml:space="preserve">Each HVAC system </w:delText>
        </w:r>
      </w:del>
      <w:del w:id="2615" w:author="Braaksma, Krista (DES)" w:date="2017-08-09T15:45:00Z">
        <w:r w:rsidRPr="00CF59F7" w:rsidDel="003D622C">
          <w:rPr>
            <w:rFonts w:ascii="Times New Roman" w:hAnsi="Times New Roman" w:cs="Times New Roman"/>
          </w:rPr>
          <w:delText xml:space="preserve">having a total </w:delText>
        </w:r>
      </w:del>
      <w:del w:id="2616" w:author="Braaksma, Krista (DES)" w:date="2017-08-11T16:24:00Z">
        <w:r w:rsidRPr="00CF59F7" w:rsidDel="00A33880">
          <w:rPr>
            <w:rFonts w:ascii="Times New Roman" w:hAnsi="Times New Roman" w:cs="Times New Roman"/>
          </w:rPr>
          <w:delText xml:space="preserve">fan </w:delText>
        </w:r>
      </w:del>
      <w:del w:id="2617" w:author="Braaksma, Krista (DES)" w:date="2017-08-09T15:45:00Z">
        <w:r w:rsidRPr="00CF59F7" w:rsidDel="003D622C">
          <w:rPr>
            <w:rFonts w:ascii="Times New Roman" w:hAnsi="Times New Roman" w:cs="Times New Roman"/>
          </w:rPr>
          <w:delText xml:space="preserve">system motor nameplate horsepower (hp) exceeding 5 </w:delText>
        </w:r>
        <w:r w:rsidDel="003D622C">
          <w:rPr>
            <w:rFonts w:ascii="Times New Roman" w:hAnsi="Times New Roman" w:cs="Times New Roman"/>
          </w:rPr>
          <w:delText>hp</w:delText>
        </w:r>
        <w:r w:rsidRPr="00CF59F7" w:rsidDel="003D622C">
          <w:rPr>
            <w:rFonts w:ascii="Times New Roman" w:hAnsi="Times New Roman" w:cs="Times New Roman"/>
          </w:rPr>
          <w:delText xml:space="preserve"> (3.7 kW) </w:delText>
        </w:r>
      </w:del>
      <w:del w:id="2618" w:author="Braaksma, Krista (DES)" w:date="2017-08-11T16:24:00Z">
        <w:r w:rsidRPr="00CF59F7" w:rsidDel="00A33880">
          <w:rPr>
            <w:rFonts w:ascii="Times New Roman" w:hAnsi="Times New Roman" w:cs="Times New Roman"/>
          </w:rPr>
          <w:delText xml:space="preserve">shall </w:delText>
        </w:r>
        <w:r w:rsidDel="00A33880">
          <w:rPr>
            <w:rFonts w:ascii="Times New Roman" w:hAnsi="Times New Roman" w:cs="Times New Roman"/>
          </w:rPr>
          <w:delText xml:space="preserve">comply with </w:delText>
        </w:r>
        <w:r w:rsidRPr="00CF59F7" w:rsidDel="00A33880">
          <w:rPr>
            <w:rFonts w:ascii="Times New Roman" w:hAnsi="Times New Roman" w:cs="Times New Roman"/>
          </w:rPr>
          <w:delText>the provisions of Sections C403.2.1</w:delText>
        </w:r>
        <w:r w:rsidDel="00A33880">
          <w:rPr>
            <w:rFonts w:ascii="Times New Roman" w:hAnsi="Times New Roman" w:cs="Times New Roman"/>
          </w:rPr>
          <w:delText>1</w:delText>
        </w:r>
        <w:r w:rsidRPr="00CF59F7" w:rsidDel="00A33880">
          <w:rPr>
            <w:rFonts w:ascii="Times New Roman" w:hAnsi="Times New Roman" w:cs="Times New Roman"/>
          </w:rPr>
          <w:delText>.1 through C403.2.1</w:delText>
        </w:r>
        <w:r w:rsidDel="00A33880">
          <w:rPr>
            <w:rFonts w:ascii="Times New Roman" w:hAnsi="Times New Roman" w:cs="Times New Roman"/>
          </w:rPr>
          <w:delText>1</w:delText>
        </w:r>
        <w:r w:rsidRPr="00CF59F7" w:rsidDel="00A33880">
          <w:rPr>
            <w:rFonts w:ascii="Times New Roman" w:hAnsi="Times New Roman" w:cs="Times New Roman"/>
          </w:rPr>
          <w:delText>.</w:delText>
        </w:r>
      </w:del>
      <w:del w:id="2619" w:author="Braaksma, Krista (DES)" w:date="2017-08-09T15:45:00Z">
        <w:r w:rsidDel="003D622C">
          <w:rPr>
            <w:rFonts w:ascii="Times New Roman" w:hAnsi="Times New Roman" w:cs="Times New Roman"/>
          </w:rPr>
          <w:delText>3</w:delText>
        </w:r>
      </w:del>
      <w:del w:id="2620" w:author="Braaksma, Krista (DES)" w:date="2017-08-11T16:24:00Z">
        <w:r w:rsidRPr="00CF59F7" w:rsidDel="00A33880">
          <w:rPr>
            <w:rFonts w:ascii="Times New Roman" w:hAnsi="Times New Roman" w:cs="Times New Roman"/>
          </w:rPr>
          <w:delText>.</w:delText>
        </w:r>
      </w:del>
      <w:ins w:id="2621" w:author="Braaksma, Krista (DES)" w:date="2017-08-11T16:25:00Z">
        <w:r>
          <w:rPr>
            <w:rFonts w:ascii="Times New Roman" w:hAnsi="Times New Roman" w:cs="Times New Roman"/>
          </w:rPr>
          <w:t xml:space="preserve"> Fans in HVAC systems shall comply with</w:t>
        </w:r>
      </w:ins>
      <w:ins w:id="2622" w:author="Braaksma, Krista (DES)" w:date="2017-11-13T11:39:00Z">
        <w:r>
          <w:rPr>
            <w:rFonts w:ascii="Times New Roman" w:hAnsi="Times New Roman" w:cs="Times New Roman"/>
          </w:rPr>
          <w:t xml:space="preserve"> </w:t>
        </w:r>
      </w:ins>
      <w:ins w:id="2623" w:author="Braaksma, Krista (DES)" w:date="2017-11-13T11:38:00Z">
        <w:r>
          <w:rPr>
            <w:rFonts w:ascii="Times New Roman" w:hAnsi="Times New Roman" w:cs="Times New Roman"/>
          </w:rPr>
          <w:t xml:space="preserve">Sections C403.8.1 through </w:t>
        </w:r>
      </w:ins>
      <w:ins w:id="2624" w:author="Braaksma, Krista (DES)" w:date="2017-11-13T11:39:00Z">
        <w:r>
          <w:rPr>
            <w:rFonts w:ascii="Times New Roman" w:hAnsi="Times New Roman" w:cs="Times New Roman"/>
          </w:rPr>
          <w:t>C403.8.5.1</w:t>
        </w:r>
      </w:ins>
      <w:ins w:id="2625" w:author="Braaksma, Krista (DES)" w:date="2017-08-11T16:25:00Z">
        <w:r>
          <w:rPr>
            <w:rFonts w:ascii="Times New Roman" w:hAnsi="Times New Roman" w:cs="Times New Roman"/>
          </w:rPr>
          <w:t>.</w:t>
        </w:r>
      </w:ins>
    </w:p>
    <w:p w14:paraId="6F8C0079" w14:textId="77777777" w:rsidR="00854559" w:rsidRDefault="00854559" w:rsidP="00854559">
      <w:pPr>
        <w:tabs>
          <w:tab w:val="left" w:pos="0"/>
        </w:tabs>
        <w:spacing w:before="120"/>
        <w:rPr>
          <w:rFonts w:ascii="Times New Roman" w:hAnsi="Times New Roman" w:cs="Times New Roman"/>
        </w:rPr>
      </w:pPr>
      <w:del w:id="2626" w:author="Braaksma, Krista (DES)" w:date="2017-08-11T16:24:00Z">
        <w:r w:rsidDel="00A33880">
          <w:rPr>
            <w:rFonts w:ascii="Times New Roman" w:hAnsi="Times New Roman" w:cs="Times New Roman"/>
            <w:bCs/>
          </w:rPr>
          <w:delText xml:space="preserve">  </w:delText>
        </w:r>
        <w:r w:rsidRPr="00D4725B" w:rsidDel="00A33880">
          <w:rPr>
            <w:rFonts w:ascii="Times New Roman" w:hAnsi="Times New Roman" w:cs="Times New Roman"/>
            <w:bCs/>
          </w:rPr>
          <w:delText>The airflow requirements of Section C403</w:delText>
        </w:r>
        <w:r w:rsidDel="00A33880">
          <w:rPr>
            <w:rFonts w:ascii="Times New Roman" w:hAnsi="Times New Roman" w:cs="Times New Roman"/>
            <w:b/>
            <w:bCs/>
          </w:rPr>
          <w:delText>.</w:delText>
        </w:r>
        <w:r w:rsidDel="00A33880">
          <w:rPr>
            <w:rFonts w:ascii="Times New Roman" w:hAnsi="Times New Roman" w:cs="Times New Roman"/>
          </w:rPr>
          <w:delText>2.11.5 shall apply to all fan motors. Group R occupancy exhaust fans shall also comply with Section C403.2.11.4.</w:delText>
        </w:r>
      </w:del>
    </w:p>
    <w:p w14:paraId="68FB08FB" w14:textId="77777777" w:rsidR="00854559" w:rsidRPr="007606BA" w:rsidRDefault="00854559" w:rsidP="00854559">
      <w:pPr>
        <w:pBdr>
          <w:right w:val="dotted" w:sz="24" w:space="4" w:color="auto"/>
        </w:pBdr>
        <w:spacing w:before="60"/>
        <w:rPr>
          <w:ins w:id="2627" w:author="Braaksma, Krista (DES)" w:date="2017-11-13T11:40:00Z"/>
          <w:rFonts w:ascii="Times New Roman" w:hAnsi="Times New Roman" w:cs="Times New Roman"/>
          <w:b/>
        </w:rPr>
      </w:pPr>
      <w:ins w:id="2628" w:author="Braaksma, Krista (DES)" w:date="2017-11-13T11:40:00Z">
        <w:r>
          <w:rPr>
            <w:rFonts w:ascii="Times New Roman" w:hAnsi="Times New Roman" w:cs="Times New Roman"/>
            <w:bCs/>
          </w:rPr>
          <w:t xml:space="preserve">  </w:t>
        </w:r>
        <w:r w:rsidRPr="00D4725B">
          <w:rPr>
            <w:rFonts w:ascii="Times New Roman" w:hAnsi="Times New Roman" w:cs="Times New Roman"/>
            <w:bCs/>
          </w:rPr>
          <w:t>The airflow requirements of Section C403</w:t>
        </w:r>
        <w:r>
          <w:rPr>
            <w:rFonts w:ascii="Times New Roman" w:hAnsi="Times New Roman" w:cs="Times New Roman"/>
            <w:b/>
            <w:bCs/>
          </w:rPr>
          <w:t>.</w:t>
        </w:r>
        <w:r>
          <w:rPr>
            <w:rFonts w:ascii="Times New Roman" w:hAnsi="Times New Roman" w:cs="Times New Roman"/>
          </w:rPr>
          <w:t>8.</w:t>
        </w:r>
      </w:ins>
      <w:ins w:id="2629" w:author="Braaksma, Krista (DES)" w:date="2017-11-13T11:44:00Z">
        <w:r>
          <w:rPr>
            <w:rFonts w:ascii="Times New Roman" w:hAnsi="Times New Roman" w:cs="Times New Roman"/>
          </w:rPr>
          <w:t>5</w:t>
        </w:r>
      </w:ins>
      <w:ins w:id="2630" w:author="Braaksma, Krista (DES)" w:date="2017-11-13T11:40:00Z">
        <w:r>
          <w:rPr>
            <w:rFonts w:ascii="Times New Roman" w:hAnsi="Times New Roman" w:cs="Times New Roman"/>
          </w:rPr>
          <w:t>.1 shall apply to all fan motors. Group R occupancy exhaust fans shall also comply with Section C4038.</w:t>
        </w:r>
      </w:ins>
      <w:ins w:id="2631" w:author="Braaksma, Krista (DES)" w:date="2017-11-13T11:43:00Z">
        <w:r>
          <w:rPr>
            <w:rFonts w:ascii="Times New Roman" w:hAnsi="Times New Roman" w:cs="Times New Roman"/>
          </w:rPr>
          <w:t>4</w:t>
        </w:r>
      </w:ins>
      <w:ins w:id="2632" w:author="Braaksma, Krista (DES)" w:date="2017-11-13T11:40:00Z">
        <w:r>
          <w:rPr>
            <w:rFonts w:ascii="Times New Roman" w:hAnsi="Times New Roman" w:cs="Times New Roman"/>
          </w:rPr>
          <w:t>.</w:t>
        </w:r>
      </w:ins>
    </w:p>
    <w:p w14:paraId="01947C19" w14:textId="77777777" w:rsidR="00854559" w:rsidRPr="00CF59F7" w:rsidRDefault="00854559" w:rsidP="00854559">
      <w:pPr>
        <w:tabs>
          <w:tab w:val="left" w:pos="180"/>
        </w:tabs>
        <w:spacing w:before="120"/>
        <w:ind w:left="180"/>
        <w:rPr>
          <w:rFonts w:ascii="Times New Roman" w:hAnsi="Times New Roman" w:cs="Times New Roman"/>
        </w:rPr>
      </w:pPr>
      <w:r w:rsidRPr="007606BA">
        <w:rPr>
          <w:rFonts w:ascii="Times New Roman" w:hAnsi="Times New Roman" w:cs="Times New Roman"/>
          <w:b/>
        </w:rPr>
        <w:t xml:space="preserve">C403.8.1 </w:t>
      </w:r>
      <w:del w:id="2633" w:author="Braaksma, Krista (DES)" w:date="2017-08-11T16:32:00Z">
        <w:r w:rsidRPr="00CF59F7" w:rsidDel="00936EBD">
          <w:rPr>
            <w:rFonts w:ascii="Times New Roman" w:hAnsi="Times New Roman" w:cs="Times New Roman"/>
            <w:b/>
            <w:bCs/>
          </w:rPr>
          <w:delText>C403.2.1</w:delText>
        </w:r>
        <w:r w:rsidDel="00936EBD">
          <w:rPr>
            <w:rFonts w:ascii="Times New Roman" w:hAnsi="Times New Roman" w:cs="Times New Roman"/>
            <w:b/>
            <w:bCs/>
          </w:rPr>
          <w:delText>1</w:delText>
        </w:r>
        <w:r w:rsidRPr="00CF59F7" w:rsidDel="00936EBD">
          <w:rPr>
            <w:rFonts w:ascii="Times New Roman" w:hAnsi="Times New Roman" w:cs="Times New Roman"/>
            <w:b/>
            <w:bCs/>
          </w:rPr>
          <w:delText>.1</w:delText>
        </w:r>
      </w:del>
      <w:del w:id="2634" w:author="Braaksma, Krista (DES)" w:date="2017-11-13T11:41:00Z">
        <w:r w:rsidRPr="00CF59F7" w:rsidDel="003759D2">
          <w:rPr>
            <w:rFonts w:ascii="Times New Roman" w:hAnsi="Times New Roman" w:cs="Times New Roman"/>
            <w:b/>
            <w:bCs/>
          </w:rPr>
          <w:delText xml:space="preserve"> </w:delText>
        </w:r>
      </w:del>
      <w:r w:rsidRPr="00CF59F7">
        <w:rPr>
          <w:rFonts w:ascii="Times New Roman" w:hAnsi="Times New Roman" w:cs="Times New Roman"/>
          <w:b/>
          <w:bCs/>
        </w:rPr>
        <w:t xml:space="preserve">Allowable fan </w:t>
      </w:r>
      <w:r>
        <w:rPr>
          <w:rFonts w:ascii="Times New Roman" w:hAnsi="Times New Roman" w:cs="Times New Roman"/>
          <w:b/>
          <w:bCs/>
        </w:rPr>
        <w:t xml:space="preserve">motor </w:t>
      </w:r>
      <w:r w:rsidRPr="00CF59F7">
        <w:rPr>
          <w:rFonts w:ascii="Times New Roman" w:hAnsi="Times New Roman" w:cs="Times New Roman"/>
          <w:b/>
          <w:bCs/>
        </w:rPr>
        <w:t>horsepower</w:t>
      </w:r>
      <w:ins w:id="2635" w:author="Braaksma, Krista (DES)" w:date="2017-08-11T16:32:00Z">
        <w:r>
          <w:rPr>
            <w:rFonts w:ascii="Times New Roman" w:hAnsi="Times New Roman" w:cs="Times New Roman"/>
            <w:b/>
            <w:bCs/>
          </w:rPr>
          <w:t xml:space="preserve"> (Mandatory)</w:t>
        </w:r>
      </w:ins>
      <w:r>
        <w:rPr>
          <w:rFonts w:ascii="Times New Roman" w:hAnsi="Times New Roman" w:cs="Times New Roman"/>
          <w:b/>
          <w:bCs/>
        </w:rPr>
        <w:t xml:space="preserve">. </w:t>
      </w:r>
      <w:r w:rsidRPr="00CF59F7">
        <w:rPr>
          <w:rFonts w:ascii="Times New Roman" w:hAnsi="Times New Roman" w:cs="Times New Roman"/>
        </w:rPr>
        <w:t xml:space="preserve">Each HVAC system </w:t>
      </w:r>
      <w:commentRangeStart w:id="2636"/>
      <w:ins w:id="2637" w:author="Braaksma, Krista (DES)" w:date="2017-08-09T15:46:00Z">
        <w:r>
          <w:rPr>
            <w:rFonts w:ascii="Times New Roman" w:hAnsi="Times New Roman" w:cs="Times New Roman"/>
          </w:rPr>
          <w:t xml:space="preserve">having a total fan system motor nameplate horsepower exceeding 5 hp (3.7kW) </w:t>
        </w:r>
      </w:ins>
      <w:commentRangeEnd w:id="2636"/>
      <w:ins w:id="2638" w:author="Braaksma, Krista (DES)" w:date="2017-08-09T15:47:00Z">
        <w:r>
          <w:rPr>
            <w:rStyle w:val="CommentReference"/>
            <w:rFonts w:eastAsia="Times New Roman" w:cs="Times New Roman"/>
          </w:rPr>
          <w:commentReference w:id="2636"/>
        </w:r>
      </w:ins>
      <w:r w:rsidRPr="00CF59F7">
        <w:rPr>
          <w:rFonts w:ascii="Times New Roman" w:hAnsi="Times New Roman" w:cs="Times New Roman"/>
        </w:rPr>
        <w:t xml:space="preserve">at fan system design conditions shall not exceed the allowable </w:t>
      </w:r>
      <w:r w:rsidRPr="00CF59F7">
        <w:rPr>
          <w:rFonts w:ascii="Times New Roman" w:hAnsi="Times New Roman" w:cs="Times New Roman"/>
          <w:i/>
          <w:iCs/>
        </w:rPr>
        <w:t>fan system motor nameplate hp</w:t>
      </w:r>
      <w:r w:rsidRPr="00CF59F7">
        <w:rPr>
          <w:rFonts w:ascii="Times New Roman" w:hAnsi="Times New Roman" w:cs="Times New Roman"/>
        </w:rPr>
        <w:t xml:space="preserve"> (Option 1) or </w:t>
      </w:r>
      <w:r w:rsidRPr="00CF59F7">
        <w:rPr>
          <w:rFonts w:ascii="Times New Roman" w:hAnsi="Times New Roman" w:cs="Times New Roman"/>
          <w:i/>
          <w:iCs/>
        </w:rPr>
        <w:t>fan system bhp</w:t>
      </w:r>
      <w:r w:rsidRPr="00CF59F7">
        <w:rPr>
          <w:rFonts w:ascii="Times New Roman" w:hAnsi="Times New Roman" w:cs="Times New Roman"/>
        </w:rPr>
        <w:t xml:space="preserve"> (Option 2) as shown in Table </w:t>
      </w:r>
      <w:del w:id="2639" w:author="Braaksma, Krista (DES)" w:date="2017-08-11T16:33:00Z">
        <w:r w:rsidRPr="00CF59F7" w:rsidDel="00936EBD">
          <w:rPr>
            <w:rFonts w:ascii="Times New Roman" w:hAnsi="Times New Roman" w:cs="Times New Roman"/>
          </w:rPr>
          <w:delText>C403.2.1</w:delText>
        </w:r>
        <w:r w:rsidDel="00936EBD">
          <w:rPr>
            <w:rFonts w:ascii="Times New Roman" w:hAnsi="Times New Roman" w:cs="Times New Roman"/>
          </w:rPr>
          <w:delText>1</w:delText>
        </w:r>
        <w:r w:rsidRPr="00CF59F7" w:rsidDel="00936EBD">
          <w:rPr>
            <w:rFonts w:ascii="Times New Roman" w:hAnsi="Times New Roman" w:cs="Times New Roman"/>
          </w:rPr>
          <w:delText>.1</w:delText>
        </w:r>
      </w:del>
      <w:ins w:id="2640" w:author="Braaksma, Krista (DES)" w:date="2017-08-11T16:33:00Z">
        <w:r>
          <w:rPr>
            <w:rFonts w:ascii="Times New Roman" w:hAnsi="Times New Roman" w:cs="Times New Roman"/>
          </w:rPr>
          <w:t>C403.8.1</w:t>
        </w:r>
      </w:ins>
      <w:r w:rsidRPr="00CF59F7">
        <w:rPr>
          <w:rFonts w:ascii="Times New Roman" w:hAnsi="Times New Roman" w:cs="Times New Roman"/>
        </w:rPr>
        <w:t>(1)</w:t>
      </w:r>
      <w:r>
        <w:rPr>
          <w:rFonts w:ascii="Times New Roman" w:hAnsi="Times New Roman" w:cs="Times New Roman"/>
        </w:rPr>
        <w:t xml:space="preserve">. </w:t>
      </w:r>
      <w:r w:rsidRPr="00CF59F7">
        <w:rPr>
          <w:rFonts w:ascii="Times New Roman" w:hAnsi="Times New Roman" w:cs="Times New Roman"/>
        </w:rPr>
        <w:t xml:space="preserve">This includes supply fans, </w:t>
      </w:r>
      <w:r>
        <w:rPr>
          <w:rFonts w:ascii="Times New Roman" w:hAnsi="Times New Roman" w:cs="Times New Roman"/>
        </w:rPr>
        <w:t xml:space="preserve">exhaust fans, </w:t>
      </w:r>
      <w:r w:rsidRPr="00CF59F7">
        <w:rPr>
          <w:rFonts w:ascii="Times New Roman" w:hAnsi="Times New Roman" w:cs="Times New Roman"/>
        </w:rPr>
        <w:t>return/relief fans, and fan-powered terminal units associated with systems providing heating or cooling capability</w:t>
      </w:r>
      <w:r>
        <w:rPr>
          <w:rFonts w:ascii="Times New Roman" w:hAnsi="Times New Roman" w:cs="Times New Roman"/>
        </w:rPr>
        <w:t xml:space="preserve">. </w:t>
      </w:r>
      <w:r w:rsidRPr="00CF59F7">
        <w:rPr>
          <w:rFonts w:ascii="Times New Roman" w:hAnsi="Times New Roman" w:cs="Times New Roman"/>
        </w:rPr>
        <w:t xml:space="preserve">Single </w:t>
      </w:r>
      <w:r w:rsidRPr="00CF59F7">
        <w:rPr>
          <w:rFonts w:ascii="Times New Roman" w:hAnsi="Times New Roman" w:cs="Times New Roman"/>
          <w:i/>
          <w:iCs/>
        </w:rPr>
        <w:t>zone</w:t>
      </w:r>
      <w:r w:rsidRPr="00CF59F7">
        <w:rPr>
          <w:rFonts w:ascii="Times New Roman" w:hAnsi="Times New Roman" w:cs="Times New Roman"/>
        </w:rPr>
        <w:t xml:space="preserve"> variable-air-volume systems shall comply with the constant volume fan power limitation.</w:t>
      </w:r>
    </w:p>
    <w:p w14:paraId="386988AD" w14:textId="77777777" w:rsidR="00854559" w:rsidRPr="00CF59F7" w:rsidRDefault="00854559" w:rsidP="00854559">
      <w:pPr>
        <w:tabs>
          <w:tab w:val="left" w:pos="540"/>
        </w:tabs>
        <w:spacing w:before="40"/>
        <w:ind w:left="540"/>
        <w:rPr>
          <w:rFonts w:ascii="Times New Roman" w:hAnsi="Times New Roman" w:cs="Times New Roman"/>
        </w:rPr>
      </w:pPr>
      <w:r w:rsidRPr="00804CCC">
        <w:rPr>
          <w:rFonts w:ascii="Times New Roman" w:hAnsi="Times New Roman" w:cs="Times New Roman"/>
          <w:b/>
        </w:rPr>
        <w:t>Exception</w:t>
      </w:r>
      <w:r>
        <w:rPr>
          <w:rFonts w:ascii="Times New Roman" w:hAnsi="Times New Roman" w:cs="Times New Roman"/>
          <w:b/>
        </w:rPr>
        <w:t>s</w:t>
      </w:r>
      <w:r>
        <w:rPr>
          <w:rFonts w:ascii="Times New Roman" w:hAnsi="Times New Roman" w:cs="Times New Roman"/>
        </w:rPr>
        <w:t>:</w:t>
      </w:r>
    </w:p>
    <w:p w14:paraId="43AD142A" w14:textId="77777777" w:rsidR="00854559" w:rsidRPr="00CF59F7" w:rsidRDefault="00854559" w:rsidP="00854559">
      <w:pPr>
        <w:numPr>
          <w:ilvl w:val="0"/>
          <w:numId w:val="46"/>
        </w:numPr>
        <w:tabs>
          <w:tab w:val="left" w:pos="0"/>
          <w:tab w:val="left" w:pos="1080"/>
        </w:tabs>
        <w:spacing w:before="40"/>
        <w:ind w:left="1080"/>
        <w:rPr>
          <w:rFonts w:ascii="Times New Roman" w:hAnsi="Times New Roman" w:cs="Times New Roman"/>
        </w:rPr>
      </w:pPr>
      <w:r w:rsidRPr="00CF59F7">
        <w:rPr>
          <w:rFonts w:ascii="Times New Roman" w:hAnsi="Times New Roman" w:cs="Times New Roman"/>
        </w:rPr>
        <w:t>Hospital, vivarium and laboratory systems that utilize flow control devices on exhaust and/or return to maintain space pressure relationships necessary for occupant health and safety or environmental control shall be permitted to use variable volume fan power limitation.</w:t>
      </w:r>
    </w:p>
    <w:p w14:paraId="61EB60DA" w14:textId="77777777" w:rsidR="00854559" w:rsidRPr="00CF59F7" w:rsidRDefault="00854559" w:rsidP="00854559">
      <w:pPr>
        <w:numPr>
          <w:ilvl w:val="0"/>
          <w:numId w:val="46"/>
        </w:numPr>
        <w:tabs>
          <w:tab w:val="left" w:pos="0"/>
          <w:tab w:val="left" w:pos="1080"/>
        </w:tabs>
        <w:spacing w:before="40"/>
        <w:ind w:left="1080"/>
        <w:rPr>
          <w:rFonts w:ascii="Times New Roman" w:hAnsi="Times New Roman" w:cs="Times New Roman"/>
        </w:rPr>
      </w:pPr>
      <w:r w:rsidRPr="00CF59F7">
        <w:rPr>
          <w:rFonts w:ascii="Times New Roman" w:hAnsi="Times New Roman" w:cs="Times New Roman"/>
        </w:rPr>
        <w:t>Individual exhaust fans with motor nameplate horsepower of 1 hp or less</w:t>
      </w:r>
      <w:r>
        <w:rPr>
          <w:rFonts w:ascii="Times New Roman" w:hAnsi="Times New Roman" w:cs="Times New Roman"/>
        </w:rPr>
        <w:t xml:space="preserve"> are exempt from the allowable fan motor horsepower requirements.</w:t>
      </w:r>
    </w:p>
    <w:p w14:paraId="1DEF83FB" w14:textId="77777777" w:rsidR="00854559" w:rsidRPr="00CF59F7" w:rsidRDefault="00854559" w:rsidP="00854559">
      <w:pPr>
        <w:spacing w:before="120"/>
        <w:ind w:left="360"/>
        <w:rPr>
          <w:rFonts w:ascii="Times New Roman" w:hAnsi="Times New Roman" w:cs="Times New Roman"/>
        </w:rPr>
      </w:pPr>
      <w:del w:id="2641" w:author="Braaksma, Krista (DES)" w:date="2017-08-11T16:33:00Z">
        <w:r w:rsidRPr="00CF59F7" w:rsidDel="00936EBD">
          <w:rPr>
            <w:rFonts w:ascii="Times New Roman" w:hAnsi="Times New Roman" w:cs="Times New Roman"/>
            <w:b/>
            <w:bCs/>
          </w:rPr>
          <w:delText>C403.2.1</w:delText>
        </w:r>
        <w:r w:rsidDel="00936EBD">
          <w:rPr>
            <w:rFonts w:ascii="Times New Roman" w:hAnsi="Times New Roman" w:cs="Times New Roman"/>
            <w:b/>
            <w:bCs/>
          </w:rPr>
          <w:delText>1</w:delText>
        </w:r>
        <w:r w:rsidRPr="00CF59F7" w:rsidDel="00936EBD">
          <w:rPr>
            <w:rFonts w:ascii="Times New Roman" w:hAnsi="Times New Roman" w:cs="Times New Roman"/>
            <w:b/>
            <w:bCs/>
          </w:rPr>
          <w:delText>.2</w:delText>
        </w:r>
      </w:del>
      <w:ins w:id="2642" w:author="Braaksma, Krista (DES)" w:date="2017-08-11T16:33:00Z">
        <w:r>
          <w:rPr>
            <w:rFonts w:ascii="Times New Roman" w:hAnsi="Times New Roman" w:cs="Times New Roman"/>
            <w:b/>
            <w:bCs/>
          </w:rPr>
          <w:t>C403.8.2</w:t>
        </w:r>
      </w:ins>
      <w:r w:rsidRPr="00CF59F7">
        <w:rPr>
          <w:rFonts w:ascii="Times New Roman" w:hAnsi="Times New Roman" w:cs="Times New Roman"/>
          <w:b/>
          <w:bCs/>
        </w:rPr>
        <w:t xml:space="preserve"> Motor nameplate horsepower</w:t>
      </w:r>
      <w:ins w:id="2643" w:author="Braaksma, Krista (DES)" w:date="2017-08-11T16:37:00Z">
        <w:r>
          <w:rPr>
            <w:rFonts w:ascii="Times New Roman" w:hAnsi="Times New Roman" w:cs="Times New Roman"/>
            <w:b/>
            <w:bCs/>
          </w:rPr>
          <w:t xml:space="preserve"> (Mandatory)</w:t>
        </w:r>
      </w:ins>
      <w:r>
        <w:rPr>
          <w:rFonts w:ascii="Times New Roman" w:hAnsi="Times New Roman" w:cs="Times New Roman"/>
          <w:b/>
          <w:bCs/>
        </w:rPr>
        <w:t xml:space="preserve">. </w:t>
      </w:r>
      <w:r w:rsidRPr="00CF59F7">
        <w:rPr>
          <w:rFonts w:ascii="Times New Roman" w:hAnsi="Times New Roman" w:cs="Times New Roman"/>
        </w:rPr>
        <w:t>For each fan, the selected fan motor shall be no larger than the first available motor size greater than the brake horsepower (bhp)</w:t>
      </w:r>
      <w:r>
        <w:rPr>
          <w:rFonts w:ascii="Times New Roman" w:hAnsi="Times New Roman" w:cs="Times New Roman"/>
        </w:rPr>
        <w:t xml:space="preserve">. </w:t>
      </w:r>
      <w:r w:rsidRPr="00CF59F7">
        <w:rPr>
          <w:rFonts w:ascii="Times New Roman" w:hAnsi="Times New Roman" w:cs="Times New Roman"/>
        </w:rPr>
        <w:t xml:space="preserve">The fan bhp shall be indicated on the design documents to allow for compliance verification by the </w:t>
      </w:r>
      <w:r w:rsidRPr="00CF59F7">
        <w:rPr>
          <w:rFonts w:ascii="Times New Roman" w:hAnsi="Times New Roman" w:cs="Times New Roman"/>
          <w:i/>
          <w:iCs/>
        </w:rPr>
        <w:t>code official</w:t>
      </w:r>
      <w:r w:rsidRPr="00CF59F7">
        <w:rPr>
          <w:rFonts w:ascii="Times New Roman" w:hAnsi="Times New Roman" w:cs="Times New Roman"/>
        </w:rPr>
        <w:t>.</w:t>
      </w:r>
    </w:p>
    <w:p w14:paraId="08A70689" w14:textId="77777777" w:rsidR="00854559" w:rsidRPr="00804CCC" w:rsidRDefault="00854559" w:rsidP="00854559">
      <w:pPr>
        <w:tabs>
          <w:tab w:val="left" w:pos="0"/>
          <w:tab w:val="left" w:pos="2160"/>
        </w:tabs>
        <w:spacing w:before="40"/>
        <w:ind w:left="2160" w:hanging="1620"/>
        <w:rPr>
          <w:rFonts w:ascii="Times New Roman" w:hAnsi="Times New Roman" w:cs="Times New Roman"/>
          <w:b/>
        </w:rPr>
      </w:pPr>
      <w:r w:rsidRPr="00804CCC">
        <w:rPr>
          <w:rFonts w:ascii="Times New Roman" w:hAnsi="Times New Roman" w:cs="Times New Roman"/>
          <w:b/>
        </w:rPr>
        <w:t>Exceptions:</w:t>
      </w:r>
    </w:p>
    <w:p w14:paraId="0AB25ACA" w14:textId="77777777" w:rsidR="00854559" w:rsidRPr="00CF59F7" w:rsidRDefault="00854559" w:rsidP="00854559">
      <w:pPr>
        <w:numPr>
          <w:ilvl w:val="0"/>
          <w:numId w:val="47"/>
        </w:numPr>
        <w:tabs>
          <w:tab w:val="left" w:pos="0"/>
          <w:tab w:val="left" w:pos="1080"/>
        </w:tabs>
        <w:spacing w:before="40"/>
        <w:ind w:left="1080"/>
        <w:rPr>
          <w:rFonts w:ascii="Times New Roman" w:hAnsi="Times New Roman" w:cs="Times New Roman"/>
        </w:rPr>
      </w:pPr>
      <w:r w:rsidRPr="00CF59F7">
        <w:rPr>
          <w:rFonts w:ascii="Times New Roman" w:hAnsi="Times New Roman" w:cs="Times New Roman"/>
        </w:rPr>
        <w:t>For fans less than 6 bhp (4413 W), where the first available motor larger than the brake horsepower has a nameplate rating within 50 percent of the bhp, selection of the next larger nameplate motor size is allowed.</w:t>
      </w:r>
    </w:p>
    <w:p w14:paraId="7751A084" w14:textId="77777777" w:rsidR="00854559" w:rsidRPr="00CF59F7" w:rsidRDefault="00854559" w:rsidP="00854559">
      <w:pPr>
        <w:numPr>
          <w:ilvl w:val="0"/>
          <w:numId w:val="47"/>
        </w:numPr>
        <w:tabs>
          <w:tab w:val="left" w:pos="0"/>
          <w:tab w:val="left" w:pos="1080"/>
        </w:tabs>
        <w:spacing w:before="40"/>
        <w:ind w:left="1080"/>
        <w:rPr>
          <w:rFonts w:ascii="Times New Roman" w:hAnsi="Times New Roman" w:cs="Times New Roman"/>
        </w:rPr>
      </w:pPr>
      <w:r w:rsidRPr="00CF59F7">
        <w:rPr>
          <w:rFonts w:ascii="Times New Roman" w:hAnsi="Times New Roman" w:cs="Times New Roman"/>
        </w:rPr>
        <w:t>For fans 6 bhp (4413 W) and larger, where the first available motor larger than the bhp has a nameplate rating within 30 percent of the bhp, selection of the next larger nameplate motor size is allowed.</w:t>
      </w:r>
    </w:p>
    <w:p w14:paraId="1187DD72" w14:textId="77777777" w:rsidR="00854559" w:rsidRDefault="00854559" w:rsidP="00854559">
      <w:pPr>
        <w:numPr>
          <w:ilvl w:val="0"/>
          <w:numId w:val="47"/>
        </w:numPr>
        <w:pBdr>
          <w:right w:val="double" w:sz="12" w:space="4" w:color="auto"/>
        </w:pBdr>
        <w:tabs>
          <w:tab w:val="left" w:pos="0"/>
          <w:tab w:val="left" w:pos="1080"/>
        </w:tabs>
        <w:spacing w:before="40"/>
        <w:ind w:left="1080" w:right="288"/>
        <w:rPr>
          <w:ins w:id="2644" w:author="Braaksma, Krista (DES)" w:date="2017-08-09T15:47:00Z"/>
          <w:rFonts w:ascii="Times New Roman" w:hAnsi="Times New Roman" w:cs="Times New Roman"/>
        </w:rPr>
      </w:pPr>
      <w:r w:rsidRPr="00CF59F7">
        <w:rPr>
          <w:rFonts w:ascii="Times New Roman" w:hAnsi="Times New Roman" w:cs="Times New Roman"/>
        </w:rPr>
        <w:t xml:space="preserve">For fans used only in </w:t>
      </w:r>
      <w:r w:rsidRPr="00CF59F7">
        <w:rPr>
          <w:rFonts w:ascii="Times New Roman" w:hAnsi="Times New Roman" w:cs="Times New Roman"/>
          <w:i/>
          <w:iCs/>
        </w:rPr>
        <w:t>approved</w:t>
      </w:r>
      <w:r w:rsidRPr="00CF59F7">
        <w:rPr>
          <w:rFonts w:ascii="Times New Roman" w:hAnsi="Times New Roman" w:cs="Times New Roman"/>
        </w:rPr>
        <w:t xml:space="preserve"> life safety applications such as smoke evacuation.</w:t>
      </w:r>
    </w:p>
    <w:p w14:paraId="24470AB3" w14:textId="77777777" w:rsidR="00854559" w:rsidRPr="00CF59F7" w:rsidRDefault="00854559" w:rsidP="00854559">
      <w:pPr>
        <w:numPr>
          <w:ilvl w:val="0"/>
          <w:numId w:val="47"/>
        </w:numPr>
        <w:pBdr>
          <w:right w:val="double" w:sz="12" w:space="4" w:color="auto"/>
        </w:pBdr>
        <w:tabs>
          <w:tab w:val="left" w:pos="0"/>
          <w:tab w:val="left" w:pos="1080"/>
        </w:tabs>
        <w:spacing w:before="40"/>
        <w:ind w:left="1080" w:right="288"/>
        <w:rPr>
          <w:rFonts w:ascii="Times New Roman" w:hAnsi="Times New Roman" w:cs="Times New Roman"/>
        </w:rPr>
      </w:pPr>
      <w:commentRangeStart w:id="2645"/>
      <w:ins w:id="2646" w:author="Braaksma, Krista (DES)" w:date="2017-08-09T15:48:00Z">
        <w:r>
          <w:rPr>
            <w:rFonts w:ascii="Times New Roman" w:hAnsi="Times New Roman" w:cs="Times New Roman"/>
          </w:rPr>
          <w:t>Fans with motor nameplate horsepower less than 1 hp are exempt from this section.</w:t>
        </w:r>
        <w:commentRangeEnd w:id="2645"/>
        <w:r>
          <w:rPr>
            <w:rStyle w:val="CommentReference"/>
            <w:rFonts w:eastAsia="Times New Roman" w:cs="Times New Roman"/>
          </w:rPr>
          <w:commentReference w:id="2645"/>
        </w:r>
      </w:ins>
    </w:p>
    <w:p w14:paraId="547235EA" w14:textId="77777777" w:rsidR="00854559" w:rsidRPr="00CF59F7" w:rsidRDefault="00854559" w:rsidP="00854559">
      <w:pPr>
        <w:spacing w:before="120"/>
        <w:ind w:left="360" w:right="288"/>
        <w:rPr>
          <w:rFonts w:ascii="Times New Roman" w:hAnsi="Times New Roman" w:cs="Times New Roman"/>
        </w:rPr>
      </w:pPr>
      <w:del w:id="2647" w:author="Braaksma, Krista (DES)" w:date="2017-08-11T16:33:00Z">
        <w:r w:rsidRPr="00CF59F7" w:rsidDel="00936EBD">
          <w:rPr>
            <w:rFonts w:ascii="Times New Roman" w:hAnsi="Times New Roman" w:cs="Times New Roman"/>
            <w:b/>
            <w:bCs/>
          </w:rPr>
          <w:delText>C403.2.1</w:delText>
        </w:r>
        <w:r w:rsidDel="00936EBD">
          <w:rPr>
            <w:rFonts w:ascii="Times New Roman" w:hAnsi="Times New Roman" w:cs="Times New Roman"/>
            <w:b/>
            <w:bCs/>
          </w:rPr>
          <w:delText>1</w:delText>
        </w:r>
        <w:r w:rsidRPr="00CF59F7" w:rsidDel="00936EBD">
          <w:rPr>
            <w:rFonts w:ascii="Times New Roman" w:hAnsi="Times New Roman" w:cs="Times New Roman"/>
            <w:b/>
            <w:bCs/>
          </w:rPr>
          <w:delText>.3</w:delText>
        </w:r>
      </w:del>
      <w:ins w:id="2648" w:author="Braaksma, Krista (DES)" w:date="2017-08-11T16:33:00Z">
        <w:r>
          <w:rPr>
            <w:rFonts w:ascii="Times New Roman" w:hAnsi="Times New Roman" w:cs="Times New Roman"/>
            <w:b/>
            <w:bCs/>
          </w:rPr>
          <w:t>C403.8.3</w:t>
        </w:r>
      </w:ins>
      <w:r w:rsidRPr="00CF59F7">
        <w:rPr>
          <w:rFonts w:ascii="Times New Roman" w:hAnsi="Times New Roman" w:cs="Times New Roman"/>
          <w:b/>
          <w:bCs/>
        </w:rPr>
        <w:t xml:space="preserve"> </w:t>
      </w:r>
      <w:r>
        <w:rPr>
          <w:rFonts w:ascii="Times New Roman" w:hAnsi="Times New Roman" w:cs="Times New Roman"/>
          <w:b/>
          <w:bCs/>
        </w:rPr>
        <w:t>Fan efficiency</w:t>
      </w:r>
      <w:ins w:id="2649" w:author="Braaksma, Krista (DES)" w:date="2017-08-11T16:37:00Z">
        <w:r>
          <w:rPr>
            <w:rFonts w:ascii="Times New Roman" w:hAnsi="Times New Roman" w:cs="Times New Roman"/>
            <w:b/>
            <w:bCs/>
          </w:rPr>
          <w:t xml:space="preserve"> (Mandatory)</w:t>
        </w:r>
      </w:ins>
      <w:r>
        <w:rPr>
          <w:rFonts w:ascii="Times New Roman" w:hAnsi="Times New Roman" w:cs="Times New Roman"/>
          <w:b/>
          <w:bCs/>
        </w:rPr>
        <w:t xml:space="preserve">. </w:t>
      </w:r>
      <w:r>
        <w:rPr>
          <w:rFonts w:ascii="Times New Roman" w:hAnsi="Times New Roman" w:cs="Times New Roman"/>
        </w:rPr>
        <w:t>Fans shall have a fan efficiency grade (FEG) of 67 or higher based on manufacturers’ certified data, as defined by AMCA 205</w:t>
      </w:r>
      <w:r w:rsidRPr="00CF59F7">
        <w:rPr>
          <w:rFonts w:ascii="Times New Roman" w:hAnsi="Times New Roman" w:cs="Times New Roman"/>
        </w:rPr>
        <w:t>.</w:t>
      </w:r>
      <w:r>
        <w:rPr>
          <w:rFonts w:ascii="Times New Roman" w:hAnsi="Times New Roman" w:cs="Times New Roman"/>
        </w:rPr>
        <w:t xml:space="preserve"> The total efficiency of the fan at the design point of operation shall be within 15 percentage points of the maximum total efficiency of the fan.</w:t>
      </w:r>
    </w:p>
    <w:p w14:paraId="3C8B3763" w14:textId="77777777" w:rsidR="00854559" w:rsidRPr="00C03A15" w:rsidRDefault="00854559" w:rsidP="00854559">
      <w:pPr>
        <w:tabs>
          <w:tab w:val="left" w:pos="0"/>
          <w:tab w:val="left" w:pos="4320"/>
        </w:tabs>
        <w:spacing w:before="40"/>
        <w:ind w:left="540" w:right="288"/>
        <w:rPr>
          <w:rFonts w:ascii="Times New Roman" w:hAnsi="Times New Roman" w:cs="Times New Roman"/>
        </w:rPr>
      </w:pPr>
      <w:r w:rsidRPr="00804CCC">
        <w:rPr>
          <w:rFonts w:ascii="Times New Roman" w:hAnsi="Times New Roman" w:cs="Times New Roman"/>
          <w:b/>
        </w:rPr>
        <w:t>Exception:</w:t>
      </w:r>
      <w:r>
        <w:rPr>
          <w:rFonts w:ascii="Times New Roman" w:hAnsi="Times New Roman" w:cs="Times New Roman"/>
          <w:b/>
        </w:rPr>
        <w:t xml:space="preserve"> </w:t>
      </w:r>
      <w:r w:rsidRPr="00C03A15">
        <w:rPr>
          <w:rFonts w:ascii="Times New Roman" w:hAnsi="Times New Roman" w:cs="Times New Roman"/>
        </w:rPr>
        <w:t>The following fans are not required to have a fan efficiency grade:</w:t>
      </w:r>
    </w:p>
    <w:p w14:paraId="43D8A196" w14:textId="77777777" w:rsidR="00854559" w:rsidRDefault="00854559" w:rsidP="00854559">
      <w:pPr>
        <w:numPr>
          <w:ilvl w:val="0"/>
          <w:numId w:val="131"/>
        </w:numPr>
        <w:tabs>
          <w:tab w:val="left" w:pos="0"/>
          <w:tab w:val="left" w:pos="1080"/>
          <w:tab w:val="left" w:pos="4320"/>
        </w:tabs>
        <w:spacing w:before="40"/>
        <w:ind w:left="1080" w:right="288"/>
        <w:rPr>
          <w:rFonts w:ascii="Times New Roman" w:hAnsi="Times New Roman" w:cs="Times New Roman"/>
        </w:rPr>
      </w:pPr>
      <w:r>
        <w:rPr>
          <w:rFonts w:ascii="Times New Roman" w:hAnsi="Times New Roman" w:cs="Times New Roman"/>
        </w:rPr>
        <w:t>Fans of 5 hp (3.7 kW) or less as follows:</w:t>
      </w:r>
    </w:p>
    <w:p w14:paraId="68BBE26A" w14:textId="77777777" w:rsidR="00854559" w:rsidRDefault="00854559" w:rsidP="00854559">
      <w:pPr>
        <w:numPr>
          <w:ilvl w:val="1"/>
          <w:numId w:val="131"/>
        </w:numPr>
        <w:tabs>
          <w:tab w:val="left" w:pos="0"/>
          <w:tab w:val="left" w:pos="1080"/>
          <w:tab w:val="left" w:pos="4320"/>
        </w:tabs>
        <w:spacing w:before="40"/>
        <w:ind w:left="1530" w:right="288"/>
        <w:rPr>
          <w:rFonts w:ascii="Times New Roman" w:hAnsi="Times New Roman" w:cs="Times New Roman"/>
        </w:rPr>
      </w:pPr>
      <w:del w:id="2650" w:author="Braaksma, Krista (DES)" w:date="2017-08-09T15:49:00Z">
        <w:r w:rsidDel="003D622C">
          <w:rPr>
            <w:rFonts w:ascii="Times New Roman" w:hAnsi="Times New Roman" w:cs="Times New Roman"/>
          </w:rPr>
          <w:delText>Single fan</w:delText>
        </w:r>
      </w:del>
      <w:ins w:id="2651" w:author="Braaksma, Krista (DES)" w:date="2017-08-09T15:49:00Z">
        <w:r>
          <w:rPr>
            <w:rFonts w:ascii="Times New Roman" w:hAnsi="Times New Roman" w:cs="Times New Roman"/>
          </w:rPr>
          <w:t>Individual fans</w:t>
        </w:r>
      </w:ins>
      <w:r>
        <w:rPr>
          <w:rFonts w:ascii="Times New Roman" w:hAnsi="Times New Roman" w:cs="Times New Roman"/>
        </w:rPr>
        <w:t xml:space="preserve"> with a motor nameplate horsepower of 5 hp (3.7 kW) or less, unless Exception 1.2 applies.</w:t>
      </w:r>
    </w:p>
    <w:p w14:paraId="0AE9DE11" w14:textId="77777777" w:rsidR="00854559" w:rsidRDefault="00854559" w:rsidP="00854559">
      <w:pPr>
        <w:numPr>
          <w:ilvl w:val="1"/>
          <w:numId w:val="131"/>
        </w:numPr>
        <w:tabs>
          <w:tab w:val="left" w:pos="0"/>
          <w:tab w:val="left" w:pos="1080"/>
          <w:tab w:val="left" w:pos="4320"/>
        </w:tabs>
        <w:spacing w:before="40"/>
        <w:ind w:left="1530" w:right="288"/>
        <w:rPr>
          <w:rFonts w:ascii="Times New Roman" w:hAnsi="Times New Roman" w:cs="Times New Roman"/>
        </w:rPr>
      </w:pPr>
      <w:r>
        <w:rPr>
          <w:rFonts w:ascii="Times New Roman" w:hAnsi="Times New Roman" w:cs="Times New Roman"/>
        </w:rPr>
        <w:t>Multiple fans in series or parallel that have a combined motor nameplate horsepower of 5 hp (3.7 kW) or less and are operated as the functional equivalent of a single fan.</w:t>
      </w:r>
    </w:p>
    <w:p w14:paraId="48F8F8AF" w14:textId="77777777" w:rsidR="00854559" w:rsidRPr="00CF59F7" w:rsidRDefault="00854559" w:rsidP="00854559">
      <w:pPr>
        <w:numPr>
          <w:ilvl w:val="0"/>
          <w:numId w:val="131"/>
        </w:numPr>
        <w:tabs>
          <w:tab w:val="left" w:pos="0"/>
          <w:tab w:val="left" w:pos="1080"/>
          <w:tab w:val="left" w:pos="4320"/>
        </w:tabs>
        <w:spacing w:before="40"/>
        <w:ind w:left="1080" w:right="288"/>
        <w:rPr>
          <w:rFonts w:ascii="Times New Roman" w:hAnsi="Times New Roman" w:cs="Times New Roman"/>
        </w:rPr>
      </w:pPr>
      <w:r>
        <w:rPr>
          <w:rFonts w:ascii="Times New Roman" w:hAnsi="Times New Roman" w:cs="Times New Roman"/>
        </w:rPr>
        <w:t xml:space="preserve">Fans that are part of equipment covered under Section </w:t>
      </w:r>
      <w:del w:id="2652" w:author="Braaksma, Krista (DES)" w:date="2017-08-11T13:50:00Z">
        <w:r w:rsidDel="006F3E77">
          <w:rPr>
            <w:rFonts w:ascii="Times New Roman" w:hAnsi="Times New Roman" w:cs="Times New Roman"/>
          </w:rPr>
          <w:delText>C403.2.3</w:delText>
        </w:r>
      </w:del>
      <w:ins w:id="2653" w:author="Braaksma, Krista (DES)" w:date="2017-08-11T13:50:00Z">
        <w:r>
          <w:rPr>
            <w:rFonts w:ascii="Times New Roman" w:hAnsi="Times New Roman" w:cs="Times New Roman"/>
          </w:rPr>
          <w:t>C403.3.2</w:t>
        </w:r>
      </w:ins>
      <w:r>
        <w:rPr>
          <w:rFonts w:ascii="Times New Roman" w:hAnsi="Times New Roman" w:cs="Times New Roman"/>
        </w:rPr>
        <w:t>.</w:t>
      </w:r>
    </w:p>
    <w:p w14:paraId="1269287F" w14:textId="77777777" w:rsidR="00854559" w:rsidRDefault="00854559" w:rsidP="00854559">
      <w:pPr>
        <w:numPr>
          <w:ilvl w:val="0"/>
          <w:numId w:val="131"/>
        </w:numPr>
        <w:tabs>
          <w:tab w:val="left" w:pos="0"/>
          <w:tab w:val="left" w:pos="1080"/>
          <w:tab w:val="left" w:pos="4320"/>
        </w:tabs>
        <w:spacing w:before="40"/>
        <w:ind w:left="1080" w:right="288"/>
        <w:rPr>
          <w:rFonts w:ascii="Times New Roman" w:hAnsi="Times New Roman" w:cs="Times New Roman"/>
        </w:rPr>
      </w:pPr>
      <w:r>
        <w:rPr>
          <w:rFonts w:ascii="Times New Roman" w:hAnsi="Times New Roman" w:cs="Times New Roman"/>
        </w:rPr>
        <w:t>Fans included in an equipment package certified by an approved agency for air or energy performance.</w:t>
      </w:r>
    </w:p>
    <w:p w14:paraId="67433839" w14:textId="77777777" w:rsidR="00854559" w:rsidRDefault="00854559" w:rsidP="00854559">
      <w:pPr>
        <w:numPr>
          <w:ilvl w:val="0"/>
          <w:numId w:val="131"/>
        </w:numPr>
        <w:tabs>
          <w:tab w:val="left" w:pos="0"/>
          <w:tab w:val="left" w:pos="1080"/>
          <w:tab w:val="left" w:pos="4320"/>
        </w:tabs>
        <w:spacing w:before="40"/>
        <w:ind w:left="1080" w:right="288"/>
        <w:rPr>
          <w:rFonts w:ascii="Times New Roman" w:hAnsi="Times New Roman" w:cs="Times New Roman"/>
        </w:rPr>
      </w:pPr>
      <w:r>
        <w:rPr>
          <w:rFonts w:ascii="Times New Roman" w:hAnsi="Times New Roman" w:cs="Times New Roman"/>
        </w:rPr>
        <w:t>Powered wall/roof ventilators.</w:t>
      </w:r>
    </w:p>
    <w:p w14:paraId="18D0C35E" w14:textId="77777777" w:rsidR="00854559" w:rsidRDefault="00854559" w:rsidP="00854559">
      <w:pPr>
        <w:numPr>
          <w:ilvl w:val="0"/>
          <w:numId w:val="131"/>
        </w:numPr>
        <w:tabs>
          <w:tab w:val="left" w:pos="0"/>
          <w:tab w:val="left" w:pos="1080"/>
          <w:tab w:val="left" w:pos="4320"/>
        </w:tabs>
        <w:spacing w:before="40"/>
        <w:ind w:left="1080" w:right="288"/>
        <w:rPr>
          <w:rFonts w:ascii="Times New Roman" w:hAnsi="Times New Roman" w:cs="Times New Roman"/>
        </w:rPr>
      </w:pPr>
      <w:r>
        <w:rPr>
          <w:rFonts w:ascii="Times New Roman" w:hAnsi="Times New Roman" w:cs="Times New Roman"/>
        </w:rPr>
        <w:t>Fans outside the scope of AMCA 205</w:t>
      </w:r>
      <w:r w:rsidRPr="00CF59F7">
        <w:rPr>
          <w:rFonts w:ascii="Times New Roman" w:hAnsi="Times New Roman" w:cs="Times New Roman"/>
        </w:rPr>
        <w:t>.</w:t>
      </w:r>
    </w:p>
    <w:p w14:paraId="1BE3ACC4" w14:textId="77777777" w:rsidR="00854559" w:rsidRDefault="00854559" w:rsidP="00854559">
      <w:pPr>
        <w:numPr>
          <w:ilvl w:val="0"/>
          <w:numId w:val="131"/>
        </w:numPr>
        <w:tabs>
          <w:tab w:val="left" w:pos="0"/>
          <w:tab w:val="left" w:pos="1080"/>
          <w:tab w:val="left" w:pos="4320"/>
        </w:tabs>
        <w:spacing w:before="40"/>
        <w:ind w:left="1080" w:right="288"/>
        <w:rPr>
          <w:rFonts w:ascii="Times New Roman" w:hAnsi="Times New Roman" w:cs="Times New Roman"/>
        </w:rPr>
      </w:pPr>
      <w:r>
        <w:rPr>
          <w:rFonts w:ascii="Times New Roman" w:hAnsi="Times New Roman" w:cs="Times New Roman"/>
        </w:rPr>
        <w:t>Fans that are intended to operate only during emergency conditions.</w:t>
      </w:r>
    </w:p>
    <w:p w14:paraId="086796DA" w14:textId="77777777" w:rsidR="00854559" w:rsidRPr="00484C4B" w:rsidRDefault="00854559" w:rsidP="00854559">
      <w:pPr>
        <w:tabs>
          <w:tab w:val="left" w:pos="0"/>
          <w:tab w:val="left" w:pos="1080"/>
          <w:tab w:val="left" w:pos="4320"/>
        </w:tabs>
        <w:spacing w:before="60"/>
        <w:ind w:left="720" w:right="288"/>
        <w:rPr>
          <w:rFonts w:ascii="Times New Roman" w:hAnsi="Times New Roman" w:cs="Times New Roman"/>
        </w:rPr>
      </w:pPr>
    </w:p>
    <w:p w14:paraId="0912CCCA" w14:textId="77777777" w:rsidR="00854559" w:rsidRPr="00CF59F7" w:rsidRDefault="00854559" w:rsidP="00854559">
      <w:pPr>
        <w:spacing w:before="120"/>
        <w:rPr>
          <w:rFonts w:ascii="Times New Roman" w:hAnsi="Times New Roman" w:cs="Times New Roman"/>
        </w:rPr>
      </w:pPr>
    </w:p>
    <w:p w14:paraId="31471F93" w14:textId="77777777" w:rsidR="00854559" w:rsidRPr="009C299D" w:rsidRDefault="00854559" w:rsidP="00854559">
      <w:pPr>
        <w:jc w:val="center"/>
        <w:rPr>
          <w:rFonts w:ascii="Arial" w:hAnsi="Arial" w:cs="Arial"/>
          <w:b/>
          <w:bCs/>
        </w:rPr>
      </w:pPr>
      <w:r w:rsidRPr="009C299D">
        <w:rPr>
          <w:rFonts w:ascii="Arial" w:hAnsi="Arial" w:cs="Arial"/>
          <w:b/>
          <w:bCs/>
        </w:rPr>
        <w:t xml:space="preserve">TABLE </w:t>
      </w:r>
      <w:del w:id="2654" w:author="Braaksma, Krista (DES)" w:date="2017-08-11T16:36:00Z">
        <w:r w:rsidRPr="009C299D" w:rsidDel="00936EBD">
          <w:rPr>
            <w:rFonts w:ascii="Arial" w:hAnsi="Arial" w:cs="Arial"/>
            <w:b/>
            <w:bCs/>
          </w:rPr>
          <w:delText>C403.2.1</w:delText>
        </w:r>
        <w:r w:rsidDel="00936EBD">
          <w:rPr>
            <w:rFonts w:ascii="Arial" w:hAnsi="Arial" w:cs="Arial"/>
            <w:b/>
            <w:bCs/>
          </w:rPr>
          <w:delText>1</w:delText>
        </w:r>
        <w:r w:rsidRPr="009C299D" w:rsidDel="00936EBD">
          <w:rPr>
            <w:rFonts w:ascii="Arial" w:hAnsi="Arial" w:cs="Arial"/>
            <w:b/>
            <w:bCs/>
          </w:rPr>
          <w:delText>.1</w:delText>
        </w:r>
      </w:del>
      <w:ins w:id="2655" w:author="Braaksma, Krista (DES)" w:date="2017-08-11T16:36:00Z">
        <w:r>
          <w:rPr>
            <w:rFonts w:ascii="Arial" w:hAnsi="Arial" w:cs="Arial"/>
            <w:b/>
            <w:bCs/>
          </w:rPr>
          <w:t>C403.8.1</w:t>
        </w:r>
      </w:ins>
      <w:r w:rsidRPr="009C299D">
        <w:rPr>
          <w:rFonts w:ascii="Arial" w:hAnsi="Arial" w:cs="Arial"/>
          <w:b/>
          <w:bCs/>
        </w:rPr>
        <w:t>(1)</w:t>
      </w:r>
    </w:p>
    <w:p w14:paraId="10931B1A" w14:textId="77777777" w:rsidR="00854559" w:rsidRPr="009C299D" w:rsidRDefault="00854559" w:rsidP="00854559">
      <w:pPr>
        <w:spacing w:after="60"/>
        <w:jc w:val="center"/>
        <w:rPr>
          <w:rFonts w:ascii="Arial" w:hAnsi="Arial" w:cs="Arial"/>
          <w:b/>
          <w:bCs/>
        </w:rPr>
      </w:pPr>
      <w:r w:rsidRPr="009C299D">
        <w:rPr>
          <w:rFonts w:ascii="Arial" w:hAnsi="Arial" w:cs="Arial"/>
          <w:b/>
          <w:bCs/>
        </w:rPr>
        <w:t>FAN POWER LIMITATION</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58"/>
        <w:gridCol w:w="2538"/>
        <w:gridCol w:w="2412"/>
        <w:gridCol w:w="2268"/>
      </w:tblGrid>
      <w:tr w:rsidR="00854559" w:rsidRPr="007D6FFC" w14:paraId="11E091B6" w14:textId="77777777" w:rsidTr="00123A82">
        <w:tc>
          <w:tcPr>
            <w:tcW w:w="2358" w:type="dxa"/>
            <w:vAlign w:val="center"/>
          </w:tcPr>
          <w:p w14:paraId="76837FF8" w14:textId="77777777" w:rsidR="00854559" w:rsidRPr="007D6FFC" w:rsidRDefault="00854559" w:rsidP="00123A82">
            <w:pPr>
              <w:spacing w:before="40" w:after="40"/>
              <w:ind w:left="360"/>
              <w:jc w:val="center"/>
              <w:rPr>
                <w:rFonts w:ascii="Arial" w:hAnsi="Arial" w:cs="Arial"/>
                <w:b/>
                <w:bCs/>
                <w:sz w:val="16"/>
                <w:szCs w:val="16"/>
              </w:rPr>
            </w:pPr>
          </w:p>
        </w:tc>
        <w:tc>
          <w:tcPr>
            <w:tcW w:w="2538" w:type="dxa"/>
            <w:vAlign w:val="center"/>
          </w:tcPr>
          <w:p w14:paraId="2DD150E5" w14:textId="77777777" w:rsidR="00854559" w:rsidRPr="007D6FFC" w:rsidRDefault="00854559" w:rsidP="00123A82">
            <w:pPr>
              <w:spacing w:before="40" w:after="40"/>
              <w:jc w:val="center"/>
              <w:rPr>
                <w:rFonts w:ascii="Arial" w:hAnsi="Arial" w:cs="Arial"/>
                <w:b/>
                <w:bCs/>
                <w:sz w:val="16"/>
                <w:szCs w:val="16"/>
              </w:rPr>
            </w:pPr>
            <w:r w:rsidRPr="007D6FFC">
              <w:rPr>
                <w:rFonts w:ascii="Arial" w:hAnsi="Arial" w:cs="Arial"/>
                <w:b/>
                <w:bCs/>
                <w:sz w:val="16"/>
                <w:szCs w:val="16"/>
              </w:rPr>
              <w:t>LIMIT</w:t>
            </w:r>
          </w:p>
        </w:tc>
        <w:tc>
          <w:tcPr>
            <w:tcW w:w="2412" w:type="dxa"/>
            <w:vAlign w:val="center"/>
          </w:tcPr>
          <w:p w14:paraId="52192826" w14:textId="77777777" w:rsidR="00854559" w:rsidRPr="007D6FFC" w:rsidRDefault="00854559" w:rsidP="00123A82">
            <w:pPr>
              <w:spacing w:before="40" w:after="40"/>
              <w:jc w:val="center"/>
              <w:rPr>
                <w:rFonts w:ascii="Arial" w:hAnsi="Arial" w:cs="Arial"/>
                <w:b/>
                <w:bCs/>
                <w:sz w:val="16"/>
                <w:szCs w:val="16"/>
              </w:rPr>
            </w:pPr>
            <w:r w:rsidRPr="007D6FFC">
              <w:rPr>
                <w:rFonts w:ascii="Arial" w:hAnsi="Arial" w:cs="Arial"/>
                <w:b/>
                <w:bCs/>
                <w:sz w:val="16"/>
                <w:szCs w:val="16"/>
              </w:rPr>
              <w:t>CONSTANT VOLUME</w:t>
            </w:r>
          </w:p>
        </w:tc>
        <w:tc>
          <w:tcPr>
            <w:tcW w:w="2268" w:type="dxa"/>
            <w:vAlign w:val="center"/>
          </w:tcPr>
          <w:p w14:paraId="2A26142B" w14:textId="77777777" w:rsidR="00854559" w:rsidRPr="007D6FFC" w:rsidRDefault="00854559" w:rsidP="00123A82">
            <w:pPr>
              <w:spacing w:before="40" w:after="40"/>
              <w:ind w:left="72"/>
              <w:jc w:val="center"/>
              <w:rPr>
                <w:rFonts w:ascii="Arial" w:hAnsi="Arial" w:cs="Arial"/>
                <w:b/>
                <w:bCs/>
                <w:sz w:val="16"/>
                <w:szCs w:val="16"/>
              </w:rPr>
            </w:pPr>
            <w:r w:rsidRPr="007D6FFC">
              <w:rPr>
                <w:rFonts w:ascii="Arial" w:hAnsi="Arial" w:cs="Arial"/>
                <w:b/>
                <w:bCs/>
                <w:sz w:val="16"/>
                <w:szCs w:val="16"/>
              </w:rPr>
              <w:t>VARIABLE VOLUME</w:t>
            </w:r>
          </w:p>
        </w:tc>
      </w:tr>
      <w:tr w:rsidR="00854559" w:rsidRPr="002F378D" w14:paraId="36148E34" w14:textId="77777777" w:rsidTr="00123A82">
        <w:tc>
          <w:tcPr>
            <w:tcW w:w="2358" w:type="dxa"/>
            <w:vAlign w:val="center"/>
          </w:tcPr>
          <w:p w14:paraId="6F42AFA8" w14:textId="77777777" w:rsidR="00854559" w:rsidRPr="00CF59F7" w:rsidRDefault="00854559" w:rsidP="00123A82">
            <w:pPr>
              <w:spacing w:before="40" w:after="40"/>
              <w:ind w:left="90"/>
              <w:rPr>
                <w:rFonts w:ascii="Times New Roman" w:hAnsi="Times New Roman" w:cs="Times New Roman"/>
                <w:sz w:val="18"/>
                <w:szCs w:val="18"/>
              </w:rPr>
            </w:pPr>
            <w:r w:rsidRPr="00CF59F7">
              <w:rPr>
                <w:rFonts w:ascii="Times New Roman" w:hAnsi="Times New Roman" w:cs="Times New Roman"/>
                <w:sz w:val="18"/>
                <w:szCs w:val="18"/>
              </w:rPr>
              <w:t xml:space="preserve">Option 1: Fan system motor nameplate hp </w:t>
            </w:r>
          </w:p>
        </w:tc>
        <w:tc>
          <w:tcPr>
            <w:tcW w:w="2538" w:type="dxa"/>
            <w:vAlign w:val="center"/>
          </w:tcPr>
          <w:p w14:paraId="6C59B73D" w14:textId="77777777" w:rsidR="00854559" w:rsidRPr="00CF59F7" w:rsidRDefault="00854559" w:rsidP="00123A82">
            <w:pPr>
              <w:spacing w:before="40" w:after="40"/>
              <w:rPr>
                <w:rFonts w:ascii="Times New Roman" w:hAnsi="Times New Roman" w:cs="Times New Roman"/>
                <w:sz w:val="18"/>
                <w:szCs w:val="18"/>
              </w:rPr>
            </w:pPr>
            <w:r w:rsidRPr="00CF59F7">
              <w:rPr>
                <w:rFonts w:ascii="Times New Roman" w:hAnsi="Times New Roman" w:cs="Times New Roman"/>
                <w:sz w:val="18"/>
                <w:szCs w:val="18"/>
              </w:rPr>
              <w:t>Allowable nameplate motor hp</w:t>
            </w:r>
          </w:p>
        </w:tc>
        <w:tc>
          <w:tcPr>
            <w:tcW w:w="2412" w:type="dxa"/>
            <w:vAlign w:val="center"/>
          </w:tcPr>
          <w:p w14:paraId="48D79F10" w14:textId="77777777" w:rsidR="00854559" w:rsidRPr="00CF59F7" w:rsidRDefault="00854559" w:rsidP="00123A82">
            <w:pPr>
              <w:spacing w:before="40" w:after="40"/>
              <w:rPr>
                <w:rFonts w:ascii="Times New Roman" w:hAnsi="Times New Roman" w:cs="Times New Roman"/>
                <w:sz w:val="18"/>
                <w:szCs w:val="18"/>
              </w:rPr>
            </w:pPr>
            <w:r w:rsidRPr="00CF59F7">
              <w:rPr>
                <w:rFonts w:ascii="Times New Roman" w:hAnsi="Times New Roman" w:cs="Times New Roman"/>
                <w:sz w:val="18"/>
                <w:szCs w:val="18"/>
              </w:rPr>
              <w:t>hp  ≤</w:t>
            </w:r>
            <w:r w:rsidRPr="00CF59F7">
              <w:rPr>
                <w:rFonts w:ascii="Symbol" w:hAnsi="Symbol" w:cs="Symbol"/>
                <w:sz w:val="18"/>
                <w:szCs w:val="18"/>
              </w:rPr>
              <w:t></w:t>
            </w:r>
            <w:r>
              <w:rPr>
                <w:rFonts w:ascii="Symbol" w:hAnsi="Symbol" w:cs="Symbol"/>
                <w:sz w:val="18"/>
                <w:szCs w:val="18"/>
              </w:rPr>
              <w:t></w:t>
            </w:r>
            <w:r w:rsidRPr="00CF59F7">
              <w:rPr>
                <w:rFonts w:ascii="Times New Roman" w:hAnsi="Times New Roman" w:cs="Times New Roman"/>
                <w:sz w:val="18"/>
                <w:szCs w:val="18"/>
              </w:rPr>
              <w:t>CFM</w:t>
            </w:r>
            <w:r w:rsidRPr="008C4B9D">
              <w:rPr>
                <w:rFonts w:ascii="Times New Roman" w:hAnsi="Times New Roman" w:cs="Times New Roman"/>
                <w:sz w:val="18"/>
                <w:szCs w:val="18"/>
                <w:vertAlign w:val="subscript"/>
              </w:rPr>
              <w:t>S</w:t>
            </w:r>
            <w:r w:rsidRPr="00CF59F7">
              <w:rPr>
                <w:rFonts w:ascii="Times New Roman" w:hAnsi="Times New Roman" w:cs="Times New Roman"/>
                <w:sz w:val="11"/>
                <w:szCs w:val="11"/>
              </w:rPr>
              <w:t xml:space="preserve"> </w:t>
            </w:r>
            <w:r w:rsidRPr="00CF59F7">
              <w:rPr>
                <w:rFonts w:ascii="Times New Roman" w:hAnsi="Times New Roman" w:cs="Times New Roman"/>
                <w:sz w:val="18"/>
                <w:szCs w:val="18"/>
              </w:rPr>
              <w:t>× 0.0011</w:t>
            </w:r>
          </w:p>
        </w:tc>
        <w:tc>
          <w:tcPr>
            <w:tcW w:w="2268" w:type="dxa"/>
            <w:vAlign w:val="center"/>
          </w:tcPr>
          <w:p w14:paraId="12FE050D" w14:textId="77777777" w:rsidR="00854559" w:rsidRPr="00CF59F7" w:rsidRDefault="00854559" w:rsidP="00123A82">
            <w:pPr>
              <w:spacing w:before="40" w:after="40"/>
              <w:ind w:left="72"/>
              <w:rPr>
                <w:rFonts w:ascii="Times New Roman" w:hAnsi="Times New Roman" w:cs="Times New Roman"/>
                <w:sz w:val="18"/>
                <w:szCs w:val="18"/>
              </w:rPr>
            </w:pPr>
            <w:r w:rsidRPr="00CF59F7">
              <w:rPr>
                <w:rFonts w:ascii="Times New Roman" w:hAnsi="Times New Roman" w:cs="Times New Roman"/>
                <w:sz w:val="18"/>
                <w:szCs w:val="18"/>
              </w:rPr>
              <w:t>hp</w:t>
            </w:r>
            <w:r>
              <w:rPr>
                <w:rFonts w:ascii="Times New Roman" w:hAnsi="Times New Roman" w:cs="Times New Roman"/>
                <w:sz w:val="18"/>
                <w:szCs w:val="18"/>
              </w:rPr>
              <w:t xml:space="preserve"> </w:t>
            </w:r>
            <w:r w:rsidRPr="00CF59F7">
              <w:rPr>
                <w:rFonts w:ascii="Times New Roman" w:hAnsi="Times New Roman" w:cs="Times New Roman"/>
                <w:sz w:val="18"/>
                <w:szCs w:val="18"/>
              </w:rPr>
              <w:t xml:space="preserve"> ≤</w:t>
            </w:r>
            <w:r w:rsidRPr="00CF59F7">
              <w:rPr>
                <w:rFonts w:ascii="Symbol" w:hAnsi="Symbol" w:cs="Symbol"/>
                <w:sz w:val="18"/>
                <w:szCs w:val="18"/>
              </w:rPr>
              <w:t></w:t>
            </w:r>
            <w:r>
              <w:rPr>
                <w:rFonts w:ascii="Symbol" w:hAnsi="Symbol" w:cs="Symbol"/>
                <w:sz w:val="18"/>
                <w:szCs w:val="18"/>
              </w:rPr>
              <w:t></w:t>
            </w:r>
            <w:r w:rsidRPr="00CF59F7">
              <w:rPr>
                <w:rFonts w:ascii="Times New Roman" w:hAnsi="Times New Roman" w:cs="Times New Roman"/>
                <w:sz w:val="18"/>
                <w:szCs w:val="18"/>
              </w:rPr>
              <w:t>CFM</w:t>
            </w:r>
            <w:r w:rsidRPr="008C4B9D">
              <w:rPr>
                <w:rFonts w:ascii="Times New Roman" w:hAnsi="Times New Roman" w:cs="Times New Roman"/>
                <w:sz w:val="18"/>
                <w:szCs w:val="18"/>
                <w:vertAlign w:val="subscript"/>
              </w:rPr>
              <w:t>S</w:t>
            </w:r>
            <w:r w:rsidRPr="00CF59F7">
              <w:rPr>
                <w:rFonts w:ascii="Times New Roman" w:hAnsi="Times New Roman" w:cs="Times New Roman"/>
                <w:sz w:val="11"/>
                <w:szCs w:val="11"/>
              </w:rPr>
              <w:t xml:space="preserve"> </w:t>
            </w:r>
            <w:r w:rsidRPr="00CF59F7">
              <w:rPr>
                <w:rFonts w:ascii="Times New Roman" w:hAnsi="Times New Roman" w:cs="Times New Roman"/>
                <w:sz w:val="18"/>
                <w:szCs w:val="18"/>
              </w:rPr>
              <w:t>× 0.0015</w:t>
            </w:r>
          </w:p>
        </w:tc>
      </w:tr>
      <w:tr w:rsidR="00854559" w:rsidRPr="002F378D" w14:paraId="4023FFA6" w14:textId="77777777" w:rsidTr="00123A82">
        <w:tc>
          <w:tcPr>
            <w:tcW w:w="2358" w:type="dxa"/>
            <w:vAlign w:val="center"/>
          </w:tcPr>
          <w:p w14:paraId="4DA0297F" w14:textId="77777777" w:rsidR="00854559" w:rsidRPr="00CF59F7" w:rsidRDefault="00854559" w:rsidP="00123A82">
            <w:pPr>
              <w:spacing w:before="40" w:after="40"/>
              <w:ind w:left="90"/>
              <w:rPr>
                <w:rFonts w:ascii="Times New Roman" w:hAnsi="Times New Roman" w:cs="Times New Roman"/>
                <w:sz w:val="18"/>
                <w:szCs w:val="18"/>
              </w:rPr>
            </w:pPr>
            <w:r w:rsidRPr="00CF59F7">
              <w:rPr>
                <w:rFonts w:ascii="Times New Roman" w:hAnsi="Times New Roman" w:cs="Times New Roman"/>
                <w:sz w:val="18"/>
                <w:szCs w:val="18"/>
              </w:rPr>
              <w:t xml:space="preserve">Option 2: Fan system bhp </w:t>
            </w:r>
          </w:p>
        </w:tc>
        <w:tc>
          <w:tcPr>
            <w:tcW w:w="2538" w:type="dxa"/>
            <w:vAlign w:val="center"/>
          </w:tcPr>
          <w:p w14:paraId="1464C75A" w14:textId="77777777" w:rsidR="00854559" w:rsidRPr="00CF59F7" w:rsidRDefault="00854559" w:rsidP="00123A82">
            <w:pPr>
              <w:spacing w:before="40" w:after="40"/>
              <w:rPr>
                <w:rFonts w:ascii="Times New Roman" w:hAnsi="Times New Roman" w:cs="Times New Roman"/>
                <w:sz w:val="18"/>
                <w:szCs w:val="18"/>
              </w:rPr>
            </w:pPr>
            <w:r w:rsidRPr="00CF59F7">
              <w:rPr>
                <w:rFonts w:ascii="Times New Roman" w:hAnsi="Times New Roman" w:cs="Times New Roman"/>
                <w:sz w:val="18"/>
                <w:szCs w:val="18"/>
              </w:rPr>
              <w:t>Allowable fan system bhp</w:t>
            </w:r>
          </w:p>
        </w:tc>
        <w:tc>
          <w:tcPr>
            <w:tcW w:w="2412" w:type="dxa"/>
            <w:vAlign w:val="center"/>
          </w:tcPr>
          <w:p w14:paraId="794095D8" w14:textId="77777777" w:rsidR="00854559" w:rsidRPr="00CF59F7" w:rsidRDefault="00854559" w:rsidP="00123A82">
            <w:pPr>
              <w:spacing w:before="40" w:after="40"/>
              <w:rPr>
                <w:rFonts w:ascii="Times New Roman" w:hAnsi="Times New Roman" w:cs="Times New Roman"/>
                <w:i/>
                <w:iCs/>
                <w:sz w:val="18"/>
                <w:szCs w:val="18"/>
              </w:rPr>
            </w:pPr>
            <w:r w:rsidRPr="00CF59F7">
              <w:rPr>
                <w:rFonts w:ascii="Times New Roman" w:hAnsi="Times New Roman" w:cs="Times New Roman"/>
                <w:sz w:val="18"/>
                <w:szCs w:val="18"/>
              </w:rPr>
              <w:t xml:space="preserve">bhp </w:t>
            </w:r>
            <w:r>
              <w:rPr>
                <w:rFonts w:ascii="Times New Roman" w:hAnsi="Times New Roman" w:cs="Times New Roman"/>
                <w:sz w:val="18"/>
                <w:szCs w:val="18"/>
              </w:rPr>
              <w:t xml:space="preserve"> </w:t>
            </w:r>
            <w:r w:rsidRPr="00CF59F7">
              <w:rPr>
                <w:rFonts w:ascii="Times New Roman" w:hAnsi="Times New Roman" w:cs="Times New Roman"/>
                <w:sz w:val="18"/>
                <w:szCs w:val="18"/>
              </w:rPr>
              <w:t>≤</w:t>
            </w:r>
            <w:r w:rsidRPr="00CF59F7">
              <w:rPr>
                <w:rFonts w:ascii="Symbol" w:hAnsi="Symbol" w:cs="Symbol"/>
                <w:sz w:val="18"/>
                <w:szCs w:val="18"/>
              </w:rPr>
              <w:t></w:t>
            </w:r>
            <w:r>
              <w:rPr>
                <w:rFonts w:ascii="Symbol" w:hAnsi="Symbol" w:cs="Symbol"/>
                <w:sz w:val="18"/>
                <w:szCs w:val="18"/>
              </w:rPr>
              <w:t></w:t>
            </w:r>
            <w:r w:rsidRPr="00CF59F7">
              <w:rPr>
                <w:rFonts w:ascii="Times New Roman" w:hAnsi="Times New Roman" w:cs="Times New Roman"/>
                <w:sz w:val="18"/>
                <w:szCs w:val="18"/>
              </w:rPr>
              <w:t>CFM</w:t>
            </w:r>
            <w:r w:rsidRPr="008C4B9D">
              <w:rPr>
                <w:rFonts w:ascii="Times New Roman" w:hAnsi="Times New Roman" w:cs="Times New Roman"/>
                <w:sz w:val="18"/>
                <w:szCs w:val="18"/>
                <w:vertAlign w:val="subscript"/>
              </w:rPr>
              <w:t>S</w:t>
            </w:r>
            <w:r w:rsidRPr="00CF59F7">
              <w:rPr>
                <w:rFonts w:ascii="Times New Roman" w:hAnsi="Times New Roman" w:cs="Times New Roman"/>
                <w:sz w:val="11"/>
                <w:szCs w:val="11"/>
              </w:rPr>
              <w:t xml:space="preserve"> </w:t>
            </w:r>
            <w:r w:rsidRPr="00CF59F7">
              <w:rPr>
                <w:rFonts w:ascii="Times New Roman" w:hAnsi="Times New Roman" w:cs="Times New Roman"/>
                <w:sz w:val="18"/>
                <w:szCs w:val="18"/>
              </w:rPr>
              <w:t xml:space="preserve">× 0.00094 + </w:t>
            </w:r>
            <w:r w:rsidRPr="00CF59F7">
              <w:rPr>
                <w:rFonts w:ascii="Times New Roman" w:hAnsi="Times New Roman" w:cs="Times New Roman"/>
                <w:i/>
                <w:iCs/>
                <w:sz w:val="18"/>
                <w:szCs w:val="18"/>
              </w:rPr>
              <w:t>A</w:t>
            </w:r>
          </w:p>
        </w:tc>
        <w:tc>
          <w:tcPr>
            <w:tcW w:w="2268" w:type="dxa"/>
            <w:vAlign w:val="center"/>
          </w:tcPr>
          <w:p w14:paraId="3DC16A9E" w14:textId="77777777" w:rsidR="00854559" w:rsidRPr="00CF59F7" w:rsidRDefault="00854559" w:rsidP="00123A82">
            <w:pPr>
              <w:spacing w:before="40" w:after="40"/>
              <w:ind w:left="72"/>
              <w:rPr>
                <w:rFonts w:ascii="Times New Roman" w:hAnsi="Times New Roman" w:cs="Times New Roman"/>
                <w:sz w:val="16"/>
                <w:szCs w:val="16"/>
              </w:rPr>
            </w:pPr>
            <w:r w:rsidRPr="00CF59F7">
              <w:rPr>
                <w:rFonts w:ascii="Times New Roman" w:hAnsi="Times New Roman" w:cs="Times New Roman"/>
                <w:sz w:val="18"/>
                <w:szCs w:val="18"/>
              </w:rPr>
              <w:t>bhp</w:t>
            </w:r>
            <w:r>
              <w:rPr>
                <w:rFonts w:ascii="Times New Roman" w:hAnsi="Times New Roman" w:cs="Times New Roman"/>
                <w:sz w:val="18"/>
                <w:szCs w:val="18"/>
              </w:rPr>
              <w:t xml:space="preserve"> </w:t>
            </w:r>
            <w:r w:rsidRPr="00CF59F7">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F59F7">
              <w:rPr>
                <w:rFonts w:ascii="Times New Roman" w:hAnsi="Times New Roman" w:cs="Times New Roman"/>
                <w:sz w:val="18"/>
                <w:szCs w:val="18"/>
              </w:rPr>
              <w:t>CFM</w:t>
            </w:r>
            <w:r w:rsidRPr="008C4B9D">
              <w:rPr>
                <w:rFonts w:ascii="Times New Roman" w:hAnsi="Times New Roman" w:cs="Times New Roman"/>
                <w:sz w:val="18"/>
                <w:szCs w:val="18"/>
                <w:vertAlign w:val="subscript"/>
              </w:rPr>
              <w:t>S</w:t>
            </w:r>
            <w:r w:rsidRPr="00CF59F7">
              <w:rPr>
                <w:rFonts w:ascii="Times New Roman" w:hAnsi="Times New Roman" w:cs="Times New Roman"/>
                <w:sz w:val="11"/>
                <w:szCs w:val="11"/>
              </w:rPr>
              <w:t xml:space="preserve"> </w:t>
            </w:r>
            <w:r w:rsidRPr="00CF59F7">
              <w:rPr>
                <w:rFonts w:ascii="Times New Roman" w:hAnsi="Times New Roman" w:cs="Times New Roman"/>
                <w:sz w:val="18"/>
                <w:szCs w:val="18"/>
              </w:rPr>
              <w:t xml:space="preserve">× 0.0013 + </w:t>
            </w:r>
            <w:r w:rsidRPr="00CF59F7">
              <w:rPr>
                <w:rFonts w:ascii="Times New Roman" w:hAnsi="Times New Roman" w:cs="Times New Roman"/>
                <w:i/>
                <w:iCs/>
                <w:sz w:val="18"/>
                <w:szCs w:val="18"/>
              </w:rPr>
              <w:t>A</w:t>
            </w:r>
          </w:p>
        </w:tc>
      </w:tr>
    </w:tbl>
    <w:p w14:paraId="40134B63" w14:textId="77777777" w:rsidR="00854559" w:rsidRPr="007D6FFC" w:rsidRDefault="00854559" w:rsidP="00854559">
      <w:pPr>
        <w:ind w:left="360"/>
        <w:rPr>
          <w:rFonts w:ascii="Times New Roman" w:hAnsi="Times New Roman" w:cs="Times New Roman"/>
          <w:sz w:val="18"/>
          <w:szCs w:val="18"/>
        </w:rPr>
      </w:pPr>
      <w:r w:rsidRPr="007D6FFC">
        <w:rPr>
          <w:rFonts w:ascii="Times New Roman" w:hAnsi="Times New Roman" w:cs="Times New Roman"/>
          <w:sz w:val="18"/>
          <w:szCs w:val="18"/>
        </w:rPr>
        <w:t xml:space="preserve">For SI: </w:t>
      </w:r>
      <w:r>
        <w:rPr>
          <w:rFonts w:ascii="Times New Roman" w:hAnsi="Times New Roman" w:cs="Times New Roman"/>
          <w:sz w:val="18"/>
          <w:szCs w:val="18"/>
        </w:rPr>
        <w:t>1 bhp = 735.5 W, 1 hp = 745.5 W,</w:t>
      </w:r>
      <w:r w:rsidRPr="00C26A0E">
        <w:rPr>
          <w:rFonts w:ascii="Times New Roman" w:hAnsi="Times New Roman" w:cs="Times New Roman"/>
          <w:sz w:val="18"/>
          <w:szCs w:val="18"/>
        </w:rPr>
        <w:t xml:space="preserve"> </w:t>
      </w:r>
      <w:r w:rsidRPr="007D6FFC">
        <w:rPr>
          <w:rFonts w:ascii="Times New Roman" w:hAnsi="Times New Roman" w:cs="Times New Roman"/>
          <w:sz w:val="18"/>
          <w:szCs w:val="18"/>
        </w:rPr>
        <w:t>1 cfm = 0.471 L/s.</w:t>
      </w:r>
    </w:p>
    <w:p w14:paraId="3F3FE4C4" w14:textId="77777777" w:rsidR="00854559" w:rsidRPr="007D6FFC" w:rsidRDefault="00854559" w:rsidP="00854559">
      <w:pPr>
        <w:spacing w:before="60"/>
        <w:ind w:left="360"/>
        <w:rPr>
          <w:rFonts w:ascii="Times New Roman" w:hAnsi="Times New Roman" w:cs="Times New Roman"/>
          <w:sz w:val="18"/>
          <w:szCs w:val="18"/>
        </w:rPr>
      </w:pPr>
      <w:r w:rsidRPr="007D6FFC">
        <w:rPr>
          <w:rFonts w:ascii="Times New Roman" w:hAnsi="Times New Roman" w:cs="Times New Roman"/>
          <w:sz w:val="18"/>
          <w:szCs w:val="18"/>
        </w:rPr>
        <w:t>where:</w:t>
      </w:r>
    </w:p>
    <w:p w14:paraId="1137F7D7" w14:textId="77777777" w:rsidR="00854559" w:rsidRPr="007D6FFC" w:rsidRDefault="00854559" w:rsidP="00854559">
      <w:pPr>
        <w:tabs>
          <w:tab w:val="left" w:pos="1260"/>
        </w:tabs>
        <w:ind w:left="720"/>
        <w:rPr>
          <w:rFonts w:ascii="Times New Roman" w:hAnsi="Times New Roman" w:cs="Times New Roman"/>
          <w:sz w:val="18"/>
          <w:szCs w:val="18"/>
        </w:rPr>
      </w:pPr>
      <w:r w:rsidRPr="007D6FFC">
        <w:rPr>
          <w:rFonts w:ascii="Times New Roman" w:hAnsi="Times New Roman" w:cs="Times New Roman"/>
          <w:sz w:val="18"/>
          <w:szCs w:val="18"/>
        </w:rPr>
        <w:t>CFM</w:t>
      </w:r>
      <w:r w:rsidRPr="009C23AA">
        <w:rPr>
          <w:rFonts w:ascii="Times New Roman" w:hAnsi="Times New Roman" w:cs="Times New Roman"/>
          <w:sz w:val="18"/>
          <w:szCs w:val="18"/>
          <w:vertAlign w:val="subscript"/>
        </w:rPr>
        <w:t>S</w:t>
      </w:r>
      <w:r>
        <w:rPr>
          <w:rFonts w:ascii="Times New Roman" w:hAnsi="Times New Roman" w:cs="Times New Roman"/>
          <w:sz w:val="18"/>
          <w:szCs w:val="18"/>
        </w:rPr>
        <w:tab/>
      </w:r>
      <w:r w:rsidRPr="007D6FFC">
        <w:rPr>
          <w:rFonts w:ascii="Times New Roman" w:hAnsi="Times New Roman" w:cs="Times New Roman"/>
          <w:sz w:val="18"/>
          <w:szCs w:val="18"/>
        </w:rPr>
        <w:t>= The maximum design supply airflow rate to conditioned spaces served by the system in cubic feet per minute.</w:t>
      </w:r>
    </w:p>
    <w:p w14:paraId="2B2BB545" w14:textId="77777777" w:rsidR="00854559" w:rsidRPr="007D6FFC" w:rsidRDefault="00854559" w:rsidP="00854559">
      <w:pPr>
        <w:tabs>
          <w:tab w:val="left" w:pos="1260"/>
        </w:tabs>
        <w:ind w:left="720"/>
        <w:rPr>
          <w:rFonts w:ascii="Times New Roman" w:hAnsi="Times New Roman" w:cs="Times New Roman"/>
          <w:sz w:val="18"/>
          <w:szCs w:val="18"/>
        </w:rPr>
      </w:pPr>
      <w:r w:rsidRPr="007D6FFC">
        <w:rPr>
          <w:rFonts w:ascii="Times New Roman" w:hAnsi="Times New Roman" w:cs="Times New Roman"/>
          <w:sz w:val="18"/>
          <w:szCs w:val="18"/>
        </w:rPr>
        <w:t>Hp</w:t>
      </w:r>
      <w:r>
        <w:rPr>
          <w:rFonts w:ascii="Times New Roman" w:hAnsi="Times New Roman" w:cs="Times New Roman"/>
          <w:sz w:val="18"/>
          <w:szCs w:val="18"/>
        </w:rPr>
        <w:tab/>
      </w:r>
      <w:r w:rsidRPr="007D6FFC">
        <w:rPr>
          <w:rFonts w:ascii="Times New Roman" w:hAnsi="Times New Roman" w:cs="Times New Roman"/>
          <w:sz w:val="18"/>
          <w:szCs w:val="18"/>
        </w:rPr>
        <w:t>= The maximum combined motor nameplate horsepower.</w:t>
      </w:r>
    </w:p>
    <w:p w14:paraId="46D5DA74" w14:textId="77777777" w:rsidR="00854559" w:rsidRPr="007D6FFC" w:rsidRDefault="00854559" w:rsidP="00854559">
      <w:pPr>
        <w:tabs>
          <w:tab w:val="left" w:pos="1260"/>
        </w:tabs>
        <w:ind w:left="720"/>
        <w:rPr>
          <w:rFonts w:ascii="Times New Roman" w:hAnsi="Times New Roman" w:cs="Times New Roman"/>
          <w:sz w:val="18"/>
          <w:szCs w:val="18"/>
        </w:rPr>
      </w:pPr>
      <w:r w:rsidRPr="007D6FFC">
        <w:rPr>
          <w:rFonts w:ascii="Times New Roman" w:hAnsi="Times New Roman" w:cs="Times New Roman"/>
          <w:sz w:val="18"/>
          <w:szCs w:val="18"/>
        </w:rPr>
        <w:t xml:space="preserve">Bhp </w:t>
      </w:r>
      <w:r>
        <w:rPr>
          <w:rFonts w:ascii="Times New Roman" w:hAnsi="Times New Roman" w:cs="Times New Roman"/>
          <w:sz w:val="18"/>
          <w:szCs w:val="18"/>
        </w:rPr>
        <w:tab/>
      </w:r>
      <w:r w:rsidRPr="007D6FFC">
        <w:rPr>
          <w:rFonts w:ascii="Times New Roman" w:hAnsi="Times New Roman" w:cs="Times New Roman"/>
          <w:sz w:val="18"/>
          <w:szCs w:val="18"/>
        </w:rPr>
        <w:t>= The maximum combined fan brake horsepower.</w:t>
      </w:r>
    </w:p>
    <w:p w14:paraId="152A6B6F" w14:textId="77777777" w:rsidR="00854559" w:rsidRPr="007D6FFC" w:rsidRDefault="00854559" w:rsidP="00854559">
      <w:pPr>
        <w:tabs>
          <w:tab w:val="left" w:pos="1260"/>
        </w:tabs>
        <w:ind w:left="720"/>
        <w:rPr>
          <w:rFonts w:ascii="Times New Roman" w:hAnsi="Times New Roman" w:cs="Times New Roman"/>
          <w:sz w:val="18"/>
          <w:szCs w:val="18"/>
        </w:rPr>
      </w:pPr>
      <w:r w:rsidRPr="007D6FFC">
        <w:rPr>
          <w:rFonts w:ascii="Times New Roman" w:hAnsi="Times New Roman" w:cs="Times New Roman"/>
          <w:i/>
          <w:iCs/>
          <w:sz w:val="18"/>
          <w:szCs w:val="18"/>
        </w:rPr>
        <w:t>A</w:t>
      </w:r>
      <w:r>
        <w:rPr>
          <w:rFonts w:ascii="Times New Roman" w:hAnsi="Times New Roman" w:cs="Times New Roman"/>
          <w:i/>
          <w:iCs/>
          <w:sz w:val="18"/>
          <w:szCs w:val="18"/>
        </w:rPr>
        <w:tab/>
      </w:r>
      <w:r w:rsidRPr="007D6FFC">
        <w:rPr>
          <w:rFonts w:ascii="Times New Roman" w:hAnsi="Times New Roman" w:cs="Times New Roman"/>
          <w:sz w:val="18"/>
          <w:szCs w:val="18"/>
        </w:rPr>
        <w:t>= Sum of [</w:t>
      </w:r>
      <w:r w:rsidRPr="007D6FFC">
        <w:rPr>
          <w:rFonts w:ascii="Times New Roman" w:hAnsi="Times New Roman" w:cs="Times New Roman"/>
          <w:i/>
          <w:iCs/>
          <w:sz w:val="18"/>
          <w:szCs w:val="18"/>
        </w:rPr>
        <w:t xml:space="preserve">PD </w:t>
      </w:r>
      <w:r w:rsidRPr="007D6FFC">
        <w:rPr>
          <w:rFonts w:ascii="Times New Roman" w:hAnsi="Times New Roman" w:cs="Times New Roman"/>
          <w:sz w:val="18"/>
          <w:szCs w:val="18"/>
        </w:rPr>
        <w:t>× CFMD / 4131]</w:t>
      </w:r>
    </w:p>
    <w:p w14:paraId="17684C41" w14:textId="77777777" w:rsidR="00854559" w:rsidRPr="007D6FFC" w:rsidRDefault="00854559" w:rsidP="00854559">
      <w:pPr>
        <w:ind w:left="360"/>
        <w:rPr>
          <w:rFonts w:ascii="Times New Roman" w:hAnsi="Times New Roman" w:cs="Times New Roman"/>
          <w:sz w:val="18"/>
          <w:szCs w:val="18"/>
        </w:rPr>
      </w:pPr>
      <w:r w:rsidRPr="007D6FFC">
        <w:rPr>
          <w:rFonts w:ascii="Times New Roman" w:hAnsi="Times New Roman" w:cs="Times New Roman"/>
          <w:sz w:val="18"/>
          <w:szCs w:val="18"/>
        </w:rPr>
        <w:t>where:</w:t>
      </w:r>
    </w:p>
    <w:p w14:paraId="174225AB" w14:textId="77777777" w:rsidR="00854559" w:rsidRPr="007D6FFC" w:rsidRDefault="00854559" w:rsidP="00854559">
      <w:pPr>
        <w:tabs>
          <w:tab w:val="left" w:pos="1260"/>
        </w:tabs>
        <w:ind w:left="720"/>
        <w:rPr>
          <w:rFonts w:ascii="Times New Roman" w:hAnsi="Times New Roman" w:cs="Times New Roman"/>
          <w:sz w:val="18"/>
          <w:szCs w:val="18"/>
        </w:rPr>
      </w:pPr>
      <w:r w:rsidRPr="007D6FFC">
        <w:rPr>
          <w:rFonts w:ascii="Times New Roman" w:hAnsi="Times New Roman" w:cs="Times New Roman"/>
          <w:i/>
          <w:iCs/>
          <w:sz w:val="18"/>
          <w:szCs w:val="18"/>
        </w:rPr>
        <w:t xml:space="preserve">PD </w:t>
      </w:r>
      <w:r>
        <w:rPr>
          <w:rFonts w:ascii="Times New Roman" w:hAnsi="Times New Roman" w:cs="Times New Roman"/>
          <w:i/>
          <w:iCs/>
          <w:sz w:val="18"/>
          <w:szCs w:val="18"/>
        </w:rPr>
        <w:tab/>
      </w:r>
      <w:r w:rsidRPr="007D6FFC">
        <w:rPr>
          <w:rFonts w:ascii="Times New Roman" w:hAnsi="Times New Roman" w:cs="Times New Roman"/>
          <w:sz w:val="18"/>
          <w:szCs w:val="18"/>
        </w:rPr>
        <w:t xml:space="preserve">= Each applicable pressure drop adjustment from Table </w:t>
      </w:r>
      <w:del w:id="2656" w:author="Braaksma, Krista (DES)" w:date="2017-08-11T16:39:00Z">
        <w:r w:rsidRPr="007D6FFC" w:rsidDel="00936EBD">
          <w:rPr>
            <w:rFonts w:ascii="Times New Roman" w:hAnsi="Times New Roman" w:cs="Times New Roman"/>
            <w:sz w:val="18"/>
            <w:szCs w:val="18"/>
          </w:rPr>
          <w:delText>C403.2.10.1</w:delText>
        </w:r>
      </w:del>
      <w:ins w:id="2657" w:author="Braaksma, Krista (DES)" w:date="2017-08-11T16:39:00Z">
        <w:r>
          <w:rPr>
            <w:rFonts w:ascii="Times New Roman" w:hAnsi="Times New Roman" w:cs="Times New Roman"/>
            <w:sz w:val="18"/>
            <w:szCs w:val="18"/>
          </w:rPr>
          <w:t>C403.8.1</w:t>
        </w:r>
      </w:ins>
      <w:r w:rsidRPr="007D6FFC">
        <w:rPr>
          <w:rFonts w:ascii="Times New Roman" w:hAnsi="Times New Roman" w:cs="Times New Roman"/>
          <w:sz w:val="18"/>
          <w:szCs w:val="18"/>
        </w:rPr>
        <w:t>(2) in. w.c.</w:t>
      </w:r>
    </w:p>
    <w:p w14:paraId="5FABD29B" w14:textId="77777777" w:rsidR="00854559" w:rsidRPr="007D6FFC" w:rsidRDefault="00854559" w:rsidP="00854559">
      <w:pPr>
        <w:tabs>
          <w:tab w:val="left" w:pos="1260"/>
        </w:tabs>
        <w:ind w:left="720"/>
        <w:rPr>
          <w:rFonts w:ascii="Times New Roman" w:hAnsi="Times New Roman" w:cs="Times New Roman"/>
          <w:sz w:val="18"/>
          <w:szCs w:val="18"/>
        </w:rPr>
      </w:pPr>
      <w:r w:rsidRPr="007D6FFC">
        <w:rPr>
          <w:rFonts w:ascii="Times New Roman" w:hAnsi="Times New Roman" w:cs="Times New Roman"/>
          <w:sz w:val="18"/>
          <w:szCs w:val="18"/>
        </w:rPr>
        <w:t>CFM</w:t>
      </w:r>
      <w:r w:rsidRPr="009C23AA">
        <w:rPr>
          <w:rFonts w:ascii="Times New Roman" w:hAnsi="Times New Roman" w:cs="Times New Roman"/>
          <w:sz w:val="18"/>
          <w:szCs w:val="18"/>
          <w:vertAlign w:val="subscript"/>
        </w:rPr>
        <w:t>D</w:t>
      </w:r>
      <w:r>
        <w:rPr>
          <w:rFonts w:ascii="Times New Roman" w:hAnsi="Times New Roman" w:cs="Times New Roman"/>
          <w:sz w:val="18"/>
          <w:szCs w:val="18"/>
        </w:rPr>
        <w:tab/>
      </w:r>
      <w:r w:rsidRPr="007D6FFC">
        <w:rPr>
          <w:rFonts w:ascii="Times New Roman" w:hAnsi="Times New Roman" w:cs="Times New Roman"/>
          <w:sz w:val="18"/>
          <w:szCs w:val="18"/>
        </w:rPr>
        <w:t xml:space="preserve">= The design airflow through each applicable device from Table </w:t>
      </w:r>
      <w:del w:id="2658" w:author="Braaksma, Krista (DES)" w:date="2017-08-11T16:39:00Z">
        <w:r w:rsidRPr="007D6FFC" w:rsidDel="00936EBD">
          <w:rPr>
            <w:rFonts w:ascii="Times New Roman" w:hAnsi="Times New Roman" w:cs="Times New Roman"/>
            <w:sz w:val="18"/>
            <w:szCs w:val="18"/>
          </w:rPr>
          <w:delText>C403.2.10.1</w:delText>
        </w:r>
      </w:del>
      <w:ins w:id="2659" w:author="Braaksma, Krista (DES)" w:date="2017-08-11T16:39:00Z">
        <w:r>
          <w:rPr>
            <w:rFonts w:ascii="Times New Roman" w:hAnsi="Times New Roman" w:cs="Times New Roman"/>
            <w:sz w:val="18"/>
            <w:szCs w:val="18"/>
          </w:rPr>
          <w:t>C403.8.1</w:t>
        </w:r>
      </w:ins>
      <w:r w:rsidRPr="007D6FFC">
        <w:rPr>
          <w:rFonts w:ascii="Times New Roman" w:hAnsi="Times New Roman" w:cs="Times New Roman"/>
          <w:sz w:val="18"/>
          <w:szCs w:val="18"/>
        </w:rPr>
        <w:t>(2) in cubic feet per minute.</w:t>
      </w:r>
    </w:p>
    <w:p w14:paraId="5DBB7B12" w14:textId="77777777" w:rsidR="00854559" w:rsidRDefault="00854559" w:rsidP="00854559">
      <w:pPr>
        <w:jc w:val="center"/>
        <w:rPr>
          <w:rFonts w:ascii="Arial" w:hAnsi="Arial" w:cs="Arial"/>
          <w:b/>
          <w:bCs/>
        </w:rPr>
      </w:pPr>
    </w:p>
    <w:p w14:paraId="7C6D378E" w14:textId="77777777" w:rsidR="00854559" w:rsidRDefault="00854559" w:rsidP="00854559">
      <w:pPr>
        <w:widowControl/>
        <w:autoSpaceDE/>
        <w:autoSpaceDN/>
        <w:adjustRightInd/>
        <w:spacing w:after="200" w:line="276" w:lineRule="auto"/>
        <w:rPr>
          <w:rFonts w:ascii="Arial" w:hAnsi="Arial" w:cs="Arial"/>
          <w:b/>
          <w:bCs/>
        </w:rPr>
      </w:pPr>
    </w:p>
    <w:p w14:paraId="04F93082" w14:textId="77777777" w:rsidR="00854559" w:rsidRPr="009C299D" w:rsidRDefault="00854559" w:rsidP="00854559">
      <w:pPr>
        <w:jc w:val="center"/>
        <w:rPr>
          <w:rFonts w:ascii="Arial" w:hAnsi="Arial" w:cs="Arial"/>
          <w:b/>
          <w:bCs/>
        </w:rPr>
      </w:pPr>
      <w:r w:rsidRPr="009C299D">
        <w:rPr>
          <w:rFonts w:ascii="Arial" w:hAnsi="Arial" w:cs="Arial"/>
          <w:b/>
          <w:bCs/>
        </w:rPr>
        <w:t xml:space="preserve">TABLE </w:t>
      </w:r>
      <w:del w:id="2660" w:author="Braaksma, Krista (DES)" w:date="2017-08-11T16:36:00Z">
        <w:r w:rsidRPr="009C299D" w:rsidDel="00936EBD">
          <w:rPr>
            <w:rFonts w:ascii="Arial" w:hAnsi="Arial" w:cs="Arial"/>
            <w:b/>
            <w:bCs/>
          </w:rPr>
          <w:delText>C403.2.1</w:delText>
        </w:r>
        <w:r w:rsidDel="00936EBD">
          <w:rPr>
            <w:rFonts w:ascii="Arial" w:hAnsi="Arial" w:cs="Arial"/>
            <w:b/>
            <w:bCs/>
          </w:rPr>
          <w:delText>1</w:delText>
        </w:r>
        <w:r w:rsidRPr="009C299D" w:rsidDel="00936EBD">
          <w:rPr>
            <w:rFonts w:ascii="Arial" w:hAnsi="Arial" w:cs="Arial"/>
            <w:b/>
            <w:bCs/>
          </w:rPr>
          <w:delText>.1</w:delText>
        </w:r>
      </w:del>
      <w:ins w:id="2661" w:author="Braaksma, Krista (DES)" w:date="2017-08-11T16:36:00Z">
        <w:r>
          <w:rPr>
            <w:rFonts w:ascii="Arial" w:hAnsi="Arial" w:cs="Arial"/>
            <w:b/>
            <w:bCs/>
          </w:rPr>
          <w:t>C403.8.1</w:t>
        </w:r>
      </w:ins>
      <w:r w:rsidRPr="009C299D">
        <w:rPr>
          <w:rFonts w:ascii="Arial" w:hAnsi="Arial" w:cs="Arial"/>
          <w:b/>
          <w:bCs/>
        </w:rPr>
        <w:t>(2)</w:t>
      </w:r>
    </w:p>
    <w:p w14:paraId="66C6B0AF" w14:textId="77777777" w:rsidR="00854559" w:rsidRPr="009C299D" w:rsidRDefault="00854559" w:rsidP="00854559">
      <w:pPr>
        <w:spacing w:after="120"/>
        <w:jc w:val="center"/>
        <w:rPr>
          <w:rFonts w:ascii="Arial" w:hAnsi="Arial" w:cs="Arial"/>
        </w:rPr>
      </w:pPr>
      <w:r w:rsidRPr="009C299D">
        <w:rPr>
          <w:rFonts w:ascii="Arial" w:hAnsi="Arial" w:cs="Arial"/>
          <w:b/>
          <w:bCs/>
        </w:rPr>
        <w:t>FAN POWER LIMITATION PRESSURE DROP ADJUSTMENT</w:t>
      </w:r>
    </w:p>
    <w:tbl>
      <w:tblPr>
        <w:tblW w:w="0" w:type="auto"/>
        <w:jc w:val="center"/>
        <w:tblLayout w:type="fixed"/>
        <w:tblCellMar>
          <w:left w:w="100" w:type="dxa"/>
          <w:right w:w="100" w:type="dxa"/>
        </w:tblCellMar>
        <w:tblLook w:val="0000" w:firstRow="0" w:lastRow="0" w:firstColumn="0" w:lastColumn="0" w:noHBand="0" w:noVBand="0"/>
      </w:tblPr>
      <w:tblGrid>
        <w:gridCol w:w="4689"/>
        <w:gridCol w:w="4670"/>
      </w:tblGrid>
      <w:tr w:rsidR="00854559" w:rsidRPr="009C299D" w14:paraId="59F225DA" w14:textId="77777777" w:rsidTr="00123A82">
        <w:trPr>
          <w:cantSplit/>
          <w:jc w:val="center"/>
        </w:trPr>
        <w:tc>
          <w:tcPr>
            <w:tcW w:w="4689" w:type="dxa"/>
            <w:tcBorders>
              <w:top w:val="single" w:sz="6" w:space="0" w:color="auto"/>
              <w:left w:val="single" w:sz="6" w:space="0" w:color="auto"/>
              <w:bottom w:val="single" w:sz="6" w:space="0" w:color="auto"/>
              <w:right w:val="single" w:sz="6" w:space="0" w:color="auto"/>
            </w:tcBorders>
          </w:tcPr>
          <w:p w14:paraId="6F751206" w14:textId="77777777" w:rsidR="00854559" w:rsidRPr="009C299D" w:rsidRDefault="00854559" w:rsidP="00123A82">
            <w:pPr>
              <w:spacing w:before="40" w:after="40"/>
              <w:jc w:val="center"/>
              <w:rPr>
                <w:rFonts w:ascii="Arial" w:hAnsi="Arial" w:cs="Arial"/>
                <w:sz w:val="24"/>
                <w:szCs w:val="24"/>
              </w:rPr>
            </w:pPr>
            <w:r w:rsidRPr="009C299D">
              <w:rPr>
                <w:rFonts w:ascii="Arial" w:hAnsi="Arial" w:cs="Arial"/>
                <w:b/>
                <w:bCs/>
              </w:rPr>
              <w:t>Device</w:t>
            </w:r>
          </w:p>
        </w:tc>
        <w:tc>
          <w:tcPr>
            <w:tcW w:w="4670" w:type="dxa"/>
            <w:tcBorders>
              <w:top w:val="single" w:sz="6" w:space="0" w:color="auto"/>
              <w:left w:val="nil"/>
              <w:bottom w:val="single" w:sz="6" w:space="0" w:color="auto"/>
              <w:right w:val="single" w:sz="6" w:space="0" w:color="auto"/>
            </w:tcBorders>
          </w:tcPr>
          <w:p w14:paraId="794151F5" w14:textId="77777777" w:rsidR="00854559" w:rsidRPr="009C299D" w:rsidRDefault="00854559" w:rsidP="00123A82">
            <w:pPr>
              <w:spacing w:before="40" w:after="40"/>
              <w:jc w:val="center"/>
              <w:rPr>
                <w:rFonts w:ascii="Arial" w:hAnsi="Arial" w:cs="Arial"/>
                <w:sz w:val="24"/>
                <w:szCs w:val="24"/>
              </w:rPr>
            </w:pPr>
            <w:r w:rsidRPr="009C299D">
              <w:rPr>
                <w:rFonts w:ascii="Arial" w:hAnsi="Arial" w:cs="Arial"/>
                <w:b/>
                <w:bCs/>
              </w:rPr>
              <w:t>Adjustment</w:t>
            </w:r>
          </w:p>
        </w:tc>
      </w:tr>
      <w:tr w:rsidR="00854559" w14:paraId="404914F4" w14:textId="77777777" w:rsidTr="00123A82">
        <w:trPr>
          <w:cantSplit/>
          <w:jc w:val="center"/>
        </w:trPr>
        <w:tc>
          <w:tcPr>
            <w:tcW w:w="9359" w:type="dxa"/>
            <w:gridSpan w:val="2"/>
            <w:tcBorders>
              <w:top w:val="nil"/>
              <w:left w:val="single" w:sz="6" w:space="0" w:color="auto"/>
              <w:bottom w:val="single" w:sz="6" w:space="0" w:color="auto"/>
              <w:right w:val="single" w:sz="6" w:space="0" w:color="auto"/>
            </w:tcBorders>
          </w:tcPr>
          <w:p w14:paraId="39A31428" w14:textId="77777777" w:rsidR="00854559" w:rsidRDefault="00854559" w:rsidP="00123A82">
            <w:pPr>
              <w:spacing w:before="40" w:after="40"/>
              <w:jc w:val="center"/>
              <w:rPr>
                <w:sz w:val="24"/>
                <w:szCs w:val="24"/>
              </w:rPr>
            </w:pPr>
            <w:r>
              <w:rPr>
                <w:rFonts w:ascii="Times New Roman" w:hAnsi="Times New Roman" w:cs="Times New Roman"/>
                <w:b/>
                <w:bCs/>
              </w:rPr>
              <w:t>Credits</w:t>
            </w:r>
          </w:p>
        </w:tc>
      </w:tr>
      <w:tr w:rsidR="00854559" w14:paraId="199B67BA"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4EB5A6FC" w14:textId="77777777" w:rsidR="00854559" w:rsidRDefault="00854559" w:rsidP="00123A82">
            <w:pPr>
              <w:spacing w:before="40" w:after="40"/>
              <w:rPr>
                <w:ins w:id="2662" w:author="Braaksma, Krista (DES)" w:date="2017-07-31T10:50:00Z"/>
                <w:rFonts w:ascii="Times New Roman" w:hAnsi="Times New Roman" w:cs="Times New Roman"/>
              </w:rPr>
            </w:pPr>
            <w:commentRangeStart w:id="2663"/>
            <w:del w:id="2664" w:author="Braaksma, Krista (DES)" w:date="2017-07-31T10:50:00Z">
              <w:r w:rsidDel="000167B8">
                <w:rPr>
                  <w:rFonts w:ascii="Times New Roman" w:hAnsi="Times New Roman" w:cs="Times New Roman"/>
                </w:rPr>
                <w:delText>Fully ducted return and/or exhaust air systems</w:delText>
              </w:r>
            </w:del>
          </w:p>
          <w:p w14:paraId="29D4034A" w14:textId="77777777" w:rsidR="00854559" w:rsidRDefault="00854559" w:rsidP="00123A82">
            <w:pPr>
              <w:spacing w:before="40" w:after="40"/>
              <w:rPr>
                <w:sz w:val="24"/>
                <w:szCs w:val="24"/>
              </w:rPr>
            </w:pPr>
            <w:ins w:id="2665" w:author="Braaksma, Krista (DES)" w:date="2017-07-31T10:50:00Z">
              <w:r>
                <w:rPr>
                  <w:rFonts w:ascii="Times New Roman" w:hAnsi="Times New Roman" w:cs="Times New Roman"/>
                </w:rPr>
                <w:t xml:space="preserve">Return air or exhaust system required by code or </w:t>
              </w:r>
            </w:ins>
            <w:commentRangeEnd w:id="2663"/>
            <w:ins w:id="2666" w:author="Braaksma, Krista (DES)" w:date="2017-07-31T10:52:00Z">
              <w:r>
                <w:rPr>
                  <w:rStyle w:val="CommentReference"/>
                  <w:rFonts w:eastAsia="Times New Roman" w:cs="Times New Roman"/>
                </w:rPr>
                <w:commentReference w:id="2663"/>
              </w:r>
            </w:ins>
            <w:ins w:id="2667" w:author="Braaksma, Krista (DES)" w:date="2017-07-31T10:50:00Z">
              <w:r>
                <w:rPr>
                  <w:rFonts w:ascii="Times New Roman" w:hAnsi="Times New Roman" w:cs="Times New Roman"/>
                </w:rPr>
                <w:t>accreditation standards to be fully ducted, or systems required to maintain air pressure differentials between adjacent rooms</w:t>
              </w:r>
            </w:ins>
          </w:p>
        </w:tc>
        <w:tc>
          <w:tcPr>
            <w:tcW w:w="4670" w:type="dxa"/>
            <w:tcBorders>
              <w:top w:val="nil"/>
              <w:left w:val="nil"/>
              <w:bottom w:val="single" w:sz="6" w:space="0" w:color="auto"/>
              <w:right w:val="single" w:sz="6" w:space="0" w:color="auto"/>
            </w:tcBorders>
            <w:vAlign w:val="center"/>
          </w:tcPr>
          <w:p w14:paraId="458EFD62" w14:textId="77777777" w:rsidR="00854559" w:rsidRDefault="00854559" w:rsidP="00123A82">
            <w:pPr>
              <w:spacing w:before="40" w:after="40"/>
              <w:rPr>
                <w:sz w:val="24"/>
                <w:szCs w:val="24"/>
              </w:rPr>
            </w:pPr>
            <w:r>
              <w:rPr>
                <w:rFonts w:ascii="Times New Roman" w:hAnsi="Times New Roman" w:cs="Times New Roman"/>
              </w:rPr>
              <w:t>0.5 inch w.c. (2.15 inches w.c. for laboratory and vivarium systems)</w:t>
            </w:r>
          </w:p>
        </w:tc>
      </w:tr>
      <w:tr w:rsidR="00854559" w14:paraId="0F20F2F7"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79E71D37" w14:textId="77777777" w:rsidR="00854559" w:rsidRDefault="00854559" w:rsidP="00123A82">
            <w:pPr>
              <w:spacing w:before="40" w:after="40"/>
              <w:rPr>
                <w:sz w:val="24"/>
                <w:szCs w:val="24"/>
              </w:rPr>
            </w:pPr>
            <w:r>
              <w:rPr>
                <w:rFonts w:ascii="Times New Roman" w:hAnsi="Times New Roman" w:cs="Times New Roman"/>
              </w:rPr>
              <w:t xml:space="preserve">Return and/or exhaust air flow control devices </w:t>
            </w:r>
          </w:p>
        </w:tc>
        <w:tc>
          <w:tcPr>
            <w:tcW w:w="4670" w:type="dxa"/>
            <w:tcBorders>
              <w:top w:val="nil"/>
              <w:left w:val="nil"/>
              <w:bottom w:val="single" w:sz="6" w:space="0" w:color="auto"/>
              <w:right w:val="single" w:sz="6" w:space="0" w:color="auto"/>
            </w:tcBorders>
            <w:vAlign w:val="center"/>
          </w:tcPr>
          <w:p w14:paraId="3258AE3C" w14:textId="77777777" w:rsidR="00854559" w:rsidRDefault="00854559" w:rsidP="00123A82">
            <w:pPr>
              <w:spacing w:before="40" w:after="40"/>
              <w:rPr>
                <w:sz w:val="24"/>
                <w:szCs w:val="24"/>
              </w:rPr>
            </w:pPr>
            <w:r>
              <w:rPr>
                <w:rFonts w:ascii="Times New Roman" w:hAnsi="Times New Roman" w:cs="Times New Roman"/>
              </w:rPr>
              <w:t>0.5 inch w.c.</w:t>
            </w:r>
          </w:p>
        </w:tc>
      </w:tr>
      <w:tr w:rsidR="00854559" w14:paraId="3FB34FAD"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7E15A5EC" w14:textId="77777777" w:rsidR="00854559" w:rsidRDefault="00854559" w:rsidP="00123A82">
            <w:pPr>
              <w:spacing w:before="40" w:after="40"/>
              <w:rPr>
                <w:sz w:val="24"/>
                <w:szCs w:val="24"/>
              </w:rPr>
            </w:pPr>
            <w:r>
              <w:rPr>
                <w:rFonts w:ascii="Times New Roman" w:hAnsi="Times New Roman" w:cs="Times New Roman"/>
              </w:rPr>
              <w:t>Exhaust filters, scrubbers, or other exhaust treatment</w:t>
            </w:r>
          </w:p>
        </w:tc>
        <w:tc>
          <w:tcPr>
            <w:tcW w:w="4670" w:type="dxa"/>
            <w:tcBorders>
              <w:top w:val="nil"/>
              <w:left w:val="nil"/>
              <w:bottom w:val="single" w:sz="6" w:space="0" w:color="auto"/>
              <w:right w:val="single" w:sz="6" w:space="0" w:color="auto"/>
            </w:tcBorders>
            <w:vAlign w:val="center"/>
          </w:tcPr>
          <w:p w14:paraId="1F8B57C8" w14:textId="77777777" w:rsidR="00854559" w:rsidRDefault="00854559" w:rsidP="00123A82">
            <w:pPr>
              <w:spacing w:before="40" w:after="40"/>
              <w:rPr>
                <w:sz w:val="24"/>
                <w:szCs w:val="24"/>
              </w:rPr>
            </w:pPr>
            <w:r>
              <w:rPr>
                <w:rFonts w:ascii="Times New Roman" w:hAnsi="Times New Roman" w:cs="Times New Roman"/>
              </w:rPr>
              <w:t>The pressure drop of device calculated at fan system design condition</w:t>
            </w:r>
          </w:p>
        </w:tc>
      </w:tr>
      <w:tr w:rsidR="00854559" w14:paraId="5541E661"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5D046647" w14:textId="77777777" w:rsidR="00854559" w:rsidRDefault="00854559" w:rsidP="00123A82">
            <w:pPr>
              <w:spacing w:before="40" w:after="40"/>
              <w:rPr>
                <w:sz w:val="24"/>
                <w:szCs w:val="24"/>
              </w:rPr>
            </w:pPr>
            <w:r>
              <w:rPr>
                <w:rFonts w:ascii="Times New Roman" w:hAnsi="Times New Roman" w:cs="Times New Roman"/>
              </w:rPr>
              <w:t xml:space="preserve">Particulate filtration credit: MERV 9 </w:t>
            </w:r>
            <w:r>
              <w:rPr>
                <w:rFonts w:ascii="Times New Roman" w:hAnsi="Times New Roman" w:cs="Times New Roman"/>
              </w:rPr>
              <w:noBreakHyphen/>
              <w:t xml:space="preserve"> 12 </w:t>
            </w:r>
          </w:p>
        </w:tc>
        <w:tc>
          <w:tcPr>
            <w:tcW w:w="4670" w:type="dxa"/>
            <w:tcBorders>
              <w:top w:val="nil"/>
              <w:left w:val="nil"/>
              <w:bottom w:val="single" w:sz="6" w:space="0" w:color="auto"/>
              <w:right w:val="single" w:sz="6" w:space="0" w:color="auto"/>
            </w:tcBorders>
            <w:vAlign w:val="center"/>
          </w:tcPr>
          <w:p w14:paraId="0CD4A81C" w14:textId="77777777" w:rsidR="00854559" w:rsidRDefault="00854559" w:rsidP="00123A82">
            <w:pPr>
              <w:spacing w:before="40" w:after="40"/>
              <w:rPr>
                <w:sz w:val="24"/>
                <w:szCs w:val="24"/>
              </w:rPr>
            </w:pPr>
            <w:r>
              <w:rPr>
                <w:rFonts w:ascii="Times New Roman" w:hAnsi="Times New Roman" w:cs="Times New Roman"/>
              </w:rPr>
              <w:t>0.5 inch w.c.</w:t>
            </w:r>
          </w:p>
        </w:tc>
      </w:tr>
      <w:tr w:rsidR="00854559" w14:paraId="6A082C2C"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5C2FF785" w14:textId="77777777" w:rsidR="00854559" w:rsidRDefault="00854559" w:rsidP="00123A82">
            <w:pPr>
              <w:spacing w:before="40" w:after="40"/>
              <w:rPr>
                <w:sz w:val="24"/>
                <w:szCs w:val="24"/>
              </w:rPr>
            </w:pPr>
            <w:r>
              <w:rPr>
                <w:rFonts w:ascii="Times New Roman" w:hAnsi="Times New Roman" w:cs="Times New Roman"/>
              </w:rPr>
              <w:t xml:space="preserve">Particulate filtration credit: MERV 13 </w:t>
            </w:r>
            <w:r>
              <w:rPr>
                <w:rFonts w:ascii="Times New Roman" w:hAnsi="Times New Roman" w:cs="Times New Roman"/>
              </w:rPr>
              <w:noBreakHyphen/>
              <w:t xml:space="preserve"> 15 </w:t>
            </w:r>
          </w:p>
        </w:tc>
        <w:tc>
          <w:tcPr>
            <w:tcW w:w="4670" w:type="dxa"/>
            <w:tcBorders>
              <w:top w:val="nil"/>
              <w:left w:val="nil"/>
              <w:bottom w:val="single" w:sz="6" w:space="0" w:color="auto"/>
              <w:right w:val="single" w:sz="6" w:space="0" w:color="auto"/>
            </w:tcBorders>
            <w:vAlign w:val="center"/>
          </w:tcPr>
          <w:p w14:paraId="373792D1" w14:textId="77777777" w:rsidR="00854559" w:rsidRDefault="00854559" w:rsidP="00123A82">
            <w:pPr>
              <w:spacing w:before="40" w:after="40"/>
              <w:rPr>
                <w:sz w:val="24"/>
                <w:szCs w:val="24"/>
              </w:rPr>
            </w:pPr>
            <w:r>
              <w:rPr>
                <w:rFonts w:ascii="Times New Roman" w:hAnsi="Times New Roman" w:cs="Times New Roman"/>
              </w:rPr>
              <w:t>0.9 inch w.c.</w:t>
            </w:r>
          </w:p>
        </w:tc>
      </w:tr>
      <w:tr w:rsidR="00854559" w14:paraId="2CBB4E7A"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5693826D" w14:textId="77777777" w:rsidR="00854559" w:rsidRDefault="00854559" w:rsidP="00123A82">
            <w:pPr>
              <w:spacing w:before="40" w:after="40"/>
              <w:rPr>
                <w:sz w:val="24"/>
                <w:szCs w:val="24"/>
              </w:rPr>
            </w:pPr>
            <w:r>
              <w:rPr>
                <w:rFonts w:ascii="Times New Roman" w:hAnsi="Times New Roman" w:cs="Times New Roman"/>
              </w:rPr>
              <w:t>Particulate filtration credit: MERV 16 and greater and electronically enhanced filters</w:t>
            </w:r>
          </w:p>
        </w:tc>
        <w:tc>
          <w:tcPr>
            <w:tcW w:w="4670" w:type="dxa"/>
            <w:tcBorders>
              <w:top w:val="nil"/>
              <w:left w:val="nil"/>
              <w:bottom w:val="single" w:sz="6" w:space="0" w:color="auto"/>
              <w:right w:val="single" w:sz="6" w:space="0" w:color="auto"/>
            </w:tcBorders>
            <w:vAlign w:val="center"/>
          </w:tcPr>
          <w:p w14:paraId="73FF85C2" w14:textId="77777777" w:rsidR="00854559" w:rsidRDefault="00854559" w:rsidP="00123A82">
            <w:pPr>
              <w:spacing w:before="40" w:after="40"/>
              <w:rPr>
                <w:sz w:val="24"/>
                <w:szCs w:val="24"/>
              </w:rPr>
            </w:pPr>
            <w:r>
              <w:rPr>
                <w:rFonts w:ascii="Times New Roman" w:hAnsi="Times New Roman" w:cs="Times New Roman"/>
              </w:rPr>
              <w:t>Pressure drop calculated at 2x clean filter pressure drop at fan system design condition</w:t>
            </w:r>
          </w:p>
        </w:tc>
      </w:tr>
      <w:tr w:rsidR="00854559" w14:paraId="46C3749E"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28BE607C" w14:textId="77777777" w:rsidR="00854559" w:rsidRDefault="00854559" w:rsidP="00123A82">
            <w:pPr>
              <w:spacing w:before="40" w:after="40"/>
              <w:rPr>
                <w:sz w:val="24"/>
                <w:szCs w:val="24"/>
              </w:rPr>
            </w:pPr>
            <w:r>
              <w:rPr>
                <w:rFonts w:ascii="Times New Roman" w:hAnsi="Times New Roman" w:cs="Times New Roman"/>
              </w:rPr>
              <w:t xml:space="preserve">Carbon and other gas-phase air cleaners </w:t>
            </w:r>
          </w:p>
        </w:tc>
        <w:tc>
          <w:tcPr>
            <w:tcW w:w="4670" w:type="dxa"/>
            <w:tcBorders>
              <w:top w:val="nil"/>
              <w:left w:val="nil"/>
              <w:bottom w:val="single" w:sz="6" w:space="0" w:color="auto"/>
              <w:right w:val="single" w:sz="6" w:space="0" w:color="auto"/>
            </w:tcBorders>
            <w:vAlign w:val="center"/>
          </w:tcPr>
          <w:p w14:paraId="2A88376F" w14:textId="77777777" w:rsidR="00854559" w:rsidRDefault="00854559" w:rsidP="00123A82">
            <w:pPr>
              <w:spacing w:before="40" w:after="40"/>
              <w:rPr>
                <w:sz w:val="24"/>
                <w:szCs w:val="24"/>
              </w:rPr>
            </w:pPr>
            <w:r>
              <w:rPr>
                <w:rFonts w:ascii="Times New Roman" w:hAnsi="Times New Roman" w:cs="Times New Roman"/>
              </w:rPr>
              <w:t>Clean filter pressure drop at fan system design condition</w:t>
            </w:r>
          </w:p>
        </w:tc>
      </w:tr>
      <w:tr w:rsidR="00854559" w14:paraId="2C92B887"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535D9C53" w14:textId="77777777" w:rsidR="00854559" w:rsidRDefault="00854559" w:rsidP="00123A82">
            <w:pPr>
              <w:spacing w:before="40" w:after="40"/>
              <w:rPr>
                <w:sz w:val="24"/>
                <w:szCs w:val="24"/>
              </w:rPr>
            </w:pPr>
            <w:r>
              <w:rPr>
                <w:rFonts w:ascii="Times New Roman" w:hAnsi="Times New Roman" w:cs="Times New Roman"/>
              </w:rPr>
              <w:t xml:space="preserve">Biosafety cabinet </w:t>
            </w:r>
          </w:p>
        </w:tc>
        <w:tc>
          <w:tcPr>
            <w:tcW w:w="4670" w:type="dxa"/>
            <w:tcBorders>
              <w:top w:val="nil"/>
              <w:left w:val="nil"/>
              <w:bottom w:val="single" w:sz="6" w:space="0" w:color="auto"/>
              <w:right w:val="single" w:sz="6" w:space="0" w:color="auto"/>
            </w:tcBorders>
            <w:vAlign w:val="center"/>
          </w:tcPr>
          <w:p w14:paraId="49430E91" w14:textId="77777777" w:rsidR="00854559" w:rsidRDefault="00854559" w:rsidP="00123A82">
            <w:pPr>
              <w:spacing w:before="40" w:after="40"/>
              <w:rPr>
                <w:sz w:val="24"/>
                <w:szCs w:val="24"/>
              </w:rPr>
            </w:pPr>
            <w:r>
              <w:rPr>
                <w:rFonts w:ascii="Times New Roman" w:hAnsi="Times New Roman" w:cs="Times New Roman"/>
              </w:rPr>
              <w:t>Pressure drop of device at fan system design condition</w:t>
            </w:r>
          </w:p>
        </w:tc>
      </w:tr>
      <w:tr w:rsidR="00854559" w14:paraId="6DCC4618"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13BDE372" w14:textId="77777777" w:rsidR="00854559" w:rsidRDefault="00854559" w:rsidP="00123A82">
            <w:pPr>
              <w:spacing w:before="40" w:after="40"/>
              <w:rPr>
                <w:sz w:val="24"/>
                <w:szCs w:val="24"/>
              </w:rPr>
            </w:pPr>
            <w:r>
              <w:rPr>
                <w:rFonts w:ascii="Times New Roman" w:hAnsi="Times New Roman" w:cs="Times New Roman"/>
              </w:rPr>
              <w:t>Energy recovery device, other than coil runaround loop</w:t>
            </w:r>
          </w:p>
        </w:tc>
        <w:tc>
          <w:tcPr>
            <w:tcW w:w="4670" w:type="dxa"/>
            <w:tcBorders>
              <w:top w:val="nil"/>
              <w:left w:val="nil"/>
              <w:bottom w:val="single" w:sz="6" w:space="0" w:color="auto"/>
              <w:right w:val="single" w:sz="6" w:space="0" w:color="auto"/>
            </w:tcBorders>
            <w:vAlign w:val="center"/>
          </w:tcPr>
          <w:p w14:paraId="76CB3C11" w14:textId="0D6BCD9B" w:rsidR="00854559" w:rsidRDefault="00854559" w:rsidP="00D24460">
            <w:pPr>
              <w:spacing w:before="40" w:after="40"/>
              <w:rPr>
                <w:sz w:val="24"/>
                <w:szCs w:val="24"/>
              </w:rPr>
            </w:pPr>
            <w:commentRangeStart w:id="2668"/>
            <w:ins w:id="2669" w:author="Braaksma, Krista (DES)" w:date="2017-07-31T10:51:00Z">
              <w:r>
                <w:rPr>
                  <w:rFonts w:ascii="Times New Roman" w:hAnsi="Times New Roman" w:cs="Times New Roman"/>
                </w:rPr>
                <w:t xml:space="preserve">For each airstream </w:t>
              </w:r>
            </w:ins>
            <w:commentRangeEnd w:id="2668"/>
            <w:ins w:id="2670" w:author="Braaksma, Krista (DES)" w:date="2017-07-31T10:52:00Z">
              <w:r>
                <w:rPr>
                  <w:rStyle w:val="CommentReference"/>
                  <w:rFonts w:eastAsia="Times New Roman" w:cs="Times New Roman"/>
                </w:rPr>
                <w:commentReference w:id="2668"/>
              </w:r>
            </w:ins>
            <w:r>
              <w:rPr>
                <w:rFonts w:ascii="Times New Roman" w:hAnsi="Times New Roman" w:cs="Times New Roman"/>
              </w:rPr>
              <w:t>(2.2 × energy recovery effectiveness</w:t>
            </w:r>
            <w:del w:id="2671" w:author="Braaksma, Krista (DES)" w:date="2017-07-31T10:52:00Z">
              <w:r w:rsidDel="000167B8">
                <w:rPr>
                  <w:rFonts w:ascii="Times New Roman" w:hAnsi="Times New Roman" w:cs="Times New Roman"/>
                </w:rPr>
                <w:delText>)</w:delText>
              </w:r>
            </w:del>
            <w:r>
              <w:rPr>
                <w:rFonts w:ascii="Times New Roman" w:hAnsi="Times New Roman" w:cs="Times New Roman"/>
              </w:rPr>
              <w:t xml:space="preserve"> – 0.5 inch w.c.</w:t>
            </w:r>
            <w:del w:id="2672" w:author="Braaksma, Krista (DES)" w:date="2017-07-31T10:52:00Z">
              <w:r w:rsidDel="000167B8">
                <w:rPr>
                  <w:rFonts w:ascii="Times New Roman" w:hAnsi="Times New Roman" w:cs="Times New Roman"/>
                </w:rPr>
                <w:delText xml:space="preserve"> </w:delText>
              </w:r>
            </w:del>
            <w:ins w:id="2673" w:author="Braaksma, Krista (DES)" w:date="2017-11-29T16:28:00Z">
              <w:r w:rsidR="00D24460">
                <w:rPr>
                  <w:rFonts w:ascii="Times New Roman" w:hAnsi="Times New Roman" w:cs="Times New Roman"/>
                </w:rPr>
                <w:t>)</w:t>
              </w:r>
            </w:ins>
            <w:del w:id="2674" w:author="Braaksma, Krista (DES)" w:date="2017-07-31T10:52:00Z">
              <w:r w:rsidDel="000167B8">
                <w:rPr>
                  <w:rFonts w:ascii="Times New Roman" w:hAnsi="Times New Roman" w:cs="Times New Roman"/>
                </w:rPr>
                <w:delText>for each airstream</w:delText>
              </w:r>
            </w:del>
          </w:p>
        </w:tc>
      </w:tr>
      <w:tr w:rsidR="00854559" w14:paraId="4DB695C8"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50A9F28A" w14:textId="77777777" w:rsidR="00854559" w:rsidRDefault="00854559" w:rsidP="00123A82">
            <w:pPr>
              <w:spacing w:before="40" w:after="40"/>
              <w:rPr>
                <w:sz w:val="24"/>
                <w:szCs w:val="24"/>
              </w:rPr>
            </w:pPr>
            <w:r>
              <w:rPr>
                <w:rFonts w:ascii="Times New Roman" w:hAnsi="Times New Roman" w:cs="Times New Roman"/>
              </w:rPr>
              <w:t xml:space="preserve">Coil runaround loop </w:t>
            </w:r>
          </w:p>
        </w:tc>
        <w:tc>
          <w:tcPr>
            <w:tcW w:w="4670" w:type="dxa"/>
            <w:tcBorders>
              <w:top w:val="nil"/>
              <w:left w:val="nil"/>
              <w:bottom w:val="single" w:sz="6" w:space="0" w:color="auto"/>
              <w:right w:val="single" w:sz="6" w:space="0" w:color="auto"/>
            </w:tcBorders>
            <w:vAlign w:val="center"/>
          </w:tcPr>
          <w:p w14:paraId="22CA80A9" w14:textId="77777777" w:rsidR="00854559" w:rsidRDefault="00854559" w:rsidP="00123A82">
            <w:pPr>
              <w:spacing w:before="40" w:after="40"/>
              <w:rPr>
                <w:sz w:val="24"/>
                <w:szCs w:val="24"/>
              </w:rPr>
            </w:pPr>
            <w:r>
              <w:rPr>
                <w:rFonts w:ascii="Times New Roman" w:hAnsi="Times New Roman" w:cs="Times New Roman"/>
              </w:rPr>
              <w:t>0.6 inch w.c. for each airstream</w:t>
            </w:r>
          </w:p>
        </w:tc>
      </w:tr>
      <w:tr w:rsidR="00854559" w14:paraId="223B6E4F"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709CF0F2" w14:textId="77777777" w:rsidR="00854559" w:rsidRDefault="00854559" w:rsidP="00123A82">
            <w:pPr>
              <w:spacing w:before="40" w:after="40"/>
              <w:rPr>
                <w:sz w:val="24"/>
                <w:szCs w:val="24"/>
              </w:rPr>
            </w:pPr>
            <w:r>
              <w:rPr>
                <w:rFonts w:ascii="Times New Roman" w:hAnsi="Times New Roman" w:cs="Times New Roman"/>
              </w:rPr>
              <w:t xml:space="preserve">Evaporative humidifier/cooler in series with another cooling coil </w:t>
            </w:r>
          </w:p>
        </w:tc>
        <w:tc>
          <w:tcPr>
            <w:tcW w:w="4670" w:type="dxa"/>
            <w:tcBorders>
              <w:top w:val="nil"/>
              <w:left w:val="nil"/>
              <w:bottom w:val="single" w:sz="6" w:space="0" w:color="auto"/>
              <w:right w:val="single" w:sz="6" w:space="0" w:color="auto"/>
            </w:tcBorders>
            <w:vAlign w:val="center"/>
          </w:tcPr>
          <w:p w14:paraId="4FD46534" w14:textId="77777777" w:rsidR="00854559" w:rsidRDefault="00854559" w:rsidP="00123A82">
            <w:pPr>
              <w:spacing w:before="40" w:after="40"/>
              <w:rPr>
                <w:sz w:val="24"/>
                <w:szCs w:val="24"/>
              </w:rPr>
            </w:pPr>
            <w:r>
              <w:rPr>
                <w:rFonts w:ascii="Times New Roman" w:hAnsi="Times New Roman" w:cs="Times New Roman"/>
              </w:rPr>
              <w:t>Pressure drop of device at fan system design conditions</w:t>
            </w:r>
          </w:p>
        </w:tc>
      </w:tr>
      <w:tr w:rsidR="00854559" w14:paraId="0337C2C4" w14:textId="77777777" w:rsidTr="00123A82">
        <w:trPr>
          <w:cantSplit/>
          <w:trHeight w:val="403"/>
          <w:jc w:val="center"/>
        </w:trPr>
        <w:tc>
          <w:tcPr>
            <w:tcW w:w="4689" w:type="dxa"/>
            <w:tcBorders>
              <w:top w:val="single" w:sz="6" w:space="0" w:color="auto"/>
              <w:left w:val="single" w:sz="6" w:space="0" w:color="auto"/>
              <w:bottom w:val="single" w:sz="6" w:space="0" w:color="auto"/>
              <w:right w:val="single" w:sz="6" w:space="0" w:color="auto"/>
            </w:tcBorders>
            <w:vAlign w:val="center"/>
          </w:tcPr>
          <w:p w14:paraId="5D038E2F" w14:textId="77777777" w:rsidR="00854559" w:rsidRDefault="00854559" w:rsidP="00123A82">
            <w:pPr>
              <w:spacing w:before="40" w:after="40"/>
              <w:rPr>
                <w:sz w:val="24"/>
                <w:szCs w:val="24"/>
              </w:rPr>
            </w:pPr>
            <w:r>
              <w:rPr>
                <w:rFonts w:ascii="Times New Roman" w:hAnsi="Times New Roman" w:cs="Times New Roman"/>
              </w:rPr>
              <w:t>Sound attenuation section  (fans serving spaces with design background noise goals below NC35)</w:t>
            </w:r>
          </w:p>
        </w:tc>
        <w:tc>
          <w:tcPr>
            <w:tcW w:w="4670" w:type="dxa"/>
            <w:tcBorders>
              <w:top w:val="single" w:sz="6" w:space="0" w:color="auto"/>
              <w:left w:val="nil"/>
              <w:bottom w:val="single" w:sz="6" w:space="0" w:color="auto"/>
              <w:right w:val="single" w:sz="6" w:space="0" w:color="auto"/>
            </w:tcBorders>
            <w:vAlign w:val="center"/>
          </w:tcPr>
          <w:p w14:paraId="6C7297D5" w14:textId="77777777" w:rsidR="00854559" w:rsidRDefault="00854559" w:rsidP="00123A82">
            <w:pPr>
              <w:spacing w:before="40" w:after="40"/>
              <w:rPr>
                <w:sz w:val="24"/>
                <w:szCs w:val="24"/>
              </w:rPr>
            </w:pPr>
            <w:r>
              <w:rPr>
                <w:rFonts w:ascii="Times New Roman" w:hAnsi="Times New Roman" w:cs="Times New Roman"/>
              </w:rPr>
              <w:t>0.15 inch w.c.</w:t>
            </w:r>
          </w:p>
        </w:tc>
      </w:tr>
      <w:tr w:rsidR="00854559" w14:paraId="7A03A129"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0D377A66" w14:textId="77777777" w:rsidR="00854559" w:rsidRDefault="00854559" w:rsidP="00123A82">
            <w:pPr>
              <w:spacing w:before="40" w:after="40"/>
              <w:rPr>
                <w:sz w:val="24"/>
                <w:szCs w:val="24"/>
              </w:rPr>
            </w:pPr>
            <w:r>
              <w:rPr>
                <w:rFonts w:ascii="Times New Roman" w:hAnsi="Times New Roman" w:cs="Times New Roman"/>
              </w:rPr>
              <w:t xml:space="preserve">Exhaust system serving fume hoods </w:t>
            </w:r>
          </w:p>
        </w:tc>
        <w:tc>
          <w:tcPr>
            <w:tcW w:w="4670" w:type="dxa"/>
            <w:tcBorders>
              <w:top w:val="nil"/>
              <w:left w:val="nil"/>
              <w:bottom w:val="single" w:sz="6" w:space="0" w:color="auto"/>
              <w:right w:val="single" w:sz="6" w:space="0" w:color="auto"/>
            </w:tcBorders>
            <w:vAlign w:val="center"/>
          </w:tcPr>
          <w:p w14:paraId="245F6071" w14:textId="77777777" w:rsidR="00854559" w:rsidRDefault="00854559" w:rsidP="00123A82">
            <w:pPr>
              <w:spacing w:before="40" w:after="40"/>
              <w:rPr>
                <w:sz w:val="24"/>
                <w:szCs w:val="24"/>
              </w:rPr>
            </w:pPr>
            <w:r>
              <w:rPr>
                <w:rFonts w:ascii="Times New Roman" w:hAnsi="Times New Roman" w:cs="Times New Roman"/>
              </w:rPr>
              <w:t>0.35 inch w.c.</w:t>
            </w:r>
          </w:p>
        </w:tc>
      </w:tr>
      <w:tr w:rsidR="00854559" w14:paraId="61CA1663"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784A95D8" w14:textId="77777777" w:rsidR="00854559" w:rsidRDefault="00854559" w:rsidP="00123A82">
            <w:pPr>
              <w:spacing w:before="40" w:after="40"/>
              <w:rPr>
                <w:sz w:val="24"/>
                <w:szCs w:val="24"/>
              </w:rPr>
            </w:pPr>
            <w:r>
              <w:rPr>
                <w:rFonts w:ascii="Times New Roman" w:hAnsi="Times New Roman" w:cs="Times New Roman"/>
              </w:rPr>
              <w:t xml:space="preserve">Laboratory and vivarium exhaust systems in high-rise buildings </w:t>
            </w:r>
          </w:p>
        </w:tc>
        <w:tc>
          <w:tcPr>
            <w:tcW w:w="4670" w:type="dxa"/>
            <w:tcBorders>
              <w:top w:val="nil"/>
              <w:left w:val="nil"/>
              <w:bottom w:val="single" w:sz="6" w:space="0" w:color="auto"/>
              <w:right w:val="single" w:sz="6" w:space="0" w:color="auto"/>
            </w:tcBorders>
            <w:vAlign w:val="center"/>
          </w:tcPr>
          <w:p w14:paraId="60636FEF" w14:textId="77777777" w:rsidR="00854559" w:rsidRDefault="00854559" w:rsidP="00123A82">
            <w:pPr>
              <w:spacing w:before="40" w:after="40"/>
              <w:rPr>
                <w:sz w:val="24"/>
                <w:szCs w:val="24"/>
              </w:rPr>
            </w:pPr>
            <w:r>
              <w:rPr>
                <w:rFonts w:ascii="Times New Roman" w:hAnsi="Times New Roman" w:cs="Times New Roman"/>
              </w:rPr>
              <w:t>0.25 inch w.c./100 feet of vertical duct exceeding 75 feet</w:t>
            </w:r>
          </w:p>
        </w:tc>
      </w:tr>
      <w:tr w:rsidR="00854559" w14:paraId="784DB944" w14:textId="77777777" w:rsidTr="00123A82">
        <w:trPr>
          <w:cantSplit/>
          <w:trHeight w:val="403"/>
          <w:jc w:val="center"/>
        </w:trPr>
        <w:tc>
          <w:tcPr>
            <w:tcW w:w="9359" w:type="dxa"/>
            <w:gridSpan w:val="2"/>
            <w:tcBorders>
              <w:top w:val="single" w:sz="6" w:space="0" w:color="auto"/>
              <w:left w:val="single" w:sz="6" w:space="0" w:color="auto"/>
              <w:right w:val="single" w:sz="6" w:space="0" w:color="auto"/>
            </w:tcBorders>
            <w:vAlign w:val="center"/>
          </w:tcPr>
          <w:p w14:paraId="20C9C9C1" w14:textId="77777777" w:rsidR="00854559" w:rsidRDefault="00854559" w:rsidP="00123A82">
            <w:pPr>
              <w:spacing w:before="40" w:after="40"/>
              <w:jc w:val="center"/>
              <w:rPr>
                <w:rFonts w:ascii="Times New Roman" w:hAnsi="Times New Roman" w:cs="Times New Roman"/>
              </w:rPr>
            </w:pPr>
            <w:r>
              <w:rPr>
                <w:rFonts w:ascii="Times New Roman" w:hAnsi="Times New Roman" w:cs="Times New Roman"/>
                <w:b/>
                <w:bCs/>
              </w:rPr>
              <w:t>Deductions</w:t>
            </w:r>
          </w:p>
        </w:tc>
      </w:tr>
      <w:tr w:rsidR="00854559" w14:paraId="2308A242" w14:textId="77777777" w:rsidTr="00123A82">
        <w:trPr>
          <w:cantSplit/>
          <w:trHeight w:val="403"/>
          <w:jc w:val="center"/>
        </w:trPr>
        <w:tc>
          <w:tcPr>
            <w:tcW w:w="4689" w:type="dxa"/>
            <w:tcBorders>
              <w:top w:val="single" w:sz="6" w:space="0" w:color="auto"/>
              <w:left w:val="single" w:sz="6" w:space="0" w:color="auto"/>
              <w:bottom w:val="single" w:sz="6" w:space="0" w:color="auto"/>
              <w:right w:val="single" w:sz="6" w:space="0" w:color="auto"/>
            </w:tcBorders>
            <w:vAlign w:val="center"/>
          </w:tcPr>
          <w:p w14:paraId="58C962D5" w14:textId="77777777" w:rsidR="00854559" w:rsidRDefault="00854559" w:rsidP="00123A82">
            <w:pPr>
              <w:spacing w:before="40" w:after="40"/>
              <w:rPr>
                <w:rFonts w:ascii="Times New Roman" w:hAnsi="Times New Roman" w:cs="Times New Roman"/>
              </w:rPr>
            </w:pPr>
            <w:r>
              <w:rPr>
                <w:rFonts w:ascii="Times New Roman" w:hAnsi="Times New Roman" w:cs="Times New Roman"/>
              </w:rPr>
              <w:t>Systems without central cooling device</w:t>
            </w:r>
          </w:p>
        </w:tc>
        <w:tc>
          <w:tcPr>
            <w:tcW w:w="4670" w:type="dxa"/>
            <w:tcBorders>
              <w:left w:val="nil"/>
              <w:right w:val="single" w:sz="6" w:space="0" w:color="auto"/>
            </w:tcBorders>
            <w:vAlign w:val="center"/>
          </w:tcPr>
          <w:p w14:paraId="40E16C68" w14:textId="77777777" w:rsidR="00854559" w:rsidRDefault="00854559" w:rsidP="00123A82">
            <w:pPr>
              <w:spacing w:before="40" w:after="40"/>
              <w:rPr>
                <w:rFonts w:ascii="Times New Roman" w:hAnsi="Times New Roman" w:cs="Times New Roman"/>
              </w:rPr>
            </w:pPr>
            <w:r>
              <w:rPr>
                <w:rFonts w:ascii="Times New Roman" w:hAnsi="Times New Roman" w:cs="Times New Roman"/>
              </w:rPr>
              <w:t>-0.6 inch w.c.</w:t>
            </w:r>
          </w:p>
        </w:tc>
      </w:tr>
      <w:tr w:rsidR="00854559" w14:paraId="1736A45D" w14:textId="77777777" w:rsidTr="00123A82">
        <w:trPr>
          <w:cantSplit/>
          <w:trHeight w:val="403"/>
          <w:jc w:val="center"/>
        </w:trPr>
        <w:tc>
          <w:tcPr>
            <w:tcW w:w="4689" w:type="dxa"/>
            <w:tcBorders>
              <w:top w:val="single" w:sz="6" w:space="0" w:color="auto"/>
              <w:left w:val="single" w:sz="6" w:space="0" w:color="auto"/>
              <w:bottom w:val="single" w:sz="6" w:space="0" w:color="auto"/>
              <w:right w:val="single" w:sz="6" w:space="0" w:color="auto"/>
            </w:tcBorders>
            <w:vAlign w:val="center"/>
          </w:tcPr>
          <w:p w14:paraId="1D45749A" w14:textId="77777777" w:rsidR="00854559" w:rsidRDefault="00854559" w:rsidP="00123A82">
            <w:pPr>
              <w:spacing w:before="40" w:after="40"/>
              <w:rPr>
                <w:rFonts w:ascii="Times New Roman" w:hAnsi="Times New Roman" w:cs="Times New Roman"/>
              </w:rPr>
            </w:pPr>
            <w:r>
              <w:rPr>
                <w:rFonts w:ascii="Times New Roman" w:hAnsi="Times New Roman" w:cs="Times New Roman"/>
              </w:rPr>
              <w:t>Systems without central heating device</w:t>
            </w:r>
          </w:p>
        </w:tc>
        <w:tc>
          <w:tcPr>
            <w:tcW w:w="4670" w:type="dxa"/>
            <w:tcBorders>
              <w:left w:val="nil"/>
              <w:right w:val="single" w:sz="6" w:space="0" w:color="auto"/>
            </w:tcBorders>
            <w:vAlign w:val="center"/>
          </w:tcPr>
          <w:p w14:paraId="0C96FB62" w14:textId="77777777" w:rsidR="00854559" w:rsidRDefault="00854559" w:rsidP="00123A82">
            <w:pPr>
              <w:spacing w:before="40" w:after="40"/>
              <w:rPr>
                <w:rFonts w:ascii="Times New Roman" w:hAnsi="Times New Roman" w:cs="Times New Roman"/>
              </w:rPr>
            </w:pPr>
            <w:r>
              <w:rPr>
                <w:rFonts w:ascii="Times New Roman" w:hAnsi="Times New Roman" w:cs="Times New Roman"/>
              </w:rPr>
              <w:t>-0.3 inch w.c.</w:t>
            </w:r>
          </w:p>
        </w:tc>
      </w:tr>
      <w:tr w:rsidR="00854559" w14:paraId="67962777" w14:textId="77777777" w:rsidTr="00123A82">
        <w:trPr>
          <w:cantSplit/>
          <w:trHeight w:val="403"/>
          <w:jc w:val="center"/>
        </w:trPr>
        <w:tc>
          <w:tcPr>
            <w:tcW w:w="4689" w:type="dxa"/>
            <w:tcBorders>
              <w:top w:val="single" w:sz="6" w:space="0" w:color="auto"/>
              <w:left w:val="single" w:sz="6" w:space="0" w:color="auto"/>
              <w:bottom w:val="single" w:sz="6" w:space="0" w:color="auto"/>
              <w:right w:val="single" w:sz="6" w:space="0" w:color="auto"/>
            </w:tcBorders>
            <w:vAlign w:val="center"/>
          </w:tcPr>
          <w:p w14:paraId="264C3B62" w14:textId="77777777" w:rsidR="00854559" w:rsidRDefault="00854559" w:rsidP="00123A82">
            <w:pPr>
              <w:spacing w:before="40" w:after="40"/>
              <w:rPr>
                <w:rFonts w:ascii="Times New Roman" w:hAnsi="Times New Roman" w:cs="Times New Roman"/>
              </w:rPr>
            </w:pPr>
            <w:r>
              <w:rPr>
                <w:rFonts w:ascii="Times New Roman" w:hAnsi="Times New Roman" w:cs="Times New Roman"/>
              </w:rPr>
              <w:t>Systems with central electric resistance heating</w:t>
            </w:r>
          </w:p>
        </w:tc>
        <w:tc>
          <w:tcPr>
            <w:tcW w:w="4670" w:type="dxa"/>
            <w:tcBorders>
              <w:left w:val="nil"/>
              <w:bottom w:val="single" w:sz="6" w:space="0" w:color="auto"/>
              <w:right w:val="single" w:sz="6" w:space="0" w:color="auto"/>
            </w:tcBorders>
            <w:vAlign w:val="center"/>
          </w:tcPr>
          <w:p w14:paraId="558EEFE6" w14:textId="77777777" w:rsidR="00854559" w:rsidRDefault="00854559" w:rsidP="00123A82">
            <w:pPr>
              <w:spacing w:before="40" w:after="40"/>
              <w:rPr>
                <w:rFonts w:ascii="Times New Roman" w:hAnsi="Times New Roman" w:cs="Times New Roman"/>
              </w:rPr>
            </w:pPr>
            <w:r>
              <w:rPr>
                <w:rFonts w:ascii="Times New Roman" w:hAnsi="Times New Roman" w:cs="Times New Roman"/>
              </w:rPr>
              <w:t>-0.2 inch w.c.</w:t>
            </w:r>
          </w:p>
        </w:tc>
      </w:tr>
    </w:tbl>
    <w:p w14:paraId="0674E311" w14:textId="77777777" w:rsidR="00854559" w:rsidRPr="009C299D" w:rsidRDefault="00854559" w:rsidP="00854559">
      <w:pPr>
        <w:tabs>
          <w:tab w:val="left" w:pos="720"/>
          <w:tab w:val="left" w:pos="1440"/>
        </w:tabs>
        <w:spacing w:before="60"/>
        <w:ind w:left="1440" w:hanging="1440"/>
        <w:jc w:val="both"/>
        <w:rPr>
          <w:rFonts w:ascii="Times New Roman" w:hAnsi="Times New Roman" w:cs="Times New Roman"/>
          <w:sz w:val="18"/>
          <w:szCs w:val="18"/>
        </w:rPr>
      </w:pPr>
      <w:r w:rsidRPr="009C299D">
        <w:rPr>
          <w:rFonts w:ascii="Times New Roman" w:hAnsi="Times New Roman" w:cs="Times New Roman"/>
          <w:sz w:val="18"/>
          <w:szCs w:val="18"/>
        </w:rPr>
        <w:tab/>
        <w:t>For SI</w:t>
      </w:r>
      <w:r>
        <w:rPr>
          <w:rFonts w:ascii="Times New Roman" w:hAnsi="Times New Roman" w:cs="Times New Roman"/>
          <w:sz w:val="18"/>
          <w:szCs w:val="18"/>
        </w:rPr>
        <w:t xml:space="preserve">: </w:t>
      </w:r>
      <w:r w:rsidRPr="009C299D">
        <w:rPr>
          <w:rFonts w:ascii="Times New Roman" w:hAnsi="Times New Roman" w:cs="Times New Roman"/>
          <w:sz w:val="18"/>
          <w:szCs w:val="18"/>
        </w:rPr>
        <w:t>1 inch w.c.</w:t>
      </w:r>
      <w:r>
        <w:rPr>
          <w:rFonts w:ascii="Times New Roman" w:hAnsi="Times New Roman" w:cs="Times New Roman"/>
          <w:sz w:val="18"/>
          <w:szCs w:val="18"/>
        </w:rPr>
        <w:t xml:space="preserve"> </w:t>
      </w:r>
      <w:r w:rsidRPr="009C299D">
        <w:rPr>
          <w:rFonts w:ascii="Times New Roman" w:hAnsi="Times New Roman" w:cs="Times New Roman"/>
          <w:sz w:val="18"/>
          <w:szCs w:val="18"/>
        </w:rPr>
        <w:t>= 249 Pa, 1 inch.= 25.4 mm.</w:t>
      </w:r>
    </w:p>
    <w:p w14:paraId="4D37A6B1" w14:textId="77777777" w:rsidR="00854559" w:rsidRDefault="00854559" w:rsidP="00854559">
      <w:pPr>
        <w:tabs>
          <w:tab w:val="left" w:pos="720"/>
          <w:tab w:val="left" w:pos="1440"/>
        </w:tabs>
        <w:spacing w:before="60"/>
        <w:ind w:left="1440" w:hanging="1440"/>
        <w:jc w:val="both"/>
        <w:rPr>
          <w:rFonts w:ascii="Times New Roman" w:hAnsi="Times New Roman" w:cs="Times New Roman"/>
          <w:sz w:val="18"/>
          <w:szCs w:val="18"/>
        </w:rPr>
      </w:pPr>
      <w:r>
        <w:rPr>
          <w:rFonts w:ascii="Times New Roman" w:hAnsi="Times New Roman" w:cs="Times New Roman"/>
          <w:sz w:val="18"/>
          <w:szCs w:val="18"/>
        </w:rPr>
        <w:tab/>
        <w:t>w.c. .= water column, NC = Noise criterion.</w:t>
      </w:r>
    </w:p>
    <w:p w14:paraId="6B02B1E2" w14:textId="77777777" w:rsidR="00854559" w:rsidRDefault="00854559" w:rsidP="00854559">
      <w:pPr>
        <w:tabs>
          <w:tab w:val="left" w:pos="720"/>
          <w:tab w:val="left" w:pos="1440"/>
        </w:tabs>
        <w:spacing w:before="60"/>
        <w:ind w:left="1440" w:hanging="1440"/>
        <w:jc w:val="both"/>
        <w:rPr>
          <w:rFonts w:ascii="Times New Roman" w:hAnsi="Times New Roman" w:cs="Times New Roman"/>
          <w:sz w:val="18"/>
          <w:szCs w:val="18"/>
        </w:rPr>
      </w:pPr>
    </w:p>
    <w:p w14:paraId="616F2648" w14:textId="77777777" w:rsidR="00854559" w:rsidRPr="00484C4B" w:rsidRDefault="00854559" w:rsidP="00854559">
      <w:pPr>
        <w:pStyle w:val="Default"/>
        <w:pBdr>
          <w:left w:val="dotted" w:sz="24" w:space="13" w:color="auto"/>
        </w:pBdr>
        <w:spacing w:before="120"/>
        <w:ind w:right="288"/>
        <w:rPr>
          <w:sz w:val="20"/>
          <w:szCs w:val="20"/>
        </w:rPr>
      </w:pPr>
      <w:del w:id="2675" w:author="Braaksma, Krista (DES)" w:date="2017-08-11T16:41:00Z">
        <w:r w:rsidRPr="00484C4B" w:rsidDel="00936EBD">
          <w:rPr>
            <w:b/>
            <w:bCs/>
            <w:sz w:val="20"/>
            <w:szCs w:val="20"/>
          </w:rPr>
          <w:delText>C403.2.11.4</w:delText>
        </w:r>
      </w:del>
      <w:ins w:id="2676" w:author="Braaksma, Krista (DES)" w:date="2017-08-11T16:41:00Z">
        <w:r>
          <w:rPr>
            <w:b/>
            <w:bCs/>
            <w:sz w:val="20"/>
            <w:szCs w:val="20"/>
          </w:rPr>
          <w:t>C403.8.</w:t>
        </w:r>
      </w:ins>
      <w:ins w:id="2677" w:author="Braaksma, Krista (DES)" w:date="2017-11-13T11:43:00Z">
        <w:r>
          <w:rPr>
            <w:b/>
            <w:bCs/>
            <w:sz w:val="20"/>
            <w:szCs w:val="20"/>
          </w:rPr>
          <w:t>4</w:t>
        </w:r>
      </w:ins>
      <w:r w:rsidRPr="00484C4B">
        <w:rPr>
          <w:b/>
          <w:bCs/>
          <w:sz w:val="20"/>
          <w:szCs w:val="20"/>
        </w:rPr>
        <w:t xml:space="preserve"> Group R occupancy exhaust fan efficacy. </w:t>
      </w:r>
      <w:r w:rsidRPr="00484C4B">
        <w:rPr>
          <w:sz w:val="20"/>
          <w:szCs w:val="20"/>
        </w:rPr>
        <w:t xml:space="preserve">The Group R occupancies of the building shall be provided with ventilation that meets the requirements of the </w:t>
      </w:r>
      <w:r w:rsidRPr="00484C4B">
        <w:rPr>
          <w:i/>
          <w:iCs/>
          <w:sz w:val="20"/>
          <w:szCs w:val="20"/>
        </w:rPr>
        <w:t>International Mechanical Code</w:t>
      </w:r>
      <w:r w:rsidRPr="00484C4B">
        <w:rPr>
          <w:sz w:val="20"/>
          <w:szCs w:val="20"/>
        </w:rPr>
        <w:t xml:space="preserve">, as applicable, or with other approved means of ventilation. Mechanical ventilation system fans with 400 cfm or less in capacity shall meet the efficacy requirements of Table </w:t>
      </w:r>
      <w:del w:id="2678" w:author="Braaksma, Krista (DES)" w:date="2017-08-11T16:44:00Z">
        <w:r w:rsidRPr="00484C4B" w:rsidDel="001E432A">
          <w:rPr>
            <w:sz w:val="20"/>
            <w:szCs w:val="20"/>
          </w:rPr>
          <w:delText>C403.2.11.4</w:delText>
        </w:r>
      </w:del>
      <w:ins w:id="2679" w:author="Braaksma, Krista (DES)" w:date="2017-08-11T16:44:00Z">
        <w:r>
          <w:rPr>
            <w:sz w:val="20"/>
            <w:szCs w:val="20"/>
          </w:rPr>
          <w:t>C403.8.</w:t>
        </w:r>
      </w:ins>
      <w:ins w:id="2680" w:author="Braaksma, Krista (DES)" w:date="2017-11-13T11:43:00Z">
        <w:r>
          <w:rPr>
            <w:sz w:val="20"/>
            <w:szCs w:val="20"/>
          </w:rPr>
          <w:t>4</w:t>
        </w:r>
      </w:ins>
      <w:r w:rsidRPr="00484C4B">
        <w:rPr>
          <w:sz w:val="20"/>
          <w:szCs w:val="20"/>
        </w:rPr>
        <w:t xml:space="preserve">. </w:t>
      </w:r>
    </w:p>
    <w:p w14:paraId="001C89AD" w14:textId="77777777" w:rsidR="00854559" w:rsidRDefault="00854559" w:rsidP="00854559">
      <w:pPr>
        <w:pBdr>
          <w:left w:val="dotted" w:sz="24" w:space="22" w:color="auto"/>
        </w:pBdr>
        <w:spacing w:before="40"/>
        <w:ind w:left="187" w:right="288"/>
        <w:rPr>
          <w:rFonts w:ascii="Times New Roman" w:hAnsi="Times New Roman" w:cs="Times New Roman"/>
          <w:color w:val="000000"/>
        </w:rPr>
      </w:pPr>
      <w:r w:rsidRPr="00484C4B">
        <w:rPr>
          <w:rFonts w:ascii="Times New Roman" w:hAnsi="Times New Roman" w:cs="Times New Roman"/>
          <w:b/>
          <w:color w:val="000000"/>
        </w:rPr>
        <w:t>Exception</w:t>
      </w:r>
      <w:r>
        <w:rPr>
          <w:rFonts w:ascii="Times New Roman" w:hAnsi="Times New Roman" w:cs="Times New Roman"/>
          <w:b/>
          <w:color w:val="000000"/>
        </w:rPr>
        <w:t>s</w:t>
      </w:r>
      <w:r w:rsidRPr="00484C4B">
        <w:rPr>
          <w:rFonts w:ascii="Times New Roman" w:hAnsi="Times New Roman" w:cs="Times New Roman"/>
          <w:b/>
          <w:color w:val="000000"/>
        </w:rPr>
        <w:t>:</w:t>
      </w:r>
      <w:r w:rsidRPr="00484C4B">
        <w:rPr>
          <w:rFonts w:ascii="Times New Roman" w:hAnsi="Times New Roman" w:cs="Times New Roman"/>
          <w:color w:val="000000"/>
        </w:rPr>
        <w:t xml:space="preserve"> </w:t>
      </w:r>
    </w:p>
    <w:p w14:paraId="61DA6C71" w14:textId="77777777" w:rsidR="00854559" w:rsidRDefault="00854559" w:rsidP="00854559">
      <w:pPr>
        <w:pStyle w:val="ListParagraph"/>
        <w:numPr>
          <w:ilvl w:val="0"/>
          <w:numId w:val="179"/>
        </w:numPr>
        <w:pBdr>
          <w:left w:val="dotted" w:sz="24" w:space="22" w:color="auto"/>
        </w:pBdr>
        <w:spacing w:before="40"/>
        <w:ind w:right="288"/>
        <w:rPr>
          <w:rFonts w:ascii="Times New Roman" w:hAnsi="Times New Roman" w:cs="Times New Roman"/>
          <w:color w:val="000000"/>
        </w:rPr>
      </w:pPr>
      <w:r>
        <w:rPr>
          <w:rFonts w:ascii="Times New Roman" w:hAnsi="Times New Roman" w:cs="Times New Roman"/>
          <w:color w:val="000000"/>
        </w:rPr>
        <w:t>Group R heat recovery ventilator and energy recovery ventilator fans that are less than 400 cfm.</w:t>
      </w:r>
    </w:p>
    <w:p w14:paraId="137F068B" w14:textId="77777777" w:rsidR="00854559" w:rsidRDefault="00854559" w:rsidP="00854559">
      <w:pPr>
        <w:pStyle w:val="ListParagraph"/>
        <w:numPr>
          <w:ilvl w:val="0"/>
          <w:numId w:val="179"/>
        </w:numPr>
        <w:pBdr>
          <w:left w:val="dotted" w:sz="24" w:space="22" w:color="auto"/>
        </w:pBdr>
        <w:spacing w:before="40"/>
        <w:ind w:right="288"/>
        <w:rPr>
          <w:rFonts w:ascii="Times New Roman" w:hAnsi="Times New Roman" w:cs="Times New Roman"/>
          <w:color w:val="000000"/>
        </w:rPr>
      </w:pPr>
      <w:r w:rsidRPr="006502D6">
        <w:rPr>
          <w:rFonts w:ascii="Times New Roman" w:hAnsi="Times New Roman" w:cs="Times New Roman"/>
          <w:color w:val="000000"/>
        </w:rPr>
        <w:t xml:space="preserve">Where </w:t>
      </w:r>
      <w:r>
        <w:rPr>
          <w:rFonts w:ascii="Times New Roman" w:hAnsi="Times New Roman" w:cs="Times New Roman"/>
          <w:color w:val="000000"/>
        </w:rPr>
        <w:t xml:space="preserve">whole house ventilation </w:t>
      </w:r>
      <w:r w:rsidRPr="006502D6">
        <w:rPr>
          <w:rFonts w:ascii="Times New Roman" w:hAnsi="Times New Roman" w:cs="Times New Roman"/>
          <w:color w:val="000000"/>
        </w:rPr>
        <w:t xml:space="preserve">fans are </w:t>
      </w:r>
      <w:r>
        <w:rPr>
          <w:rFonts w:ascii="Times New Roman" w:hAnsi="Times New Roman" w:cs="Times New Roman"/>
          <w:color w:val="000000"/>
        </w:rPr>
        <w:t xml:space="preserve">integrated with forced-air systems that are </w:t>
      </w:r>
      <w:r w:rsidRPr="006502D6">
        <w:rPr>
          <w:rFonts w:ascii="Times New Roman" w:hAnsi="Times New Roman" w:cs="Times New Roman"/>
          <w:color w:val="000000"/>
        </w:rPr>
        <w:t>tested and listed HVAC equipment, they shall be powered by an electronically commutated motor where required by Section C405.8</w:t>
      </w:r>
    </w:p>
    <w:p w14:paraId="0B2ABC0B" w14:textId="77777777" w:rsidR="00854559" w:rsidRPr="006502D6" w:rsidRDefault="00854559" w:rsidP="00854559">
      <w:pPr>
        <w:pStyle w:val="ListParagraph"/>
        <w:numPr>
          <w:ilvl w:val="0"/>
          <w:numId w:val="179"/>
        </w:numPr>
        <w:pBdr>
          <w:left w:val="dotted" w:sz="24" w:space="22" w:color="auto"/>
        </w:pBdr>
        <w:spacing w:before="40"/>
        <w:ind w:right="288"/>
        <w:rPr>
          <w:rFonts w:ascii="Times New Roman" w:hAnsi="Times New Roman" w:cs="Times New Roman"/>
          <w:color w:val="000000"/>
        </w:rPr>
      </w:pPr>
      <w:r>
        <w:rPr>
          <w:rFonts w:ascii="Times New Roman" w:hAnsi="Times New Roman" w:cs="Times New Roman"/>
          <w:color w:val="000000"/>
        </w:rPr>
        <w:t>Domestic clothes dryer booster fans, domestic range rood exhaust fans, and domestic range booster fans that operate intermittently.</w:t>
      </w:r>
    </w:p>
    <w:p w14:paraId="017CB8A8" w14:textId="77777777" w:rsidR="00854559" w:rsidRPr="00936EBD" w:rsidRDefault="00854559" w:rsidP="00854559">
      <w:pPr>
        <w:spacing w:before="120"/>
        <w:ind w:left="360"/>
        <w:jc w:val="center"/>
        <w:rPr>
          <w:rFonts w:ascii="Arial" w:hAnsi="Arial" w:cs="Arial"/>
          <w:b/>
          <w:bCs/>
        </w:rPr>
      </w:pPr>
      <w:r w:rsidRPr="00936EBD">
        <w:rPr>
          <w:rFonts w:ascii="Arial" w:hAnsi="Arial" w:cs="Arial"/>
          <w:b/>
          <w:bCs/>
        </w:rPr>
        <w:t xml:space="preserve">TABLE </w:t>
      </w:r>
      <w:del w:id="2681" w:author="Braaksma, Krista (DES)" w:date="2017-08-11T16:36:00Z">
        <w:r w:rsidRPr="00936EBD" w:rsidDel="00936EBD">
          <w:rPr>
            <w:rFonts w:ascii="Arial" w:hAnsi="Arial" w:cs="Arial"/>
            <w:b/>
            <w:bCs/>
          </w:rPr>
          <w:delText>C403.2.4.11.4</w:delText>
        </w:r>
      </w:del>
      <w:ins w:id="2682" w:author="Braaksma, Krista (DES)" w:date="2017-08-11T16:36:00Z">
        <w:r w:rsidRPr="00936EBD">
          <w:rPr>
            <w:rFonts w:ascii="Arial" w:hAnsi="Arial" w:cs="Arial"/>
            <w:b/>
            <w:bCs/>
          </w:rPr>
          <w:t>C403.8.</w:t>
        </w:r>
      </w:ins>
      <w:ins w:id="2683" w:author="Braaksma, Krista (DES)" w:date="2017-11-13T11:43:00Z">
        <w:r>
          <w:rPr>
            <w:rFonts w:ascii="Arial" w:hAnsi="Arial" w:cs="Arial"/>
            <w:b/>
            <w:bCs/>
          </w:rPr>
          <w:t>4</w:t>
        </w:r>
      </w:ins>
    </w:p>
    <w:p w14:paraId="28C4C386" w14:textId="77777777" w:rsidR="00854559" w:rsidRPr="00936EBD" w:rsidRDefault="00854559" w:rsidP="00854559">
      <w:pPr>
        <w:ind w:left="360"/>
        <w:jc w:val="center"/>
        <w:rPr>
          <w:rFonts w:ascii="Arial" w:hAnsi="Arial" w:cs="Arial"/>
          <w:b/>
          <w:bCs/>
        </w:rPr>
      </w:pPr>
      <w:r w:rsidRPr="00936EBD">
        <w:rPr>
          <w:rFonts w:ascii="Arial" w:hAnsi="Arial" w:cs="Arial"/>
          <w:b/>
          <w:bCs/>
        </w:rPr>
        <w:t>MECHANICAL VENTILATION SYSTEM FAN EFFICACY</w:t>
      </w:r>
    </w:p>
    <w:tbl>
      <w:tblPr>
        <w:tblStyle w:val="TableGrid"/>
        <w:tblW w:w="9189" w:type="dxa"/>
        <w:jc w:val="center"/>
        <w:tblLook w:val="04A0" w:firstRow="1" w:lastRow="0" w:firstColumn="1" w:lastColumn="0" w:noHBand="0" w:noVBand="1"/>
      </w:tblPr>
      <w:tblGrid>
        <w:gridCol w:w="2597"/>
        <w:gridCol w:w="2340"/>
        <w:gridCol w:w="1980"/>
        <w:gridCol w:w="2272"/>
      </w:tblGrid>
      <w:tr w:rsidR="00854559" w:rsidRPr="001F4BDA" w14:paraId="4A50BFB1" w14:textId="77777777" w:rsidTr="00123A82">
        <w:trPr>
          <w:jc w:val="center"/>
        </w:trPr>
        <w:tc>
          <w:tcPr>
            <w:tcW w:w="2597" w:type="dxa"/>
            <w:vAlign w:val="center"/>
          </w:tcPr>
          <w:p w14:paraId="1F8DB1E4" w14:textId="77777777" w:rsidR="00854559" w:rsidRPr="00936EBD" w:rsidRDefault="00854559" w:rsidP="00123A82">
            <w:pPr>
              <w:tabs>
                <w:tab w:val="left" w:pos="720"/>
                <w:tab w:val="left" w:pos="1440"/>
              </w:tabs>
              <w:spacing w:before="60"/>
              <w:ind w:left="360"/>
              <w:jc w:val="center"/>
              <w:rPr>
                <w:rFonts w:ascii="Arial" w:hAnsi="Arial" w:cs="Arial"/>
                <w:b/>
                <w:sz w:val="18"/>
                <w:szCs w:val="18"/>
              </w:rPr>
            </w:pPr>
            <w:r w:rsidRPr="00936EBD">
              <w:rPr>
                <w:rFonts w:ascii="Arial" w:hAnsi="Arial" w:cs="Arial"/>
                <w:b/>
                <w:sz w:val="18"/>
                <w:szCs w:val="18"/>
              </w:rPr>
              <w:t>Fan location</w:t>
            </w:r>
          </w:p>
        </w:tc>
        <w:tc>
          <w:tcPr>
            <w:tcW w:w="2340" w:type="dxa"/>
            <w:vAlign w:val="center"/>
          </w:tcPr>
          <w:p w14:paraId="19EE3E60" w14:textId="77777777" w:rsidR="00854559" w:rsidRPr="00936EBD" w:rsidRDefault="00854559" w:rsidP="00123A82">
            <w:pPr>
              <w:tabs>
                <w:tab w:val="left" w:pos="720"/>
                <w:tab w:val="left" w:pos="1440"/>
              </w:tabs>
              <w:spacing w:before="60"/>
              <w:ind w:left="360"/>
              <w:jc w:val="center"/>
              <w:rPr>
                <w:rFonts w:ascii="Arial" w:hAnsi="Arial" w:cs="Arial"/>
                <w:b/>
                <w:sz w:val="18"/>
                <w:szCs w:val="18"/>
              </w:rPr>
            </w:pPr>
            <w:r w:rsidRPr="00936EBD">
              <w:rPr>
                <w:rFonts w:ascii="Arial" w:hAnsi="Arial" w:cs="Arial"/>
                <w:b/>
                <w:sz w:val="18"/>
                <w:szCs w:val="18"/>
              </w:rPr>
              <w:t>Air Flow Rate Minimum (cfm)</w:t>
            </w:r>
          </w:p>
        </w:tc>
        <w:tc>
          <w:tcPr>
            <w:tcW w:w="1980" w:type="dxa"/>
            <w:vAlign w:val="center"/>
          </w:tcPr>
          <w:p w14:paraId="63DBB018" w14:textId="77777777" w:rsidR="00854559" w:rsidRPr="00936EBD" w:rsidRDefault="00854559" w:rsidP="00123A82">
            <w:pPr>
              <w:tabs>
                <w:tab w:val="left" w:pos="720"/>
                <w:tab w:val="left" w:pos="1440"/>
              </w:tabs>
              <w:spacing w:before="60"/>
              <w:ind w:left="360"/>
              <w:jc w:val="center"/>
              <w:rPr>
                <w:rFonts w:ascii="Arial" w:hAnsi="Arial" w:cs="Arial"/>
                <w:b/>
                <w:sz w:val="18"/>
                <w:szCs w:val="18"/>
              </w:rPr>
            </w:pPr>
            <w:r w:rsidRPr="00936EBD">
              <w:rPr>
                <w:rFonts w:ascii="Arial" w:hAnsi="Arial" w:cs="Arial"/>
                <w:b/>
                <w:sz w:val="18"/>
                <w:szCs w:val="18"/>
              </w:rPr>
              <w:t>Minimum Efficacy (cfm/watt)</w:t>
            </w:r>
          </w:p>
        </w:tc>
        <w:tc>
          <w:tcPr>
            <w:tcW w:w="2272" w:type="dxa"/>
            <w:vAlign w:val="center"/>
          </w:tcPr>
          <w:p w14:paraId="7DFF6849" w14:textId="77777777" w:rsidR="00854559" w:rsidRPr="00936EBD" w:rsidRDefault="00854559" w:rsidP="00123A82">
            <w:pPr>
              <w:tabs>
                <w:tab w:val="left" w:pos="720"/>
                <w:tab w:val="left" w:pos="1440"/>
              </w:tabs>
              <w:spacing w:before="60"/>
              <w:ind w:left="360"/>
              <w:jc w:val="center"/>
              <w:rPr>
                <w:rFonts w:ascii="Arial" w:hAnsi="Arial" w:cs="Arial"/>
                <w:b/>
                <w:sz w:val="18"/>
                <w:szCs w:val="18"/>
              </w:rPr>
            </w:pPr>
            <w:r w:rsidRPr="00936EBD">
              <w:rPr>
                <w:rFonts w:ascii="Arial" w:hAnsi="Arial" w:cs="Arial"/>
                <w:b/>
                <w:sz w:val="18"/>
                <w:szCs w:val="18"/>
              </w:rPr>
              <w:t>Air Flow Rate Minimum (cfm)</w:t>
            </w:r>
          </w:p>
        </w:tc>
      </w:tr>
      <w:tr w:rsidR="00854559" w14:paraId="45A32293" w14:textId="77777777" w:rsidTr="00123A82">
        <w:trPr>
          <w:jc w:val="center"/>
        </w:trPr>
        <w:tc>
          <w:tcPr>
            <w:tcW w:w="2597" w:type="dxa"/>
            <w:vAlign w:val="center"/>
          </w:tcPr>
          <w:p w14:paraId="16D6B6DB" w14:textId="77777777" w:rsidR="00854559" w:rsidRPr="00936EBD" w:rsidRDefault="00854559" w:rsidP="00123A82">
            <w:pPr>
              <w:tabs>
                <w:tab w:val="left" w:pos="720"/>
                <w:tab w:val="left" w:pos="1440"/>
              </w:tabs>
              <w:spacing w:before="60"/>
              <w:ind w:left="360"/>
              <w:jc w:val="center"/>
              <w:rPr>
                <w:rFonts w:ascii="Times New Roman" w:hAnsi="Times New Roman"/>
                <w:sz w:val="18"/>
                <w:szCs w:val="18"/>
              </w:rPr>
            </w:pPr>
            <w:r w:rsidRPr="00936EBD">
              <w:rPr>
                <w:rFonts w:ascii="Times New Roman" w:hAnsi="Times New Roman"/>
                <w:sz w:val="18"/>
                <w:szCs w:val="18"/>
              </w:rPr>
              <w:t>Exhaust fan: Bathroom, utility room, whole house</w:t>
            </w:r>
          </w:p>
        </w:tc>
        <w:tc>
          <w:tcPr>
            <w:tcW w:w="2340" w:type="dxa"/>
            <w:vAlign w:val="center"/>
          </w:tcPr>
          <w:p w14:paraId="4631A2F6" w14:textId="77777777" w:rsidR="00854559" w:rsidRPr="00936EBD" w:rsidRDefault="00854559" w:rsidP="00123A82">
            <w:pPr>
              <w:tabs>
                <w:tab w:val="left" w:pos="720"/>
                <w:tab w:val="left" w:pos="1440"/>
              </w:tabs>
              <w:spacing w:before="60"/>
              <w:ind w:left="360"/>
              <w:jc w:val="center"/>
              <w:rPr>
                <w:rFonts w:ascii="Times New Roman" w:hAnsi="Times New Roman"/>
                <w:sz w:val="18"/>
                <w:szCs w:val="18"/>
              </w:rPr>
            </w:pPr>
            <w:r w:rsidRPr="00936EBD">
              <w:rPr>
                <w:rFonts w:ascii="Times New Roman" w:hAnsi="Times New Roman"/>
                <w:sz w:val="18"/>
                <w:szCs w:val="18"/>
              </w:rPr>
              <w:t>10</w:t>
            </w:r>
          </w:p>
        </w:tc>
        <w:tc>
          <w:tcPr>
            <w:tcW w:w="1980" w:type="dxa"/>
            <w:vAlign w:val="center"/>
          </w:tcPr>
          <w:p w14:paraId="79458211" w14:textId="77777777" w:rsidR="00854559" w:rsidRPr="00936EBD" w:rsidRDefault="00854559" w:rsidP="00123A82">
            <w:pPr>
              <w:tabs>
                <w:tab w:val="left" w:pos="720"/>
                <w:tab w:val="left" w:pos="1440"/>
              </w:tabs>
              <w:spacing w:before="60"/>
              <w:ind w:left="360"/>
              <w:jc w:val="center"/>
              <w:rPr>
                <w:rFonts w:ascii="Times New Roman" w:hAnsi="Times New Roman"/>
                <w:sz w:val="18"/>
                <w:szCs w:val="18"/>
              </w:rPr>
            </w:pPr>
            <w:r w:rsidRPr="00936EBD">
              <w:rPr>
                <w:rFonts w:ascii="Times New Roman" w:hAnsi="Times New Roman"/>
                <w:sz w:val="18"/>
                <w:szCs w:val="18"/>
              </w:rPr>
              <w:t>1.4 cfm/watt</w:t>
            </w:r>
          </w:p>
        </w:tc>
        <w:tc>
          <w:tcPr>
            <w:tcW w:w="2272" w:type="dxa"/>
            <w:vAlign w:val="center"/>
          </w:tcPr>
          <w:p w14:paraId="7A9BCA0C" w14:textId="77777777" w:rsidR="00854559" w:rsidRPr="00936EBD" w:rsidRDefault="00854559" w:rsidP="00123A82">
            <w:pPr>
              <w:tabs>
                <w:tab w:val="left" w:pos="720"/>
                <w:tab w:val="left" w:pos="1440"/>
              </w:tabs>
              <w:spacing w:before="60"/>
              <w:ind w:left="360"/>
              <w:jc w:val="center"/>
              <w:rPr>
                <w:rFonts w:ascii="Times New Roman" w:hAnsi="Times New Roman"/>
                <w:sz w:val="18"/>
                <w:szCs w:val="18"/>
              </w:rPr>
            </w:pPr>
            <w:r w:rsidRPr="00936EBD">
              <w:rPr>
                <w:rFonts w:ascii="Times New Roman" w:hAnsi="Times New Roman"/>
                <w:sz w:val="18"/>
                <w:szCs w:val="18"/>
              </w:rPr>
              <w:t>&lt; 90</w:t>
            </w:r>
          </w:p>
        </w:tc>
      </w:tr>
      <w:tr w:rsidR="00854559" w14:paraId="2836D6A8" w14:textId="77777777" w:rsidTr="00123A82">
        <w:trPr>
          <w:jc w:val="center"/>
        </w:trPr>
        <w:tc>
          <w:tcPr>
            <w:tcW w:w="2597" w:type="dxa"/>
            <w:vAlign w:val="center"/>
          </w:tcPr>
          <w:p w14:paraId="1E7230C1" w14:textId="77777777" w:rsidR="00854559" w:rsidRPr="00936EBD" w:rsidRDefault="00854559" w:rsidP="00123A82">
            <w:pPr>
              <w:tabs>
                <w:tab w:val="left" w:pos="720"/>
                <w:tab w:val="left" w:pos="1440"/>
              </w:tabs>
              <w:spacing w:before="60"/>
              <w:ind w:left="360"/>
              <w:jc w:val="center"/>
              <w:rPr>
                <w:rFonts w:ascii="Times New Roman" w:hAnsi="Times New Roman"/>
                <w:sz w:val="18"/>
                <w:szCs w:val="18"/>
              </w:rPr>
            </w:pPr>
            <w:r w:rsidRPr="00936EBD">
              <w:rPr>
                <w:rFonts w:ascii="Times New Roman" w:hAnsi="Times New Roman"/>
                <w:sz w:val="18"/>
                <w:szCs w:val="18"/>
              </w:rPr>
              <w:t>Exhaust fan: Bathroom, utility room, whole house</w:t>
            </w:r>
          </w:p>
        </w:tc>
        <w:tc>
          <w:tcPr>
            <w:tcW w:w="2340" w:type="dxa"/>
            <w:vAlign w:val="center"/>
          </w:tcPr>
          <w:p w14:paraId="1DC51D4E" w14:textId="77777777" w:rsidR="00854559" w:rsidRPr="00936EBD" w:rsidRDefault="00854559" w:rsidP="00123A82">
            <w:pPr>
              <w:tabs>
                <w:tab w:val="left" w:pos="720"/>
                <w:tab w:val="left" w:pos="1440"/>
              </w:tabs>
              <w:spacing w:before="60"/>
              <w:ind w:left="360"/>
              <w:jc w:val="center"/>
              <w:rPr>
                <w:rFonts w:ascii="Times New Roman" w:hAnsi="Times New Roman"/>
                <w:sz w:val="18"/>
                <w:szCs w:val="18"/>
              </w:rPr>
            </w:pPr>
            <w:r w:rsidRPr="00936EBD">
              <w:rPr>
                <w:rFonts w:ascii="Times New Roman" w:hAnsi="Times New Roman"/>
                <w:sz w:val="18"/>
                <w:szCs w:val="18"/>
              </w:rPr>
              <w:t>90</w:t>
            </w:r>
          </w:p>
        </w:tc>
        <w:tc>
          <w:tcPr>
            <w:tcW w:w="1980" w:type="dxa"/>
            <w:vAlign w:val="center"/>
          </w:tcPr>
          <w:p w14:paraId="2E01EDDD" w14:textId="77777777" w:rsidR="00854559" w:rsidRPr="00936EBD" w:rsidRDefault="00854559" w:rsidP="00123A82">
            <w:pPr>
              <w:tabs>
                <w:tab w:val="left" w:pos="720"/>
                <w:tab w:val="left" w:pos="1440"/>
              </w:tabs>
              <w:spacing w:before="60"/>
              <w:ind w:left="360"/>
              <w:jc w:val="center"/>
              <w:rPr>
                <w:rFonts w:ascii="Times New Roman" w:hAnsi="Times New Roman"/>
                <w:sz w:val="18"/>
                <w:szCs w:val="18"/>
              </w:rPr>
            </w:pPr>
            <w:r w:rsidRPr="00936EBD">
              <w:rPr>
                <w:rFonts w:ascii="Times New Roman" w:hAnsi="Times New Roman"/>
                <w:sz w:val="18"/>
                <w:szCs w:val="18"/>
              </w:rPr>
              <w:t>2.8 cfm/watt</w:t>
            </w:r>
          </w:p>
        </w:tc>
        <w:tc>
          <w:tcPr>
            <w:tcW w:w="2272" w:type="dxa"/>
            <w:vAlign w:val="center"/>
          </w:tcPr>
          <w:p w14:paraId="1B0EF76D" w14:textId="77777777" w:rsidR="00854559" w:rsidRPr="00936EBD" w:rsidRDefault="00854559" w:rsidP="00123A82">
            <w:pPr>
              <w:tabs>
                <w:tab w:val="left" w:pos="720"/>
                <w:tab w:val="left" w:pos="1440"/>
              </w:tabs>
              <w:spacing w:before="60"/>
              <w:ind w:left="360"/>
              <w:jc w:val="center"/>
              <w:rPr>
                <w:rFonts w:ascii="Times New Roman" w:hAnsi="Times New Roman"/>
                <w:sz w:val="18"/>
                <w:szCs w:val="18"/>
              </w:rPr>
            </w:pPr>
            <w:r w:rsidRPr="00936EBD">
              <w:rPr>
                <w:rFonts w:ascii="Times New Roman" w:hAnsi="Times New Roman"/>
                <w:sz w:val="18"/>
                <w:szCs w:val="18"/>
              </w:rPr>
              <w:t>Any</w:t>
            </w:r>
          </w:p>
        </w:tc>
      </w:tr>
    </w:tbl>
    <w:p w14:paraId="5AD5BE80" w14:textId="77777777" w:rsidR="00854559" w:rsidRPr="00936EBD" w:rsidRDefault="00854559" w:rsidP="00854559">
      <w:pPr>
        <w:spacing w:before="120"/>
        <w:ind w:left="360"/>
        <w:jc w:val="center"/>
        <w:rPr>
          <w:rFonts w:ascii="Arial" w:hAnsi="Arial" w:cs="Arial"/>
          <w:b/>
          <w:bCs/>
        </w:rPr>
      </w:pPr>
    </w:p>
    <w:p w14:paraId="54FA1BAD" w14:textId="77777777" w:rsidR="00854559" w:rsidRPr="001E432A" w:rsidRDefault="00854559" w:rsidP="00854559">
      <w:pPr>
        <w:pStyle w:val="Default"/>
        <w:pBdr>
          <w:left w:val="dotted" w:sz="24" w:space="13" w:color="auto"/>
        </w:pBdr>
        <w:spacing w:before="120"/>
        <w:ind w:right="288"/>
        <w:rPr>
          <w:bCs/>
          <w:sz w:val="20"/>
          <w:szCs w:val="20"/>
        </w:rPr>
      </w:pPr>
      <w:del w:id="2684" w:author="Braaksma, Krista (DES)" w:date="2017-11-13T11:44:00Z">
        <w:r w:rsidDel="003759D2">
          <w:rPr>
            <w:b/>
            <w:bCs/>
            <w:sz w:val="20"/>
            <w:szCs w:val="20"/>
          </w:rPr>
          <w:delText>C403.8.3</w:delText>
        </w:r>
      </w:del>
      <w:ins w:id="2685" w:author="Braaksma, Krista (DES)" w:date="2017-11-13T11:44:00Z">
        <w:r>
          <w:rPr>
            <w:b/>
            <w:bCs/>
            <w:sz w:val="20"/>
            <w:szCs w:val="20"/>
          </w:rPr>
          <w:t>C403.8.5</w:t>
        </w:r>
      </w:ins>
      <w:ins w:id="2686" w:author="Braaksma, Krista (DES)" w:date="2017-08-11T16:41:00Z">
        <w:r>
          <w:rPr>
            <w:b/>
            <w:bCs/>
            <w:sz w:val="20"/>
            <w:szCs w:val="20"/>
          </w:rPr>
          <w:t xml:space="preserve"> </w:t>
        </w:r>
      </w:ins>
      <w:commentRangeStart w:id="2687"/>
      <w:ins w:id="2688" w:author="Braaksma, Krista (DES)" w:date="2017-08-11T16:46:00Z">
        <w:r>
          <w:rPr>
            <w:b/>
            <w:bCs/>
            <w:sz w:val="20"/>
            <w:szCs w:val="20"/>
          </w:rPr>
          <w:t>F</w:t>
        </w:r>
      </w:ins>
      <w:ins w:id="2689" w:author="Braaksma, Krista (DES)" w:date="2017-08-11T16:41:00Z">
        <w:r>
          <w:rPr>
            <w:b/>
            <w:bCs/>
            <w:sz w:val="20"/>
            <w:szCs w:val="20"/>
          </w:rPr>
          <w:t>an controls</w:t>
        </w:r>
      </w:ins>
      <w:commentRangeEnd w:id="2687"/>
      <w:ins w:id="2690" w:author="Braaksma, Krista (DES)" w:date="2017-08-11T16:47:00Z">
        <w:r>
          <w:rPr>
            <w:rStyle w:val="CommentReference"/>
            <w:rFonts w:ascii="Courier" w:eastAsia="Times New Roman" w:hAnsi="Courier"/>
            <w:color w:val="auto"/>
          </w:rPr>
          <w:commentReference w:id="2687"/>
        </w:r>
      </w:ins>
      <w:ins w:id="2691" w:author="Braaksma, Krista (DES)" w:date="2017-08-11T16:46:00Z">
        <w:r>
          <w:rPr>
            <w:b/>
            <w:bCs/>
            <w:sz w:val="20"/>
            <w:szCs w:val="20"/>
          </w:rPr>
          <w:t xml:space="preserve">. </w:t>
        </w:r>
        <w:r>
          <w:rPr>
            <w:bCs/>
            <w:sz w:val="20"/>
            <w:szCs w:val="20"/>
          </w:rPr>
          <w:t>Controls shall be provided for fans in accordance with Section C403.8.</w:t>
        </w:r>
      </w:ins>
      <w:ins w:id="2692" w:author="Braaksma, Krista (DES)" w:date="2017-11-13T11:45:00Z">
        <w:r>
          <w:rPr>
            <w:bCs/>
            <w:sz w:val="20"/>
            <w:szCs w:val="20"/>
          </w:rPr>
          <w:t>5</w:t>
        </w:r>
      </w:ins>
      <w:ins w:id="2693" w:author="Braaksma, Krista (DES)" w:date="2017-08-11T16:46:00Z">
        <w:r>
          <w:rPr>
            <w:bCs/>
            <w:sz w:val="20"/>
            <w:szCs w:val="20"/>
          </w:rPr>
          <w:t>.1 and as required for specific systems provided in Section C403.</w:t>
        </w:r>
      </w:ins>
    </w:p>
    <w:p w14:paraId="1A049A43" w14:textId="77777777" w:rsidR="00854559" w:rsidRPr="009E664D" w:rsidRDefault="00854559" w:rsidP="00854559">
      <w:pPr>
        <w:pStyle w:val="Default"/>
        <w:pBdr>
          <w:left w:val="dotted" w:sz="24" w:space="13" w:color="auto"/>
        </w:pBdr>
        <w:spacing w:before="120"/>
        <w:ind w:right="288"/>
        <w:rPr>
          <w:sz w:val="20"/>
          <w:szCs w:val="20"/>
        </w:rPr>
      </w:pPr>
      <w:r>
        <w:rPr>
          <w:noProof/>
        </w:rPr>
        <mc:AlternateContent>
          <mc:Choice Requires="wps">
            <w:drawing>
              <wp:anchor distT="0" distB="0" distL="114300" distR="114300" simplePos="0" relativeHeight="251669504" behindDoc="1" locked="0" layoutInCell="1" allowOverlap="1" wp14:anchorId="26BF58BA" wp14:editId="15BB92D7">
                <wp:simplePos x="0" y="0"/>
                <wp:positionH relativeFrom="column">
                  <wp:posOffset>6155131</wp:posOffset>
                </wp:positionH>
                <wp:positionV relativeFrom="paragraph">
                  <wp:posOffset>-6511290</wp:posOffset>
                </wp:positionV>
                <wp:extent cx="351155" cy="357505"/>
                <wp:effectExtent l="0" t="0" r="0" b="444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FA879" w14:textId="77777777" w:rsidR="00586FC0" w:rsidRPr="007D1522" w:rsidRDefault="00586FC0" w:rsidP="00854559">
                            <w:pPr>
                              <w:rPr>
                                <w:b/>
                              </w:rPr>
                            </w:pPr>
                            <w:r w:rsidRPr="007D1522">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F58BA" id="Text Box 112" o:spid="_x0000_s1042" type="#_x0000_t202" style="position:absolute;margin-left:484.65pt;margin-top:-512.7pt;width:27.65pt;height:2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MXhg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" stroked="f">
                <v:textbox>
                  <w:txbxContent>
                    <w:p w14:paraId="238FA879" w14:textId="77777777" w:rsidR="00586FC0" w:rsidRPr="007D1522" w:rsidRDefault="00586FC0" w:rsidP="00854559">
                      <w:pPr>
                        <w:rPr>
                          <w:b/>
                        </w:rPr>
                      </w:pPr>
                      <w:r w:rsidRPr="007D1522">
                        <w:rPr>
                          <w:b/>
                        </w:rPr>
                        <w:t>**</w:t>
                      </w:r>
                    </w:p>
                  </w:txbxContent>
                </v:textbox>
              </v:shape>
            </w:pict>
          </mc:Fallback>
        </mc:AlternateContent>
      </w:r>
      <w:del w:id="2694" w:author="Braaksma, Krista (DES)" w:date="2017-08-11T16:45:00Z">
        <w:r w:rsidRPr="009E664D" w:rsidDel="001E432A">
          <w:rPr>
            <w:b/>
            <w:bCs/>
            <w:sz w:val="20"/>
            <w:szCs w:val="20"/>
          </w:rPr>
          <w:delText>C403.2.11.</w:delText>
        </w:r>
        <w:r w:rsidRPr="001E432A" w:rsidDel="001E432A">
          <w:rPr>
            <w:b/>
            <w:bCs/>
            <w:sz w:val="20"/>
            <w:szCs w:val="20"/>
          </w:rPr>
          <w:delText>5</w:delText>
        </w:r>
      </w:del>
      <w:ins w:id="2695" w:author="Braaksma, Krista (DES)" w:date="2017-08-11T16:45:00Z">
        <w:r w:rsidRPr="001E432A">
          <w:rPr>
            <w:b/>
            <w:noProof/>
            <w:sz w:val="20"/>
            <w:szCs w:val="20"/>
          </w:rPr>
          <w:t>C403.8.</w:t>
        </w:r>
      </w:ins>
      <w:ins w:id="2696" w:author="Braaksma, Krista (DES)" w:date="2017-11-13T11:45:00Z">
        <w:r>
          <w:rPr>
            <w:b/>
            <w:noProof/>
            <w:sz w:val="20"/>
            <w:szCs w:val="20"/>
          </w:rPr>
          <w:t>5</w:t>
        </w:r>
      </w:ins>
      <w:ins w:id="2697" w:author="Braaksma, Krista (DES)" w:date="2017-08-11T16:45:00Z">
        <w:r w:rsidRPr="001E432A">
          <w:rPr>
            <w:b/>
            <w:noProof/>
            <w:sz w:val="20"/>
            <w:szCs w:val="20"/>
          </w:rPr>
          <w:t>.1</w:t>
        </w:r>
      </w:ins>
      <w:r w:rsidRPr="009E664D">
        <w:rPr>
          <w:b/>
          <w:bCs/>
          <w:sz w:val="20"/>
          <w:szCs w:val="20"/>
        </w:rPr>
        <w:t xml:space="preserve"> Fan airflow control. </w:t>
      </w:r>
      <w:r w:rsidRPr="009E664D">
        <w:rPr>
          <w:sz w:val="20"/>
          <w:szCs w:val="20"/>
        </w:rPr>
        <w:t xml:space="preserve">Each cooling system listed in Table </w:t>
      </w:r>
      <w:del w:id="2698" w:author="Braaksma, Krista (DES)" w:date="2017-08-11T16:45:00Z">
        <w:r w:rsidRPr="009E664D" w:rsidDel="001E432A">
          <w:rPr>
            <w:sz w:val="20"/>
            <w:szCs w:val="20"/>
          </w:rPr>
          <w:delText>C403.2.11.5</w:delText>
        </w:r>
      </w:del>
      <w:ins w:id="2699" w:author="Braaksma, Krista (DES)" w:date="2017-08-11T16:45:00Z">
        <w:r>
          <w:rPr>
            <w:sz w:val="20"/>
            <w:szCs w:val="20"/>
          </w:rPr>
          <w:t>C403.8.</w:t>
        </w:r>
      </w:ins>
      <w:ins w:id="2700" w:author="Braaksma, Krista (DES)" w:date="2017-11-13T11:45:00Z">
        <w:r>
          <w:rPr>
            <w:sz w:val="20"/>
            <w:szCs w:val="20"/>
          </w:rPr>
          <w:t>5</w:t>
        </w:r>
      </w:ins>
      <w:ins w:id="2701" w:author="Braaksma, Krista (DES)" w:date="2017-08-11T16:45:00Z">
        <w:r>
          <w:rPr>
            <w:sz w:val="20"/>
            <w:szCs w:val="20"/>
          </w:rPr>
          <w:t>.1</w:t>
        </w:r>
      </w:ins>
      <w:r w:rsidRPr="009E664D">
        <w:rPr>
          <w:sz w:val="20"/>
          <w:szCs w:val="20"/>
        </w:rPr>
        <w:t xml:space="preserve"> shall be designed to vary the indoor fan airflow as a function of load and shall comply with the following requirements:</w:t>
      </w:r>
    </w:p>
    <w:p w14:paraId="3D9EAAB9" w14:textId="77777777" w:rsidR="00854559" w:rsidRPr="009E664D" w:rsidRDefault="00854559" w:rsidP="00854559">
      <w:pPr>
        <w:pStyle w:val="Default"/>
        <w:numPr>
          <w:ilvl w:val="0"/>
          <w:numId w:val="132"/>
        </w:numPr>
        <w:pBdr>
          <w:left w:val="dotted" w:sz="24" w:space="22" w:color="auto"/>
        </w:pBdr>
        <w:spacing w:before="40"/>
        <w:ind w:left="547" w:right="288"/>
        <w:rPr>
          <w:sz w:val="20"/>
          <w:szCs w:val="20"/>
        </w:rPr>
      </w:pPr>
      <w:r w:rsidRPr="009E664D">
        <w:rPr>
          <w:sz w:val="20"/>
          <w:szCs w:val="20"/>
        </w:rPr>
        <w:t>Direct expansion (DX) and chilled water cooling units that control the capacity of the mechanical cooling directly based on space temperature shall have not fewer than two stages of fan control. Low or minimum speed shall not be greater than 66 percent of full speed. At low or minimum speed, the fan system shall draw not more than 40 percent of the fan power at full fan speed. Low or minimum speed shall be used during periods of low cooling load and ventilation-only operation.</w:t>
      </w:r>
    </w:p>
    <w:p w14:paraId="0B083F65" w14:textId="77777777" w:rsidR="00854559" w:rsidRDefault="00854559" w:rsidP="00854559">
      <w:pPr>
        <w:pStyle w:val="Default"/>
        <w:numPr>
          <w:ilvl w:val="0"/>
          <w:numId w:val="132"/>
        </w:numPr>
        <w:pBdr>
          <w:left w:val="dotted" w:sz="24" w:space="22" w:color="auto"/>
        </w:pBdr>
        <w:spacing w:before="40"/>
        <w:ind w:left="547" w:right="288"/>
        <w:rPr>
          <w:sz w:val="20"/>
          <w:szCs w:val="20"/>
        </w:rPr>
      </w:pPr>
      <w:r w:rsidRPr="009E664D">
        <w:rPr>
          <w:sz w:val="20"/>
          <w:szCs w:val="20"/>
        </w:rPr>
        <w:t xml:space="preserve">Other units including DX cooling units and chilled water units that control the space temperature by modulating the airflow to the space shall have modulating fan control. Minimum speed shall be not greater than 50 percent of full speed. At minimum speed, the fan system shall draw </w:t>
      </w:r>
      <w:r>
        <w:rPr>
          <w:sz w:val="20"/>
          <w:szCs w:val="20"/>
        </w:rPr>
        <w:t xml:space="preserve">no </w:t>
      </w:r>
      <w:r w:rsidRPr="009E664D">
        <w:rPr>
          <w:sz w:val="20"/>
          <w:szCs w:val="20"/>
        </w:rPr>
        <w:t xml:space="preserve">more than 30 percent </w:t>
      </w:r>
    </w:p>
    <w:p w14:paraId="5674C468" w14:textId="77777777" w:rsidR="00854559" w:rsidRPr="009E664D" w:rsidRDefault="00854559" w:rsidP="00854559">
      <w:pPr>
        <w:pStyle w:val="Default"/>
        <w:pBdr>
          <w:right w:val="dotted" w:sz="24" w:space="4" w:color="auto"/>
        </w:pBdr>
        <w:spacing w:before="40"/>
        <w:ind w:left="540" w:right="288"/>
        <w:rPr>
          <w:sz w:val="20"/>
          <w:szCs w:val="20"/>
        </w:rPr>
      </w:pPr>
      <w:r>
        <w:rPr>
          <w:sz w:val="20"/>
          <w:szCs w:val="20"/>
        </w:rPr>
        <w:t xml:space="preserve">of </w:t>
      </w:r>
      <w:r w:rsidRPr="009E664D">
        <w:rPr>
          <w:sz w:val="20"/>
          <w:szCs w:val="20"/>
        </w:rPr>
        <w:t>the power at full fan speed. Low or minimum speed shall be used during periods of low cooling load and ventilation-only operation.</w:t>
      </w:r>
    </w:p>
    <w:p w14:paraId="589FA4E5" w14:textId="77777777" w:rsidR="00854559" w:rsidRPr="009E664D" w:rsidRDefault="00854559" w:rsidP="00854559">
      <w:pPr>
        <w:pStyle w:val="Default"/>
        <w:numPr>
          <w:ilvl w:val="0"/>
          <w:numId w:val="132"/>
        </w:numPr>
        <w:pBdr>
          <w:right w:val="dotted" w:sz="24" w:space="4" w:color="auto"/>
        </w:pBdr>
        <w:spacing w:before="40"/>
        <w:ind w:left="547" w:right="288"/>
        <w:rPr>
          <w:sz w:val="20"/>
          <w:szCs w:val="20"/>
        </w:rPr>
      </w:pPr>
      <w:r w:rsidRPr="009E664D">
        <w:rPr>
          <w:sz w:val="20"/>
          <w:szCs w:val="20"/>
        </w:rPr>
        <w:t xml:space="preserve">Units that include an airside economizer in accordance with Section </w:t>
      </w:r>
      <w:del w:id="2702" w:author="Braaksma, Krista (DES)" w:date="2017-11-13T11:47:00Z">
        <w:r w:rsidRPr="009E664D" w:rsidDel="003759D2">
          <w:rPr>
            <w:sz w:val="20"/>
            <w:szCs w:val="20"/>
          </w:rPr>
          <w:delText xml:space="preserve">C403.3 </w:delText>
        </w:r>
      </w:del>
      <w:ins w:id="2703" w:author="Braaksma, Krista (DES)" w:date="2017-11-13T11:47:00Z">
        <w:r>
          <w:rPr>
            <w:sz w:val="20"/>
            <w:szCs w:val="20"/>
          </w:rPr>
          <w:t>C403.5</w:t>
        </w:r>
        <w:r w:rsidRPr="009E664D">
          <w:rPr>
            <w:sz w:val="20"/>
            <w:szCs w:val="20"/>
          </w:rPr>
          <w:t xml:space="preserve"> </w:t>
        </w:r>
      </w:ins>
      <w:r w:rsidRPr="009E664D">
        <w:rPr>
          <w:sz w:val="20"/>
          <w:szCs w:val="20"/>
        </w:rPr>
        <w:t xml:space="preserve">shall have not fewer than two speeds of fan control during economizer operation. </w:t>
      </w:r>
    </w:p>
    <w:p w14:paraId="7F85BA3B" w14:textId="77777777" w:rsidR="00854559" w:rsidRPr="00484C4B" w:rsidRDefault="00854559" w:rsidP="00854559">
      <w:pPr>
        <w:pBdr>
          <w:right w:val="dotted" w:sz="24" w:space="4" w:color="auto"/>
        </w:pBdr>
        <w:spacing w:before="40"/>
        <w:ind w:left="180" w:right="288"/>
        <w:rPr>
          <w:rFonts w:ascii="Times New Roman" w:hAnsi="Times New Roman" w:cs="Times New Roman"/>
          <w:b/>
          <w:color w:val="000000"/>
        </w:rPr>
      </w:pPr>
      <w:r w:rsidRPr="00484C4B">
        <w:rPr>
          <w:rFonts w:ascii="Times New Roman" w:hAnsi="Times New Roman" w:cs="Times New Roman"/>
          <w:b/>
          <w:color w:val="000000"/>
        </w:rPr>
        <w:t xml:space="preserve">Exceptions: </w:t>
      </w:r>
    </w:p>
    <w:p w14:paraId="48466FDB" w14:textId="77777777" w:rsidR="00854559" w:rsidRPr="00484C4B" w:rsidRDefault="00854559" w:rsidP="00854559">
      <w:pPr>
        <w:pStyle w:val="ListParagraph"/>
        <w:widowControl/>
        <w:numPr>
          <w:ilvl w:val="0"/>
          <w:numId w:val="133"/>
        </w:numPr>
        <w:pBdr>
          <w:right w:val="dotted" w:sz="24" w:space="4" w:color="auto"/>
        </w:pBdr>
        <w:spacing w:before="40"/>
        <w:ind w:right="288"/>
        <w:rPr>
          <w:rFonts w:ascii="Times New Roman" w:hAnsi="Times New Roman" w:cs="Times New Roman"/>
          <w:color w:val="000000"/>
        </w:rPr>
      </w:pPr>
      <w:r w:rsidRPr="00484C4B">
        <w:rPr>
          <w:rFonts w:ascii="Times New Roman" w:hAnsi="Times New Roman" w:cs="Times New Roman"/>
          <w:color w:val="000000"/>
        </w:rPr>
        <w:t xml:space="preserve">Modulating fan control is not required for chilled water and evaporative cooling units with fan motors of less than 1 hp (0.746 kW) where the units are not used to provide ventilation air and the indoor fan cycles with the load. </w:t>
      </w:r>
    </w:p>
    <w:p w14:paraId="513DF94D" w14:textId="77777777" w:rsidR="00854559" w:rsidRPr="00484C4B" w:rsidRDefault="00854559" w:rsidP="00854559">
      <w:pPr>
        <w:pStyle w:val="ListParagraph"/>
        <w:widowControl/>
        <w:numPr>
          <w:ilvl w:val="0"/>
          <w:numId w:val="133"/>
        </w:numPr>
        <w:pBdr>
          <w:right w:val="dotted" w:sz="24" w:space="4" w:color="auto"/>
        </w:pBdr>
        <w:spacing w:before="40"/>
        <w:ind w:right="288"/>
        <w:rPr>
          <w:rFonts w:ascii="Times New Roman" w:hAnsi="Times New Roman" w:cs="Times New Roman"/>
          <w:color w:val="000000"/>
        </w:rPr>
      </w:pPr>
      <w:r w:rsidRPr="00484C4B">
        <w:rPr>
          <w:rFonts w:ascii="Times New Roman" w:hAnsi="Times New Roman" w:cs="Times New Roman"/>
          <w:color w:val="000000"/>
        </w:rPr>
        <w:t xml:space="preserve">Where the volume of outdoor air required to comply with the ventilation requirements of the </w:t>
      </w:r>
      <w:r w:rsidRPr="00484C4B">
        <w:rPr>
          <w:rFonts w:ascii="Times New Roman" w:hAnsi="Times New Roman" w:cs="Times New Roman"/>
          <w:i/>
          <w:iCs/>
          <w:color w:val="000000"/>
        </w:rPr>
        <w:t xml:space="preserve">International Mechanical Code </w:t>
      </w:r>
      <w:r w:rsidRPr="00484C4B">
        <w:rPr>
          <w:rFonts w:ascii="Times New Roman" w:hAnsi="Times New Roman" w:cs="Times New Roman"/>
          <w:color w:val="000000"/>
        </w:rPr>
        <w:t xml:space="preserve">at low speed exceeds the air that would be delivered at the </w:t>
      </w:r>
      <w:r>
        <w:rPr>
          <w:rFonts w:ascii="Times New Roman" w:hAnsi="Times New Roman" w:cs="Times New Roman"/>
          <w:color w:val="000000"/>
        </w:rPr>
        <w:t xml:space="preserve">minimum </w:t>
      </w:r>
      <w:r w:rsidRPr="00484C4B">
        <w:rPr>
          <w:rFonts w:ascii="Times New Roman" w:hAnsi="Times New Roman" w:cs="Times New Roman"/>
          <w:color w:val="000000"/>
        </w:rPr>
        <w:t>speed defined in</w:t>
      </w:r>
      <w:r>
        <w:rPr>
          <w:rFonts w:ascii="Times New Roman" w:hAnsi="Times New Roman" w:cs="Times New Roman"/>
          <w:color w:val="000000"/>
        </w:rPr>
        <w:t xml:space="preserve"> </w:t>
      </w:r>
      <w:del w:id="2704" w:author="Braaksma, Krista (DES)" w:date="2017-11-13T11:47:00Z">
        <w:r w:rsidDel="003759D2">
          <w:rPr>
            <w:rFonts w:ascii="Times New Roman" w:hAnsi="Times New Roman" w:cs="Times New Roman"/>
            <w:color w:val="000000"/>
          </w:rPr>
          <w:delText>this s</w:delText>
        </w:r>
        <w:r w:rsidRPr="00484C4B" w:rsidDel="003759D2">
          <w:rPr>
            <w:rFonts w:ascii="Times New Roman" w:hAnsi="Times New Roman" w:cs="Times New Roman"/>
            <w:color w:val="000000"/>
          </w:rPr>
          <w:delText>ection</w:delText>
        </w:r>
      </w:del>
      <w:ins w:id="2705" w:author="Braaksma, Krista (DES)" w:date="2017-11-13T11:47:00Z">
        <w:r>
          <w:rPr>
            <w:rFonts w:ascii="Times New Roman" w:hAnsi="Times New Roman" w:cs="Times New Roman"/>
            <w:color w:val="000000"/>
          </w:rPr>
          <w:t>Section C403.8.5</w:t>
        </w:r>
      </w:ins>
      <w:r w:rsidRPr="00484C4B">
        <w:rPr>
          <w:rFonts w:ascii="Times New Roman" w:hAnsi="Times New Roman" w:cs="Times New Roman"/>
          <w:color w:val="000000"/>
        </w:rPr>
        <w:t>, the minimum speed shall be selected to provide the required ventilation air.</w:t>
      </w:r>
    </w:p>
    <w:p w14:paraId="5191E985" w14:textId="77777777" w:rsidR="00854559" w:rsidRPr="001E432A" w:rsidRDefault="00854559" w:rsidP="00854559">
      <w:pPr>
        <w:spacing w:before="120"/>
        <w:ind w:left="360"/>
        <w:jc w:val="center"/>
        <w:rPr>
          <w:rFonts w:ascii="Arial" w:hAnsi="Arial" w:cs="Arial"/>
          <w:b/>
          <w:bCs/>
        </w:rPr>
      </w:pPr>
      <w:r w:rsidRPr="001E432A">
        <w:rPr>
          <w:rFonts w:ascii="Arial" w:hAnsi="Arial" w:cs="Arial"/>
          <w:b/>
          <w:bCs/>
        </w:rPr>
        <w:t xml:space="preserve">TABLE </w:t>
      </w:r>
      <w:del w:id="2706" w:author="Braaksma, Krista (DES)" w:date="2017-08-11T16:37:00Z">
        <w:r w:rsidRPr="001E432A" w:rsidDel="00936EBD">
          <w:rPr>
            <w:rFonts w:ascii="Arial" w:hAnsi="Arial" w:cs="Arial"/>
            <w:b/>
            <w:bCs/>
          </w:rPr>
          <w:delText>C403.2.4.11.5</w:delText>
        </w:r>
      </w:del>
      <w:ins w:id="2707" w:author="Braaksma, Krista (DES)" w:date="2017-08-11T16:37:00Z">
        <w:r w:rsidRPr="001E432A">
          <w:rPr>
            <w:rFonts w:ascii="Arial" w:hAnsi="Arial" w:cs="Arial"/>
            <w:b/>
            <w:bCs/>
          </w:rPr>
          <w:t>C403.8.</w:t>
        </w:r>
      </w:ins>
      <w:ins w:id="2708" w:author="Braaksma, Krista (DES)" w:date="2017-11-13T11:45:00Z">
        <w:r>
          <w:rPr>
            <w:rFonts w:ascii="Arial" w:hAnsi="Arial" w:cs="Arial"/>
            <w:b/>
            <w:bCs/>
          </w:rPr>
          <w:t>5</w:t>
        </w:r>
      </w:ins>
      <w:ins w:id="2709" w:author="Braaksma, Krista (DES)" w:date="2017-08-11T16:42:00Z">
        <w:r w:rsidRPr="001E432A">
          <w:rPr>
            <w:rFonts w:ascii="Arial" w:hAnsi="Arial" w:cs="Arial"/>
            <w:b/>
            <w:bCs/>
          </w:rPr>
          <w:t>.1</w:t>
        </w:r>
      </w:ins>
    </w:p>
    <w:p w14:paraId="65B87865" w14:textId="77777777" w:rsidR="00854559" w:rsidRPr="001E432A" w:rsidRDefault="00854559" w:rsidP="00854559">
      <w:pPr>
        <w:ind w:left="360"/>
        <w:jc w:val="center"/>
        <w:rPr>
          <w:rFonts w:ascii="Arial" w:hAnsi="Arial" w:cs="Arial"/>
          <w:b/>
          <w:bCs/>
        </w:rPr>
      </w:pPr>
      <w:r w:rsidRPr="001E432A">
        <w:rPr>
          <w:rFonts w:ascii="Arial" w:hAnsi="Arial" w:cs="Arial"/>
          <w:b/>
          <w:bCs/>
        </w:rPr>
        <w:t>FAN CONTROL</w:t>
      </w:r>
    </w:p>
    <w:tbl>
      <w:tblPr>
        <w:tblStyle w:val="TableGrid"/>
        <w:tblW w:w="0" w:type="auto"/>
        <w:jc w:val="center"/>
        <w:tblLook w:val="04A0" w:firstRow="1" w:lastRow="0" w:firstColumn="1" w:lastColumn="0" w:noHBand="0" w:noVBand="1"/>
      </w:tblPr>
      <w:tblGrid>
        <w:gridCol w:w="1728"/>
        <w:gridCol w:w="1260"/>
        <w:gridCol w:w="1656"/>
      </w:tblGrid>
      <w:tr w:rsidR="00854559" w:rsidRPr="00C26A0E" w14:paraId="3B119593" w14:textId="77777777" w:rsidTr="00123A82">
        <w:trPr>
          <w:jc w:val="center"/>
        </w:trPr>
        <w:tc>
          <w:tcPr>
            <w:tcW w:w="1728" w:type="dxa"/>
            <w:vAlign w:val="center"/>
          </w:tcPr>
          <w:p w14:paraId="70EF95CD" w14:textId="77777777" w:rsidR="00854559" w:rsidRPr="001E432A" w:rsidRDefault="00854559" w:rsidP="00123A82">
            <w:pPr>
              <w:spacing w:before="40" w:after="40"/>
              <w:ind w:left="360"/>
              <w:jc w:val="center"/>
              <w:rPr>
                <w:rFonts w:ascii="Arial" w:hAnsi="Arial" w:cs="Arial"/>
                <w:b/>
                <w:bCs/>
                <w:sz w:val="16"/>
                <w:szCs w:val="16"/>
              </w:rPr>
            </w:pPr>
            <w:r w:rsidRPr="001E432A">
              <w:rPr>
                <w:rFonts w:ascii="Arial" w:hAnsi="Arial" w:cs="Arial"/>
                <w:b/>
                <w:bCs/>
                <w:sz w:val="16"/>
                <w:szCs w:val="16"/>
              </w:rPr>
              <w:t>Cooling System Type</w:t>
            </w:r>
          </w:p>
        </w:tc>
        <w:tc>
          <w:tcPr>
            <w:tcW w:w="1260" w:type="dxa"/>
            <w:vAlign w:val="center"/>
          </w:tcPr>
          <w:p w14:paraId="3252D4E1" w14:textId="77777777" w:rsidR="00854559" w:rsidRPr="001E432A" w:rsidRDefault="00854559" w:rsidP="00123A82">
            <w:pPr>
              <w:spacing w:before="40" w:after="40"/>
              <w:ind w:left="360"/>
              <w:jc w:val="center"/>
              <w:rPr>
                <w:rFonts w:ascii="Arial" w:hAnsi="Arial" w:cs="Arial"/>
                <w:b/>
                <w:bCs/>
                <w:sz w:val="16"/>
                <w:szCs w:val="16"/>
              </w:rPr>
            </w:pPr>
            <w:r w:rsidRPr="001E432A">
              <w:rPr>
                <w:rFonts w:ascii="Arial" w:hAnsi="Arial" w:cs="Arial"/>
                <w:b/>
                <w:bCs/>
                <w:sz w:val="16"/>
                <w:szCs w:val="16"/>
              </w:rPr>
              <w:t>Fan Motor Size</w:t>
            </w:r>
          </w:p>
        </w:tc>
        <w:tc>
          <w:tcPr>
            <w:tcW w:w="1656" w:type="dxa"/>
            <w:vAlign w:val="center"/>
          </w:tcPr>
          <w:p w14:paraId="2EBD9BDF" w14:textId="77777777" w:rsidR="00854559" w:rsidRPr="001E432A" w:rsidRDefault="00854559" w:rsidP="00123A82">
            <w:pPr>
              <w:spacing w:before="40" w:after="40"/>
              <w:ind w:left="360"/>
              <w:jc w:val="center"/>
              <w:rPr>
                <w:rFonts w:ascii="Arial" w:hAnsi="Arial" w:cs="Arial"/>
                <w:b/>
                <w:bCs/>
                <w:sz w:val="16"/>
                <w:szCs w:val="16"/>
              </w:rPr>
            </w:pPr>
            <w:r w:rsidRPr="001E432A">
              <w:rPr>
                <w:rFonts w:ascii="Arial" w:hAnsi="Arial" w:cs="Arial"/>
                <w:b/>
                <w:bCs/>
                <w:sz w:val="16"/>
                <w:szCs w:val="16"/>
              </w:rPr>
              <w:t>Mechanical Cooling Capacity</w:t>
            </w:r>
          </w:p>
        </w:tc>
      </w:tr>
      <w:tr w:rsidR="00854559" w:rsidRPr="001F4BDA" w14:paraId="5CDE1329" w14:textId="77777777" w:rsidTr="00123A82">
        <w:trPr>
          <w:jc w:val="center"/>
        </w:trPr>
        <w:tc>
          <w:tcPr>
            <w:tcW w:w="1728" w:type="dxa"/>
          </w:tcPr>
          <w:p w14:paraId="2CA400E5" w14:textId="77777777" w:rsidR="00854559" w:rsidRPr="001E432A" w:rsidRDefault="00854559" w:rsidP="00123A82">
            <w:pPr>
              <w:spacing w:before="120"/>
              <w:ind w:left="360"/>
              <w:jc w:val="center"/>
              <w:rPr>
                <w:rFonts w:ascii="Times New Roman" w:hAnsi="Times New Roman"/>
                <w:bCs/>
              </w:rPr>
            </w:pPr>
            <w:r w:rsidRPr="001E432A">
              <w:rPr>
                <w:rFonts w:ascii="Times New Roman" w:hAnsi="Times New Roman"/>
                <w:bCs/>
              </w:rPr>
              <w:t>DX cooling</w:t>
            </w:r>
          </w:p>
        </w:tc>
        <w:tc>
          <w:tcPr>
            <w:tcW w:w="1260" w:type="dxa"/>
          </w:tcPr>
          <w:p w14:paraId="2AC31886" w14:textId="77777777" w:rsidR="00854559" w:rsidRPr="001E432A" w:rsidRDefault="00854559" w:rsidP="00123A82">
            <w:pPr>
              <w:spacing w:before="120"/>
              <w:ind w:left="360"/>
              <w:jc w:val="center"/>
              <w:rPr>
                <w:rFonts w:ascii="Times New Roman" w:hAnsi="Times New Roman"/>
                <w:bCs/>
              </w:rPr>
            </w:pPr>
            <w:r w:rsidRPr="001E432A">
              <w:rPr>
                <w:rFonts w:ascii="Times New Roman" w:hAnsi="Times New Roman"/>
                <w:bCs/>
              </w:rPr>
              <w:t>Any</w:t>
            </w:r>
          </w:p>
        </w:tc>
        <w:tc>
          <w:tcPr>
            <w:tcW w:w="1656" w:type="dxa"/>
          </w:tcPr>
          <w:p w14:paraId="1990A386" w14:textId="77777777" w:rsidR="00854559" w:rsidRPr="001E432A" w:rsidRDefault="00854559" w:rsidP="00123A82">
            <w:pPr>
              <w:spacing w:before="120"/>
              <w:ind w:left="360"/>
              <w:jc w:val="center"/>
              <w:rPr>
                <w:rFonts w:ascii="Times New Roman" w:hAnsi="Times New Roman"/>
                <w:bCs/>
              </w:rPr>
            </w:pPr>
            <w:r w:rsidRPr="001E432A">
              <w:rPr>
                <w:rFonts w:ascii="Times New Roman" w:hAnsi="Times New Roman"/>
                <w:bCs/>
              </w:rPr>
              <w:t>≥65,000 Btu/h</w:t>
            </w:r>
          </w:p>
        </w:tc>
      </w:tr>
      <w:tr w:rsidR="00854559" w:rsidRPr="001F4BDA" w14:paraId="65FB55E0" w14:textId="77777777" w:rsidTr="00123A82">
        <w:trPr>
          <w:jc w:val="center"/>
        </w:trPr>
        <w:tc>
          <w:tcPr>
            <w:tcW w:w="1728" w:type="dxa"/>
            <w:vMerge w:val="restart"/>
          </w:tcPr>
          <w:p w14:paraId="4E91F0AC" w14:textId="77777777" w:rsidR="00854559" w:rsidRPr="001E432A" w:rsidRDefault="00854559" w:rsidP="00123A82">
            <w:pPr>
              <w:spacing w:before="120"/>
              <w:ind w:left="360"/>
              <w:jc w:val="center"/>
              <w:rPr>
                <w:rFonts w:ascii="Times New Roman" w:hAnsi="Times New Roman"/>
                <w:bCs/>
              </w:rPr>
            </w:pPr>
            <w:r w:rsidRPr="001E432A">
              <w:rPr>
                <w:rFonts w:ascii="Times New Roman" w:hAnsi="Times New Roman"/>
                <w:bCs/>
              </w:rPr>
              <w:t>Chilled water and evaporative cooling</w:t>
            </w:r>
          </w:p>
        </w:tc>
        <w:tc>
          <w:tcPr>
            <w:tcW w:w="1260" w:type="dxa"/>
          </w:tcPr>
          <w:p w14:paraId="4FCADC16" w14:textId="77777777" w:rsidR="00854559" w:rsidRPr="001E432A" w:rsidRDefault="00854559" w:rsidP="00123A82">
            <w:pPr>
              <w:spacing w:before="120"/>
              <w:ind w:left="360"/>
              <w:jc w:val="center"/>
              <w:rPr>
                <w:rFonts w:ascii="Times New Roman" w:hAnsi="Times New Roman"/>
                <w:bCs/>
              </w:rPr>
            </w:pPr>
            <w:r w:rsidRPr="001E432A">
              <w:rPr>
                <w:rFonts w:ascii="Times New Roman" w:hAnsi="Times New Roman"/>
                <w:bCs/>
              </w:rPr>
              <w:t>≥ 5 hp</w:t>
            </w:r>
          </w:p>
        </w:tc>
        <w:tc>
          <w:tcPr>
            <w:tcW w:w="1656" w:type="dxa"/>
          </w:tcPr>
          <w:p w14:paraId="346A1D85" w14:textId="77777777" w:rsidR="00854559" w:rsidRPr="001E432A" w:rsidRDefault="00854559" w:rsidP="00123A82">
            <w:pPr>
              <w:spacing w:before="120"/>
              <w:ind w:left="360"/>
              <w:jc w:val="center"/>
              <w:rPr>
                <w:rFonts w:ascii="Times New Roman" w:hAnsi="Times New Roman"/>
                <w:bCs/>
              </w:rPr>
            </w:pPr>
            <w:r w:rsidRPr="001E432A">
              <w:rPr>
                <w:rFonts w:ascii="Times New Roman" w:hAnsi="Times New Roman"/>
                <w:bCs/>
              </w:rPr>
              <w:t>Any</w:t>
            </w:r>
          </w:p>
        </w:tc>
      </w:tr>
      <w:tr w:rsidR="00854559" w:rsidRPr="001F4BDA" w14:paraId="1ABDA8AE" w14:textId="77777777" w:rsidTr="00123A82">
        <w:trPr>
          <w:jc w:val="center"/>
        </w:trPr>
        <w:tc>
          <w:tcPr>
            <w:tcW w:w="1728" w:type="dxa"/>
            <w:vMerge/>
          </w:tcPr>
          <w:p w14:paraId="761A550D" w14:textId="77777777" w:rsidR="00854559" w:rsidRPr="001E432A" w:rsidRDefault="00854559" w:rsidP="00123A82">
            <w:pPr>
              <w:spacing w:before="120"/>
              <w:ind w:left="360"/>
              <w:jc w:val="center"/>
              <w:rPr>
                <w:rFonts w:ascii="Times New Roman" w:hAnsi="Times New Roman"/>
                <w:bCs/>
              </w:rPr>
            </w:pPr>
          </w:p>
        </w:tc>
        <w:tc>
          <w:tcPr>
            <w:tcW w:w="1260" w:type="dxa"/>
          </w:tcPr>
          <w:p w14:paraId="6B3DDC64" w14:textId="77777777" w:rsidR="00854559" w:rsidRPr="001E432A" w:rsidRDefault="00854559" w:rsidP="00123A82">
            <w:pPr>
              <w:spacing w:before="120"/>
              <w:ind w:left="360"/>
              <w:jc w:val="center"/>
              <w:rPr>
                <w:rFonts w:ascii="Times New Roman" w:hAnsi="Times New Roman"/>
                <w:bCs/>
              </w:rPr>
            </w:pPr>
            <w:r w:rsidRPr="001E432A">
              <w:rPr>
                <w:rFonts w:ascii="Times New Roman" w:hAnsi="Times New Roman"/>
                <w:bCs/>
              </w:rPr>
              <w:t>≥ ¼ hp</w:t>
            </w:r>
          </w:p>
        </w:tc>
        <w:tc>
          <w:tcPr>
            <w:tcW w:w="1656" w:type="dxa"/>
          </w:tcPr>
          <w:p w14:paraId="3F3CCE28" w14:textId="77777777" w:rsidR="00854559" w:rsidRPr="001E432A" w:rsidRDefault="00854559" w:rsidP="00123A82">
            <w:pPr>
              <w:spacing w:before="120"/>
              <w:ind w:left="360"/>
              <w:jc w:val="center"/>
              <w:rPr>
                <w:rFonts w:ascii="Times New Roman" w:hAnsi="Times New Roman"/>
                <w:bCs/>
              </w:rPr>
            </w:pPr>
            <w:r w:rsidRPr="001E432A">
              <w:rPr>
                <w:rFonts w:ascii="Times New Roman" w:hAnsi="Times New Roman"/>
                <w:bCs/>
              </w:rPr>
              <w:t>Any</w:t>
            </w:r>
          </w:p>
        </w:tc>
      </w:tr>
    </w:tbl>
    <w:p w14:paraId="78FCCE02" w14:textId="77777777" w:rsidR="00854559" w:rsidRDefault="00854559" w:rsidP="00854559">
      <w:pPr>
        <w:pBdr>
          <w:left w:val="dotted" w:sz="24" w:space="4" w:color="auto"/>
        </w:pBdr>
        <w:spacing w:before="120"/>
        <w:rPr>
          <w:rFonts w:ascii="Times New Roman" w:hAnsi="Times New Roman" w:cs="Times New Roman"/>
        </w:rPr>
      </w:pPr>
      <w:del w:id="2710" w:author="Braaksma, Krista (DES)" w:date="2017-08-11T16:47:00Z">
        <w:r w:rsidRPr="00732C96" w:rsidDel="001E432A">
          <w:rPr>
            <w:rFonts w:ascii="Times New Roman" w:hAnsi="Times New Roman" w:cs="Times New Roman"/>
            <w:b/>
            <w:bCs/>
          </w:rPr>
          <w:delText>C403.4.</w:delText>
        </w:r>
        <w:r w:rsidDel="001E432A">
          <w:rPr>
            <w:rFonts w:ascii="Times New Roman" w:hAnsi="Times New Roman" w:cs="Times New Roman"/>
            <w:b/>
            <w:bCs/>
          </w:rPr>
          <w:delText>3</w:delText>
        </w:r>
      </w:del>
      <w:ins w:id="2711" w:author="Braaksma, Krista (DES)" w:date="2017-08-11T16:47:00Z">
        <w:r>
          <w:rPr>
            <w:rFonts w:ascii="Times New Roman" w:hAnsi="Times New Roman" w:cs="Times New Roman"/>
            <w:b/>
            <w:bCs/>
          </w:rPr>
          <w:t>C403.9</w:t>
        </w:r>
      </w:ins>
      <w:r w:rsidRPr="00732C96">
        <w:rPr>
          <w:rFonts w:ascii="Times New Roman" w:hAnsi="Times New Roman" w:cs="Times New Roman"/>
          <w:b/>
          <w:bCs/>
        </w:rPr>
        <w:t xml:space="preserve"> Heat rejection equipment</w:t>
      </w:r>
      <w:r>
        <w:rPr>
          <w:rFonts w:ascii="Times New Roman" w:hAnsi="Times New Roman" w:cs="Times New Roman"/>
          <w:b/>
          <w:bCs/>
        </w:rPr>
        <w:t xml:space="preserve">. </w:t>
      </w:r>
      <w:r>
        <w:rPr>
          <w:rFonts w:ascii="Times New Roman" w:hAnsi="Times New Roman" w:cs="Times New Roman"/>
        </w:rPr>
        <w:t>Heat rejection equipment</w:t>
      </w:r>
      <w:ins w:id="2712" w:author="Braaksma, Krista (DES)" w:date="2017-11-13T11:48:00Z">
        <w:r>
          <w:rPr>
            <w:rFonts w:ascii="Times New Roman" w:hAnsi="Times New Roman" w:cs="Times New Roman"/>
          </w:rPr>
          <w:t>,</w:t>
        </w:r>
      </w:ins>
      <w:r>
        <w:rPr>
          <w:rFonts w:ascii="Times New Roman" w:hAnsi="Times New Roman" w:cs="Times New Roman"/>
        </w:rPr>
        <w:t xml:space="preserve"> </w:t>
      </w:r>
      <w:commentRangeStart w:id="2713"/>
      <w:del w:id="2714" w:author="Braaksma, Krista (DES)" w:date="2016-05-26T16:25:00Z">
        <w:r w:rsidDel="00566A54">
          <w:rPr>
            <w:rFonts w:ascii="Times New Roman" w:hAnsi="Times New Roman" w:cs="Times New Roman"/>
          </w:rPr>
          <w:delText>such as</w:delText>
        </w:r>
      </w:del>
      <w:ins w:id="2715" w:author="Braaksma, Krista (DES)" w:date="2016-05-26T16:25:00Z">
        <w:r>
          <w:rPr>
            <w:rFonts w:ascii="Times New Roman" w:hAnsi="Times New Roman" w:cs="Times New Roman"/>
          </w:rPr>
          <w:t>including</w:t>
        </w:r>
      </w:ins>
      <w:r>
        <w:rPr>
          <w:rFonts w:ascii="Times New Roman" w:hAnsi="Times New Roman" w:cs="Times New Roman"/>
        </w:rPr>
        <w:t xml:space="preserve"> </w:t>
      </w:r>
      <w:commentRangeEnd w:id="2713"/>
      <w:r>
        <w:rPr>
          <w:rStyle w:val="CommentReference"/>
          <w:rFonts w:eastAsia="Times New Roman" w:cs="Times New Roman"/>
        </w:rPr>
        <w:commentReference w:id="2713"/>
      </w:r>
      <w:r>
        <w:rPr>
          <w:rFonts w:ascii="Times New Roman" w:hAnsi="Times New Roman" w:cs="Times New Roman"/>
        </w:rPr>
        <w:t>air-cooled condensers, dry coolers, open-circuit cooling towers, closed-circuit cooling towers and evaporative condensers</w:t>
      </w:r>
      <w:ins w:id="2716" w:author="Braaksma, Krista (DES)" w:date="2017-11-13T11:50:00Z">
        <w:r>
          <w:rPr>
            <w:rFonts w:ascii="Times New Roman" w:hAnsi="Times New Roman" w:cs="Times New Roman"/>
          </w:rPr>
          <w:t>,</w:t>
        </w:r>
      </w:ins>
      <w:del w:id="2717" w:author="Braaksma, Krista (DES)" w:date="2017-11-13T11:50:00Z">
        <w:r w:rsidDel="0087636F">
          <w:rPr>
            <w:rFonts w:ascii="Times New Roman" w:hAnsi="Times New Roman" w:cs="Times New Roman"/>
          </w:rPr>
          <w:delText xml:space="preserve"> used for comfort cooling applications</w:delText>
        </w:r>
      </w:del>
      <w:r>
        <w:rPr>
          <w:rFonts w:ascii="Times New Roman" w:hAnsi="Times New Roman" w:cs="Times New Roman"/>
        </w:rPr>
        <w:t xml:space="preserve"> shall comply with this section.</w:t>
      </w:r>
    </w:p>
    <w:p w14:paraId="157828C7" w14:textId="7E2AA0FF" w:rsidR="00854559" w:rsidRDefault="00854559" w:rsidP="00854559">
      <w:pPr>
        <w:pBdr>
          <w:left w:val="dotted" w:sz="24" w:space="13" w:color="auto"/>
        </w:pBdr>
        <w:tabs>
          <w:tab w:val="left" w:pos="1080"/>
        </w:tabs>
        <w:spacing w:before="60"/>
        <w:ind w:left="180"/>
        <w:rPr>
          <w:rFonts w:ascii="Times New Roman" w:hAnsi="Times New Roman" w:cs="Times New Roman"/>
        </w:rPr>
      </w:pPr>
      <w:r>
        <w:rPr>
          <w:rFonts w:ascii="Times New Roman" w:hAnsi="Times New Roman" w:cs="Times New Roman"/>
          <w:b/>
        </w:rPr>
        <w:t>Exception</w:t>
      </w:r>
      <w:r>
        <w:rPr>
          <w:rFonts w:ascii="Times New Roman" w:hAnsi="Times New Roman" w:cs="Times New Roman"/>
        </w:rPr>
        <w:t xml:space="preserve">: Heat rejection devices where energy use is included in the equipment efficiency ratings listed in Tables </w:t>
      </w:r>
      <w:ins w:id="2718" w:author="Braaksma, Krista (DES)" w:date="2016-05-26T16:26:00Z">
        <w:r>
          <w:rPr>
            <w:rFonts w:ascii="Times New Roman" w:hAnsi="Times New Roman" w:cs="Times New Roman"/>
          </w:rPr>
          <w:t>[</w:t>
        </w:r>
        <w:commentRangeStart w:id="2719"/>
        <w:r>
          <w:rPr>
            <w:rFonts w:ascii="Times New Roman" w:hAnsi="Times New Roman" w:cs="Times New Roman"/>
          </w:rPr>
          <w:t xml:space="preserve">IECC: </w:t>
        </w:r>
      </w:ins>
      <w:ins w:id="2720" w:author="Braaksma, Krista (DES)" w:date="2017-08-11T13:50:00Z">
        <w:r>
          <w:rPr>
            <w:rFonts w:ascii="Times New Roman" w:hAnsi="Times New Roman" w:cs="Times New Roman"/>
          </w:rPr>
          <w:t>C403.3.2</w:t>
        </w:r>
      </w:ins>
      <w:ins w:id="2721" w:author="Braaksma, Krista (DES)" w:date="2016-05-26T16:26:00Z">
        <w:r>
          <w:rPr>
            <w:rFonts w:ascii="Times New Roman" w:hAnsi="Times New Roman" w:cs="Times New Roman"/>
          </w:rPr>
          <w:t xml:space="preserve">(6) and </w:t>
        </w:r>
      </w:ins>
      <w:ins w:id="2722" w:author="Braaksma, Krista (DES)" w:date="2017-08-11T13:50:00Z">
        <w:r>
          <w:rPr>
            <w:rFonts w:ascii="Times New Roman" w:hAnsi="Times New Roman" w:cs="Times New Roman"/>
          </w:rPr>
          <w:t>C403.3.2</w:t>
        </w:r>
      </w:ins>
      <w:ins w:id="2723" w:author="Braaksma, Krista (DES)" w:date="2016-05-26T16:26:00Z">
        <w:r>
          <w:rPr>
            <w:rFonts w:ascii="Times New Roman" w:hAnsi="Times New Roman" w:cs="Times New Roman"/>
          </w:rPr>
          <w:t xml:space="preserve">(7) </w:t>
        </w:r>
      </w:ins>
      <w:commentRangeEnd w:id="2719"/>
      <w:ins w:id="2724" w:author="Braaksma, Krista (DES)" w:date="2016-05-26T16:28:00Z">
        <w:r>
          <w:rPr>
            <w:rStyle w:val="CommentReference"/>
            <w:rFonts w:eastAsia="Times New Roman" w:cs="Times New Roman"/>
          </w:rPr>
          <w:commentReference w:id="2719"/>
        </w:r>
      </w:ins>
      <w:ins w:id="2725" w:author="Braaksma, Krista (DES)" w:date="2016-05-26T16:26:00Z">
        <w:r>
          <w:rPr>
            <w:rFonts w:ascii="Times New Roman" w:hAnsi="Times New Roman" w:cs="Times New Roman"/>
          </w:rPr>
          <w:t>]</w:t>
        </w:r>
      </w:ins>
      <w:del w:id="2726" w:author="Braaksma, Krista (DES)" w:date="2017-08-11T13:50:00Z">
        <w:r w:rsidDel="006F3E77">
          <w:rPr>
            <w:rFonts w:ascii="Times New Roman" w:hAnsi="Times New Roman" w:cs="Times New Roman"/>
          </w:rPr>
          <w:delText>C403.2.3</w:delText>
        </w:r>
      </w:del>
      <w:ins w:id="2727" w:author="Braaksma, Krista (DES)" w:date="2017-08-11T13:50:00Z">
        <w:r>
          <w:rPr>
            <w:rFonts w:ascii="Times New Roman" w:hAnsi="Times New Roman" w:cs="Times New Roman"/>
          </w:rPr>
          <w:t>C403.3.2</w:t>
        </w:r>
      </w:ins>
      <w:r>
        <w:rPr>
          <w:rFonts w:ascii="Times New Roman" w:hAnsi="Times New Roman" w:cs="Times New Roman"/>
        </w:rPr>
        <w:t xml:space="preserve">(1)A, </w:t>
      </w:r>
      <w:del w:id="2728" w:author="Braaksma, Krista (DES)" w:date="2017-08-11T13:50:00Z">
        <w:r w:rsidDel="006F3E77">
          <w:rPr>
            <w:rFonts w:ascii="Times New Roman" w:hAnsi="Times New Roman" w:cs="Times New Roman"/>
          </w:rPr>
          <w:delText>C403.2.3</w:delText>
        </w:r>
      </w:del>
      <w:ins w:id="2729" w:author="Braaksma, Krista (DES)" w:date="2017-08-11T13:50:00Z">
        <w:r>
          <w:rPr>
            <w:rFonts w:ascii="Times New Roman" w:hAnsi="Times New Roman" w:cs="Times New Roman"/>
          </w:rPr>
          <w:t>C403.3.2</w:t>
        </w:r>
      </w:ins>
      <w:r>
        <w:rPr>
          <w:rFonts w:ascii="Times New Roman" w:hAnsi="Times New Roman" w:cs="Times New Roman"/>
        </w:rPr>
        <w:t xml:space="preserve">(1)B, </w:t>
      </w:r>
      <w:del w:id="2730" w:author="Braaksma, Krista (DES)" w:date="2017-08-11T13:50:00Z">
        <w:r w:rsidDel="006F3E77">
          <w:rPr>
            <w:rFonts w:ascii="Times New Roman" w:hAnsi="Times New Roman" w:cs="Times New Roman"/>
          </w:rPr>
          <w:delText>C403.2.3</w:delText>
        </w:r>
      </w:del>
      <w:ins w:id="2731" w:author="Braaksma, Krista (DES)" w:date="2017-08-11T13:50:00Z">
        <w:r>
          <w:rPr>
            <w:rFonts w:ascii="Times New Roman" w:hAnsi="Times New Roman" w:cs="Times New Roman"/>
          </w:rPr>
          <w:t>C403.3.2</w:t>
        </w:r>
      </w:ins>
      <w:r>
        <w:rPr>
          <w:rFonts w:ascii="Times New Roman" w:hAnsi="Times New Roman" w:cs="Times New Roman"/>
        </w:rPr>
        <w:t xml:space="preserve">(1)C, </w:t>
      </w:r>
      <w:del w:id="2732" w:author="Braaksma, Krista (DES)" w:date="2017-08-11T13:50:00Z">
        <w:r w:rsidDel="006F3E77">
          <w:rPr>
            <w:rFonts w:ascii="Times New Roman" w:hAnsi="Times New Roman" w:cs="Times New Roman"/>
          </w:rPr>
          <w:delText>C403.2.3</w:delText>
        </w:r>
      </w:del>
      <w:ins w:id="2733" w:author="Braaksma, Krista (DES)" w:date="2017-08-11T13:50:00Z">
        <w:r>
          <w:rPr>
            <w:rFonts w:ascii="Times New Roman" w:hAnsi="Times New Roman" w:cs="Times New Roman"/>
          </w:rPr>
          <w:t>C403.3.2</w:t>
        </w:r>
      </w:ins>
      <w:r>
        <w:rPr>
          <w:rFonts w:ascii="Times New Roman" w:hAnsi="Times New Roman" w:cs="Times New Roman"/>
        </w:rPr>
        <w:t xml:space="preserve">(2), </w:t>
      </w:r>
      <w:del w:id="2734" w:author="Braaksma, Krista (DES)" w:date="2017-08-11T13:50:00Z">
        <w:r w:rsidDel="006F3E77">
          <w:rPr>
            <w:rFonts w:ascii="Times New Roman" w:hAnsi="Times New Roman" w:cs="Times New Roman"/>
          </w:rPr>
          <w:delText>C403.2.3</w:delText>
        </w:r>
      </w:del>
      <w:ins w:id="2735" w:author="Braaksma, Krista (DES)" w:date="2017-08-11T13:50:00Z">
        <w:r>
          <w:rPr>
            <w:rFonts w:ascii="Times New Roman" w:hAnsi="Times New Roman" w:cs="Times New Roman"/>
          </w:rPr>
          <w:t>C403.3.2</w:t>
        </w:r>
      </w:ins>
      <w:r>
        <w:rPr>
          <w:rFonts w:ascii="Times New Roman" w:hAnsi="Times New Roman" w:cs="Times New Roman"/>
        </w:rPr>
        <w:t xml:space="preserve">(3), </w:t>
      </w:r>
      <w:del w:id="2736" w:author="Braaksma, Krista (DES)" w:date="2017-08-11T13:50:00Z">
        <w:r w:rsidDel="006F3E77">
          <w:rPr>
            <w:rFonts w:ascii="Times New Roman" w:hAnsi="Times New Roman" w:cs="Times New Roman"/>
          </w:rPr>
          <w:delText>C403.2.3</w:delText>
        </w:r>
      </w:del>
      <w:ins w:id="2737" w:author="Braaksma, Krista (DES)" w:date="2017-08-11T13:50:00Z">
        <w:r>
          <w:rPr>
            <w:rFonts w:ascii="Times New Roman" w:hAnsi="Times New Roman" w:cs="Times New Roman"/>
          </w:rPr>
          <w:t>C403.3.2</w:t>
        </w:r>
      </w:ins>
      <w:r>
        <w:rPr>
          <w:rFonts w:ascii="Times New Roman" w:hAnsi="Times New Roman" w:cs="Times New Roman"/>
        </w:rPr>
        <w:t xml:space="preserve">(7) and </w:t>
      </w:r>
      <w:del w:id="2738" w:author="Braaksma, Krista (DES)" w:date="2017-08-11T13:51:00Z">
        <w:r w:rsidDel="006F3E77">
          <w:rPr>
            <w:rFonts w:ascii="Times New Roman" w:hAnsi="Times New Roman" w:cs="Times New Roman"/>
          </w:rPr>
          <w:delText>C403.2.3</w:delText>
        </w:r>
      </w:del>
      <w:ins w:id="2739" w:author="Braaksma, Krista (DES)" w:date="2017-08-11T13:51:00Z">
        <w:r>
          <w:rPr>
            <w:rFonts w:ascii="Times New Roman" w:hAnsi="Times New Roman" w:cs="Times New Roman"/>
          </w:rPr>
          <w:t>C403.3.2</w:t>
        </w:r>
      </w:ins>
      <w:r>
        <w:rPr>
          <w:rFonts w:ascii="Times New Roman" w:hAnsi="Times New Roman" w:cs="Times New Roman"/>
        </w:rPr>
        <w:t>(9).</w:t>
      </w:r>
    </w:p>
    <w:p w14:paraId="446F4B60" w14:textId="7B23B5BB" w:rsidR="00731158" w:rsidRDefault="00731158" w:rsidP="002603E4">
      <w:pPr>
        <w:pBdr>
          <w:left w:val="double" w:sz="12" w:space="22" w:color="auto"/>
        </w:pBdr>
        <w:spacing w:before="60"/>
        <w:rPr>
          <w:rFonts w:ascii="Times New Roman" w:hAnsi="Times New Roman" w:cs="Times New Roman"/>
        </w:rPr>
      </w:pPr>
      <w:r w:rsidRPr="009C299D">
        <w:rPr>
          <w:rFonts w:ascii="Times New Roman" w:hAnsi="Times New Roman" w:cs="Times New Roman"/>
        </w:rPr>
        <w:t xml:space="preserve">  Heat rejection equipment shall have a minimum efficiency performance not less than values specified in Table </w:t>
      </w:r>
      <w:r>
        <w:rPr>
          <w:rFonts w:ascii="Times New Roman" w:hAnsi="Times New Roman" w:cs="Times New Roman"/>
        </w:rPr>
        <w:t>C403.3.2</w:t>
      </w:r>
      <w:r w:rsidRPr="009C299D">
        <w:rPr>
          <w:rFonts w:ascii="Times New Roman" w:hAnsi="Times New Roman" w:cs="Times New Roman"/>
        </w:rPr>
        <w:t>(8)</w:t>
      </w:r>
      <w:r>
        <w:rPr>
          <w:rFonts w:ascii="Times New Roman" w:hAnsi="Times New Roman" w:cs="Times New Roman"/>
        </w:rPr>
        <w:t xml:space="preserve">. </w:t>
      </w:r>
      <w:r w:rsidRPr="009C299D">
        <w:rPr>
          <w:rFonts w:ascii="Times New Roman" w:hAnsi="Times New Roman" w:cs="Times New Roman"/>
        </w:rPr>
        <w:t>These requirements apply to all propeller, axial fan and centrifugal fan cooling towers</w:t>
      </w:r>
      <w:r>
        <w:rPr>
          <w:rFonts w:ascii="Times New Roman" w:hAnsi="Times New Roman" w:cs="Times New Roman"/>
        </w:rPr>
        <w:t xml:space="preserve">. </w:t>
      </w:r>
      <w:r w:rsidRPr="009C299D">
        <w:rPr>
          <w:rFonts w:ascii="Times New Roman" w:hAnsi="Times New Roman" w:cs="Times New Roman"/>
        </w:rPr>
        <w:t xml:space="preserve">Table </w:t>
      </w:r>
      <w:r>
        <w:rPr>
          <w:rFonts w:ascii="Times New Roman" w:hAnsi="Times New Roman" w:cs="Times New Roman"/>
        </w:rPr>
        <w:t>C403.3.2</w:t>
      </w:r>
      <w:r w:rsidRPr="009C299D">
        <w:rPr>
          <w:rFonts w:ascii="Times New Roman" w:hAnsi="Times New Roman" w:cs="Times New Roman"/>
        </w:rPr>
        <w:t>(8) specifies requirements for air-cooled condensers that are within rating conditions specified within the table.</w:t>
      </w:r>
    </w:p>
    <w:p w14:paraId="3DC10C1F" w14:textId="77777777" w:rsidR="00854559" w:rsidRDefault="00854559" w:rsidP="00854559">
      <w:pPr>
        <w:pStyle w:val="Default"/>
        <w:spacing w:before="120"/>
        <w:ind w:left="180"/>
        <w:rPr>
          <w:ins w:id="2740" w:author="Braaksma, Krista (DES)" w:date="2016-05-26T16:52:00Z"/>
          <w:sz w:val="20"/>
          <w:szCs w:val="20"/>
        </w:rPr>
      </w:pPr>
      <w:del w:id="2741" w:author="Braaksma, Krista (DES)" w:date="2017-08-11T16:48:00Z">
        <w:r w:rsidRPr="00B730B3" w:rsidDel="001E432A">
          <w:rPr>
            <w:b/>
            <w:bCs/>
            <w:sz w:val="20"/>
            <w:szCs w:val="20"/>
          </w:rPr>
          <w:delText>C403.4.3.1</w:delText>
        </w:r>
      </w:del>
      <w:ins w:id="2742" w:author="Braaksma, Krista (DES)" w:date="2017-08-11T16:48:00Z">
        <w:r>
          <w:rPr>
            <w:b/>
            <w:bCs/>
            <w:sz w:val="20"/>
            <w:szCs w:val="20"/>
          </w:rPr>
          <w:t>C403.9.1</w:t>
        </w:r>
      </w:ins>
      <w:r w:rsidRPr="00B730B3">
        <w:rPr>
          <w:b/>
          <w:bCs/>
          <w:sz w:val="20"/>
          <w:szCs w:val="20"/>
        </w:rPr>
        <w:t xml:space="preserve"> Fan speed control. </w:t>
      </w:r>
      <w:del w:id="2743" w:author="Braaksma, Krista (DES)" w:date="2016-05-26T16:31:00Z">
        <w:r w:rsidRPr="00B730B3" w:rsidDel="00566A54">
          <w:rPr>
            <w:sz w:val="20"/>
            <w:szCs w:val="20"/>
          </w:rPr>
          <w:delText>The fan speed shall be controlled as provided in Sections C403.4.3.</w:delText>
        </w:r>
        <w:r w:rsidDel="00566A54">
          <w:rPr>
            <w:sz w:val="20"/>
            <w:szCs w:val="20"/>
          </w:rPr>
          <w:delText>1.1 and C403.4.3.1</w:delText>
        </w:r>
        <w:r w:rsidRPr="00B730B3" w:rsidDel="00566A54">
          <w:rPr>
            <w:sz w:val="20"/>
            <w:szCs w:val="20"/>
          </w:rPr>
          <w:delText>.2.</w:delText>
        </w:r>
      </w:del>
      <w:commentRangeStart w:id="2744"/>
      <w:ins w:id="2745" w:author="Braaksma, Krista (DES)" w:date="2016-05-26T16:31:00Z">
        <w:r>
          <w:rPr>
            <w:sz w:val="20"/>
            <w:szCs w:val="20"/>
          </w:rPr>
          <w:t xml:space="preserve">Each fan powered </w:t>
        </w:r>
      </w:ins>
      <w:commentRangeEnd w:id="2744"/>
      <w:ins w:id="2746" w:author="Braaksma, Krista (DES)" w:date="2016-05-26T16:34:00Z">
        <w:r>
          <w:rPr>
            <w:rStyle w:val="CommentReference"/>
            <w:rFonts w:ascii="Courier" w:eastAsia="Times New Roman" w:hAnsi="Courier"/>
            <w:color w:val="auto"/>
          </w:rPr>
          <w:commentReference w:id="2744"/>
        </w:r>
      </w:ins>
      <w:ins w:id="2747" w:author="Braaksma, Krista (DES)" w:date="2016-05-26T16:31:00Z">
        <w:r>
          <w:rPr>
            <w:sz w:val="20"/>
            <w:szCs w:val="20"/>
          </w:rPr>
          <w:t>by an individual motor or array of motors with a connected power, including the motor service factor, totaling 5 hp (3.7 kW) or more shall have controls and devices configured to automatically modulate the fan speed to control the leaving fluid temperature or condensing temperature and pressure of the heat rejection device. Fan motor power input shall be not more than 30</w:t>
        </w:r>
      </w:ins>
      <w:ins w:id="2748" w:author="Braaksma, Krista (DES)" w:date="2017-11-13T11:51:00Z">
        <w:r>
          <w:rPr>
            <w:sz w:val="20"/>
            <w:szCs w:val="20"/>
          </w:rPr>
          <w:t xml:space="preserve"> percent</w:t>
        </w:r>
      </w:ins>
      <w:ins w:id="2749" w:author="Braaksma, Krista (DES)" w:date="2016-05-26T16:31:00Z">
        <w:r>
          <w:rPr>
            <w:sz w:val="20"/>
            <w:szCs w:val="20"/>
          </w:rPr>
          <w:t xml:space="preserve"> of design wattage at 50</w:t>
        </w:r>
      </w:ins>
      <w:ins w:id="2750" w:author="Braaksma, Krista (DES)" w:date="2017-11-13T11:51:00Z">
        <w:r>
          <w:rPr>
            <w:sz w:val="20"/>
            <w:szCs w:val="20"/>
          </w:rPr>
          <w:t xml:space="preserve"> percent</w:t>
        </w:r>
      </w:ins>
      <w:ins w:id="2751" w:author="Braaksma, Krista (DES)" w:date="2016-05-26T16:31:00Z">
        <w:r>
          <w:rPr>
            <w:sz w:val="20"/>
            <w:szCs w:val="20"/>
          </w:rPr>
          <w:t xml:space="preserve"> of the design airflow.</w:t>
        </w:r>
      </w:ins>
    </w:p>
    <w:p w14:paraId="31FAD316" w14:textId="77777777" w:rsidR="00854559" w:rsidDel="00EC4761" w:rsidRDefault="00854559" w:rsidP="00854559">
      <w:pPr>
        <w:pStyle w:val="Default"/>
        <w:spacing w:before="40"/>
        <w:ind w:left="360"/>
        <w:rPr>
          <w:del w:id="2752" w:author="Braaksma, Krista (DES)" w:date="2016-05-26T16:53:00Z"/>
          <w:sz w:val="20"/>
          <w:szCs w:val="20"/>
        </w:rPr>
      </w:pPr>
      <w:ins w:id="2753" w:author="Braaksma, Krista (DES)" w:date="2016-05-26T16:52:00Z">
        <w:r w:rsidRPr="00EC4761">
          <w:rPr>
            <w:b/>
            <w:sz w:val="20"/>
            <w:szCs w:val="20"/>
          </w:rPr>
          <w:t>Exception</w:t>
        </w:r>
      </w:ins>
      <w:ins w:id="2754" w:author="Braaksma, Krista (DES)" w:date="2016-05-26T16:53:00Z">
        <w:r>
          <w:rPr>
            <w:b/>
            <w:sz w:val="20"/>
            <w:szCs w:val="20"/>
          </w:rPr>
          <w:t>s</w:t>
        </w:r>
      </w:ins>
      <w:ins w:id="2755" w:author="Braaksma, Krista (DES)" w:date="2016-05-26T16:52:00Z">
        <w:r w:rsidRPr="00EC4761">
          <w:rPr>
            <w:sz w:val="20"/>
            <w:szCs w:val="20"/>
          </w:rPr>
          <w:t xml:space="preserve">: </w:t>
        </w:r>
      </w:ins>
    </w:p>
    <w:p w14:paraId="7E80B3F4" w14:textId="77777777" w:rsidR="00854559" w:rsidRDefault="00854559" w:rsidP="00854559">
      <w:pPr>
        <w:pStyle w:val="Default"/>
        <w:numPr>
          <w:ilvl w:val="0"/>
          <w:numId w:val="190"/>
        </w:numPr>
        <w:spacing w:before="40"/>
        <w:rPr>
          <w:ins w:id="2756" w:author="Braaksma, Krista (DES)" w:date="2016-05-26T16:53:00Z"/>
          <w:sz w:val="20"/>
          <w:szCs w:val="20"/>
        </w:rPr>
      </w:pPr>
      <w:ins w:id="2757" w:author="Braaksma, Krista (DES)" w:date="2016-05-26T16:53:00Z">
        <w:r>
          <w:rPr>
            <w:sz w:val="20"/>
            <w:szCs w:val="20"/>
          </w:rPr>
          <w:t>Fans serving multiple refrigerant or fluid cooling circuits.</w:t>
        </w:r>
      </w:ins>
    </w:p>
    <w:p w14:paraId="2A8483FD" w14:textId="77777777" w:rsidR="00854559" w:rsidRPr="00EC4761" w:rsidRDefault="00854559" w:rsidP="00854559">
      <w:pPr>
        <w:pStyle w:val="Default"/>
        <w:numPr>
          <w:ilvl w:val="0"/>
          <w:numId w:val="190"/>
        </w:numPr>
        <w:spacing w:before="40"/>
        <w:rPr>
          <w:ins w:id="2758" w:author="Braaksma, Krista (DES)" w:date="2016-05-26T16:53:00Z"/>
          <w:sz w:val="20"/>
          <w:szCs w:val="20"/>
        </w:rPr>
      </w:pPr>
      <w:ins w:id="2759" w:author="Braaksma, Krista (DES)" w:date="2016-05-26T16:53:00Z">
        <w:r>
          <w:rPr>
            <w:sz w:val="20"/>
            <w:szCs w:val="20"/>
          </w:rPr>
          <w:t>Condenser fans serving flooded condensers.</w:t>
        </w:r>
      </w:ins>
    </w:p>
    <w:p w14:paraId="38C84D90" w14:textId="77777777" w:rsidR="00854559" w:rsidRPr="00B730B3" w:rsidDel="00566A54" w:rsidRDefault="00854559" w:rsidP="00854559">
      <w:pPr>
        <w:pStyle w:val="Default"/>
        <w:pBdr>
          <w:left w:val="dotted" w:sz="24" w:space="22" w:color="auto"/>
        </w:pBdr>
        <w:spacing w:before="120"/>
        <w:ind w:left="540"/>
        <w:rPr>
          <w:del w:id="2760" w:author="Braaksma, Krista (DES)" w:date="2016-05-26T16:31:00Z"/>
          <w:sz w:val="20"/>
          <w:szCs w:val="20"/>
        </w:rPr>
      </w:pPr>
      <w:commentRangeStart w:id="2761"/>
      <w:del w:id="2762" w:author="Braaksma, Krista (DES)" w:date="2016-05-26T16:31:00Z">
        <w:r w:rsidRPr="00B730B3" w:rsidDel="00566A54">
          <w:rPr>
            <w:b/>
            <w:bCs/>
            <w:sz w:val="20"/>
            <w:szCs w:val="20"/>
          </w:rPr>
          <w:delText xml:space="preserve">C403.4.3.1.1 </w:delText>
        </w:r>
      </w:del>
      <w:commentRangeEnd w:id="2761"/>
      <w:r>
        <w:rPr>
          <w:rStyle w:val="CommentReference"/>
          <w:rFonts w:ascii="Courier" w:eastAsia="Times New Roman" w:hAnsi="Courier"/>
          <w:color w:val="auto"/>
        </w:rPr>
        <w:commentReference w:id="2761"/>
      </w:r>
      <w:del w:id="2763" w:author="Braaksma, Krista (DES)" w:date="2016-05-26T16:31:00Z">
        <w:r w:rsidRPr="00B730B3" w:rsidDel="00566A54">
          <w:rPr>
            <w:b/>
            <w:bCs/>
            <w:sz w:val="20"/>
            <w:szCs w:val="20"/>
          </w:rPr>
          <w:delText xml:space="preserve">Fan motors not less than 7.5 hp. </w:delText>
        </w:r>
        <w:r w:rsidRPr="00B730B3" w:rsidDel="00566A54">
          <w:rPr>
            <w:sz w:val="20"/>
            <w:szCs w:val="20"/>
          </w:rPr>
          <w:delText>Each fan powered by a motor of 7.5 hp (5.6 kW) or larger shall have controls that automatically change the fan speed to control the leaving fluid temperature or condensing temperature/pressure of the heat rejection device.</w:delText>
        </w:r>
      </w:del>
    </w:p>
    <w:p w14:paraId="7754602E" w14:textId="77777777" w:rsidR="00854559" w:rsidRPr="00B730B3" w:rsidDel="001059B7" w:rsidRDefault="00854559" w:rsidP="00854559">
      <w:pPr>
        <w:pStyle w:val="Default"/>
        <w:spacing w:before="120"/>
        <w:ind w:left="540"/>
        <w:rPr>
          <w:del w:id="2764" w:author="Braaksma, Krista (DES)" w:date="2017-11-13T13:16:00Z"/>
          <w:sz w:val="20"/>
          <w:szCs w:val="20"/>
        </w:rPr>
      </w:pPr>
      <w:commentRangeStart w:id="2765"/>
      <w:del w:id="2766" w:author="Braaksma, Krista (DES)" w:date="2016-05-26T16:31:00Z">
        <w:r w:rsidRPr="00B730B3" w:rsidDel="00566A54">
          <w:rPr>
            <w:b/>
            <w:bCs/>
            <w:sz w:val="20"/>
            <w:szCs w:val="20"/>
          </w:rPr>
          <w:delText xml:space="preserve">C403.4.3.1.2 </w:delText>
        </w:r>
      </w:del>
      <w:commentRangeEnd w:id="2765"/>
      <w:r>
        <w:rPr>
          <w:rStyle w:val="CommentReference"/>
          <w:rFonts w:ascii="Courier" w:eastAsia="Times New Roman" w:hAnsi="Courier"/>
          <w:color w:val="auto"/>
        </w:rPr>
        <w:commentReference w:id="2765"/>
      </w:r>
      <w:ins w:id="2767" w:author="Braaksma, Krista (DES)" w:date="2017-11-13T13:15:00Z">
        <w:r>
          <w:rPr>
            <w:b/>
            <w:bCs/>
            <w:sz w:val="20"/>
            <w:szCs w:val="20"/>
          </w:rPr>
          <w:t xml:space="preserve">C403.9.2 </w:t>
        </w:r>
      </w:ins>
      <w:r w:rsidRPr="00B730B3">
        <w:rPr>
          <w:b/>
          <w:bCs/>
          <w:sz w:val="20"/>
          <w:szCs w:val="20"/>
        </w:rPr>
        <w:t xml:space="preserve">Multiple-cell heat rejection equipment. </w:t>
      </w:r>
      <w:r w:rsidRPr="00B730B3">
        <w:rPr>
          <w:sz w:val="20"/>
          <w:szCs w:val="20"/>
        </w:rPr>
        <w:t xml:space="preserve">Multiple-cell heat rejection equipment with variable speed fan drives shall be controlled </w:t>
      </w:r>
      <w:del w:id="2768" w:author="Braaksma, Krista (DES)" w:date="2017-11-13T13:16:00Z">
        <w:r w:rsidRPr="00B730B3" w:rsidDel="001059B7">
          <w:rPr>
            <w:sz w:val="20"/>
            <w:szCs w:val="20"/>
          </w:rPr>
          <w:delText>in both of the following manners:</w:delText>
        </w:r>
      </w:del>
    </w:p>
    <w:p w14:paraId="7AFAC0DD" w14:textId="77777777" w:rsidR="00854559" w:rsidRPr="00B730B3" w:rsidDel="001059B7" w:rsidRDefault="00854559" w:rsidP="00854559">
      <w:pPr>
        <w:pStyle w:val="Default"/>
        <w:spacing w:before="120"/>
        <w:ind w:left="540"/>
        <w:rPr>
          <w:del w:id="2769" w:author="Braaksma, Krista (DES)" w:date="2017-11-13T13:17:00Z"/>
          <w:sz w:val="20"/>
          <w:szCs w:val="20"/>
        </w:rPr>
      </w:pPr>
      <w:del w:id="2770" w:author="Braaksma, Krista (DES)" w:date="2017-11-13T13:16:00Z">
        <w:r w:rsidRPr="00B730B3" w:rsidDel="001059B7">
          <w:rPr>
            <w:sz w:val="20"/>
            <w:szCs w:val="20"/>
          </w:rPr>
          <w:delText xml:space="preserve">To </w:delText>
        </w:r>
      </w:del>
      <w:ins w:id="2771" w:author="Braaksma, Krista (DES)" w:date="2017-11-13T13:16:00Z">
        <w:r>
          <w:rPr>
            <w:sz w:val="20"/>
            <w:szCs w:val="20"/>
          </w:rPr>
          <w:t xml:space="preserve">to </w:t>
        </w:r>
      </w:ins>
      <w:r w:rsidRPr="00B730B3">
        <w:rPr>
          <w:sz w:val="20"/>
          <w:szCs w:val="20"/>
        </w:rPr>
        <w:t>operate the maximum number of fans allowed that comply with the manufacturer's requirements for all system components</w:t>
      </w:r>
      <w:ins w:id="2772" w:author="Braaksma, Krista (DES)" w:date="2017-11-13T13:16:00Z">
        <w:r>
          <w:rPr>
            <w:sz w:val="20"/>
            <w:szCs w:val="20"/>
          </w:rPr>
          <w:t xml:space="preserve"> and so that </w:t>
        </w:r>
      </w:ins>
      <w:del w:id="2773" w:author="Braaksma, Krista (DES)" w:date="2017-11-13T13:17:00Z">
        <w:r w:rsidRPr="00B730B3" w:rsidDel="001059B7">
          <w:rPr>
            <w:sz w:val="20"/>
            <w:szCs w:val="20"/>
          </w:rPr>
          <w:delText>.</w:delText>
        </w:r>
      </w:del>
    </w:p>
    <w:p w14:paraId="00C5DDBE" w14:textId="77777777" w:rsidR="00854559" w:rsidRPr="00B730B3" w:rsidRDefault="00854559" w:rsidP="00854559">
      <w:pPr>
        <w:pStyle w:val="Default"/>
        <w:spacing w:before="120"/>
        <w:ind w:left="540"/>
        <w:rPr>
          <w:sz w:val="20"/>
          <w:szCs w:val="20"/>
        </w:rPr>
      </w:pPr>
      <w:del w:id="2774" w:author="Braaksma, Krista (DES)" w:date="2017-11-13T13:17:00Z">
        <w:r w:rsidRPr="00B730B3" w:rsidDel="001059B7">
          <w:rPr>
            <w:sz w:val="20"/>
            <w:szCs w:val="20"/>
          </w:rPr>
          <w:delText xml:space="preserve">So </w:delText>
        </w:r>
      </w:del>
      <w:r w:rsidRPr="00B730B3">
        <w:rPr>
          <w:sz w:val="20"/>
          <w:szCs w:val="20"/>
        </w:rPr>
        <w:t xml:space="preserve">all fans can operate at the same fan speed required for the instantaneous cooling duty, as opposed to staged (on/off) operation. </w:t>
      </w:r>
      <w:ins w:id="2775" w:author="Braaksma, Krista (DES)" w:date="2017-11-13T13:17:00Z">
        <w:r>
          <w:rPr>
            <w:sz w:val="20"/>
            <w:szCs w:val="20"/>
          </w:rPr>
          <w:t xml:space="preserve">The </w:t>
        </w:r>
      </w:ins>
      <w:r w:rsidRPr="00B730B3">
        <w:rPr>
          <w:sz w:val="20"/>
          <w:szCs w:val="20"/>
        </w:rPr>
        <w:t>minimum fan speed shall be the minimum allowable speed of the fan drive system in accordance with the manufacturer's recommendations.</w:t>
      </w:r>
    </w:p>
    <w:p w14:paraId="41D87473" w14:textId="0F3EDC22" w:rsidR="00854559" w:rsidRDefault="00854559" w:rsidP="00854559">
      <w:pPr>
        <w:spacing w:before="120"/>
        <w:ind w:left="180"/>
        <w:rPr>
          <w:rFonts w:cs="Times New Roman"/>
        </w:rPr>
      </w:pPr>
      <w:del w:id="2776" w:author="Braaksma, Krista (DES)" w:date="2017-12-14T10:54:00Z">
        <w:r w:rsidRPr="00B730B3" w:rsidDel="00445F0A">
          <w:rPr>
            <w:rFonts w:ascii="Times New Roman" w:hAnsi="Times New Roman" w:cs="Times New Roman"/>
            <w:b/>
            <w:bCs/>
          </w:rPr>
          <w:delText>C403.4.3.2</w:delText>
        </w:r>
      </w:del>
      <w:ins w:id="2777" w:author="Braaksma, Krista (DES)" w:date="2017-08-11T16:48:00Z">
        <w:r>
          <w:rPr>
            <w:rFonts w:ascii="Times New Roman" w:hAnsi="Times New Roman" w:cs="Times New Roman"/>
            <w:b/>
            <w:bCs/>
          </w:rPr>
          <w:t>C403.9.</w:t>
        </w:r>
      </w:ins>
      <w:ins w:id="2778" w:author="Braaksma, Krista (DES)" w:date="2017-11-13T13:17:00Z">
        <w:r>
          <w:rPr>
            <w:rFonts w:ascii="Times New Roman" w:hAnsi="Times New Roman" w:cs="Times New Roman"/>
            <w:b/>
            <w:bCs/>
          </w:rPr>
          <w:t>3</w:t>
        </w:r>
      </w:ins>
      <w:r w:rsidRPr="00B730B3">
        <w:rPr>
          <w:rFonts w:ascii="Times New Roman" w:hAnsi="Times New Roman" w:cs="Times New Roman"/>
          <w:b/>
          <w:bCs/>
        </w:rPr>
        <w:t xml:space="preserve"> Limitation on centrifugal fan open-circuit cooling towers. </w:t>
      </w:r>
      <w:r w:rsidRPr="00B730B3">
        <w:rPr>
          <w:rFonts w:ascii="Times New Roman" w:hAnsi="Times New Roman" w:cs="Times New Roman"/>
        </w:rPr>
        <w:t xml:space="preserve">Centrifugal fan open-circuit cooling towers with a combined rated capacity of 1,100 gpm (4164 L/m) or greater at 95°F (35°C) condenser water return, 85°F (29°C) condenser water supply, and 75°F (24°C) outdoor air wet-bulb temperature shall meet the energy efficiency requirement for axial fan open-circuit cooling towers listed in Table </w:t>
      </w:r>
      <w:del w:id="2779" w:author="Braaksma, Krista (DES)" w:date="2017-08-11T13:51:00Z">
        <w:r w:rsidRPr="00B730B3" w:rsidDel="006F3E77">
          <w:rPr>
            <w:rFonts w:ascii="Times New Roman" w:hAnsi="Times New Roman" w:cs="Times New Roman"/>
          </w:rPr>
          <w:delText>C403.2.3</w:delText>
        </w:r>
      </w:del>
      <w:ins w:id="2780" w:author="Braaksma, Krista (DES)" w:date="2017-08-11T13:51:00Z">
        <w:r>
          <w:rPr>
            <w:rFonts w:ascii="Times New Roman" w:hAnsi="Times New Roman" w:cs="Times New Roman"/>
          </w:rPr>
          <w:t>C403.3.2</w:t>
        </w:r>
      </w:ins>
      <w:r w:rsidRPr="00B730B3">
        <w:rPr>
          <w:rFonts w:ascii="Times New Roman" w:hAnsi="Times New Roman" w:cs="Times New Roman"/>
        </w:rPr>
        <w:t>(8).</w:t>
      </w:r>
    </w:p>
    <w:p w14:paraId="27F842FC" w14:textId="77777777" w:rsidR="00854559" w:rsidRPr="001248B0" w:rsidRDefault="00854559" w:rsidP="00854559">
      <w:pPr>
        <w:tabs>
          <w:tab w:val="left" w:pos="540"/>
        </w:tabs>
        <w:spacing w:before="40"/>
        <w:ind w:left="540" w:hanging="180"/>
        <w:rPr>
          <w:rFonts w:ascii="Times New Roman" w:hAnsi="Times New Roman" w:cs="Times New Roman"/>
        </w:rPr>
      </w:pPr>
      <w:r w:rsidRPr="001248B0">
        <w:rPr>
          <w:rFonts w:ascii="Times New Roman" w:hAnsi="Times New Roman" w:cs="Times New Roman"/>
          <w:b/>
        </w:rPr>
        <w:t>Exception:</w:t>
      </w:r>
      <w:r w:rsidRPr="001248B0">
        <w:rPr>
          <w:rFonts w:ascii="Times New Roman" w:hAnsi="Times New Roman" w:cs="Times New Roman"/>
        </w:rPr>
        <w:t xml:space="preserve"> Centrifugal open-circuit cooling towers that are designed with inlet or discharge ducts or require external sound attenuation.</w:t>
      </w:r>
    </w:p>
    <w:p w14:paraId="7A2E8F5E" w14:textId="77777777" w:rsidR="00854559" w:rsidRPr="00A92397" w:rsidRDefault="00854559" w:rsidP="00854559">
      <w:pPr>
        <w:spacing w:before="120"/>
        <w:ind w:left="180"/>
        <w:rPr>
          <w:rFonts w:ascii="Times New Roman" w:hAnsi="Times New Roman" w:cs="Times New Roman"/>
          <w:bCs/>
        </w:rPr>
      </w:pPr>
      <w:del w:id="2781" w:author="Braaksma, Krista (DES)" w:date="2017-08-11T16:49:00Z">
        <w:r w:rsidDel="001E432A">
          <w:rPr>
            <w:rFonts w:ascii="Times New Roman" w:hAnsi="Times New Roman" w:cs="Times New Roman"/>
            <w:b/>
            <w:bCs/>
          </w:rPr>
          <w:delText>C403.4.3.3</w:delText>
        </w:r>
      </w:del>
      <w:ins w:id="2782" w:author="Braaksma, Krista (DES)" w:date="2017-08-11T16:49:00Z">
        <w:r>
          <w:rPr>
            <w:rFonts w:ascii="Times New Roman" w:hAnsi="Times New Roman" w:cs="Times New Roman"/>
            <w:b/>
            <w:bCs/>
          </w:rPr>
          <w:t>C403.9.</w:t>
        </w:r>
      </w:ins>
      <w:ins w:id="2783" w:author="Braaksma, Krista (DES)" w:date="2017-11-13T13:18:00Z">
        <w:r>
          <w:rPr>
            <w:rFonts w:ascii="Times New Roman" w:hAnsi="Times New Roman" w:cs="Times New Roman"/>
            <w:b/>
            <w:bCs/>
          </w:rPr>
          <w:t>4</w:t>
        </w:r>
      </w:ins>
      <w:r>
        <w:rPr>
          <w:rFonts w:ascii="Times New Roman" w:hAnsi="Times New Roman" w:cs="Times New Roman"/>
          <w:b/>
          <w:bCs/>
        </w:rPr>
        <w:t xml:space="preserve"> Tower flow turndown. </w:t>
      </w:r>
      <w:r w:rsidRPr="00A92397">
        <w:rPr>
          <w:rFonts w:ascii="Times New Roman" w:hAnsi="Times New Roman" w:cs="Times New Roman"/>
          <w:bCs/>
        </w:rPr>
        <w:t>Open</w:t>
      </w:r>
      <w:r>
        <w:rPr>
          <w:rFonts w:ascii="Times New Roman" w:hAnsi="Times New Roman" w:cs="Times New Roman"/>
          <w:bCs/>
        </w:rPr>
        <w:t>-circuit cooling towers used on water-cooled chiller systems that are configured with multiple- or variable-speed condenser water pumps shall be designed so that all open circuit cooling tower cells can be run in parallel with the larger of the flow that is produced by the smallest pump at its minimum expected flow rate or at 50 percent of the design flow for the cell.</w:t>
      </w:r>
    </w:p>
    <w:p w14:paraId="673EF079" w14:textId="77777777" w:rsidR="00854559" w:rsidDel="00045FA3" w:rsidRDefault="00854559" w:rsidP="00854559">
      <w:pPr>
        <w:pBdr>
          <w:left w:val="dotted" w:sz="24" w:space="13" w:color="auto"/>
        </w:pBdr>
        <w:spacing w:before="120"/>
        <w:ind w:left="180"/>
        <w:rPr>
          <w:del w:id="2784" w:author="Braaksma, Krista (DES)" w:date="2017-08-11T11:05:00Z"/>
          <w:rFonts w:ascii="Times New Roman" w:hAnsi="Times New Roman" w:cs="Times New Roman"/>
          <w:b/>
          <w:bCs/>
        </w:rPr>
      </w:pPr>
      <w:del w:id="2785" w:author="Braaksma, Krista (DES)" w:date="2017-08-11T11:05:00Z">
        <w:r w:rsidDel="00045FA3">
          <w:rPr>
            <w:rFonts w:ascii="Times New Roman" w:hAnsi="Times New Roman" w:cs="Times New Roman"/>
            <w:b/>
            <w:bCs/>
          </w:rPr>
          <w:delText xml:space="preserve">C403.4.5 Reserved. </w:delText>
        </w:r>
        <w:r w:rsidDel="00045FA3">
          <w:rPr>
            <w:rFonts w:ascii="Times New Roman" w:hAnsi="Times New Roman" w:cs="Times New Roman"/>
            <w:bCs/>
          </w:rPr>
          <w:delText>(S</w:delText>
        </w:r>
        <w:r w:rsidRPr="00E6652E" w:rsidDel="00045FA3">
          <w:rPr>
            <w:rFonts w:ascii="Times New Roman" w:hAnsi="Times New Roman" w:cs="Times New Roman"/>
            <w:bCs/>
          </w:rPr>
          <w:delText>ee</w:delText>
        </w:r>
        <w:r w:rsidDel="00045FA3">
          <w:rPr>
            <w:rFonts w:ascii="Times New Roman" w:hAnsi="Times New Roman" w:cs="Times New Roman"/>
            <w:bCs/>
          </w:rPr>
          <w:delText xml:space="preserve"> C403.5.4 for Heat recovery for service water heating.)</w:delText>
        </w:r>
      </w:del>
    </w:p>
    <w:p w14:paraId="749C3E60" w14:textId="77777777" w:rsidR="00854559" w:rsidRPr="00732C96" w:rsidRDefault="00854559" w:rsidP="00854559">
      <w:pPr>
        <w:pBdr>
          <w:right w:val="double" w:sz="12" w:space="4" w:color="auto"/>
        </w:pBdr>
        <w:spacing w:before="60"/>
        <w:ind w:left="180"/>
        <w:rPr>
          <w:rFonts w:ascii="Times New Roman" w:hAnsi="Times New Roman" w:cs="Times New Roman"/>
        </w:rPr>
      </w:pPr>
      <w:del w:id="2786" w:author="Braaksma, Krista (DES)" w:date="2017-08-11T16:50:00Z">
        <w:r w:rsidRPr="00732C96" w:rsidDel="001E432A">
          <w:rPr>
            <w:rFonts w:ascii="Times New Roman" w:hAnsi="Times New Roman" w:cs="Times New Roman"/>
            <w:b/>
            <w:bCs/>
          </w:rPr>
          <w:delText>C403.</w:delText>
        </w:r>
        <w:r w:rsidDel="001E432A">
          <w:rPr>
            <w:rFonts w:ascii="Times New Roman" w:hAnsi="Times New Roman" w:cs="Times New Roman"/>
            <w:b/>
            <w:bCs/>
          </w:rPr>
          <w:delText>5</w:delText>
        </w:r>
        <w:r w:rsidRPr="00732C96" w:rsidDel="001E432A">
          <w:rPr>
            <w:rFonts w:ascii="Times New Roman" w:hAnsi="Times New Roman" w:cs="Times New Roman"/>
            <w:b/>
            <w:bCs/>
          </w:rPr>
          <w:delText>.</w:delText>
        </w:r>
        <w:r w:rsidDel="001E432A">
          <w:rPr>
            <w:rFonts w:ascii="Times New Roman" w:hAnsi="Times New Roman" w:cs="Times New Roman"/>
            <w:b/>
            <w:bCs/>
          </w:rPr>
          <w:delText>4</w:delText>
        </w:r>
      </w:del>
      <w:ins w:id="2787" w:author="Braaksma, Krista (DES)" w:date="2017-08-11T16:50:00Z">
        <w:r>
          <w:rPr>
            <w:rFonts w:ascii="Times New Roman" w:hAnsi="Times New Roman" w:cs="Times New Roman"/>
            <w:b/>
            <w:bCs/>
          </w:rPr>
          <w:t>C403.9.5</w:t>
        </w:r>
      </w:ins>
      <w:r w:rsidRPr="00732C96">
        <w:rPr>
          <w:rFonts w:ascii="Times New Roman" w:hAnsi="Times New Roman" w:cs="Times New Roman"/>
          <w:b/>
          <w:bCs/>
        </w:rPr>
        <w:t xml:space="preserve"> Heat recovery for service water heating</w:t>
      </w:r>
      <w:r>
        <w:rPr>
          <w:rFonts w:ascii="Times New Roman" w:hAnsi="Times New Roman" w:cs="Times New Roman"/>
          <w:b/>
          <w:bCs/>
        </w:rPr>
        <w:t xml:space="preserve">. </w:t>
      </w:r>
      <w:r w:rsidRPr="00732C96">
        <w:rPr>
          <w:rFonts w:ascii="Times New Roman" w:hAnsi="Times New Roman" w:cs="Times New Roman"/>
        </w:rPr>
        <w:t>Condenser heat recovery shall be installed for heating or reheating of service hot water provided the facility operates 24 hours a day, the total installed heat capacity of water cooled systems exceeds 1,500,000 Btu/hr of heat rejection, and the design service water heating load exceeds 250,000 Btu/hr.</w:t>
      </w:r>
    </w:p>
    <w:p w14:paraId="2911E2B6" w14:textId="77777777" w:rsidR="00854559" w:rsidRPr="00732C96" w:rsidRDefault="00854559" w:rsidP="00854559">
      <w:pPr>
        <w:spacing w:before="60"/>
        <w:ind w:left="180"/>
        <w:rPr>
          <w:rFonts w:ascii="Times New Roman" w:hAnsi="Times New Roman" w:cs="Times New Roman"/>
        </w:rPr>
      </w:pPr>
      <w:r w:rsidRPr="00732C96">
        <w:rPr>
          <w:rFonts w:ascii="Times New Roman" w:hAnsi="Times New Roman" w:cs="Times New Roman"/>
        </w:rPr>
        <w:t xml:space="preserve">   The required heat recovery system shall have the capacity to provide the smaller of:</w:t>
      </w:r>
    </w:p>
    <w:p w14:paraId="2E332115" w14:textId="77777777" w:rsidR="00854559" w:rsidRPr="00732C96" w:rsidRDefault="00854559" w:rsidP="00854559">
      <w:pPr>
        <w:numPr>
          <w:ilvl w:val="0"/>
          <w:numId w:val="60"/>
        </w:numPr>
        <w:spacing w:before="60"/>
        <w:rPr>
          <w:rFonts w:ascii="Times New Roman" w:hAnsi="Times New Roman" w:cs="Times New Roman"/>
        </w:rPr>
      </w:pPr>
      <w:r w:rsidRPr="00732C96">
        <w:rPr>
          <w:rFonts w:ascii="Times New Roman" w:hAnsi="Times New Roman" w:cs="Times New Roman"/>
        </w:rPr>
        <w:t>Sixty percent of the peak heat rejection load at design conditions; or</w:t>
      </w:r>
    </w:p>
    <w:p w14:paraId="7A88E89C" w14:textId="77777777" w:rsidR="00854559" w:rsidRPr="00732C96" w:rsidRDefault="00854559" w:rsidP="00854559">
      <w:pPr>
        <w:numPr>
          <w:ilvl w:val="0"/>
          <w:numId w:val="60"/>
        </w:numPr>
        <w:spacing w:before="60"/>
        <w:rPr>
          <w:rFonts w:ascii="Times New Roman" w:hAnsi="Times New Roman" w:cs="Times New Roman"/>
        </w:rPr>
      </w:pPr>
      <w:r w:rsidRPr="00732C96">
        <w:rPr>
          <w:rFonts w:ascii="Times New Roman" w:hAnsi="Times New Roman" w:cs="Times New Roman"/>
        </w:rPr>
        <w:t>The preheating required to raise the peak service hot water draw to 85°F (29°C).</w:t>
      </w:r>
    </w:p>
    <w:p w14:paraId="71509B89" w14:textId="77777777" w:rsidR="00854559" w:rsidRPr="00CC6E02" w:rsidRDefault="00854559" w:rsidP="00854559">
      <w:pPr>
        <w:tabs>
          <w:tab w:val="left" w:pos="0"/>
          <w:tab w:val="left" w:pos="2160"/>
        </w:tabs>
        <w:spacing w:before="60"/>
        <w:ind w:firstLine="540"/>
        <w:rPr>
          <w:rFonts w:ascii="Times New Roman" w:hAnsi="Times New Roman" w:cs="Times New Roman"/>
          <w:b/>
        </w:rPr>
      </w:pPr>
      <w:r w:rsidRPr="00CC6E02">
        <w:rPr>
          <w:rFonts w:ascii="Times New Roman" w:hAnsi="Times New Roman" w:cs="Times New Roman"/>
          <w:b/>
        </w:rPr>
        <w:t>Exceptions:</w:t>
      </w:r>
    </w:p>
    <w:p w14:paraId="3C6BC224" w14:textId="77777777" w:rsidR="00854559" w:rsidRPr="00732C96" w:rsidRDefault="00854559" w:rsidP="00854559">
      <w:pPr>
        <w:numPr>
          <w:ilvl w:val="0"/>
          <w:numId w:val="61"/>
        </w:numPr>
        <w:tabs>
          <w:tab w:val="left" w:pos="0"/>
          <w:tab w:val="left" w:pos="1080"/>
        </w:tabs>
        <w:spacing w:before="60"/>
        <w:ind w:left="1080"/>
        <w:rPr>
          <w:rFonts w:ascii="Times New Roman" w:hAnsi="Times New Roman" w:cs="Times New Roman"/>
        </w:rPr>
      </w:pPr>
      <w:r w:rsidRPr="00732C96">
        <w:rPr>
          <w:rFonts w:ascii="Times New Roman" w:hAnsi="Times New Roman" w:cs="Times New Roman"/>
        </w:rPr>
        <w:t>Facilities that employ condenser heat recovery for space heating or reheat purposes with a heat recovery design exceeding 30 percent of the peak water-cooled condenser load at design conditions.</w:t>
      </w:r>
    </w:p>
    <w:p w14:paraId="0D03C429" w14:textId="77777777" w:rsidR="00854559" w:rsidRPr="00732C96" w:rsidRDefault="00854559" w:rsidP="00854559">
      <w:pPr>
        <w:numPr>
          <w:ilvl w:val="0"/>
          <w:numId w:val="61"/>
        </w:numPr>
        <w:tabs>
          <w:tab w:val="left" w:pos="0"/>
          <w:tab w:val="left" w:pos="1080"/>
        </w:tabs>
        <w:spacing w:before="60"/>
        <w:ind w:left="1080"/>
        <w:rPr>
          <w:rFonts w:ascii="Times New Roman" w:hAnsi="Times New Roman" w:cs="Times New Roman"/>
        </w:rPr>
      </w:pPr>
      <w:r w:rsidRPr="00732C96">
        <w:rPr>
          <w:rFonts w:ascii="Times New Roman" w:hAnsi="Times New Roman" w:cs="Times New Roman"/>
        </w:rPr>
        <w:t>Facilities that provide 60 percent of their service water heating from site solar or site recovered energy or from other sources.</w:t>
      </w:r>
      <w:r w:rsidRPr="007E3051">
        <w:rPr>
          <w:rFonts w:ascii="Times New Roman" w:hAnsi="Times New Roman" w:cs="Times New Roman"/>
          <w:sz w:val="24"/>
          <w:szCs w:val="24"/>
        </w:rPr>
        <w:t xml:space="preserve"> </w:t>
      </w:r>
    </w:p>
    <w:p w14:paraId="7D3A24BE" w14:textId="47B2AD2C" w:rsidR="002017FA" w:rsidRPr="002017FA" w:rsidRDefault="002017FA" w:rsidP="002017FA">
      <w:pPr>
        <w:pBdr>
          <w:left w:val="double" w:sz="12" w:space="22" w:color="auto"/>
        </w:pBdr>
        <w:spacing w:before="120"/>
        <w:ind w:left="180"/>
        <w:rPr>
          <w:ins w:id="2788" w:author="Braaksma, Krista (DES)" w:date="2017-12-19T17:17:00Z"/>
          <w:rFonts w:ascii="Times New Roman" w:hAnsi="Times New Roman" w:cs="Times New Roman"/>
        </w:rPr>
      </w:pPr>
      <w:commentRangeStart w:id="2789"/>
      <w:ins w:id="2790" w:author="Braaksma, Krista (DES)" w:date="2017-12-19T17:17:00Z">
        <w:r w:rsidRPr="002017FA">
          <w:rPr>
            <w:rFonts w:ascii="Times New Roman" w:hAnsi="Times New Roman" w:cs="Times New Roman"/>
            <w:b/>
            <w:bCs/>
          </w:rPr>
          <w:t>C403.</w:t>
        </w:r>
        <w:r>
          <w:rPr>
            <w:rFonts w:ascii="Times New Roman" w:hAnsi="Times New Roman" w:cs="Times New Roman"/>
            <w:b/>
            <w:bCs/>
          </w:rPr>
          <w:t>9.6</w:t>
        </w:r>
        <w:r w:rsidRPr="002017FA">
          <w:rPr>
            <w:rFonts w:ascii="Times New Roman" w:hAnsi="Times New Roman" w:cs="Times New Roman"/>
            <w:b/>
            <w:bCs/>
          </w:rPr>
          <w:t xml:space="preserve"> Condensate systems. </w:t>
        </w:r>
        <w:commentRangeEnd w:id="2789"/>
        <w:r>
          <w:rPr>
            <w:rStyle w:val="CommentReference"/>
            <w:rFonts w:eastAsia="Times New Roman" w:cs="Times New Roman"/>
          </w:rPr>
          <w:commentReference w:id="2789"/>
        </w:r>
        <w:r w:rsidRPr="002017FA">
          <w:rPr>
            <w:rFonts w:ascii="Times New Roman" w:hAnsi="Times New Roman" w:cs="Times New Roman"/>
          </w:rPr>
          <w:t>On-site steam heating systems shall have condensate water heat recovery. On-site includes a system that is located within or adjacent to one or more buildings within the boundary of a contiguous area or campus under one ownership and which serves one or more of those buildings.</w:t>
        </w:r>
      </w:ins>
    </w:p>
    <w:p w14:paraId="3AA0892E" w14:textId="77777777" w:rsidR="002017FA" w:rsidRPr="002017FA" w:rsidRDefault="002017FA" w:rsidP="002017FA">
      <w:pPr>
        <w:pBdr>
          <w:left w:val="double" w:sz="12" w:space="22" w:color="auto"/>
        </w:pBdr>
        <w:spacing w:before="40"/>
        <w:ind w:left="180"/>
        <w:rPr>
          <w:ins w:id="2791" w:author="Braaksma, Krista (DES)" w:date="2017-12-19T17:17:00Z"/>
          <w:rFonts w:ascii="Times New Roman" w:hAnsi="Times New Roman" w:cs="Times New Roman"/>
        </w:rPr>
      </w:pPr>
      <w:ins w:id="2792" w:author="Braaksma, Krista (DES)" w:date="2017-12-19T17:17:00Z">
        <w:r w:rsidRPr="002017FA">
          <w:rPr>
            <w:rFonts w:ascii="Times New Roman" w:hAnsi="Times New Roman" w:cs="Times New Roman"/>
          </w:rPr>
          <w:t xml:space="preserve">  Buildings using steam generated off-site with steam heating systems which do not have condensate water recovery shall have condensate water recovery.</w:t>
        </w:r>
      </w:ins>
    </w:p>
    <w:p w14:paraId="3BBB82CD" w14:textId="0378B0C4" w:rsidR="002017FA" w:rsidRPr="002017FA" w:rsidRDefault="002017FA" w:rsidP="002017FA">
      <w:pPr>
        <w:pBdr>
          <w:left w:val="double" w:sz="12" w:space="22" w:color="auto"/>
        </w:pBdr>
        <w:spacing w:before="120"/>
        <w:ind w:left="180"/>
        <w:rPr>
          <w:ins w:id="2793" w:author="Braaksma, Krista (DES)" w:date="2017-12-19T17:17:00Z"/>
          <w:rFonts w:ascii="Times New Roman" w:hAnsi="Times New Roman" w:cs="Times New Roman"/>
        </w:rPr>
      </w:pPr>
      <w:ins w:id="2794" w:author="Braaksma, Krista (DES)" w:date="2017-12-19T17:17:00Z">
        <w:r w:rsidRPr="002017FA">
          <w:rPr>
            <w:rFonts w:ascii="Times New Roman" w:hAnsi="Times New Roman" w:cs="Times New Roman"/>
            <w:b/>
            <w:bCs/>
          </w:rPr>
          <w:t>C403.</w:t>
        </w:r>
      </w:ins>
      <w:ins w:id="2795" w:author="Braaksma, Krista (DES)" w:date="2017-12-19T17:18:00Z">
        <w:r>
          <w:rPr>
            <w:rFonts w:ascii="Times New Roman" w:hAnsi="Times New Roman" w:cs="Times New Roman"/>
            <w:b/>
            <w:bCs/>
          </w:rPr>
          <w:t>9.7</w:t>
        </w:r>
      </w:ins>
      <w:ins w:id="2796" w:author="Braaksma, Krista (DES)" w:date="2017-12-19T17:17:00Z">
        <w:r w:rsidRPr="002017FA">
          <w:rPr>
            <w:rFonts w:ascii="Times New Roman" w:hAnsi="Times New Roman" w:cs="Times New Roman"/>
            <w:b/>
            <w:bCs/>
          </w:rPr>
          <w:t xml:space="preserve"> Condenser heat recovery. </w:t>
        </w:r>
        <w:r w:rsidRPr="002017FA">
          <w:rPr>
            <w:rFonts w:ascii="Times New Roman" w:hAnsi="Times New Roman" w:cs="Times New Roman"/>
          </w:rPr>
          <w:t>Facilities having food service, meat or deli departments and having 500,000 Btu/h or greater of remote refrigeration condensers shall have condenser waste heat recovery from freezers and coolers and shall use the waste heat for service water heating, space heating or for dehumidification reheat. Facilities having a gross conditioned floor area of 40,000 ft</w:t>
        </w:r>
        <w:r w:rsidRPr="002017FA">
          <w:rPr>
            <w:rFonts w:ascii="Times New Roman" w:hAnsi="Times New Roman" w:cs="Times New Roman"/>
            <w:vertAlign w:val="superscript"/>
          </w:rPr>
          <w:t>2</w:t>
        </w:r>
        <w:r w:rsidRPr="002017FA">
          <w:rPr>
            <w:rFonts w:ascii="Times New Roman" w:hAnsi="Times New Roman" w:cs="Times New Roman"/>
          </w:rPr>
          <w:t xml:space="preserve"> or greater and 1,000,000 Btu/h or greater of remote refrigeration shall have condenser waste heat recovery from freezers and coolers and shall use the waste heat for service water heating, and either for space heating or for dehumidification reheat for maintaining low space humidity.</w:t>
        </w:r>
      </w:ins>
    </w:p>
    <w:p w14:paraId="64890DA4" w14:textId="284E80D5" w:rsidR="00854559" w:rsidRPr="001E432A" w:rsidRDefault="00854559" w:rsidP="00854559">
      <w:pPr>
        <w:pBdr>
          <w:left w:val="dotted" w:sz="24" w:space="13" w:color="auto"/>
        </w:pBdr>
        <w:spacing w:before="120"/>
        <w:rPr>
          <w:rFonts w:ascii="Times New Roman" w:hAnsi="Times New Roman" w:cs="Times New Roman"/>
          <w:bCs/>
        </w:rPr>
      </w:pPr>
      <w:r>
        <w:rPr>
          <w:rFonts w:ascii="Times New Roman" w:hAnsi="Times New Roman" w:cs="Times New Roman"/>
          <w:b/>
          <w:bCs/>
        </w:rPr>
        <w:t>C403.10</w:t>
      </w:r>
      <w:ins w:id="2797" w:author="Braaksma, Krista (DES)" w:date="2017-08-11T16:51:00Z">
        <w:r>
          <w:rPr>
            <w:rFonts w:ascii="Times New Roman" w:hAnsi="Times New Roman" w:cs="Times New Roman"/>
            <w:b/>
            <w:bCs/>
          </w:rPr>
          <w:t xml:space="preserve"> </w:t>
        </w:r>
        <w:commentRangeStart w:id="2798"/>
        <w:r>
          <w:rPr>
            <w:rFonts w:ascii="Times New Roman" w:hAnsi="Times New Roman" w:cs="Times New Roman"/>
            <w:b/>
            <w:bCs/>
          </w:rPr>
          <w:t>Construction of HVAC system elements</w:t>
        </w:r>
      </w:ins>
      <w:commentRangeEnd w:id="2798"/>
      <w:ins w:id="2799" w:author="Braaksma, Krista (DES)" w:date="2017-08-11T16:52:00Z">
        <w:r>
          <w:rPr>
            <w:rStyle w:val="CommentReference"/>
            <w:rFonts w:eastAsia="Times New Roman" w:cs="Times New Roman"/>
          </w:rPr>
          <w:commentReference w:id="2798"/>
        </w:r>
      </w:ins>
      <w:ins w:id="2800" w:author="Braaksma, Krista (DES)" w:date="2017-08-11T16:51:00Z">
        <w:r>
          <w:rPr>
            <w:rFonts w:ascii="Times New Roman" w:hAnsi="Times New Roman" w:cs="Times New Roman"/>
            <w:b/>
            <w:bCs/>
          </w:rPr>
          <w:t xml:space="preserve">. </w:t>
        </w:r>
        <w:r>
          <w:rPr>
            <w:rFonts w:ascii="Times New Roman" w:hAnsi="Times New Roman" w:cs="Times New Roman"/>
            <w:bCs/>
          </w:rPr>
          <w:t>Ducts, plenums, piping and other elements that are part of an HVAC system shall be constructed and insulated in accordance with Sections C403.10.1 through C403.10.3.1</w:t>
        </w:r>
      </w:ins>
    </w:p>
    <w:p w14:paraId="78DD47FB" w14:textId="77777777" w:rsidR="00854559" w:rsidRPr="008C7FEC" w:rsidRDefault="00854559" w:rsidP="00854559">
      <w:pPr>
        <w:spacing w:before="120"/>
        <w:ind w:left="180"/>
        <w:rPr>
          <w:rFonts w:ascii="Times New Roman" w:hAnsi="Times New Roman" w:cs="Times New Roman"/>
        </w:rPr>
      </w:pPr>
      <w:del w:id="2801" w:author="Braaksma, Krista (DES)" w:date="2017-08-11T16:52:00Z">
        <w:r w:rsidRPr="008C7FEC" w:rsidDel="00D772D6">
          <w:rPr>
            <w:rFonts w:ascii="Times New Roman" w:hAnsi="Times New Roman" w:cs="Times New Roman"/>
            <w:b/>
            <w:bCs/>
          </w:rPr>
          <w:delText>C403.2.</w:delText>
        </w:r>
        <w:r w:rsidDel="00D772D6">
          <w:rPr>
            <w:rFonts w:ascii="Times New Roman" w:hAnsi="Times New Roman" w:cs="Times New Roman"/>
            <w:b/>
            <w:bCs/>
          </w:rPr>
          <w:delText>8</w:delText>
        </w:r>
      </w:del>
      <w:ins w:id="2802" w:author="Braaksma, Krista (DES)" w:date="2017-08-11T16:52:00Z">
        <w:r>
          <w:rPr>
            <w:rFonts w:ascii="Times New Roman" w:hAnsi="Times New Roman" w:cs="Times New Roman"/>
            <w:b/>
            <w:bCs/>
          </w:rPr>
          <w:t>C403.10.1</w:t>
        </w:r>
      </w:ins>
      <w:r w:rsidRPr="008C7FEC">
        <w:rPr>
          <w:rFonts w:ascii="Times New Roman" w:hAnsi="Times New Roman" w:cs="Times New Roman"/>
          <w:b/>
          <w:bCs/>
        </w:rPr>
        <w:t xml:space="preserve"> Duct and plenum insulation and sealing</w:t>
      </w:r>
      <w:ins w:id="2803" w:author="Braaksma, Krista (DES)" w:date="2017-08-11T16:54:00Z">
        <w:r>
          <w:rPr>
            <w:rFonts w:ascii="Times New Roman" w:hAnsi="Times New Roman" w:cs="Times New Roman"/>
            <w:b/>
            <w:bCs/>
          </w:rPr>
          <w:t xml:space="preserve"> (Mandatory)</w:t>
        </w:r>
      </w:ins>
      <w:r w:rsidRPr="008C7FEC">
        <w:rPr>
          <w:rFonts w:ascii="Times New Roman" w:hAnsi="Times New Roman" w:cs="Times New Roman"/>
          <w:b/>
          <w:bCs/>
        </w:rPr>
        <w:t>.</w:t>
      </w:r>
    </w:p>
    <w:p w14:paraId="5C1F6E9B" w14:textId="03C5CD3D" w:rsidR="00854559" w:rsidRPr="008C7FEC" w:rsidRDefault="00854559" w:rsidP="00854559">
      <w:pPr>
        <w:spacing w:before="120"/>
        <w:ind w:left="360"/>
        <w:rPr>
          <w:rFonts w:ascii="Times New Roman" w:hAnsi="Times New Roman" w:cs="Times New Roman"/>
        </w:rPr>
      </w:pPr>
      <w:del w:id="2804" w:author="Braaksma, Krista (DES)" w:date="2017-08-11T16:52:00Z">
        <w:r w:rsidRPr="008C7FEC" w:rsidDel="00D772D6">
          <w:rPr>
            <w:rFonts w:ascii="Times New Roman" w:hAnsi="Times New Roman" w:cs="Times New Roman"/>
            <w:b/>
            <w:bCs/>
          </w:rPr>
          <w:delText>C403.2.</w:delText>
        </w:r>
        <w:r w:rsidDel="00D772D6">
          <w:rPr>
            <w:rFonts w:ascii="Times New Roman" w:hAnsi="Times New Roman" w:cs="Times New Roman"/>
            <w:b/>
            <w:bCs/>
          </w:rPr>
          <w:delText>8</w:delText>
        </w:r>
        <w:r w:rsidRPr="008C7FEC" w:rsidDel="00D772D6">
          <w:rPr>
            <w:rFonts w:ascii="Times New Roman" w:hAnsi="Times New Roman" w:cs="Times New Roman"/>
            <w:b/>
            <w:bCs/>
          </w:rPr>
          <w:delText>.1</w:delText>
        </w:r>
      </w:del>
      <w:ins w:id="2805" w:author="Braaksma, Krista (DES)" w:date="2017-08-11T16:52:00Z">
        <w:r>
          <w:rPr>
            <w:rFonts w:ascii="Times New Roman" w:hAnsi="Times New Roman" w:cs="Times New Roman"/>
            <w:b/>
            <w:bCs/>
          </w:rPr>
          <w:t>C403.10.1.1</w:t>
        </w:r>
      </w:ins>
      <w:r w:rsidRPr="008C7FEC">
        <w:rPr>
          <w:rFonts w:ascii="Times New Roman" w:hAnsi="Times New Roman" w:cs="Times New Roman"/>
        </w:rPr>
        <w:t xml:space="preserve"> </w:t>
      </w:r>
      <w:ins w:id="2806" w:author="Braaksma, Krista (DES)" w:date="2017-08-11T16:53:00Z">
        <w:r>
          <w:rPr>
            <w:rFonts w:ascii="Times New Roman" w:hAnsi="Times New Roman" w:cs="Times New Roman"/>
          </w:rPr>
          <w:t>((</w:t>
        </w:r>
      </w:ins>
      <w:commentRangeStart w:id="2807"/>
      <w:commentRangeStart w:id="2808"/>
      <w:ins w:id="2809" w:author="Braaksma, Krista (DES)" w:date="2017-11-08T16:34:00Z">
        <w:r>
          <w:rPr>
            <w:rFonts w:ascii="Times New Roman" w:hAnsi="Times New Roman" w:cs="Times New Roman"/>
          </w:rPr>
          <w:t>Ducts conveying outside ai</w:t>
        </w:r>
      </w:ins>
      <w:commentRangeEnd w:id="2807"/>
      <w:ins w:id="2810" w:author="Braaksma, Krista (DES)" w:date="2017-11-13T13:20:00Z">
        <w:r>
          <w:rPr>
            <w:rStyle w:val="CommentReference"/>
            <w:rFonts w:eastAsia="Times New Roman" w:cs="Times New Roman"/>
          </w:rPr>
          <w:commentReference w:id="2807"/>
        </w:r>
      </w:ins>
      <w:commentRangeEnd w:id="2808"/>
      <w:ins w:id="2811" w:author="Braaksma, Krista (DES)" w:date="2017-11-29T16:29:00Z">
        <w:r w:rsidR="00D24460">
          <w:rPr>
            <w:rFonts w:ascii="Times New Roman" w:hAnsi="Times New Roman" w:cs="Times New Roman"/>
          </w:rPr>
          <w:t>r</w:t>
        </w:r>
      </w:ins>
      <w:r w:rsidR="003E5780">
        <w:rPr>
          <w:rStyle w:val="CommentReference"/>
          <w:rFonts w:eastAsia="Times New Roman" w:cs="Times New Roman"/>
        </w:rPr>
        <w:commentReference w:id="2808"/>
      </w:r>
      <w:ins w:id="2812" w:author="Braaksma, Krista (DES)" w:date="2017-08-11T16:53:00Z">
        <w:r>
          <w:rPr>
            <w:rFonts w:ascii="Times New Roman" w:hAnsi="Times New Roman" w:cs="Times New Roman"/>
          </w:rPr>
          <w:t xml:space="preserve">)). </w:t>
        </w:r>
      </w:ins>
      <w:r w:rsidRPr="008C7FEC">
        <w:rPr>
          <w:rFonts w:ascii="Times New Roman" w:hAnsi="Times New Roman" w:cs="Times New Roman"/>
        </w:rPr>
        <w:t xml:space="preserve">Ducts, shafts and plenums conveying outside air from the exterior of the building to the mechanical system shall meet all air leakage and building envelope insulation requirements of Section C402, plus building envelope vapor control requirements from the </w:t>
      </w:r>
      <w:r w:rsidRPr="008C7FEC">
        <w:rPr>
          <w:rFonts w:ascii="Times New Roman" w:hAnsi="Times New Roman" w:cs="Times New Roman"/>
          <w:i/>
          <w:iCs/>
        </w:rPr>
        <w:t>International Building Code</w:t>
      </w:r>
      <w:r w:rsidRPr="008C7FEC">
        <w:rPr>
          <w:rFonts w:ascii="Times New Roman" w:hAnsi="Times New Roman" w:cs="Times New Roman"/>
        </w:rPr>
        <w:t>, extending continuously from the building exterior to an automatic shutoff damper or heating or cooling equipment</w:t>
      </w:r>
      <w:r>
        <w:rPr>
          <w:rFonts w:ascii="Times New Roman" w:hAnsi="Times New Roman" w:cs="Times New Roman"/>
        </w:rPr>
        <w:t xml:space="preserve">. </w:t>
      </w:r>
      <w:r w:rsidRPr="008C7FEC">
        <w:rPr>
          <w:rFonts w:ascii="Times New Roman" w:hAnsi="Times New Roman" w:cs="Times New Roman"/>
        </w:rPr>
        <w:t>For the purposes of building envelope insulation requirements, duct surfaces shall meet the requirements for metal framed walls per Table C402.1.</w:t>
      </w:r>
      <w:r>
        <w:rPr>
          <w:rFonts w:ascii="Times New Roman" w:hAnsi="Times New Roman" w:cs="Times New Roman"/>
        </w:rPr>
        <w:t xml:space="preserve">4. </w:t>
      </w:r>
      <w:r w:rsidRPr="008C7FEC">
        <w:rPr>
          <w:rFonts w:ascii="Times New Roman" w:hAnsi="Times New Roman" w:cs="Times New Roman"/>
        </w:rPr>
        <w:t xml:space="preserve">Duct surfaces included as part of the building envelope shall not be used in the calculation of maximum glazing area as described in Section </w:t>
      </w:r>
      <w:r>
        <w:rPr>
          <w:rFonts w:ascii="Times New Roman" w:hAnsi="Times New Roman" w:cs="Times New Roman"/>
        </w:rPr>
        <w:t>C</w:t>
      </w:r>
      <w:r w:rsidRPr="008C7FEC">
        <w:rPr>
          <w:rFonts w:ascii="Times New Roman" w:hAnsi="Times New Roman" w:cs="Times New Roman"/>
        </w:rPr>
        <w:t>402.</w:t>
      </w:r>
      <w:r>
        <w:rPr>
          <w:rFonts w:ascii="Times New Roman" w:hAnsi="Times New Roman" w:cs="Times New Roman"/>
        </w:rPr>
        <w:t>4</w:t>
      </w:r>
      <w:r w:rsidRPr="008C7FEC">
        <w:rPr>
          <w:rFonts w:ascii="Times New Roman" w:hAnsi="Times New Roman" w:cs="Times New Roman"/>
        </w:rPr>
        <w:t>.1.</w:t>
      </w:r>
    </w:p>
    <w:p w14:paraId="3CE3050E" w14:textId="77777777" w:rsidR="00854559" w:rsidRPr="008C7FEC" w:rsidRDefault="00854559" w:rsidP="00854559">
      <w:pPr>
        <w:tabs>
          <w:tab w:val="left" w:pos="0"/>
          <w:tab w:val="left" w:pos="540"/>
        </w:tabs>
        <w:spacing w:before="60"/>
        <w:ind w:left="2160" w:hanging="1620"/>
        <w:rPr>
          <w:rFonts w:ascii="Times New Roman" w:hAnsi="Times New Roman" w:cs="Times New Roman"/>
          <w:b/>
        </w:rPr>
      </w:pPr>
      <w:r w:rsidRPr="008C7FEC">
        <w:rPr>
          <w:rFonts w:ascii="Times New Roman" w:hAnsi="Times New Roman" w:cs="Times New Roman"/>
          <w:b/>
        </w:rPr>
        <w:t>Exceptions:</w:t>
      </w:r>
    </w:p>
    <w:p w14:paraId="6C45AE45" w14:textId="77777777" w:rsidR="00854559" w:rsidRPr="008C7FEC" w:rsidRDefault="00854559" w:rsidP="00854559">
      <w:pPr>
        <w:numPr>
          <w:ilvl w:val="0"/>
          <w:numId w:val="42"/>
        </w:numPr>
        <w:tabs>
          <w:tab w:val="left" w:pos="0"/>
          <w:tab w:val="left" w:pos="1080"/>
        </w:tabs>
        <w:spacing w:before="60"/>
        <w:ind w:left="1080"/>
        <w:rPr>
          <w:rFonts w:ascii="Times New Roman" w:hAnsi="Times New Roman" w:cs="Times New Roman"/>
        </w:rPr>
      </w:pPr>
      <w:r w:rsidRPr="008C7FEC">
        <w:rPr>
          <w:rFonts w:ascii="Times New Roman" w:hAnsi="Times New Roman" w:cs="Times New Roman"/>
        </w:rPr>
        <w:t>Outside air ducts serving individual supply air units with less than 2,800 cfm of total supply air capacity, provided these are insulated to R-7.</w:t>
      </w:r>
    </w:p>
    <w:p w14:paraId="483B7225" w14:textId="77777777" w:rsidR="00854559" w:rsidRPr="008C7FEC" w:rsidRDefault="00854559" w:rsidP="00854559">
      <w:pPr>
        <w:numPr>
          <w:ilvl w:val="0"/>
          <w:numId w:val="42"/>
        </w:numPr>
        <w:tabs>
          <w:tab w:val="left" w:pos="0"/>
          <w:tab w:val="left" w:pos="720"/>
        </w:tabs>
        <w:spacing w:before="60"/>
        <w:ind w:left="1080"/>
        <w:rPr>
          <w:rFonts w:ascii="Times New Roman" w:hAnsi="Times New Roman" w:cs="Times New Roman"/>
        </w:rPr>
      </w:pPr>
      <w:r w:rsidRPr="008C7FEC">
        <w:rPr>
          <w:rFonts w:ascii="Times New Roman" w:hAnsi="Times New Roman" w:cs="Times New Roman"/>
        </w:rPr>
        <w:t>Unheated equipment rooms with combustion air louvers, provided they are isolated from conditioned space at sides, top and bottom of the room with R-11 nominal insulation.</w:t>
      </w:r>
    </w:p>
    <w:p w14:paraId="2B96D0A1" w14:textId="1BC10B4A" w:rsidR="00854559" w:rsidRPr="008C7FEC" w:rsidRDefault="00854559" w:rsidP="00854559">
      <w:pPr>
        <w:spacing w:before="120"/>
        <w:ind w:left="360"/>
        <w:rPr>
          <w:rFonts w:ascii="Times New Roman" w:hAnsi="Times New Roman" w:cs="Times New Roman"/>
        </w:rPr>
      </w:pPr>
      <w:del w:id="2813" w:author="Braaksma, Krista (DES)" w:date="2017-08-11T16:53:00Z">
        <w:r w:rsidRPr="008C7FEC" w:rsidDel="00D772D6">
          <w:rPr>
            <w:rFonts w:ascii="Times New Roman" w:hAnsi="Times New Roman" w:cs="Times New Roman"/>
            <w:b/>
            <w:bCs/>
          </w:rPr>
          <w:delText>C403.2.</w:delText>
        </w:r>
        <w:r w:rsidDel="00D772D6">
          <w:rPr>
            <w:rFonts w:ascii="Times New Roman" w:hAnsi="Times New Roman" w:cs="Times New Roman"/>
            <w:b/>
            <w:bCs/>
          </w:rPr>
          <w:delText>8</w:delText>
        </w:r>
        <w:r w:rsidRPr="008C7FEC" w:rsidDel="00D772D6">
          <w:rPr>
            <w:rFonts w:ascii="Times New Roman" w:hAnsi="Times New Roman" w:cs="Times New Roman"/>
            <w:b/>
            <w:bCs/>
          </w:rPr>
          <w:delText>.2</w:delText>
        </w:r>
      </w:del>
      <w:ins w:id="2814" w:author="Braaksma, Krista (DES)" w:date="2017-08-11T16:53:00Z">
        <w:r>
          <w:rPr>
            <w:rFonts w:ascii="Times New Roman" w:hAnsi="Times New Roman" w:cs="Times New Roman"/>
            <w:b/>
            <w:bCs/>
          </w:rPr>
          <w:t>C403.10.1.2</w:t>
        </w:r>
      </w:ins>
      <w:r w:rsidRPr="008C7FEC">
        <w:rPr>
          <w:rFonts w:ascii="Times New Roman" w:hAnsi="Times New Roman" w:cs="Times New Roman"/>
        </w:rPr>
        <w:t xml:space="preserve"> </w:t>
      </w:r>
      <w:ins w:id="2815" w:author="Braaksma, Krista (DES)" w:date="2017-08-11T16:53:00Z">
        <w:r>
          <w:rPr>
            <w:rFonts w:ascii="Times New Roman" w:hAnsi="Times New Roman" w:cs="Times New Roman"/>
          </w:rPr>
          <w:t>((</w:t>
        </w:r>
      </w:ins>
      <w:ins w:id="2816" w:author="Braaksma, Krista (DES)" w:date="2017-11-29T16:29:00Z">
        <w:r w:rsidR="00D24460">
          <w:rPr>
            <w:rFonts w:ascii="Times New Roman" w:hAnsi="Times New Roman" w:cs="Times New Roman"/>
          </w:rPr>
          <w:t>Other s</w:t>
        </w:r>
      </w:ins>
      <w:ins w:id="2817" w:author="Braaksma, Krista (DES)" w:date="2017-11-08T16:35:00Z">
        <w:r>
          <w:rPr>
            <w:rFonts w:ascii="Times New Roman" w:hAnsi="Times New Roman" w:cs="Times New Roman"/>
          </w:rPr>
          <w:t xml:space="preserve">upply and return </w:t>
        </w:r>
      </w:ins>
      <w:ins w:id="2818" w:author="Braaksma, Krista (DES)" w:date="2017-11-08T16:34:00Z">
        <w:r>
          <w:rPr>
            <w:rFonts w:ascii="Times New Roman" w:hAnsi="Times New Roman" w:cs="Times New Roman"/>
          </w:rPr>
          <w:t>ducts</w:t>
        </w:r>
      </w:ins>
      <w:ins w:id="2819" w:author="Braaksma, Krista (DES)" w:date="2017-08-11T16:53:00Z">
        <w:r>
          <w:rPr>
            <w:rFonts w:ascii="Times New Roman" w:hAnsi="Times New Roman" w:cs="Times New Roman"/>
          </w:rPr>
          <w:t xml:space="preserve">)). </w:t>
        </w:r>
      </w:ins>
      <w:r w:rsidRPr="008C7FEC">
        <w:rPr>
          <w:rFonts w:ascii="Times New Roman" w:hAnsi="Times New Roman" w:cs="Times New Roman"/>
        </w:rPr>
        <w:t xml:space="preserve">All other supply and return air ducts and plenums shall be insulated with a minimum of R-6 insulation where located in unconditioned spaces and where located outside the building </w:t>
      </w:r>
      <w:r>
        <w:rPr>
          <w:rFonts w:ascii="Times New Roman" w:hAnsi="Times New Roman" w:cs="Times New Roman"/>
        </w:rPr>
        <w:t xml:space="preserve">with </w:t>
      </w:r>
      <w:r w:rsidRPr="008C7FEC">
        <w:rPr>
          <w:rFonts w:ascii="Times New Roman" w:hAnsi="Times New Roman" w:cs="Times New Roman"/>
        </w:rPr>
        <w:t>a minimum of R-8 insulation</w:t>
      </w:r>
      <w:r>
        <w:rPr>
          <w:rFonts w:ascii="Times New Roman" w:hAnsi="Times New Roman" w:cs="Times New Roman"/>
        </w:rPr>
        <w:t xml:space="preserve"> in Climate Zone 4 and R-12 insulation in Climate Zone 5. </w:t>
      </w:r>
      <w:r w:rsidRPr="008C7FEC">
        <w:rPr>
          <w:rFonts w:ascii="Times New Roman" w:hAnsi="Times New Roman" w:cs="Times New Roman"/>
        </w:rPr>
        <w:t>Where located within a building envelope assembly, the duct or plenum shall be separated from the building exterior or unconditioned or exempt spaces by minimum insulation value as required for exterior walls by Section C402.</w:t>
      </w:r>
      <w:r>
        <w:rPr>
          <w:rFonts w:ascii="Times New Roman" w:hAnsi="Times New Roman" w:cs="Times New Roman"/>
        </w:rPr>
        <w:t>1</w:t>
      </w:r>
      <w:r w:rsidRPr="008C7FEC">
        <w:rPr>
          <w:rFonts w:ascii="Times New Roman" w:hAnsi="Times New Roman" w:cs="Times New Roman"/>
        </w:rPr>
        <w:t>.3.</w:t>
      </w:r>
    </w:p>
    <w:p w14:paraId="53CE8C80" w14:textId="77777777" w:rsidR="00854559" w:rsidRPr="008C7FEC" w:rsidRDefault="00854559" w:rsidP="00854559">
      <w:pPr>
        <w:tabs>
          <w:tab w:val="left" w:pos="0"/>
          <w:tab w:val="left" w:pos="2160"/>
        </w:tabs>
        <w:spacing w:before="60"/>
        <w:ind w:left="2160" w:hanging="1620"/>
        <w:rPr>
          <w:rFonts w:ascii="Times New Roman" w:hAnsi="Times New Roman" w:cs="Times New Roman"/>
          <w:b/>
        </w:rPr>
      </w:pPr>
      <w:r w:rsidRPr="008C7FEC">
        <w:rPr>
          <w:rFonts w:ascii="Times New Roman" w:hAnsi="Times New Roman" w:cs="Times New Roman"/>
          <w:b/>
        </w:rPr>
        <w:t>Exceptions:</w:t>
      </w:r>
    </w:p>
    <w:p w14:paraId="35F0E670" w14:textId="77777777" w:rsidR="00854559" w:rsidRPr="008C7FEC" w:rsidRDefault="00854559" w:rsidP="00854559">
      <w:pPr>
        <w:numPr>
          <w:ilvl w:val="0"/>
          <w:numId w:val="43"/>
        </w:numPr>
        <w:tabs>
          <w:tab w:val="left" w:pos="0"/>
          <w:tab w:val="left" w:pos="1080"/>
        </w:tabs>
        <w:spacing w:before="60"/>
        <w:ind w:left="1080"/>
        <w:rPr>
          <w:rFonts w:ascii="Times New Roman" w:hAnsi="Times New Roman" w:cs="Times New Roman"/>
        </w:rPr>
      </w:pPr>
      <w:r w:rsidRPr="008C7FEC">
        <w:rPr>
          <w:rFonts w:ascii="Times New Roman" w:hAnsi="Times New Roman" w:cs="Times New Roman"/>
        </w:rPr>
        <w:t>Where located within equipment.</w:t>
      </w:r>
    </w:p>
    <w:p w14:paraId="75C52BA7" w14:textId="77777777" w:rsidR="00854559" w:rsidRPr="008C7FEC" w:rsidRDefault="00854559" w:rsidP="00854559">
      <w:pPr>
        <w:numPr>
          <w:ilvl w:val="0"/>
          <w:numId w:val="43"/>
        </w:numPr>
        <w:tabs>
          <w:tab w:val="left" w:pos="0"/>
          <w:tab w:val="left" w:pos="1080"/>
        </w:tabs>
        <w:spacing w:before="60"/>
        <w:ind w:left="1080"/>
        <w:rPr>
          <w:rFonts w:ascii="Times New Roman" w:hAnsi="Times New Roman" w:cs="Times New Roman"/>
        </w:rPr>
      </w:pPr>
      <w:r w:rsidRPr="008C7FEC">
        <w:rPr>
          <w:rFonts w:ascii="Times New Roman" w:hAnsi="Times New Roman" w:cs="Times New Roman"/>
        </w:rPr>
        <w:t>Where the design temperature difference between the interior and exterior of the duct or plenum does not exceed 15°F (8°C).</w:t>
      </w:r>
    </w:p>
    <w:p w14:paraId="2828A51F" w14:textId="77777777" w:rsidR="00854559" w:rsidRDefault="00854559" w:rsidP="00854559">
      <w:pPr>
        <w:spacing w:before="60"/>
        <w:ind w:left="360"/>
        <w:rPr>
          <w:rFonts w:ascii="Times New Roman" w:hAnsi="Times New Roman" w:cs="Times New Roman"/>
        </w:rPr>
      </w:pPr>
      <w:r w:rsidRPr="008C7FEC">
        <w:rPr>
          <w:rFonts w:ascii="Times New Roman" w:hAnsi="Times New Roman" w:cs="Times New Roman"/>
        </w:rPr>
        <w:t xml:space="preserve">   </w:t>
      </w:r>
      <w:r>
        <w:rPr>
          <w:rFonts w:ascii="Times New Roman" w:hAnsi="Times New Roman" w:cs="Times New Roman"/>
        </w:rPr>
        <w:t>Where located within conditioned space, s</w:t>
      </w:r>
      <w:r w:rsidRPr="008C7FEC">
        <w:rPr>
          <w:rFonts w:ascii="Times New Roman" w:hAnsi="Times New Roman" w:cs="Times New Roman"/>
        </w:rPr>
        <w:t>upply ducts which convey supply air at temperatures less than 55°F or greater than 105°F shall be insulated with a minimum of R-3.3 insulation.</w:t>
      </w:r>
    </w:p>
    <w:p w14:paraId="3A536F0D" w14:textId="77777777" w:rsidR="00854559" w:rsidRPr="008C7FEC" w:rsidRDefault="00854559" w:rsidP="00854559">
      <w:pPr>
        <w:spacing w:before="60"/>
        <w:ind w:left="540"/>
        <w:rPr>
          <w:rFonts w:ascii="Times New Roman" w:hAnsi="Times New Roman" w:cs="Times New Roman"/>
        </w:rPr>
      </w:pPr>
      <w:r w:rsidRPr="00026A46">
        <w:rPr>
          <w:rFonts w:ascii="Times New Roman" w:hAnsi="Times New Roman" w:cs="Times New Roman"/>
          <w:b/>
        </w:rPr>
        <w:t>Exception:</w:t>
      </w:r>
      <w:r>
        <w:rPr>
          <w:rFonts w:ascii="Times New Roman" w:hAnsi="Times New Roman" w:cs="Times New Roman"/>
        </w:rPr>
        <w:t xml:space="preserve"> Ductwork exposed to view within a </w:t>
      </w:r>
      <w:r w:rsidRPr="002E5FA4">
        <w:rPr>
          <w:rFonts w:ascii="Times New Roman" w:hAnsi="Times New Roman" w:cs="Times New Roman"/>
          <w:i/>
        </w:rPr>
        <w:t>zone</w:t>
      </w:r>
      <w:r>
        <w:rPr>
          <w:rFonts w:ascii="Times New Roman" w:hAnsi="Times New Roman" w:cs="Times New Roman"/>
        </w:rPr>
        <w:t xml:space="preserve"> that serves that zone is not required to be insulated.</w:t>
      </w:r>
    </w:p>
    <w:p w14:paraId="2DD828EE" w14:textId="77777777" w:rsidR="00854559" w:rsidRPr="008C7FEC" w:rsidRDefault="00854559" w:rsidP="00854559">
      <w:pPr>
        <w:pBdr>
          <w:left w:val="double" w:sz="12" w:space="22" w:color="auto"/>
        </w:pBdr>
        <w:spacing w:before="60"/>
        <w:ind w:left="360"/>
        <w:rPr>
          <w:rFonts w:ascii="Times New Roman" w:hAnsi="Times New Roman" w:cs="Times New Roman"/>
        </w:rPr>
      </w:pPr>
      <w:r w:rsidRPr="008C7FEC">
        <w:rPr>
          <w:rFonts w:ascii="Times New Roman" w:hAnsi="Times New Roman" w:cs="Times New Roman"/>
        </w:rPr>
        <w:t xml:space="preserve">   All ducts, air handlers, and filter boxes shall be sealed</w:t>
      </w:r>
      <w:r>
        <w:rPr>
          <w:rFonts w:ascii="Times New Roman" w:hAnsi="Times New Roman" w:cs="Times New Roman"/>
        </w:rPr>
        <w:t xml:space="preserve">. </w:t>
      </w:r>
      <w:r w:rsidRPr="008C7FEC">
        <w:rPr>
          <w:rFonts w:ascii="Times New Roman" w:hAnsi="Times New Roman" w:cs="Times New Roman"/>
        </w:rPr>
        <w:t xml:space="preserve">Joints and seams shall comply with Section 603.9 of the </w:t>
      </w:r>
      <w:r w:rsidRPr="008C7FEC">
        <w:rPr>
          <w:rFonts w:ascii="Times New Roman" w:hAnsi="Times New Roman" w:cs="Times New Roman"/>
          <w:i/>
          <w:iCs/>
        </w:rPr>
        <w:t>International Mechanical Code</w:t>
      </w:r>
      <w:r w:rsidRPr="008C7FEC">
        <w:rPr>
          <w:rFonts w:ascii="Times New Roman" w:hAnsi="Times New Roman" w:cs="Times New Roman"/>
        </w:rPr>
        <w:t>.</w:t>
      </w:r>
    </w:p>
    <w:p w14:paraId="58A6F8D1" w14:textId="77777777" w:rsidR="00854559" w:rsidRPr="008C7FEC" w:rsidRDefault="00854559" w:rsidP="00854559">
      <w:pPr>
        <w:spacing w:before="120"/>
        <w:ind w:left="180"/>
        <w:rPr>
          <w:rFonts w:ascii="Times New Roman" w:hAnsi="Times New Roman" w:cs="Times New Roman"/>
        </w:rPr>
      </w:pPr>
      <w:del w:id="2820" w:author="Braaksma, Krista (DES)" w:date="2017-08-11T16:54:00Z">
        <w:r w:rsidRPr="008C7FEC" w:rsidDel="00D772D6">
          <w:rPr>
            <w:rFonts w:ascii="Times New Roman" w:hAnsi="Times New Roman" w:cs="Times New Roman"/>
            <w:b/>
            <w:bCs/>
          </w:rPr>
          <w:delText>C403.2.</w:delText>
        </w:r>
        <w:r w:rsidDel="00D772D6">
          <w:rPr>
            <w:rFonts w:ascii="Times New Roman" w:hAnsi="Times New Roman" w:cs="Times New Roman"/>
            <w:b/>
            <w:bCs/>
          </w:rPr>
          <w:delText>8</w:delText>
        </w:r>
        <w:r w:rsidRPr="008C7FEC" w:rsidDel="00D772D6">
          <w:rPr>
            <w:rFonts w:ascii="Times New Roman" w:hAnsi="Times New Roman" w:cs="Times New Roman"/>
            <w:b/>
            <w:bCs/>
          </w:rPr>
          <w:delText>.3</w:delText>
        </w:r>
      </w:del>
      <w:ins w:id="2821" w:author="Braaksma, Krista (DES)" w:date="2017-08-11T16:54:00Z">
        <w:r>
          <w:rPr>
            <w:rFonts w:ascii="Times New Roman" w:hAnsi="Times New Roman" w:cs="Times New Roman"/>
            <w:b/>
            <w:bCs/>
          </w:rPr>
          <w:t>C403.10.2</w:t>
        </w:r>
      </w:ins>
      <w:r w:rsidRPr="008C7FEC">
        <w:rPr>
          <w:rFonts w:ascii="Times New Roman" w:hAnsi="Times New Roman" w:cs="Times New Roman"/>
          <w:b/>
          <w:bCs/>
        </w:rPr>
        <w:t xml:space="preserve"> Duct construction</w:t>
      </w:r>
      <w:ins w:id="2822" w:author="Braaksma, Krista (DES)" w:date="2017-08-11T16:54:00Z">
        <w:r>
          <w:rPr>
            <w:rFonts w:ascii="Times New Roman" w:hAnsi="Times New Roman" w:cs="Times New Roman"/>
            <w:b/>
            <w:bCs/>
          </w:rPr>
          <w:t xml:space="preserve"> (Mandatory)</w:t>
        </w:r>
      </w:ins>
      <w:r>
        <w:rPr>
          <w:rFonts w:ascii="Times New Roman" w:hAnsi="Times New Roman" w:cs="Times New Roman"/>
          <w:b/>
          <w:bCs/>
        </w:rPr>
        <w:t xml:space="preserve">. </w:t>
      </w:r>
      <w:r w:rsidRPr="008C7FEC">
        <w:rPr>
          <w:rFonts w:ascii="Times New Roman" w:hAnsi="Times New Roman" w:cs="Times New Roman"/>
        </w:rPr>
        <w:t xml:space="preserve">Ductwork shall be constructed and erected in accordance with the </w:t>
      </w:r>
      <w:r w:rsidRPr="008C7FEC">
        <w:rPr>
          <w:rFonts w:ascii="Times New Roman" w:hAnsi="Times New Roman" w:cs="Times New Roman"/>
          <w:i/>
          <w:iCs/>
        </w:rPr>
        <w:t>International Mechanical Code</w:t>
      </w:r>
      <w:r w:rsidRPr="008C7FEC">
        <w:rPr>
          <w:rFonts w:ascii="Times New Roman" w:hAnsi="Times New Roman" w:cs="Times New Roman"/>
        </w:rPr>
        <w:t>.</w:t>
      </w:r>
    </w:p>
    <w:p w14:paraId="18A45946" w14:textId="77777777" w:rsidR="00854559" w:rsidRPr="008C7FEC" w:rsidRDefault="00854559" w:rsidP="00854559">
      <w:pPr>
        <w:tabs>
          <w:tab w:val="left" w:pos="900"/>
        </w:tabs>
        <w:spacing w:before="120"/>
        <w:ind w:left="360"/>
        <w:rPr>
          <w:rFonts w:ascii="Times New Roman" w:hAnsi="Times New Roman" w:cs="Times New Roman"/>
        </w:rPr>
      </w:pPr>
      <w:del w:id="2823" w:author="Braaksma, Krista (DES)" w:date="2017-08-11T16:55:00Z">
        <w:r w:rsidRPr="008C7FEC" w:rsidDel="00D772D6">
          <w:rPr>
            <w:rFonts w:ascii="Times New Roman" w:hAnsi="Times New Roman" w:cs="Times New Roman"/>
            <w:b/>
            <w:bCs/>
          </w:rPr>
          <w:delText>C403.2.</w:delText>
        </w:r>
        <w:r w:rsidDel="00D772D6">
          <w:rPr>
            <w:rFonts w:ascii="Times New Roman" w:hAnsi="Times New Roman" w:cs="Times New Roman"/>
            <w:b/>
            <w:bCs/>
          </w:rPr>
          <w:delText>8</w:delText>
        </w:r>
        <w:r w:rsidRPr="008C7FEC" w:rsidDel="00D772D6">
          <w:rPr>
            <w:rFonts w:ascii="Times New Roman" w:hAnsi="Times New Roman" w:cs="Times New Roman"/>
            <w:b/>
            <w:bCs/>
          </w:rPr>
          <w:delText>.3.1</w:delText>
        </w:r>
      </w:del>
      <w:ins w:id="2824" w:author="Braaksma, Krista (DES)" w:date="2017-08-11T16:55:00Z">
        <w:r>
          <w:rPr>
            <w:rFonts w:ascii="Times New Roman" w:hAnsi="Times New Roman" w:cs="Times New Roman"/>
            <w:b/>
            <w:bCs/>
          </w:rPr>
          <w:t>C403.10.2.1</w:t>
        </w:r>
      </w:ins>
      <w:r w:rsidRPr="008C7FEC">
        <w:rPr>
          <w:rFonts w:ascii="Times New Roman" w:hAnsi="Times New Roman" w:cs="Times New Roman"/>
          <w:b/>
          <w:bCs/>
        </w:rPr>
        <w:t xml:space="preserve"> Low-pressure duct systems</w:t>
      </w:r>
      <w:ins w:id="2825" w:author="Braaksma, Krista (DES)" w:date="2017-11-13T13:22:00Z">
        <w:r>
          <w:rPr>
            <w:rFonts w:ascii="Times New Roman" w:hAnsi="Times New Roman" w:cs="Times New Roman"/>
            <w:b/>
            <w:bCs/>
          </w:rPr>
          <w:t xml:space="preserve"> (Mandatory)</w:t>
        </w:r>
      </w:ins>
      <w:r>
        <w:rPr>
          <w:rFonts w:ascii="Times New Roman" w:hAnsi="Times New Roman" w:cs="Times New Roman"/>
          <w:b/>
          <w:bCs/>
        </w:rPr>
        <w:t xml:space="preserve">. </w:t>
      </w:r>
      <w:del w:id="2826" w:author="Braaksma, Krista (DES)" w:date="2017-11-13T13:23:00Z">
        <w:r w:rsidRPr="008C7FEC" w:rsidDel="001059B7">
          <w:rPr>
            <w:rFonts w:ascii="Times New Roman" w:hAnsi="Times New Roman" w:cs="Times New Roman"/>
          </w:rPr>
          <w:delText xml:space="preserve">All </w:delText>
        </w:r>
      </w:del>
      <w:r w:rsidRPr="008C7FEC">
        <w:rPr>
          <w:rFonts w:ascii="Times New Roman" w:hAnsi="Times New Roman" w:cs="Times New Roman"/>
        </w:rPr>
        <w:t>Longitudinal and transverse joints, seams and connections of supply and return ducts operating at a static pressure less than or equal to 2 inches water gauge (w.g.) (500 Pa) shall be securely fastened and sealed with welds, gaskets, mastics (adhesives), mastic-plus embedded-fabric systems or tapes installed in accordance with the manufacturer's installation instructions</w:t>
      </w:r>
      <w:r>
        <w:rPr>
          <w:rFonts w:ascii="Times New Roman" w:hAnsi="Times New Roman" w:cs="Times New Roman"/>
        </w:rPr>
        <w:t xml:space="preserve">. </w:t>
      </w:r>
      <w:r w:rsidRPr="008C7FEC">
        <w:rPr>
          <w:rFonts w:ascii="Times New Roman" w:hAnsi="Times New Roman" w:cs="Times New Roman"/>
        </w:rPr>
        <w:t xml:space="preserve">Pressure classifications specific to the duct system shall be clearly indicated on the construction documents in accordance with the </w:t>
      </w:r>
      <w:r w:rsidRPr="008C7FEC">
        <w:rPr>
          <w:rFonts w:ascii="Times New Roman" w:hAnsi="Times New Roman" w:cs="Times New Roman"/>
          <w:i/>
          <w:iCs/>
        </w:rPr>
        <w:t>International Mechanical Code</w:t>
      </w:r>
      <w:r w:rsidRPr="008C7FEC">
        <w:rPr>
          <w:rFonts w:ascii="Times New Roman" w:hAnsi="Times New Roman" w:cs="Times New Roman"/>
        </w:rPr>
        <w:t>.</w:t>
      </w:r>
    </w:p>
    <w:p w14:paraId="740182C1" w14:textId="77777777" w:rsidR="00854559" w:rsidRPr="008C7FEC" w:rsidRDefault="00854559" w:rsidP="00854559">
      <w:pPr>
        <w:tabs>
          <w:tab w:val="left" w:pos="720"/>
        </w:tabs>
        <w:spacing w:before="60"/>
        <w:ind w:left="720" w:hanging="180"/>
        <w:rPr>
          <w:rFonts w:ascii="Times New Roman" w:hAnsi="Times New Roman" w:cs="Times New Roman"/>
        </w:rPr>
      </w:pPr>
      <w:r w:rsidRPr="008C7FEC">
        <w:rPr>
          <w:rFonts w:ascii="Times New Roman" w:hAnsi="Times New Roman" w:cs="Times New Roman"/>
          <w:b/>
        </w:rPr>
        <w:t>Exception</w:t>
      </w:r>
      <w:r w:rsidRPr="008C7FEC">
        <w:rPr>
          <w:rFonts w:ascii="Times New Roman" w:hAnsi="Times New Roman" w:cs="Times New Roman"/>
        </w:rPr>
        <w:t>: Continuously welded and locking-type longitudinal joints and seams on ducts operating at static pressures less than 2 inches water gauge (w.g.) (500 Pa) pressure classification.</w:t>
      </w:r>
    </w:p>
    <w:p w14:paraId="79022C62" w14:textId="77777777" w:rsidR="00854559" w:rsidRPr="008C7FEC" w:rsidRDefault="00854559" w:rsidP="00854559">
      <w:pPr>
        <w:spacing w:before="120"/>
        <w:ind w:left="360"/>
        <w:rPr>
          <w:rFonts w:ascii="Times New Roman" w:hAnsi="Times New Roman" w:cs="Times New Roman"/>
        </w:rPr>
      </w:pPr>
      <w:del w:id="2827" w:author="Braaksma, Krista (DES)" w:date="2017-08-11T16:55:00Z">
        <w:r w:rsidRPr="008C7FEC" w:rsidDel="00D772D6">
          <w:rPr>
            <w:rFonts w:ascii="Times New Roman" w:hAnsi="Times New Roman" w:cs="Times New Roman"/>
            <w:b/>
            <w:bCs/>
          </w:rPr>
          <w:delText>C403.2.</w:delText>
        </w:r>
        <w:r w:rsidDel="00D772D6">
          <w:rPr>
            <w:rFonts w:ascii="Times New Roman" w:hAnsi="Times New Roman" w:cs="Times New Roman"/>
            <w:b/>
            <w:bCs/>
          </w:rPr>
          <w:delText>8</w:delText>
        </w:r>
        <w:r w:rsidRPr="008C7FEC" w:rsidDel="00D772D6">
          <w:rPr>
            <w:rFonts w:ascii="Times New Roman" w:hAnsi="Times New Roman" w:cs="Times New Roman"/>
            <w:b/>
            <w:bCs/>
          </w:rPr>
          <w:delText>.3.2</w:delText>
        </w:r>
      </w:del>
      <w:ins w:id="2828" w:author="Braaksma, Krista (DES)" w:date="2017-08-11T16:55:00Z">
        <w:r>
          <w:rPr>
            <w:rFonts w:ascii="Times New Roman" w:hAnsi="Times New Roman" w:cs="Times New Roman"/>
            <w:b/>
            <w:bCs/>
          </w:rPr>
          <w:t>C403.10.2.2</w:t>
        </w:r>
      </w:ins>
      <w:r w:rsidRPr="008C7FEC">
        <w:rPr>
          <w:rFonts w:ascii="Times New Roman" w:hAnsi="Times New Roman" w:cs="Times New Roman"/>
          <w:b/>
          <w:bCs/>
        </w:rPr>
        <w:t xml:space="preserve"> Medium-pressure duct systems</w:t>
      </w:r>
      <w:ins w:id="2829" w:author="Braaksma, Krista (DES)" w:date="2017-11-13T13:22:00Z">
        <w:r>
          <w:rPr>
            <w:rFonts w:ascii="Times New Roman" w:hAnsi="Times New Roman" w:cs="Times New Roman"/>
            <w:b/>
            <w:bCs/>
          </w:rPr>
          <w:t xml:space="preserve"> (Mandatory)</w:t>
        </w:r>
      </w:ins>
      <w:r>
        <w:rPr>
          <w:rFonts w:ascii="Times New Roman" w:hAnsi="Times New Roman" w:cs="Times New Roman"/>
          <w:b/>
          <w:bCs/>
        </w:rPr>
        <w:t xml:space="preserve">. </w:t>
      </w:r>
      <w:del w:id="2830" w:author="Braaksma, Krista (DES)" w:date="2017-11-13T13:23:00Z">
        <w:r w:rsidRPr="008C7FEC" w:rsidDel="001059B7">
          <w:rPr>
            <w:rFonts w:ascii="Times New Roman" w:hAnsi="Times New Roman" w:cs="Times New Roman"/>
          </w:rPr>
          <w:delText xml:space="preserve">All </w:delText>
        </w:r>
      </w:del>
      <w:r w:rsidRPr="008C7FEC">
        <w:rPr>
          <w:rFonts w:ascii="Times New Roman" w:hAnsi="Times New Roman" w:cs="Times New Roman"/>
        </w:rPr>
        <w:t>Ducts and plenums designed to operate at a static pressure greater than 2 inches water gauge (w.g.) (500 Pa) but less than 3 inches w.g</w:t>
      </w:r>
      <w:r>
        <w:rPr>
          <w:rFonts w:ascii="Times New Roman" w:hAnsi="Times New Roman" w:cs="Times New Roman"/>
        </w:rPr>
        <w:t xml:space="preserve">. </w:t>
      </w:r>
      <w:r w:rsidRPr="008C7FEC">
        <w:rPr>
          <w:rFonts w:ascii="Times New Roman" w:hAnsi="Times New Roman" w:cs="Times New Roman"/>
        </w:rPr>
        <w:t>(750 Pa) shall be insulated and sealed in accordance with Section C403.2.</w:t>
      </w:r>
      <w:r>
        <w:rPr>
          <w:rFonts w:ascii="Times New Roman" w:hAnsi="Times New Roman" w:cs="Times New Roman"/>
        </w:rPr>
        <w:t xml:space="preserve">8. </w:t>
      </w:r>
      <w:r w:rsidRPr="008C7FEC">
        <w:rPr>
          <w:rFonts w:ascii="Times New Roman" w:hAnsi="Times New Roman" w:cs="Times New Roman"/>
        </w:rPr>
        <w:t xml:space="preserve">Pressure classifications specific to the duct system shall be clearly indicated on the construction documents in accordance with the </w:t>
      </w:r>
      <w:r w:rsidRPr="008C7FEC">
        <w:rPr>
          <w:rFonts w:ascii="Times New Roman" w:hAnsi="Times New Roman" w:cs="Times New Roman"/>
          <w:i/>
          <w:iCs/>
        </w:rPr>
        <w:t>International Mechanical Code</w:t>
      </w:r>
      <w:r w:rsidRPr="008C7FEC">
        <w:rPr>
          <w:rFonts w:ascii="Times New Roman" w:hAnsi="Times New Roman" w:cs="Times New Roman"/>
        </w:rPr>
        <w:t>.</w:t>
      </w:r>
    </w:p>
    <w:p w14:paraId="636D989F" w14:textId="77777777" w:rsidR="00854559" w:rsidRPr="008C7FEC" w:rsidRDefault="00854559" w:rsidP="00854559">
      <w:pPr>
        <w:spacing w:before="120"/>
        <w:ind w:left="360"/>
        <w:rPr>
          <w:rFonts w:ascii="Times New Roman" w:hAnsi="Times New Roman" w:cs="Times New Roman"/>
        </w:rPr>
      </w:pPr>
      <w:del w:id="2831" w:author="Braaksma, Krista (DES)" w:date="2017-08-11T16:55:00Z">
        <w:r w:rsidRPr="008C7FEC" w:rsidDel="00D772D6">
          <w:rPr>
            <w:rFonts w:ascii="Times New Roman" w:hAnsi="Times New Roman" w:cs="Times New Roman"/>
            <w:b/>
            <w:bCs/>
          </w:rPr>
          <w:delText>C403.2.</w:delText>
        </w:r>
        <w:r w:rsidDel="00D772D6">
          <w:rPr>
            <w:rFonts w:ascii="Times New Roman" w:hAnsi="Times New Roman" w:cs="Times New Roman"/>
            <w:b/>
            <w:bCs/>
          </w:rPr>
          <w:delText>8</w:delText>
        </w:r>
        <w:r w:rsidRPr="008C7FEC" w:rsidDel="00D772D6">
          <w:rPr>
            <w:rFonts w:ascii="Times New Roman" w:hAnsi="Times New Roman" w:cs="Times New Roman"/>
            <w:b/>
            <w:bCs/>
          </w:rPr>
          <w:delText>.3.</w:delText>
        </w:r>
      </w:del>
      <w:ins w:id="2832" w:author="Braaksma, Krista (DES)" w:date="2017-08-11T16:55:00Z">
        <w:r>
          <w:rPr>
            <w:rFonts w:ascii="Times New Roman" w:hAnsi="Times New Roman" w:cs="Times New Roman"/>
            <w:b/>
            <w:bCs/>
          </w:rPr>
          <w:t>C403.10.2.</w:t>
        </w:r>
      </w:ins>
      <w:r w:rsidRPr="008C7FEC">
        <w:rPr>
          <w:rFonts w:ascii="Times New Roman" w:hAnsi="Times New Roman" w:cs="Times New Roman"/>
          <w:b/>
          <w:bCs/>
        </w:rPr>
        <w:t>3 High-pressure duct systems</w:t>
      </w:r>
      <w:ins w:id="2833" w:author="Braaksma, Krista (DES)" w:date="2017-11-13T13:23:00Z">
        <w:r>
          <w:rPr>
            <w:rFonts w:ascii="Times New Roman" w:hAnsi="Times New Roman" w:cs="Times New Roman"/>
            <w:b/>
            <w:bCs/>
          </w:rPr>
          <w:t xml:space="preserve"> (Mandatory)</w:t>
        </w:r>
      </w:ins>
      <w:r>
        <w:rPr>
          <w:rFonts w:ascii="Times New Roman" w:hAnsi="Times New Roman" w:cs="Times New Roman"/>
          <w:b/>
          <w:bCs/>
        </w:rPr>
        <w:t xml:space="preserve">. </w:t>
      </w:r>
      <w:r w:rsidRPr="008C7FEC">
        <w:rPr>
          <w:rFonts w:ascii="Times New Roman" w:hAnsi="Times New Roman" w:cs="Times New Roman"/>
        </w:rPr>
        <w:t xml:space="preserve">Ducts designed to operate at static pressures </w:t>
      </w:r>
      <w:commentRangeStart w:id="2834"/>
      <w:del w:id="2835" w:author="Braaksma, Krista (DES)" w:date="2017-07-31T10:49:00Z">
        <w:r w:rsidRPr="008C7FEC" w:rsidDel="004D07FF">
          <w:rPr>
            <w:rFonts w:ascii="Times New Roman" w:hAnsi="Times New Roman" w:cs="Times New Roman"/>
          </w:rPr>
          <w:delText>in excess of</w:delText>
        </w:r>
      </w:del>
      <w:ins w:id="2836" w:author="Braaksma, Krista (DES)" w:date="2017-07-31T10:49:00Z">
        <w:r>
          <w:rPr>
            <w:rFonts w:ascii="Times New Roman" w:hAnsi="Times New Roman" w:cs="Times New Roman"/>
          </w:rPr>
          <w:t>equal to or greater than</w:t>
        </w:r>
        <w:commentRangeEnd w:id="2834"/>
        <w:r>
          <w:rPr>
            <w:rStyle w:val="CommentReference"/>
            <w:rFonts w:eastAsia="Times New Roman" w:cs="Times New Roman"/>
          </w:rPr>
          <w:commentReference w:id="2834"/>
        </w:r>
      </w:ins>
      <w:r w:rsidRPr="008C7FEC">
        <w:rPr>
          <w:rFonts w:ascii="Times New Roman" w:hAnsi="Times New Roman" w:cs="Times New Roman"/>
        </w:rPr>
        <w:t xml:space="preserve"> 3 inches water gauge (w.g.) (750 Pa) shall be insulated and sealed in accordance with Section C403.2.</w:t>
      </w:r>
      <w:r>
        <w:rPr>
          <w:rFonts w:ascii="Times New Roman" w:hAnsi="Times New Roman" w:cs="Times New Roman"/>
        </w:rPr>
        <w:t xml:space="preserve">8. </w:t>
      </w:r>
      <w:r w:rsidRPr="008C7FEC">
        <w:rPr>
          <w:rFonts w:ascii="Times New Roman" w:hAnsi="Times New Roman" w:cs="Times New Roman"/>
        </w:rPr>
        <w:t xml:space="preserve">In addition, ducts and plenums shall be leak-tested in accordance with the SMACNA </w:t>
      </w:r>
      <w:r w:rsidRPr="008C7FEC">
        <w:rPr>
          <w:rFonts w:ascii="Times New Roman" w:hAnsi="Times New Roman" w:cs="Times New Roman"/>
          <w:i/>
          <w:iCs/>
        </w:rPr>
        <w:t>HVAC Air Duct Leakage Test Manual</w:t>
      </w:r>
      <w:r w:rsidRPr="008C7FEC">
        <w:rPr>
          <w:rFonts w:ascii="Times New Roman" w:hAnsi="Times New Roman" w:cs="Times New Roman"/>
        </w:rPr>
        <w:t xml:space="preserve"> </w:t>
      </w:r>
      <w:r>
        <w:rPr>
          <w:rFonts w:ascii="Times New Roman" w:hAnsi="Times New Roman" w:cs="Times New Roman"/>
        </w:rPr>
        <w:t xml:space="preserve">and shown to have a </w:t>
      </w:r>
      <w:r w:rsidRPr="008C7FEC">
        <w:rPr>
          <w:rFonts w:ascii="Times New Roman" w:hAnsi="Times New Roman" w:cs="Times New Roman"/>
        </w:rPr>
        <w:t>rate of air leakage (</w:t>
      </w:r>
      <w:r w:rsidRPr="008C7FEC">
        <w:rPr>
          <w:rFonts w:ascii="Times New Roman" w:hAnsi="Times New Roman" w:cs="Times New Roman"/>
          <w:i/>
          <w:iCs/>
        </w:rPr>
        <w:t>CL</w:t>
      </w:r>
      <w:r w:rsidRPr="008C7FEC">
        <w:rPr>
          <w:rFonts w:ascii="Times New Roman" w:hAnsi="Times New Roman" w:cs="Times New Roman"/>
        </w:rPr>
        <w:t xml:space="preserve">) less than or equal to </w:t>
      </w:r>
      <w:r>
        <w:rPr>
          <w:rFonts w:ascii="Times New Roman" w:hAnsi="Times New Roman" w:cs="Times New Roman"/>
        </w:rPr>
        <w:t>4</w:t>
      </w:r>
      <w:r w:rsidRPr="008C7FEC">
        <w:rPr>
          <w:rFonts w:ascii="Times New Roman" w:hAnsi="Times New Roman" w:cs="Times New Roman"/>
        </w:rPr>
        <w:t xml:space="preserve">.0 as determined in accordance with Equation </w:t>
      </w:r>
      <w:r>
        <w:rPr>
          <w:rFonts w:ascii="Times New Roman" w:hAnsi="Times New Roman" w:cs="Times New Roman"/>
        </w:rPr>
        <w:t>4-9</w:t>
      </w:r>
      <w:r w:rsidRPr="008C7FEC">
        <w:rPr>
          <w:rFonts w:ascii="Times New Roman" w:hAnsi="Times New Roman" w:cs="Times New Roman"/>
        </w:rPr>
        <w:t>.</w:t>
      </w:r>
    </w:p>
    <w:p w14:paraId="7E84F0B0" w14:textId="77777777" w:rsidR="00854559" w:rsidRPr="008C7FEC" w:rsidRDefault="00854559" w:rsidP="00854559">
      <w:pPr>
        <w:tabs>
          <w:tab w:val="left" w:pos="980"/>
          <w:tab w:val="left" w:pos="1400"/>
          <w:tab w:val="right" w:pos="4320"/>
        </w:tabs>
        <w:spacing w:before="120"/>
        <w:ind w:left="540"/>
        <w:rPr>
          <w:rFonts w:ascii="Times New Roman" w:hAnsi="Times New Roman" w:cs="Times New Roman"/>
        </w:rPr>
      </w:pPr>
      <w:r w:rsidRPr="008C7FEC">
        <w:rPr>
          <w:rFonts w:ascii="Times New Roman" w:hAnsi="Times New Roman" w:cs="Times New Roman"/>
          <w:i/>
          <w:iCs/>
        </w:rPr>
        <w:t>CL</w:t>
      </w:r>
      <w:r w:rsidRPr="008C7FEC">
        <w:rPr>
          <w:rFonts w:ascii="Times New Roman" w:hAnsi="Times New Roman" w:cs="Times New Roman"/>
        </w:rPr>
        <w:tab/>
        <w:t>=</w:t>
      </w:r>
      <w:r w:rsidRPr="008C7FEC">
        <w:rPr>
          <w:rFonts w:ascii="Times New Roman" w:hAnsi="Times New Roman" w:cs="Times New Roman"/>
        </w:rPr>
        <w:tab/>
      </w:r>
      <w:r w:rsidRPr="008C7FEC">
        <w:rPr>
          <w:rFonts w:ascii="Times New Roman" w:hAnsi="Times New Roman" w:cs="Times New Roman"/>
          <w:i/>
          <w:iCs/>
        </w:rPr>
        <w:t>F/P</w:t>
      </w:r>
      <w:r w:rsidRPr="001B54FE">
        <w:rPr>
          <w:rFonts w:ascii="Times New Roman" w:hAnsi="Times New Roman" w:cs="Times New Roman"/>
          <w:vertAlign w:val="superscript"/>
        </w:rPr>
        <w:t>0.65</w:t>
      </w:r>
      <w:r>
        <w:rPr>
          <w:rFonts w:ascii="Times New Roman" w:hAnsi="Times New Roman" w:cs="Times New Roman"/>
        </w:rPr>
        <w:tab/>
      </w:r>
      <w:r w:rsidRPr="008C7FEC">
        <w:rPr>
          <w:rFonts w:ascii="Times New Roman" w:hAnsi="Times New Roman" w:cs="Times New Roman"/>
          <w:b/>
          <w:bCs/>
        </w:rPr>
        <w:t xml:space="preserve">(Equation </w:t>
      </w:r>
      <w:r>
        <w:rPr>
          <w:rFonts w:ascii="Times New Roman" w:hAnsi="Times New Roman" w:cs="Times New Roman"/>
          <w:b/>
          <w:bCs/>
        </w:rPr>
        <w:t>4-9</w:t>
      </w:r>
      <w:r w:rsidRPr="008C7FEC">
        <w:rPr>
          <w:rFonts w:ascii="Times New Roman" w:hAnsi="Times New Roman" w:cs="Times New Roman"/>
          <w:b/>
          <w:bCs/>
        </w:rPr>
        <w:t>)</w:t>
      </w:r>
    </w:p>
    <w:p w14:paraId="4D12837A" w14:textId="77777777" w:rsidR="00854559" w:rsidRPr="008C7FEC" w:rsidRDefault="00854559" w:rsidP="00854559">
      <w:pPr>
        <w:tabs>
          <w:tab w:val="left" w:pos="980"/>
          <w:tab w:val="left" w:pos="1400"/>
        </w:tabs>
        <w:spacing w:before="120"/>
        <w:ind w:left="540"/>
        <w:rPr>
          <w:rFonts w:ascii="Times New Roman" w:hAnsi="Times New Roman" w:cs="Times New Roman"/>
        </w:rPr>
      </w:pPr>
      <w:r w:rsidRPr="008C7FEC">
        <w:rPr>
          <w:rFonts w:ascii="Times New Roman" w:hAnsi="Times New Roman" w:cs="Times New Roman"/>
        </w:rPr>
        <w:t>Where:</w:t>
      </w:r>
    </w:p>
    <w:p w14:paraId="5A4ABCC1" w14:textId="77777777" w:rsidR="00854559" w:rsidRPr="008C7FEC" w:rsidRDefault="00854559" w:rsidP="00854559">
      <w:pPr>
        <w:tabs>
          <w:tab w:val="left" w:pos="980"/>
          <w:tab w:val="left" w:pos="1400"/>
        </w:tabs>
        <w:spacing w:before="60"/>
        <w:ind w:left="1440" w:hanging="900"/>
        <w:rPr>
          <w:rFonts w:ascii="Times New Roman" w:hAnsi="Times New Roman" w:cs="Times New Roman"/>
        </w:rPr>
      </w:pPr>
      <w:r w:rsidRPr="008C7FEC">
        <w:rPr>
          <w:rFonts w:ascii="Times New Roman" w:hAnsi="Times New Roman" w:cs="Times New Roman"/>
          <w:i/>
          <w:iCs/>
        </w:rPr>
        <w:t>F</w:t>
      </w:r>
      <w:r w:rsidRPr="008C7FEC">
        <w:rPr>
          <w:rFonts w:ascii="Times New Roman" w:hAnsi="Times New Roman" w:cs="Times New Roman"/>
        </w:rPr>
        <w:tab/>
        <w:t>=</w:t>
      </w:r>
      <w:r w:rsidRPr="008C7FEC">
        <w:rPr>
          <w:rFonts w:ascii="Times New Roman" w:hAnsi="Times New Roman" w:cs="Times New Roman"/>
        </w:rPr>
        <w:tab/>
        <w:t>The measured leakage rate in cfm per 100 square feet of duct surface.</w:t>
      </w:r>
    </w:p>
    <w:p w14:paraId="0038255D" w14:textId="77777777" w:rsidR="00854559" w:rsidRPr="008C7FEC" w:rsidRDefault="00854559" w:rsidP="00854559">
      <w:pPr>
        <w:tabs>
          <w:tab w:val="left" w:pos="980"/>
          <w:tab w:val="left" w:pos="1400"/>
        </w:tabs>
        <w:spacing w:before="60"/>
        <w:ind w:left="1440" w:hanging="900"/>
        <w:rPr>
          <w:rFonts w:ascii="Times New Roman" w:hAnsi="Times New Roman" w:cs="Times New Roman"/>
        </w:rPr>
      </w:pPr>
      <w:r w:rsidRPr="008C7FEC">
        <w:rPr>
          <w:rFonts w:ascii="Times New Roman" w:hAnsi="Times New Roman" w:cs="Times New Roman"/>
          <w:i/>
          <w:iCs/>
        </w:rPr>
        <w:t>P</w:t>
      </w:r>
      <w:r w:rsidRPr="008C7FEC">
        <w:rPr>
          <w:rFonts w:ascii="Times New Roman" w:hAnsi="Times New Roman" w:cs="Times New Roman"/>
        </w:rPr>
        <w:tab/>
        <w:t>=</w:t>
      </w:r>
      <w:r w:rsidRPr="008C7FEC">
        <w:rPr>
          <w:rFonts w:ascii="Times New Roman" w:hAnsi="Times New Roman" w:cs="Times New Roman"/>
        </w:rPr>
        <w:tab/>
        <w:t>The static pressure of the test.</w:t>
      </w:r>
    </w:p>
    <w:p w14:paraId="04FE0DD2" w14:textId="77777777" w:rsidR="00854559" w:rsidRPr="008C7FEC" w:rsidRDefault="00854559" w:rsidP="00854559">
      <w:pPr>
        <w:tabs>
          <w:tab w:val="left" w:pos="980"/>
        </w:tabs>
        <w:spacing w:before="60"/>
        <w:ind w:left="540"/>
        <w:rPr>
          <w:rFonts w:ascii="Times New Roman" w:hAnsi="Times New Roman" w:cs="Times New Roman"/>
        </w:rPr>
      </w:pPr>
      <w:r w:rsidRPr="008C7FEC">
        <w:rPr>
          <w:rFonts w:ascii="Times New Roman" w:hAnsi="Times New Roman" w:cs="Times New Roman"/>
        </w:rPr>
        <w:t xml:space="preserve">   Documentation shall be furnished by the designer demonstrating that representative sections totaling at least 25 percent of the duct area have been tested and that all tested sections meet the requirements of this section.</w:t>
      </w:r>
    </w:p>
    <w:p w14:paraId="2164EB23" w14:textId="77777777" w:rsidR="00854559" w:rsidRPr="008C7FEC" w:rsidRDefault="00854559" w:rsidP="00854559">
      <w:pPr>
        <w:spacing w:before="120"/>
        <w:ind w:left="180"/>
        <w:rPr>
          <w:rFonts w:ascii="Times New Roman" w:hAnsi="Times New Roman" w:cs="Times New Roman"/>
        </w:rPr>
      </w:pPr>
      <w:del w:id="2837" w:author="Braaksma, Krista (DES)" w:date="2017-08-11T16:56:00Z">
        <w:r w:rsidRPr="008C7FEC" w:rsidDel="00D772D6">
          <w:rPr>
            <w:rFonts w:ascii="Times New Roman" w:hAnsi="Times New Roman" w:cs="Times New Roman"/>
            <w:b/>
            <w:bCs/>
          </w:rPr>
          <w:delText>C403.2.</w:delText>
        </w:r>
        <w:r w:rsidDel="00D772D6">
          <w:rPr>
            <w:rFonts w:ascii="Times New Roman" w:hAnsi="Times New Roman" w:cs="Times New Roman"/>
            <w:b/>
            <w:bCs/>
          </w:rPr>
          <w:delText>9</w:delText>
        </w:r>
      </w:del>
      <w:ins w:id="2838" w:author="Braaksma, Krista (DES)" w:date="2017-08-11T16:56:00Z">
        <w:r>
          <w:rPr>
            <w:rFonts w:ascii="Times New Roman" w:hAnsi="Times New Roman" w:cs="Times New Roman"/>
            <w:b/>
            <w:bCs/>
          </w:rPr>
          <w:t>C403.10.3</w:t>
        </w:r>
      </w:ins>
      <w:r w:rsidRPr="008C7FEC">
        <w:rPr>
          <w:rFonts w:ascii="Times New Roman" w:hAnsi="Times New Roman" w:cs="Times New Roman"/>
          <w:b/>
          <w:bCs/>
        </w:rPr>
        <w:t xml:space="preserve"> Piping insulation</w:t>
      </w:r>
      <w:ins w:id="2839" w:author="Braaksma, Krista (DES)" w:date="2017-08-11T16:56:00Z">
        <w:r>
          <w:rPr>
            <w:rFonts w:ascii="Times New Roman" w:hAnsi="Times New Roman" w:cs="Times New Roman"/>
            <w:b/>
            <w:bCs/>
          </w:rPr>
          <w:t xml:space="preserve"> (Mandatory)</w:t>
        </w:r>
      </w:ins>
      <w:r>
        <w:rPr>
          <w:rFonts w:ascii="Times New Roman" w:hAnsi="Times New Roman" w:cs="Times New Roman"/>
          <w:b/>
          <w:bCs/>
        </w:rPr>
        <w:t xml:space="preserve">. </w:t>
      </w:r>
      <w:r w:rsidRPr="008C7FEC">
        <w:rPr>
          <w:rFonts w:ascii="Times New Roman" w:hAnsi="Times New Roman" w:cs="Times New Roman"/>
        </w:rPr>
        <w:t xml:space="preserve">All piping serving as part of a heating or cooling system shall be thermally insulated in accordance with Table </w:t>
      </w:r>
      <w:del w:id="2840" w:author="Braaksma, Krista (DES)" w:date="2017-08-11T16:56:00Z">
        <w:r w:rsidRPr="008C7FEC" w:rsidDel="00D772D6">
          <w:rPr>
            <w:rFonts w:ascii="Times New Roman" w:hAnsi="Times New Roman" w:cs="Times New Roman"/>
          </w:rPr>
          <w:delText>C403.2.</w:delText>
        </w:r>
        <w:r w:rsidDel="00D772D6">
          <w:rPr>
            <w:rFonts w:ascii="Times New Roman" w:hAnsi="Times New Roman" w:cs="Times New Roman"/>
          </w:rPr>
          <w:delText>9</w:delText>
        </w:r>
      </w:del>
      <w:ins w:id="2841" w:author="Braaksma, Krista (DES)" w:date="2017-08-11T16:56:00Z">
        <w:r>
          <w:rPr>
            <w:rFonts w:ascii="Times New Roman" w:hAnsi="Times New Roman" w:cs="Times New Roman"/>
          </w:rPr>
          <w:t>C403.10.3</w:t>
        </w:r>
      </w:ins>
      <w:r w:rsidRPr="008C7FEC">
        <w:rPr>
          <w:rFonts w:ascii="Times New Roman" w:hAnsi="Times New Roman" w:cs="Times New Roman"/>
        </w:rPr>
        <w:t>.</w:t>
      </w:r>
    </w:p>
    <w:p w14:paraId="379D6841" w14:textId="77777777" w:rsidR="00854559" w:rsidRPr="008C7FEC" w:rsidRDefault="00854559" w:rsidP="00854559">
      <w:pPr>
        <w:tabs>
          <w:tab w:val="left" w:pos="0"/>
          <w:tab w:val="left" w:pos="2160"/>
        </w:tabs>
        <w:spacing w:before="60"/>
        <w:ind w:left="2160" w:hanging="1800"/>
        <w:rPr>
          <w:rFonts w:ascii="Times New Roman" w:hAnsi="Times New Roman" w:cs="Times New Roman"/>
          <w:b/>
        </w:rPr>
      </w:pPr>
      <w:r w:rsidRPr="008C7FEC">
        <w:rPr>
          <w:rFonts w:ascii="Times New Roman" w:hAnsi="Times New Roman" w:cs="Times New Roman"/>
          <w:b/>
        </w:rPr>
        <w:t>Exceptions:</w:t>
      </w:r>
    </w:p>
    <w:p w14:paraId="2CB564A9" w14:textId="77777777" w:rsidR="00854559" w:rsidRPr="008C7FEC" w:rsidRDefault="00854559" w:rsidP="00854559">
      <w:pPr>
        <w:numPr>
          <w:ilvl w:val="0"/>
          <w:numId w:val="44"/>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Factory-installed piping within HVAC equipment tested and rated in accordance with a test procedure referenced by this code.</w:t>
      </w:r>
    </w:p>
    <w:p w14:paraId="45E37DDD" w14:textId="77777777" w:rsidR="00854559" w:rsidRPr="008C7FEC" w:rsidRDefault="00854559" w:rsidP="00854559">
      <w:pPr>
        <w:numPr>
          <w:ilvl w:val="0"/>
          <w:numId w:val="44"/>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Factory-installed piping within room fan-coils and unit ventilators tested and rated according to AHRI 440 (except that the sampling and variation provisions of Section 6.5 shall not apply) and 840, respectively.</w:t>
      </w:r>
    </w:p>
    <w:p w14:paraId="4360524A" w14:textId="77777777" w:rsidR="00854559" w:rsidRPr="008C7FEC" w:rsidRDefault="00854559" w:rsidP="00854559">
      <w:pPr>
        <w:numPr>
          <w:ilvl w:val="0"/>
          <w:numId w:val="44"/>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Piping that conveys fluids that have a design operating temperature range between 60°F (15°C) and 105°F (41°C).</w:t>
      </w:r>
    </w:p>
    <w:p w14:paraId="6141B3E7" w14:textId="77777777" w:rsidR="00854559" w:rsidRPr="008C7FEC" w:rsidRDefault="00854559" w:rsidP="00854559">
      <w:pPr>
        <w:numPr>
          <w:ilvl w:val="0"/>
          <w:numId w:val="44"/>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Piping that conveys fluids that have not been heated or cooled through the use of fossil fuels or electric power.</w:t>
      </w:r>
    </w:p>
    <w:p w14:paraId="309F88A6" w14:textId="77777777" w:rsidR="00854559" w:rsidRPr="008C7FEC" w:rsidRDefault="00854559" w:rsidP="00854559">
      <w:pPr>
        <w:numPr>
          <w:ilvl w:val="0"/>
          <w:numId w:val="44"/>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Strainers, control valves, and balancing valves associated with piping 1 inch (25 mm) or less in diameter.</w:t>
      </w:r>
    </w:p>
    <w:p w14:paraId="734A1913" w14:textId="77777777" w:rsidR="00854559" w:rsidRPr="008C7FEC" w:rsidRDefault="00854559" w:rsidP="00854559">
      <w:pPr>
        <w:numPr>
          <w:ilvl w:val="0"/>
          <w:numId w:val="44"/>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Direct buried piping that conveys fluids at or below 60°F (15°C).</w:t>
      </w:r>
    </w:p>
    <w:p w14:paraId="7CB0E6C2" w14:textId="77777777" w:rsidR="00854559" w:rsidRPr="008C7FEC" w:rsidRDefault="00854559" w:rsidP="00854559">
      <w:pPr>
        <w:spacing w:before="120"/>
        <w:ind w:left="360"/>
        <w:rPr>
          <w:rFonts w:ascii="Times New Roman" w:hAnsi="Times New Roman" w:cs="Times New Roman"/>
        </w:rPr>
      </w:pPr>
      <w:del w:id="2842" w:author="Braaksma, Krista (DES)" w:date="2017-08-11T16:56:00Z">
        <w:r w:rsidRPr="008C7FEC" w:rsidDel="00D772D6">
          <w:rPr>
            <w:rFonts w:ascii="Times New Roman" w:hAnsi="Times New Roman" w:cs="Times New Roman"/>
            <w:b/>
            <w:bCs/>
          </w:rPr>
          <w:delText>C403.2.</w:delText>
        </w:r>
        <w:r w:rsidDel="00D772D6">
          <w:rPr>
            <w:rFonts w:ascii="Times New Roman" w:hAnsi="Times New Roman" w:cs="Times New Roman"/>
            <w:b/>
            <w:bCs/>
          </w:rPr>
          <w:delText>9</w:delText>
        </w:r>
        <w:r w:rsidRPr="008C7FEC" w:rsidDel="00D772D6">
          <w:rPr>
            <w:rFonts w:ascii="Times New Roman" w:hAnsi="Times New Roman" w:cs="Times New Roman"/>
            <w:b/>
            <w:bCs/>
          </w:rPr>
          <w:delText>.1</w:delText>
        </w:r>
      </w:del>
      <w:ins w:id="2843" w:author="Braaksma, Krista (DES)" w:date="2017-08-11T16:56:00Z">
        <w:r>
          <w:rPr>
            <w:rFonts w:ascii="Times New Roman" w:hAnsi="Times New Roman" w:cs="Times New Roman"/>
            <w:b/>
            <w:bCs/>
          </w:rPr>
          <w:t>C403.10.3.1</w:t>
        </w:r>
      </w:ins>
      <w:r w:rsidRPr="008C7FEC">
        <w:rPr>
          <w:rFonts w:ascii="Times New Roman" w:hAnsi="Times New Roman" w:cs="Times New Roman"/>
          <w:b/>
          <w:bCs/>
        </w:rPr>
        <w:t xml:space="preserve"> Protection of piping insulation</w:t>
      </w:r>
      <w:ins w:id="2844" w:author="Braaksma, Krista (DES)" w:date="2017-08-11T16:57:00Z">
        <w:r>
          <w:rPr>
            <w:rFonts w:ascii="Times New Roman" w:hAnsi="Times New Roman" w:cs="Times New Roman"/>
            <w:b/>
            <w:bCs/>
          </w:rPr>
          <w:t xml:space="preserve"> (Mandatory)</w:t>
        </w:r>
      </w:ins>
      <w:r>
        <w:rPr>
          <w:rFonts w:ascii="Times New Roman" w:hAnsi="Times New Roman" w:cs="Times New Roman"/>
          <w:b/>
          <w:bCs/>
        </w:rPr>
        <w:t xml:space="preserve">. </w:t>
      </w:r>
      <w:r w:rsidRPr="008C7FEC">
        <w:rPr>
          <w:rFonts w:ascii="Times New Roman" w:hAnsi="Times New Roman" w:cs="Times New Roman"/>
        </w:rPr>
        <w:t>Piping insulation exposed to weather shall be protected from damage, including that due to sunlight, moisture, equipment maintenance and wind, and shall provide shielding from solar radiation that can cause degradation of the material</w:t>
      </w:r>
      <w:r>
        <w:rPr>
          <w:rFonts w:ascii="Times New Roman" w:hAnsi="Times New Roman" w:cs="Times New Roman"/>
        </w:rPr>
        <w:t xml:space="preserve">. </w:t>
      </w:r>
      <w:r w:rsidRPr="008C7FEC">
        <w:rPr>
          <w:rFonts w:ascii="Times New Roman" w:hAnsi="Times New Roman" w:cs="Times New Roman"/>
        </w:rPr>
        <w:t>Adhesives tape shall not be permitted.</w:t>
      </w:r>
    </w:p>
    <w:p w14:paraId="2991A03B" w14:textId="77777777" w:rsidR="00854559" w:rsidRPr="00465036" w:rsidRDefault="00854559" w:rsidP="00854559">
      <w:pPr>
        <w:spacing w:before="120"/>
        <w:jc w:val="center"/>
        <w:rPr>
          <w:rFonts w:ascii="Arial" w:hAnsi="Arial" w:cs="Arial"/>
          <w:b/>
          <w:bCs/>
          <w:sz w:val="16"/>
          <w:szCs w:val="16"/>
        </w:rPr>
      </w:pPr>
      <w:r w:rsidRPr="00465036">
        <w:rPr>
          <w:rFonts w:ascii="Arial" w:hAnsi="Arial" w:cs="Arial"/>
          <w:b/>
          <w:bCs/>
          <w:sz w:val="16"/>
          <w:szCs w:val="16"/>
        </w:rPr>
        <w:t xml:space="preserve">TABLE </w:t>
      </w:r>
      <w:del w:id="2845" w:author="Braaksma, Krista (DES)" w:date="2017-08-11T16:56:00Z">
        <w:r w:rsidRPr="00465036" w:rsidDel="00D772D6">
          <w:rPr>
            <w:rFonts w:ascii="Arial" w:hAnsi="Arial" w:cs="Arial"/>
            <w:b/>
            <w:bCs/>
            <w:sz w:val="16"/>
            <w:szCs w:val="16"/>
          </w:rPr>
          <w:delText>C403.2.</w:delText>
        </w:r>
        <w:r w:rsidDel="00D772D6">
          <w:rPr>
            <w:rFonts w:ascii="Arial" w:hAnsi="Arial" w:cs="Arial"/>
            <w:b/>
            <w:bCs/>
            <w:sz w:val="16"/>
            <w:szCs w:val="16"/>
          </w:rPr>
          <w:delText>9</w:delText>
        </w:r>
      </w:del>
      <w:ins w:id="2846" w:author="Braaksma, Krista (DES)" w:date="2017-08-11T16:56:00Z">
        <w:r>
          <w:rPr>
            <w:rFonts w:ascii="Arial" w:hAnsi="Arial" w:cs="Arial"/>
            <w:b/>
            <w:bCs/>
            <w:sz w:val="16"/>
            <w:szCs w:val="16"/>
          </w:rPr>
          <w:t>C403.10.3</w:t>
        </w:r>
      </w:ins>
    </w:p>
    <w:p w14:paraId="52BCC5BC" w14:textId="77777777" w:rsidR="00854559" w:rsidRPr="00465036" w:rsidRDefault="00854559" w:rsidP="00854559">
      <w:pPr>
        <w:jc w:val="center"/>
        <w:rPr>
          <w:rFonts w:ascii="Arial" w:hAnsi="Arial" w:cs="Arial"/>
          <w:b/>
          <w:bCs/>
          <w:sz w:val="16"/>
          <w:szCs w:val="16"/>
        </w:rPr>
      </w:pPr>
      <w:r w:rsidRPr="00465036">
        <w:rPr>
          <w:rFonts w:ascii="Arial" w:hAnsi="Arial" w:cs="Arial"/>
          <w:b/>
          <w:bCs/>
          <w:sz w:val="16"/>
          <w:szCs w:val="16"/>
        </w:rPr>
        <w:t>MINIMUM PIPE INSULATION THICKNESS (thickness in inches)</w:t>
      </w:r>
      <w:r w:rsidRPr="00465036">
        <w:rPr>
          <w:rFonts w:ascii="Arial" w:hAnsi="Arial" w:cs="Arial"/>
          <w:b/>
          <w:bCs/>
          <w:sz w:val="16"/>
          <w:szCs w:val="16"/>
          <w:vertAlign w:val="superscript"/>
        </w:rPr>
        <w:t>a</w:t>
      </w:r>
    </w:p>
    <w:tbl>
      <w:tblPr>
        <w:tblStyle w:val="TableGrid"/>
        <w:tblW w:w="0" w:type="auto"/>
        <w:tblLook w:val="04A0" w:firstRow="1" w:lastRow="0" w:firstColumn="1" w:lastColumn="0" w:noHBand="0" w:noVBand="1"/>
      </w:tblPr>
      <w:tblGrid>
        <w:gridCol w:w="1638"/>
        <w:gridCol w:w="1793"/>
        <w:gridCol w:w="2016"/>
        <w:gridCol w:w="1021"/>
        <w:gridCol w:w="881"/>
        <w:gridCol w:w="878"/>
        <w:gridCol w:w="878"/>
        <w:gridCol w:w="821"/>
      </w:tblGrid>
      <w:tr w:rsidR="00854559" w:rsidRPr="00330C12" w14:paraId="03ACC406" w14:textId="77777777" w:rsidTr="00123A82">
        <w:tc>
          <w:tcPr>
            <w:tcW w:w="1728" w:type="dxa"/>
            <w:vMerge w:val="restart"/>
            <w:vAlign w:val="center"/>
          </w:tcPr>
          <w:p w14:paraId="2EFA9005" w14:textId="77777777" w:rsidR="00854559" w:rsidRPr="00330C12" w:rsidRDefault="00854559" w:rsidP="00123A82">
            <w:pPr>
              <w:spacing w:before="40" w:after="40"/>
              <w:jc w:val="center"/>
              <w:rPr>
                <w:rFonts w:ascii="Arial" w:hAnsi="Arial" w:cs="Arial"/>
                <w:b/>
                <w:bCs/>
                <w:sz w:val="14"/>
                <w:szCs w:val="14"/>
              </w:rPr>
            </w:pPr>
            <w:r w:rsidRPr="00330C12">
              <w:rPr>
                <w:rFonts w:ascii="Arial" w:hAnsi="Arial" w:cs="Arial"/>
                <w:b/>
                <w:bCs/>
                <w:sz w:val="14"/>
                <w:szCs w:val="14"/>
              </w:rPr>
              <w:t>FLUID OPERATING TEMPERATURE RANGE AND USAGE (</w:t>
            </w:r>
            <w:r w:rsidRPr="00330C12">
              <w:rPr>
                <w:rFonts w:ascii="Symbol" w:hAnsi="Symbol" w:cs="Symbol"/>
                <w:sz w:val="14"/>
                <w:szCs w:val="14"/>
              </w:rPr>
              <w:t></w:t>
            </w:r>
            <w:r w:rsidRPr="00330C12">
              <w:rPr>
                <w:rFonts w:ascii="Arial" w:hAnsi="Arial" w:cs="Arial"/>
                <w:b/>
                <w:bCs/>
                <w:sz w:val="14"/>
                <w:szCs w:val="14"/>
              </w:rPr>
              <w:t>F)</w:t>
            </w:r>
          </w:p>
        </w:tc>
        <w:tc>
          <w:tcPr>
            <w:tcW w:w="4230" w:type="dxa"/>
            <w:gridSpan w:val="2"/>
            <w:vAlign w:val="center"/>
          </w:tcPr>
          <w:p w14:paraId="5D73D7AC" w14:textId="77777777" w:rsidR="00854559" w:rsidRPr="00330C12" w:rsidRDefault="00854559" w:rsidP="00123A82">
            <w:pPr>
              <w:spacing w:before="40" w:after="40"/>
              <w:jc w:val="center"/>
              <w:rPr>
                <w:rFonts w:ascii="Arial" w:hAnsi="Arial" w:cs="Arial"/>
                <w:b/>
                <w:bCs/>
                <w:sz w:val="14"/>
                <w:szCs w:val="14"/>
              </w:rPr>
            </w:pPr>
            <w:r w:rsidRPr="00330C12">
              <w:rPr>
                <w:rFonts w:ascii="Arial" w:hAnsi="Arial" w:cs="Arial"/>
                <w:b/>
                <w:bCs/>
                <w:sz w:val="14"/>
                <w:szCs w:val="14"/>
              </w:rPr>
              <w:t>INSULATION CONDUCTIVITY</w:t>
            </w:r>
          </w:p>
        </w:tc>
        <w:tc>
          <w:tcPr>
            <w:tcW w:w="5058" w:type="dxa"/>
            <w:gridSpan w:val="5"/>
            <w:vAlign w:val="center"/>
          </w:tcPr>
          <w:p w14:paraId="4025C2BE" w14:textId="77777777" w:rsidR="00854559" w:rsidRPr="00330C12" w:rsidRDefault="00854559" w:rsidP="00123A82">
            <w:pPr>
              <w:spacing w:before="40" w:after="40"/>
              <w:jc w:val="center"/>
              <w:rPr>
                <w:rFonts w:ascii="Arial" w:hAnsi="Arial" w:cs="Arial"/>
                <w:b/>
                <w:bCs/>
                <w:sz w:val="14"/>
                <w:szCs w:val="14"/>
              </w:rPr>
            </w:pPr>
            <w:r w:rsidRPr="00330C12">
              <w:rPr>
                <w:rFonts w:ascii="Arial" w:hAnsi="Arial" w:cs="Arial"/>
                <w:b/>
                <w:bCs/>
                <w:sz w:val="14"/>
                <w:szCs w:val="14"/>
              </w:rPr>
              <w:t>NOMINAL PIPE OR TUBE SIZE (inches)</w:t>
            </w:r>
          </w:p>
        </w:tc>
      </w:tr>
      <w:tr w:rsidR="00854559" w:rsidRPr="00330C12" w14:paraId="3410547D" w14:textId="77777777" w:rsidTr="00123A82">
        <w:tc>
          <w:tcPr>
            <w:tcW w:w="1728" w:type="dxa"/>
            <w:vMerge/>
            <w:vAlign w:val="center"/>
          </w:tcPr>
          <w:p w14:paraId="15E8DB38" w14:textId="77777777" w:rsidR="00854559" w:rsidRPr="00330C12" w:rsidRDefault="00854559" w:rsidP="00123A82">
            <w:pPr>
              <w:spacing w:before="40" w:after="40"/>
              <w:jc w:val="center"/>
              <w:rPr>
                <w:rFonts w:ascii="Arial" w:hAnsi="Arial" w:cs="Arial"/>
                <w:b/>
                <w:bCs/>
                <w:sz w:val="14"/>
                <w:szCs w:val="14"/>
              </w:rPr>
            </w:pPr>
          </w:p>
        </w:tc>
        <w:tc>
          <w:tcPr>
            <w:tcW w:w="1980" w:type="dxa"/>
            <w:vAlign w:val="center"/>
          </w:tcPr>
          <w:p w14:paraId="212EC04C" w14:textId="77777777" w:rsidR="00854559" w:rsidRPr="00330C12" w:rsidRDefault="00854559" w:rsidP="00123A82">
            <w:pPr>
              <w:jc w:val="center"/>
              <w:rPr>
                <w:rFonts w:ascii="Arial" w:hAnsi="Arial" w:cs="Arial"/>
                <w:b/>
                <w:bCs/>
                <w:sz w:val="8"/>
                <w:szCs w:val="8"/>
              </w:rPr>
            </w:pPr>
            <w:r w:rsidRPr="00330C12">
              <w:rPr>
                <w:rFonts w:ascii="Arial" w:hAnsi="Arial" w:cs="Arial"/>
                <w:b/>
                <w:bCs/>
                <w:sz w:val="14"/>
                <w:szCs w:val="14"/>
              </w:rPr>
              <w:t xml:space="preserve">Conductivity </w:t>
            </w:r>
            <w:r>
              <w:rPr>
                <w:rFonts w:ascii="Arial" w:hAnsi="Arial" w:cs="Arial"/>
                <w:b/>
                <w:bCs/>
                <w:sz w:val="14"/>
                <w:szCs w:val="14"/>
              </w:rPr>
              <w:br/>
            </w:r>
            <w:r w:rsidRPr="00330C12">
              <w:rPr>
                <w:rFonts w:ascii="Arial" w:hAnsi="Arial" w:cs="Arial"/>
                <w:b/>
                <w:bCs/>
                <w:sz w:val="14"/>
                <w:szCs w:val="14"/>
              </w:rPr>
              <w:t>Btu · in./(h · ft</w:t>
            </w:r>
            <w:r w:rsidRPr="00330C12">
              <w:rPr>
                <w:rFonts w:ascii="Arial" w:hAnsi="Arial" w:cs="Arial"/>
                <w:b/>
                <w:bCs/>
                <w:sz w:val="14"/>
                <w:szCs w:val="14"/>
                <w:vertAlign w:val="superscript"/>
              </w:rPr>
              <w:t>2</w:t>
            </w:r>
            <w:r w:rsidRPr="00330C12">
              <w:rPr>
                <w:rFonts w:ascii="Arial" w:hAnsi="Arial" w:cs="Arial"/>
                <w:b/>
                <w:bCs/>
                <w:sz w:val="14"/>
                <w:szCs w:val="14"/>
              </w:rPr>
              <w:t xml:space="preserve"> · </w:t>
            </w:r>
            <w:r w:rsidRPr="00330C12">
              <w:rPr>
                <w:rFonts w:ascii="Symbol" w:hAnsi="Symbol" w:cs="Symbol"/>
                <w:sz w:val="14"/>
                <w:szCs w:val="14"/>
              </w:rPr>
              <w:t></w:t>
            </w:r>
            <w:r w:rsidRPr="00330C12">
              <w:rPr>
                <w:rFonts w:ascii="Arial" w:hAnsi="Arial" w:cs="Arial"/>
                <w:b/>
                <w:bCs/>
                <w:sz w:val="14"/>
                <w:szCs w:val="14"/>
              </w:rPr>
              <w:t>F)</w:t>
            </w:r>
            <w:r w:rsidRPr="00330C12">
              <w:rPr>
                <w:rFonts w:ascii="Arial" w:hAnsi="Arial" w:cs="Arial"/>
                <w:b/>
                <w:bCs/>
                <w:sz w:val="16"/>
                <w:szCs w:val="16"/>
                <w:vertAlign w:val="superscript"/>
              </w:rPr>
              <w:t>b</w:t>
            </w:r>
          </w:p>
        </w:tc>
        <w:tc>
          <w:tcPr>
            <w:tcW w:w="2250" w:type="dxa"/>
            <w:vAlign w:val="center"/>
          </w:tcPr>
          <w:p w14:paraId="1993EBFE" w14:textId="77777777" w:rsidR="00854559" w:rsidRPr="00330C12" w:rsidRDefault="00854559" w:rsidP="00123A82">
            <w:pPr>
              <w:jc w:val="center"/>
              <w:rPr>
                <w:rFonts w:ascii="Arial" w:hAnsi="Arial" w:cs="Arial"/>
                <w:b/>
                <w:bCs/>
                <w:sz w:val="14"/>
                <w:szCs w:val="14"/>
              </w:rPr>
            </w:pPr>
            <w:r w:rsidRPr="00330C12">
              <w:rPr>
                <w:rFonts w:ascii="Arial" w:hAnsi="Arial" w:cs="Arial"/>
                <w:b/>
                <w:bCs/>
                <w:sz w:val="14"/>
                <w:szCs w:val="14"/>
              </w:rPr>
              <w:t xml:space="preserve">Mean Rating Temperature, </w:t>
            </w:r>
            <w:r w:rsidRPr="00330C12">
              <w:rPr>
                <w:rFonts w:ascii="Symbol" w:hAnsi="Symbol" w:cs="Symbol"/>
                <w:sz w:val="14"/>
                <w:szCs w:val="14"/>
              </w:rPr>
              <w:t></w:t>
            </w:r>
            <w:r w:rsidRPr="00330C12">
              <w:rPr>
                <w:rFonts w:ascii="Arial" w:hAnsi="Arial" w:cs="Arial"/>
                <w:b/>
                <w:bCs/>
                <w:sz w:val="14"/>
                <w:szCs w:val="14"/>
              </w:rPr>
              <w:t>F</w:t>
            </w:r>
          </w:p>
        </w:tc>
        <w:tc>
          <w:tcPr>
            <w:tcW w:w="1170" w:type="dxa"/>
            <w:vAlign w:val="center"/>
          </w:tcPr>
          <w:p w14:paraId="5AD13495" w14:textId="77777777" w:rsidR="00854559" w:rsidRPr="00330C12" w:rsidRDefault="00854559" w:rsidP="00123A82">
            <w:pPr>
              <w:jc w:val="center"/>
              <w:rPr>
                <w:rFonts w:ascii="Arial" w:hAnsi="Arial" w:cs="Arial"/>
                <w:b/>
                <w:bCs/>
                <w:sz w:val="14"/>
                <w:szCs w:val="14"/>
              </w:rPr>
            </w:pPr>
            <w:r w:rsidRPr="00330C12">
              <w:rPr>
                <w:rFonts w:ascii="Symbol" w:hAnsi="Symbol" w:cs="Symbol"/>
                <w:sz w:val="18"/>
                <w:szCs w:val="18"/>
              </w:rPr>
              <w:t></w:t>
            </w:r>
            <w:r w:rsidRPr="00330C12">
              <w:rPr>
                <w:rFonts w:ascii="Symbol" w:hAnsi="Symbol" w:cs="Symbol"/>
                <w:sz w:val="18"/>
                <w:szCs w:val="18"/>
              </w:rPr>
              <w:t></w:t>
            </w:r>
            <w:r w:rsidRPr="00330C12">
              <w:rPr>
                <w:rFonts w:ascii="Arial" w:hAnsi="Arial" w:cs="Arial"/>
                <w:b/>
                <w:bCs/>
                <w:sz w:val="14"/>
                <w:szCs w:val="14"/>
              </w:rPr>
              <w:t>1</w:t>
            </w:r>
          </w:p>
        </w:tc>
        <w:tc>
          <w:tcPr>
            <w:tcW w:w="990" w:type="dxa"/>
            <w:vAlign w:val="center"/>
          </w:tcPr>
          <w:p w14:paraId="26DB12A5" w14:textId="77777777" w:rsidR="00854559" w:rsidRPr="00330C12" w:rsidRDefault="00854559" w:rsidP="00123A82">
            <w:pPr>
              <w:jc w:val="center"/>
              <w:rPr>
                <w:rFonts w:ascii="Arial" w:hAnsi="Arial" w:cs="Arial"/>
                <w:b/>
                <w:bCs/>
                <w:sz w:val="14"/>
                <w:szCs w:val="14"/>
              </w:rPr>
            </w:pPr>
            <w:r w:rsidRPr="00330C12">
              <w:rPr>
                <w:rFonts w:ascii="Arial" w:hAnsi="Arial" w:cs="Arial"/>
                <w:b/>
                <w:bCs/>
                <w:sz w:val="14"/>
                <w:szCs w:val="14"/>
              </w:rPr>
              <w:t xml:space="preserve">1 to </w:t>
            </w:r>
            <w:r w:rsidRPr="00330C12">
              <w:rPr>
                <w:rFonts w:ascii="Symbol" w:hAnsi="Symbol" w:cs="Symbol"/>
                <w:sz w:val="14"/>
                <w:szCs w:val="14"/>
              </w:rPr>
              <w:t></w:t>
            </w:r>
            <w:r w:rsidRPr="00330C12">
              <w:rPr>
                <w:rFonts w:ascii="Symbol" w:hAnsi="Symbol" w:cs="Symbol"/>
                <w:sz w:val="14"/>
                <w:szCs w:val="14"/>
              </w:rPr>
              <w:t></w:t>
            </w:r>
            <w:r w:rsidRPr="00330C12">
              <w:rPr>
                <w:rFonts w:ascii="Arial" w:hAnsi="Arial" w:cs="Arial"/>
                <w:b/>
                <w:bCs/>
                <w:sz w:val="14"/>
                <w:szCs w:val="14"/>
              </w:rPr>
              <w:t>1-1/2</w:t>
            </w:r>
          </w:p>
        </w:tc>
        <w:tc>
          <w:tcPr>
            <w:tcW w:w="990" w:type="dxa"/>
            <w:vAlign w:val="center"/>
          </w:tcPr>
          <w:p w14:paraId="3D67079A" w14:textId="77777777" w:rsidR="00854559" w:rsidRPr="00330C12" w:rsidRDefault="00854559" w:rsidP="00123A82">
            <w:pPr>
              <w:jc w:val="center"/>
              <w:rPr>
                <w:rFonts w:ascii="Arial" w:hAnsi="Arial" w:cs="Arial"/>
                <w:b/>
                <w:bCs/>
                <w:sz w:val="14"/>
                <w:szCs w:val="14"/>
              </w:rPr>
            </w:pPr>
            <w:r w:rsidRPr="00330C12">
              <w:rPr>
                <w:rFonts w:ascii="Arial" w:hAnsi="Arial" w:cs="Arial"/>
                <w:b/>
                <w:bCs/>
                <w:sz w:val="14"/>
                <w:szCs w:val="14"/>
              </w:rPr>
              <w:t xml:space="preserve">1-1/2 to </w:t>
            </w:r>
            <w:r w:rsidRPr="00330C12">
              <w:rPr>
                <w:rFonts w:ascii="Symbol" w:hAnsi="Symbol" w:cs="Symbol"/>
                <w:sz w:val="14"/>
                <w:szCs w:val="14"/>
              </w:rPr>
              <w:t></w:t>
            </w:r>
            <w:r w:rsidRPr="00330C12">
              <w:rPr>
                <w:rFonts w:ascii="Symbol" w:hAnsi="Symbol" w:cs="Symbol"/>
                <w:sz w:val="14"/>
                <w:szCs w:val="14"/>
              </w:rPr>
              <w:t></w:t>
            </w:r>
            <w:r w:rsidRPr="00330C12">
              <w:rPr>
                <w:rFonts w:ascii="Arial" w:hAnsi="Arial" w:cs="Arial"/>
                <w:b/>
                <w:bCs/>
                <w:sz w:val="14"/>
                <w:szCs w:val="14"/>
              </w:rPr>
              <w:t>4</w:t>
            </w:r>
          </w:p>
        </w:tc>
        <w:tc>
          <w:tcPr>
            <w:tcW w:w="990" w:type="dxa"/>
            <w:vAlign w:val="center"/>
          </w:tcPr>
          <w:p w14:paraId="349B799C" w14:textId="77777777" w:rsidR="00854559" w:rsidRPr="00330C12" w:rsidRDefault="00854559" w:rsidP="00123A82">
            <w:pPr>
              <w:jc w:val="center"/>
              <w:rPr>
                <w:rFonts w:ascii="Arial" w:hAnsi="Arial" w:cs="Arial"/>
                <w:b/>
                <w:bCs/>
                <w:sz w:val="14"/>
                <w:szCs w:val="14"/>
              </w:rPr>
            </w:pPr>
            <w:r w:rsidRPr="00330C12">
              <w:rPr>
                <w:rFonts w:ascii="Arial" w:hAnsi="Arial" w:cs="Arial"/>
                <w:b/>
                <w:bCs/>
                <w:sz w:val="14"/>
                <w:szCs w:val="14"/>
              </w:rPr>
              <w:t xml:space="preserve">4 to </w:t>
            </w:r>
            <w:r w:rsidRPr="00330C12">
              <w:rPr>
                <w:rFonts w:ascii="Symbol" w:hAnsi="Symbol" w:cs="Symbol"/>
                <w:sz w:val="14"/>
                <w:szCs w:val="14"/>
              </w:rPr>
              <w:t></w:t>
            </w:r>
            <w:r w:rsidRPr="00330C12">
              <w:rPr>
                <w:rFonts w:ascii="Symbol" w:hAnsi="Symbol" w:cs="Symbol"/>
                <w:sz w:val="14"/>
                <w:szCs w:val="14"/>
              </w:rPr>
              <w:t></w:t>
            </w:r>
            <w:r w:rsidRPr="00330C12">
              <w:rPr>
                <w:rFonts w:ascii="Arial" w:hAnsi="Arial" w:cs="Arial"/>
                <w:b/>
                <w:bCs/>
                <w:sz w:val="14"/>
                <w:szCs w:val="14"/>
              </w:rPr>
              <w:t>8</w:t>
            </w:r>
          </w:p>
        </w:tc>
        <w:tc>
          <w:tcPr>
            <w:tcW w:w="918" w:type="dxa"/>
            <w:vAlign w:val="center"/>
          </w:tcPr>
          <w:p w14:paraId="4B952745" w14:textId="77777777" w:rsidR="00854559" w:rsidRPr="00330C12" w:rsidRDefault="00854559" w:rsidP="00123A82">
            <w:pPr>
              <w:jc w:val="center"/>
              <w:rPr>
                <w:rFonts w:ascii="Arial" w:hAnsi="Arial" w:cs="Arial"/>
                <w:b/>
                <w:bCs/>
                <w:sz w:val="14"/>
                <w:szCs w:val="14"/>
              </w:rPr>
            </w:pPr>
            <w:r w:rsidRPr="00330C12">
              <w:rPr>
                <w:rFonts w:ascii="Times New Roman" w:hAnsi="Times New Roman"/>
                <w:sz w:val="14"/>
                <w:szCs w:val="14"/>
              </w:rPr>
              <w:t>≥</w:t>
            </w:r>
            <w:r w:rsidRPr="00330C12">
              <w:rPr>
                <w:rFonts w:ascii="Symbol" w:hAnsi="Symbol" w:cs="Symbol"/>
                <w:sz w:val="14"/>
                <w:szCs w:val="14"/>
              </w:rPr>
              <w:t></w:t>
            </w:r>
            <w:r w:rsidRPr="00330C12">
              <w:rPr>
                <w:rFonts w:ascii="Arial" w:hAnsi="Arial" w:cs="Arial"/>
                <w:b/>
                <w:bCs/>
                <w:sz w:val="14"/>
                <w:szCs w:val="14"/>
              </w:rPr>
              <w:t>8</w:t>
            </w:r>
          </w:p>
        </w:tc>
      </w:tr>
      <w:tr w:rsidR="00854559" w:rsidRPr="00330C12" w14:paraId="7F1010EF" w14:textId="77777777" w:rsidTr="00123A82">
        <w:tc>
          <w:tcPr>
            <w:tcW w:w="1728" w:type="dxa"/>
            <w:vAlign w:val="center"/>
          </w:tcPr>
          <w:p w14:paraId="718611C1"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&gt; 350</w:t>
            </w:r>
          </w:p>
        </w:tc>
        <w:tc>
          <w:tcPr>
            <w:tcW w:w="1980" w:type="dxa"/>
            <w:vAlign w:val="center"/>
          </w:tcPr>
          <w:p w14:paraId="3F640ADB"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0.32 – 0.34</w:t>
            </w:r>
          </w:p>
        </w:tc>
        <w:tc>
          <w:tcPr>
            <w:tcW w:w="2250" w:type="dxa"/>
            <w:vAlign w:val="center"/>
          </w:tcPr>
          <w:p w14:paraId="7C014334"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250</w:t>
            </w:r>
          </w:p>
        </w:tc>
        <w:tc>
          <w:tcPr>
            <w:tcW w:w="1170" w:type="dxa"/>
            <w:vAlign w:val="center"/>
          </w:tcPr>
          <w:p w14:paraId="577C2550"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4.5</w:t>
            </w:r>
          </w:p>
        </w:tc>
        <w:tc>
          <w:tcPr>
            <w:tcW w:w="990" w:type="dxa"/>
            <w:vAlign w:val="center"/>
          </w:tcPr>
          <w:p w14:paraId="50B05EFB"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5.0</w:t>
            </w:r>
          </w:p>
        </w:tc>
        <w:tc>
          <w:tcPr>
            <w:tcW w:w="990" w:type="dxa"/>
            <w:vAlign w:val="center"/>
          </w:tcPr>
          <w:p w14:paraId="193892C3"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5.0</w:t>
            </w:r>
          </w:p>
        </w:tc>
        <w:tc>
          <w:tcPr>
            <w:tcW w:w="990" w:type="dxa"/>
            <w:vAlign w:val="center"/>
          </w:tcPr>
          <w:p w14:paraId="2A62F292"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5.0</w:t>
            </w:r>
          </w:p>
        </w:tc>
        <w:tc>
          <w:tcPr>
            <w:tcW w:w="918" w:type="dxa"/>
            <w:vAlign w:val="center"/>
          </w:tcPr>
          <w:p w14:paraId="31009991"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5.0</w:t>
            </w:r>
          </w:p>
        </w:tc>
      </w:tr>
      <w:tr w:rsidR="00854559" w:rsidRPr="00330C12" w14:paraId="45D6580A" w14:textId="77777777" w:rsidTr="00123A82">
        <w:tc>
          <w:tcPr>
            <w:tcW w:w="1728" w:type="dxa"/>
            <w:vAlign w:val="center"/>
          </w:tcPr>
          <w:p w14:paraId="2666A90C"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251 – 350</w:t>
            </w:r>
          </w:p>
        </w:tc>
        <w:tc>
          <w:tcPr>
            <w:tcW w:w="1980" w:type="dxa"/>
            <w:vAlign w:val="center"/>
          </w:tcPr>
          <w:p w14:paraId="4B6FED87"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0.29 – 0.32</w:t>
            </w:r>
          </w:p>
        </w:tc>
        <w:tc>
          <w:tcPr>
            <w:tcW w:w="2250" w:type="dxa"/>
            <w:vAlign w:val="center"/>
          </w:tcPr>
          <w:p w14:paraId="1FF8286A"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200</w:t>
            </w:r>
          </w:p>
        </w:tc>
        <w:tc>
          <w:tcPr>
            <w:tcW w:w="1170" w:type="dxa"/>
            <w:vAlign w:val="center"/>
          </w:tcPr>
          <w:p w14:paraId="0E333238"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3.0</w:t>
            </w:r>
          </w:p>
        </w:tc>
        <w:tc>
          <w:tcPr>
            <w:tcW w:w="990" w:type="dxa"/>
            <w:vAlign w:val="center"/>
          </w:tcPr>
          <w:p w14:paraId="5D1A3B4D"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4.0</w:t>
            </w:r>
          </w:p>
        </w:tc>
        <w:tc>
          <w:tcPr>
            <w:tcW w:w="990" w:type="dxa"/>
            <w:vAlign w:val="center"/>
          </w:tcPr>
          <w:p w14:paraId="5261D236"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4.5</w:t>
            </w:r>
          </w:p>
        </w:tc>
        <w:tc>
          <w:tcPr>
            <w:tcW w:w="990" w:type="dxa"/>
            <w:vAlign w:val="center"/>
          </w:tcPr>
          <w:p w14:paraId="0DCA4846"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4.5</w:t>
            </w:r>
          </w:p>
        </w:tc>
        <w:tc>
          <w:tcPr>
            <w:tcW w:w="918" w:type="dxa"/>
            <w:vAlign w:val="center"/>
          </w:tcPr>
          <w:p w14:paraId="24435310"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4.5</w:t>
            </w:r>
          </w:p>
        </w:tc>
      </w:tr>
      <w:tr w:rsidR="00854559" w:rsidRPr="00330C12" w14:paraId="364EAF4C" w14:textId="77777777" w:rsidTr="00123A82">
        <w:tc>
          <w:tcPr>
            <w:tcW w:w="1728" w:type="dxa"/>
            <w:vAlign w:val="center"/>
          </w:tcPr>
          <w:p w14:paraId="4AFC5F8F"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201 – 250</w:t>
            </w:r>
          </w:p>
        </w:tc>
        <w:tc>
          <w:tcPr>
            <w:tcW w:w="1980" w:type="dxa"/>
            <w:vAlign w:val="center"/>
          </w:tcPr>
          <w:p w14:paraId="4EEAC851"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0.27 – 0.30</w:t>
            </w:r>
          </w:p>
        </w:tc>
        <w:tc>
          <w:tcPr>
            <w:tcW w:w="2250" w:type="dxa"/>
            <w:vAlign w:val="center"/>
          </w:tcPr>
          <w:p w14:paraId="20139D53"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150</w:t>
            </w:r>
          </w:p>
        </w:tc>
        <w:tc>
          <w:tcPr>
            <w:tcW w:w="1170" w:type="dxa"/>
            <w:vAlign w:val="center"/>
          </w:tcPr>
          <w:p w14:paraId="2B874116"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2.5</w:t>
            </w:r>
          </w:p>
        </w:tc>
        <w:tc>
          <w:tcPr>
            <w:tcW w:w="990" w:type="dxa"/>
            <w:vAlign w:val="center"/>
          </w:tcPr>
          <w:p w14:paraId="7ED8AADA"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2.5</w:t>
            </w:r>
          </w:p>
        </w:tc>
        <w:tc>
          <w:tcPr>
            <w:tcW w:w="990" w:type="dxa"/>
            <w:vAlign w:val="center"/>
          </w:tcPr>
          <w:p w14:paraId="591F606F"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2.5</w:t>
            </w:r>
          </w:p>
        </w:tc>
        <w:tc>
          <w:tcPr>
            <w:tcW w:w="990" w:type="dxa"/>
            <w:vAlign w:val="center"/>
          </w:tcPr>
          <w:p w14:paraId="23C36A40"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3.0</w:t>
            </w:r>
          </w:p>
        </w:tc>
        <w:tc>
          <w:tcPr>
            <w:tcW w:w="918" w:type="dxa"/>
            <w:vAlign w:val="center"/>
          </w:tcPr>
          <w:p w14:paraId="1ACFF09E"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3.0</w:t>
            </w:r>
          </w:p>
        </w:tc>
      </w:tr>
      <w:tr w:rsidR="00854559" w:rsidRPr="00330C12" w14:paraId="7A6E2747" w14:textId="77777777" w:rsidTr="00123A82">
        <w:tc>
          <w:tcPr>
            <w:tcW w:w="1728" w:type="dxa"/>
            <w:vAlign w:val="center"/>
          </w:tcPr>
          <w:p w14:paraId="03A7BE8B"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141 – 200</w:t>
            </w:r>
          </w:p>
        </w:tc>
        <w:tc>
          <w:tcPr>
            <w:tcW w:w="1980" w:type="dxa"/>
            <w:vAlign w:val="center"/>
          </w:tcPr>
          <w:p w14:paraId="55459C5B"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0.25 – 0.29</w:t>
            </w:r>
          </w:p>
        </w:tc>
        <w:tc>
          <w:tcPr>
            <w:tcW w:w="2250" w:type="dxa"/>
            <w:vAlign w:val="center"/>
          </w:tcPr>
          <w:p w14:paraId="6A8C424C"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125</w:t>
            </w:r>
          </w:p>
        </w:tc>
        <w:tc>
          <w:tcPr>
            <w:tcW w:w="1170" w:type="dxa"/>
            <w:vAlign w:val="center"/>
          </w:tcPr>
          <w:p w14:paraId="21D84563"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1.5</w:t>
            </w:r>
          </w:p>
        </w:tc>
        <w:tc>
          <w:tcPr>
            <w:tcW w:w="990" w:type="dxa"/>
            <w:vAlign w:val="center"/>
          </w:tcPr>
          <w:p w14:paraId="00EAB066"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1.5</w:t>
            </w:r>
          </w:p>
        </w:tc>
        <w:tc>
          <w:tcPr>
            <w:tcW w:w="990" w:type="dxa"/>
            <w:vAlign w:val="center"/>
          </w:tcPr>
          <w:p w14:paraId="467DECD4"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2.0</w:t>
            </w:r>
          </w:p>
        </w:tc>
        <w:tc>
          <w:tcPr>
            <w:tcW w:w="990" w:type="dxa"/>
            <w:vAlign w:val="center"/>
          </w:tcPr>
          <w:p w14:paraId="67F36E8F"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2.0</w:t>
            </w:r>
          </w:p>
        </w:tc>
        <w:tc>
          <w:tcPr>
            <w:tcW w:w="918" w:type="dxa"/>
            <w:vAlign w:val="center"/>
          </w:tcPr>
          <w:p w14:paraId="00E55EB0"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2.0</w:t>
            </w:r>
          </w:p>
        </w:tc>
      </w:tr>
      <w:tr w:rsidR="00854559" w:rsidRPr="00330C12" w14:paraId="06A58A41" w14:textId="77777777" w:rsidTr="00123A82">
        <w:tc>
          <w:tcPr>
            <w:tcW w:w="1728" w:type="dxa"/>
            <w:vAlign w:val="center"/>
          </w:tcPr>
          <w:p w14:paraId="6EE5C87A"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105 – 140</w:t>
            </w:r>
          </w:p>
        </w:tc>
        <w:tc>
          <w:tcPr>
            <w:tcW w:w="1980" w:type="dxa"/>
            <w:vAlign w:val="center"/>
          </w:tcPr>
          <w:p w14:paraId="0048D51A"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0.21 – 0.28</w:t>
            </w:r>
          </w:p>
        </w:tc>
        <w:tc>
          <w:tcPr>
            <w:tcW w:w="2250" w:type="dxa"/>
            <w:vAlign w:val="center"/>
          </w:tcPr>
          <w:p w14:paraId="052405C3"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100</w:t>
            </w:r>
          </w:p>
        </w:tc>
        <w:tc>
          <w:tcPr>
            <w:tcW w:w="1170" w:type="dxa"/>
            <w:vAlign w:val="center"/>
          </w:tcPr>
          <w:p w14:paraId="51FDCFF9"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90" w:type="dxa"/>
            <w:vAlign w:val="center"/>
          </w:tcPr>
          <w:p w14:paraId="11206C45"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90" w:type="dxa"/>
            <w:vAlign w:val="center"/>
          </w:tcPr>
          <w:p w14:paraId="23E65A7A"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1.5</w:t>
            </w:r>
          </w:p>
        </w:tc>
        <w:tc>
          <w:tcPr>
            <w:tcW w:w="990" w:type="dxa"/>
            <w:vAlign w:val="center"/>
          </w:tcPr>
          <w:p w14:paraId="5729B1C4"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1.5</w:t>
            </w:r>
          </w:p>
        </w:tc>
        <w:tc>
          <w:tcPr>
            <w:tcW w:w="918" w:type="dxa"/>
            <w:vAlign w:val="center"/>
          </w:tcPr>
          <w:p w14:paraId="759595ED"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1.5</w:t>
            </w:r>
          </w:p>
        </w:tc>
      </w:tr>
      <w:tr w:rsidR="00854559" w:rsidRPr="00330C12" w14:paraId="1FFB3740" w14:textId="77777777" w:rsidTr="00123A82">
        <w:tc>
          <w:tcPr>
            <w:tcW w:w="1728" w:type="dxa"/>
            <w:vAlign w:val="center"/>
          </w:tcPr>
          <w:p w14:paraId="17B59B7C"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40 – 60</w:t>
            </w:r>
          </w:p>
        </w:tc>
        <w:tc>
          <w:tcPr>
            <w:tcW w:w="1980" w:type="dxa"/>
            <w:vAlign w:val="center"/>
          </w:tcPr>
          <w:p w14:paraId="2D1A9C8B"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0.21 – 0.27</w:t>
            </w:r>
          </w:p>
        </w:tc>
        <w:tc>
          <w:tcPr>
            <w:tcW w:w="2250" w:type="dxa"/>
            <w:vAlign w:val="center"/>
          </w:tcPr>
          <w:p w14:paraId="70F458AF"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75</w:t>
            </w:r>
          </w:p>
        </w:tc>
        <w:tc>
          <w:tcPr>
            <w:tcW w:w="1170" w:type="dxa"/>
            <w:vAlign w:val="center"/>
          </w:tcPr>
          <w:p w14:paraId="68FB29C2"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0.5</w:t>
            </w:r>
          </w:p>
        </w:tc>
        <w:tc>
          <w:tcPr>
            <w:tcW w:w="990" w:type="dxa"/>
            <w:vAlign w:val="center"/>
          </w:tcPr>
          <w:p w14:paraId="067DDECE"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0.5</w:t>
            </w:r>
          </w:p>
        </w:tc>
        <w:tc>
          <w:tcPr>
            <w:tcW w:w="990" w:type="dxa"/>
            <w:vAlign w:val="center"/>
          </w:tcPr>
          <w:p w14:paraId="25D94AD2"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90" w:type="dxa"/>
            <w:vAlign w:val="center"/>
          </w:tcPr>
          <w:p w14:paraId="1C1826CB"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18" w:type="dxa"/>
            <w:vAlign w:val="center"/>
          </w:tcPr>
          <w:p w14:paraId="6594FEAE"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w:t>
            </w:r>
          </w:p>
        </w:tc>
      </w:tr>
      <w:tr w:rsidR="00854559" w:rsidRPr="00330C12" w14:paraId="2A79B4A6" w14:textId="77777777" w:rsidTr="00123A82">
        <w:tc>
          <w:tcPr>
            <w:tcW w:w="1728" w:type="dxa"/>
            <w:vAlign w:val="center"/>
          </w:tcPr>
          <w:p w14:paraId="03834428"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&lt; 40</w:t>
            </w:r>
          </w:p>
        </w:tc>
        <w:tc>
          <w:tcPr>
            <w:tcW w:w="1980" w:type="dxa"/>
            <w:vAlign w:val="center"/>
          </w:tcPr>
          <w:p w14:paraId="5DDA64F5"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0.20 – 0.26</w:t>
            </w:r>
          </w:p>
        </w:tc>
        <w:tc>
          <w:tcPr>
            <w:tcW w:w="2250" w:type="dxa"/>
            <w:vAlign w:val="center"/>
          </w:tcPr>
          <w:p w14:paraId="1E5FEE36"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75</w:t>
            </w:r>
          </w:p>
        </w:tc>
        <w:tc>
          <w:tcPr>
            <w:tcW w:w="1170" w:type="dxa"/>
            <w:vAlign w:val="center"/>
          </w:tcPr>
          <w:p w14:paraId="614253F9"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0.5</w:t>
            </w:r>
          </w:p>
        </w:tc>
        <w:tc>
          <w:tcPr>
            <w:tcW w:w="990" w:type="dxa"/>
            <w:vAlign w:val="center"/>
          </w:tcPr>
          <w:p w14:paraId="489C66CD"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90" w:type="dxa"/>
            <w:vAlign w:val="center"/>
          </w:tcPr>
          <w:p w14:paraId="33209D2A"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90" w:type="dxa"/>
            <w:vAlign w:val="center"/>
          </w:tcPr>
          <w:p w14:paraId="053A342C"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18" w:type="dxa"/>
            <w:vAlign w:val="center"/>
          </w:tcPr>
          <w:p w14:paraId="24F01C48"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1.5</w:t>
            </w:r>
          </w:p>
        </w:tc>
      </w:tr>
    </w:tbl>
    <w:p w14:paraId="1A140A84" w14:textId="77777777" w:rsidR="00854559" w:rsidRDefault="00854559" w:rsidP="00854559">
      <w:pPr>
        <w:pStyle w:val="ListParagraph"/>
        <w:widowControl/>
        <w:numPr>
          <w:ilvl w:val="1"/>
          <w:numId w:val="45"/>
        </w:numPr>
        <w:spacing w:before="40"/>
        <w:ind w:left="360"/>
        <w:contextualSpacing w:val="0"/>
        <w:rPr>
          <w:rFonts w:ascii="Times New Roman" w:hAnsi="Times New Roman" w:cs="Times New Roman"/>
          <w:sz w:val="16"/>
          <w:szCs w:val="16"/>
        </w:rPr>
      </w:pPr>
      <w:r w:rsidRPr="00330C12">
        <w:rPr>
          <w:rFonts w:ascii="Times New Roman" w:hAnsi="Times New Roman" w:cs="Times New Roman"/>
          <w:sz w:val="16"/>
          <w:szCs w:val="16"/>
        </w:rPr>
        <w:t>For piping smaller than 1</w:t>
      </w:r>
      <w:r w:rsidRPr="00330C12">
        <w:rPr>
          <w:rFonts w:ascii="Times New Roman" w:hAnsi="Times New Roman" w:cs="Times New Roman"/>
          <w:sz w:val="10"/>
          <w:szCs w:val="10"/>
        </w:rPr>
        <w:t>1</w:t>
      </w:r>
      <w:r w:rsidRPr="00330C12">
        <w:rPr>
          <w:rFonts w:ascii="Times New Roman" w:hAnsi="Times New Roman" w:cs="Times New Roman"/>
          <w:sz w:val="16"/>
          <w:szCs w:val="16"/>
        </w:rPr>
        <w:t>/</w:t>
      </w:r>
      <w:r w:rsidRPr="00330C12">
        <w:rPr>
          <w:rFonts w:ascii="Times New Roman" w:hAnsi="Times New Roman" w:cs="Times New Roman"/>
          <w:sz w:val="10"/>
          <w:szCs w:val="10"/>
        </w:rPr>
        <w:t xml:space="preserve">2 </w:t>
      </w:r>
      <w:r w:rsidRPr="00330C12">
        <w:rPr>
          <w:rFonts w:ascii="Times New Roman" w:hAnsi="Times New Roman" w:cs="Times New Roman"/>
          <w:sz w:val="16"/>
          <w:szCs w:val="16"/>
        </w:rPr>
        <w:t xml:space="preserve">inch (38 mm) and located in partitions within </w:t>
      </w:r>
      <w:r w:rsidRPr="00330C12">
        <w:rPr>
          <w:rFonts w:ascii="Times New Roman" w:hAnsi="Times New Roman" w:cs="Times New Roman"/>
          <w:i/>
          <w:iCs/>
          <w:sz w:val="16"/>
          <w:szCs w:val="16"/>
        </w:rPr>
        <w:t>conditioned spaces</w:t>
      </w:r>
      <w:r w:rsidRPr="00330C12">
        <w:rPr>
          <w:rFonts w:ascii="Times New Roman" w:hAnsi="Times New Roman" w:cs="Times New Roman"/>
          <w:sz w:val="16"/>
          <w:szCs w:val="16"/>
        </w:rPr>
        <w:t>, reduction of these thicknesses by 1 inch (25 mm) shall be permitted (before thickness adjustment required in footnote b) but not to a thickness less than 1 inch (25 mm).</w:t>
      </w:r>
    </w:p>
    <w:p w14:paraId="0DE42500" w14:textId="77777777" w:rsidR="00854559" w:rsidRDefault="00854559" w:rsidP="00854559">
      <w:pPr>
        <w:pStyle w:val="ListParagraph"/>
        <w:widowControl/>
        <w:numPr>
          <w:ilvl w:val="1"/>
          <w:numId w:val="45"/>
        </w:numPr>
        <w:spacing w:before="40"/>
        <w:ind w:left="360"/>
        <w:contextualSpacing w:val="0"/>
        <w:rPr>
          <w:rFonts w:ascii="Times New Roman" w:hAnsi="Times New Roman" w:cs="Times New Roman"/>
          <w:sz w:val="16"/>
          <w:szCs w:val="16"/>
        </w:rPr>
      </w:pPr>
      <w:r w:rsidRPr="00330C12">
        <w:rPr>
          <w:rFonts w:ascii="Times New Roman" w:hAnsi="Times New Roman" w:cs="Times New Roman"/>
          <w:sz w:val="16"/>
          <w:szCs w:val="16"/>
        </w:rPr>
        <w:t>For insulation outside the stated conductivity range, the minimum thickness (</w:t>
      </w:r>
      <w:r w:rsidRPr="00330C12">
        <w:rPr>
          <w:rFonts w:ascii="Times New Roman" w:hAnsi="Times New Roman" w:cs="Times New Roman"/>
          <w:i/>
          <w:iCs/>
          <w:sz w:val="16"/>
          <w:szCs w:val="16"/>
        </w:rPr>
        <w:t>T</w:t>
      </w:r>
      <w:r w:rsidRPr="00330C12">
        <w:rPr>
          <w:rFonts w:ascii="Times New Roman" w:hAnsi="Times New Roman" w:cs="Times New Roman"/>
          <w:sz w:val="16"/>
          <w:szCs w:val="16"/>
        </w:rPr>
        <w:t>) shall be determined as follows:</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T </w:t>
      </w:r>
      <w:r w:rsidRPr="00330C12">
        <w:rPr>
          <w:rFonts w:ascii="Times New Roman" w:hAnsi="Times New Roman" w:cs="Times New Roman"/>
          <w:sz w:val="16"/>
          <w:szCs w:val="16"/>
        </w:rPr>
        <w:t xml:space="preserve">= </w:t>
      </w:r>
      <w:r w:rsidRPr="00330C12">
        <w:rPr>
          <w:rFonts w:ascii="Times New Roman" w:hAnsi="Times New Roman" w:cs="Times New Roman"/>
          <w:i/>
          <w:iCs/>
          <w:sz w:val="16"/>
          <w:szCs w:val="16"/>
        </w:rPr>
        <w:t>r</w:t>
      </w:r>
      <w:r w:rsidRPr="00330C12">
        <w:rPr>
          <w:rFonts w:ascii="Times New Roman" w:hAnsi="Times New Roman" w:cs="Times New Roman"/>
          <w:sz w:val="16"/>
          <w:szCs w:val="16"/>
        </w:rPr>
        <w:t xml:space="preserve">{(1 + </w:t>
      </w:r>
      <w:r w:rsidRPr="00330C12">
        <w:rPr>
          <w:rFonts w:ascii="Times New Roman" w:hAnsi="Times New Roman" w:cs="Times New Roman"/>
          <w:i/>
          <w:iCs/>
          <w:sz w:val="16"/>
          <w:szCs w:val="16"/>
        </w:rPr>
        <w:t>t/r</w:t>
      </w:r>
      <w:r w:rsidRPr="00330C12">
        <w:rPr>
          <w:rFonts w:ascii="Times New Roman" w:hAnsi="Times New Roman" w:cs="Times New Roman"/>
          <w:sz w:val="16"/>
          <w:szCs w:val="16"/>
        </w:rPr>
        <w:t>)</w:t>
      </w:r>
      <w:r w:rsidRPr="00330C12">
        <w:rPr>
          <w:rFonts w:ascii="Times New Roman" w:hAnsi="Times New Roman" w:cs="Times New Roman"/>
          <w:sz w:val="10"/>
          <w:szCs w:val="10"/>
        </w:rPr>
        <w:t xml:space="preserve">K/k </w:t>
      </w:r>
      <w:r w:rsidRPr="00330C12">
        <w:rPr>
          <w:rFonts w:ascii="Times New Roman" w:hAnsi="Times New Roman" w:cs="Times New Roman"/>
          <w:sz w:val="16"/>
          <w:szCs w:val="16"/>
        </w:rPr>
        <w:t>– 1}</w:t>
      </w:r>
      <w:r w:rsidRPr="00330C12">
        <w:rPr>
          <w:rFonts w:ascii="Times New Roman" w:hAnsi="Times New Roman" w:cs="Times New Roman"/>
          <w:sz w:val="16"/>
          <w:szCs w:val="16"/>
        </w:rPr>
        <w:br/>
        <w:t>where:</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T </w:t>
      </w:r>
      <w:r w:rsidRPr="00330C12">
        <w:rPr>
          <w:rFonts w:ascii="Times New Roman" w:hAnsi="Times New Roman" w:cs="Times New Roman"/>
          <w:sz w:val="16"/>
          <w:szCs w:val="16"/>
        </w:rPr>
        <w:t>= minimum insulation thickness,</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r </w:t>
      </w:r>
      <w:r w:rsidRPr="00330C12">
        <w:rPr>
          <w:rFonts w:ascii="Times New Roman" w:hAnsi="Times New Roman" w:cs="Times New Roman"/>
          <w:sz w:val="16"/>
          <w:szCs w:val="16"/>
        </w:rPr>
        <w:t>= actual outside radius of pipe,</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t </w:t>
      </w:r>
      <w:r w:rsidRPr="00330C12">
        <w:rPr>
          <w:rFonts w:ascii="Times New Roman" w:hAnsi="Times New Roman" w:cs="Times New Roman"/>
          <w:sz w:val="16"/>
          <w:szCs w:val="16"/>
        </w:rPr>
        <w:t>= insulation thickness listed in the table for applicable fluid temperature and pipe size,</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K </w:t>
      </w:r>
      <w:r w:rsidRPr="00330C12">
        <w:rPr>
          <w:rFonts w:ascii="Times New Roman" w:hAnsi="Times New Roman" w:cs="Times New Roman"/>
          <w:sz w:val="16"/>
          <w:szCs w:val="16"/>
        </w:rPr>
        <w:t>= conductivity of alternate material at mean rating temperature indicated for the applicable fluid temperature (Btu × in/h × ft</w:t>
      </w:r>
      <w:r w:rsidRPr="00330C12">
        <w:rPr>
          <w:rFonts w:ascii="Times New Roman" w:hAnsi="Times New Roman" w:cs="Times New Roman"/>
          <w:sz w:val="10"/>
          <w:szCs w:val="10"/>
        </w:rPr>
        <w:t xml:space="preserve">2 </w:t>
      </w:r>
      <w:r w:rsidRPr="00330C12">
        <w:rPr>
          <w:rFonts w:ascii="Times New Roman" w:hAnsi="Times New Roman" w:cs="Times New Roman"/>
          <w:sz w:val="16"/>
          <w:szCs w:val="16"/>
        </w:rPr>
        <w:t>× °F) and</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k </w:t>
      </w:r>
      <w:r w:rsidRPr="00330C12">
        <w:rPr>
          <w:rFonts w:ascii="Times New Roman" w:hAnsi="Times New Roman" w:cs="Times New Roman"/>
          <w:sz w:val="16"/>
          <w:szCs w:val="16"/>
        </w:rPr>
        <w:t>= the upper value of the conductivity range listed in the table for the applicable fluid temperature.</w:t>
      </w:r>
    </w:p>
    <w:p w14:paraId="046C2993" w14:textId="77777777" w:rsidR="00854559" w:rsidRDefault="00854559" w:rsidP="00854559">
      <w:pPr>
        <w:pStyle w:val="ListParagraph"/>
        <w:widowControl/>
        <w:numPr>
          <w:ilvl w:val="1"/>
          <w:numId w:val="45"/>
        </w:numPr>
        <w:spacing w:before="40"/>
        <w:ind w:left="360"/>
        <w:contextualSpacing w:val="0"/>
        <w:rPr>
          <w:rFonts w:ascii="Times New Roman" w:hAnsi="Times New Roman" w:cs="Times New Roman"/>
          <w:sz w:val="16"/>
          <w:szCs w:val="16"/>
        </w:rPr>
      </w:pPr>
      <w:r w:rsidRPr="00330C12">
        <w:rPr>
          <w:rFonts w:ascii="Times New Roman" w:hAnsi="Times New Roman" w:cs="Times New Roman"/>
          <w:sz w:val="16"/>
          <w:szCs w:val="16"/>
        </w:rPr>
        <w:t>For direct-buried heating and hot water system piping, reduction of these thicknesses by 1</w:t>
      </w:r>
      <w:r w:rsidRPr="00330C12">
        <w:rPr>
          <w:rFonts w:ascii="Times New Roman" w:hAnsi="Times New Roman" w:cs="Times New Roman"/>
          <w:sz w:val="10"/>
          <w:szCs w:val="10"/>
        </w:rPr>
        <w:t>1</w:t>
      </w:r>
      <w:r w:rsidRPr="00330C12">
        <w:rPr>
          <w:rFonts w:ascii="Times New Roman" w:hAnsi="Times New Roman" w:cs="Times New Roman"/>
          <w:sz w:val="16"/>
          <w:szCs w:val="16"/>
        </w:rPr>
        <w:t>/</w:t>
      </w:r>
      <w:r w:rsidRPr="00330C12">
        <w:rPr>
          <w:rFonts w:ascii="Times New Roman" w:hAnsi="Times New Roman" w:cs="Times New Roman"/>
          <w:sz w:val="10"/>
          <w:szCs w:val="10"/>
        </w:rPr>
        <w:t xml:space="preserve">2 </w:t>
      </w:r>
      <w:r w:rsidRPr="00330C12">
        <w:rPr>
          <w:rFonts w:ascii="Times New Roman" w:hAnsi="Times New Roman" w:cs="Times New Roman"/>
          <w:sz w:val="16"/>
          <w:szCs w:val="16"/>
        </w:rPr>
        <w:t>inches (38 mm) shall be permitted (before thickness adjustment required in footnote b but not to thicknesses less than 1 inch (25 mm).</w:t>
      </w:r>
    </w:p>
    <w:p w14:paraId="4483A533" w14:textId="77777777" w:rsidR="00854559" w:rsidRPr="00D772D6" w:rsidRDefault="00854559" w:rsidP="00854559">
      <w:pPr>
        <w:pBdr>
          <w:left w:val="dotted" w:sz="24" w:space="13" w:color="auto"/>
        </w:pBdr>
        <w:spacing w:before="120"/>
        <w:rPr>
          <w:rFonts w:ascii="Times New Roman" w:hAnsi="Times New Roman" w:cs="Times New Roman"/>
          <w:bCs/>
        </w:rPr>
      </w:pPr>
      <w:r>
        <w:rPr>
          <w:rFonts w:ascii="Times New Roman" w:hAnsi="Times New Roman" w:cs="Times New Roman"/>
          <w:b/>
          <w:bCs/>
        </w:rPr>
        <w:t xml:space="preserve">C403.11 </w:t>
      </w:r>
      <w:commentRangeStart w:id="2847"/>
      <w:ins w:id="2848" w:author="Braaksma, Krista (DES)" w:date="2017-08-11T16:57:00Z">
        <w:r>
          <w:rPr>
            <w:rFonts w:ascii="Times New Roman" w:hAnsi="Times New Roman" w:cs="Times New Roman"/>
            <w:b/>
            <w:bCs/>
          </w:rPr>
          <w:t>Mechanical systems located outside of the building thermal envelope</w:t>
        </w:r>
      </w:ins>
      <w:commentRangeEnd w:id="2847"/>
      <w:ins w:id="2849" w:author="Braaksma, Krista (DES)" w:date="2017-08-11T16:58:00Z">
        <w:r>
          <w:rPr>
            <w:rStyle w:val="CommentReference"/>
            <w:rFonts w:eastAsia="Times New Roman" w:cs="Times New Roman"/>
          </w:rPr>
          <w:commentReference w:id="2847"/>
        </w:r>
      </w:ins>
      <w:ins w:id="2850" w:author="Braaksma, Krista (DES)" w:date="2017-11-13T13:25:00Z">
        <w:r>
          <w:rPr>
            <w:rFonts w:ascii="Times New Roman" w:hAnsi="Times New Roman" w:cs="Times New Roman"/>
            <w:b/>
            <w:bCs/>
          </w:rPr>
          <w:t xml:space="preserve"> (Mandatory)</w:t>
        </w:r>
      </w:ins>
      <w:ins w:id="2851" w:author="Braaksma, Krista (DES)" w:date="2017-08-11T16:57:00Z">
        <w:r>
          <w:rPr>
            <w:rFonts w:ascii="Times New Roman" w:hAnsi="Times New Roman" w:cs="Times New Roman"/>
            <w:b/>
            <w:bCs/>
          </w:rPr>
          <w:t xml:space="preserve">. </w:t>
        </w:r>
        <w:r>
          <w:rPr>
            <w:rFonts w:ascii="Times New Roman" w:hAnsi="Times New Roman" w:cs="Times New Roman"/>
            <w:bCs/>
          </w:rPr>
          <w:t>Mechanical systems providing heat outside of the thermal envelope of a building shall comply with Section C</w:t>
        </w:r>
      </w:ins>
      <w:ins w:id="2852" w:author="Braaksma, Krista (DES)" w:date="2017-08-11T16:58:00Z">
        <w:r>
          <w:rPr>
            <w:rFonts w:ascii="Times New Roman" w:hAnsi="Times New Roman" w:cs="Times New Roman"/>
            <w:bCs/>
          </w:rPr>
          <w:t>403.11.1 through C403.11.3.</w:t>
        </w:r>
      </w:ins>
    </w:p>
    <w:p w14:paraId="0965633B" w14:textId="77777777" w:rsidR="00854559" w:rsidRPr="009C299D" w:rsidRDefault="00854559" w:rsidP="00854559">
      <w:pPr>
        <w:spacing w:before="120"/>
        <w:ind w:left="180"/>
        <w:rPr>
          <w:rFonts w:ascii="Times New Roman" w:hAnsi="Times New Roman" w:cs="Times New Roman"/>
        </w:rPr>
      </w:pPr>
      <w:del w:id="2853" w:author="Braaksma, Krista (DES)" w:date="2017-08-11T16:58:00Z">
        <w:r w:rsidRPr="009C299D" w:rsidDel="00D772D6">
          <w:rPr>
            <w:rFonts w:ascii="Times New Roman" w:hAnsi="Times New Roman" w:cs="Times New Roman"/>
            <w:b/>
            <w:bCs/>
          </w:rPr>
          <w:delText>C403.2.1</w:delText>
        </w:r>
        <w:r w:rsidDel="00D772D6">
          <w:rPr>
            <w:rFonts w:ascii="Times New Roman" w:hAnsi="Times New Roman" w:cs="Times New Roman"/>
            <w:b/>
            <w:bCs/>
          </w:rPr>
          <w:delText>2</w:delText>
        </w:r>
      </w:del>
      <w:ins w:id="2854" w:author="Braaksma, Krista (DES)" w:date="2017-08-11T16:58:00Z">
        <w:r>
          <w:rPr>
            <w:rFonts w:ascii="Times New Roman" w:hAnsi="Times New Roman" w:cs="Times New Roman"/>
            <w:b/>
            <w:bCs/>
          </w:rPr>
          <w:t>C403.11.1</w:t>
        </w:r>
      </w:ins>
      <w:r w:rsidRPr="009C299D">
        <w:rPr>
          <w:rFonts w:ascii="Times New Roman" w:hAnsi="Times New Roman" w:cs="Times New Roman"/>
          <w:b/>
          <w:bCs/>
        </w:rPr>
        <w:t xml:space="preserve"> Heating outside a building</w:t>
      </w:r>
      <w:r>
        <w:rPr>
          <w:rFonts w:ascii="Times New Roman" w:hAnsi="Times New Roman" w:cs="Times New Roman"/>
          <w:b/>
          <w:bCs/>
        </w:rPr>
        <w:t xml:space="preserve">. </w:t>
      </w:r>
      <w:r w:rsidRPr="009C299D">
        <w:rPr>
          <w:rFonts w:ascii="Times New Roman" w:hAnsi="Times New Roman" w:cs="Times New Roman"/>
        </w:rPr>
        <w:t>Systems installed to provide heat outside a building shall be radiant systems.</w:t>
      </w:r>
    </w:p>
    <w:p w14:paraId="119C8FC6" w14:textId="77777777" w:rsidR="00854559" w:rsidRPr="009C299D" w:rsidRDefault="00854559" w:rsidP="00854559">
      <w:pPr>
        <w:spacing w:before="60" w:after="120"/>
        <w:ind w:left="187"/>
        <w:rPr>
          <w:rFonts w:ascii="Times New Roman" w:hAnsi="Times New Roman" w:cs="Times New Roman"/>
        </w:rPr>
      </w:pPr>
      <w:r w:rsidRPr="009C299D">
        <w:rPr>
          <w:rFonts w:ascii="Times New Roman" w:hAnsi="Times New Roman" w:cs="Times New Roman"/>
        </w:rPr>
        <w:t xml:space="preserve">  Such heating systems shall be controlled by an occupancy sensing device or a timer switch, so that the system is automatically deenergized when no occupants are present.</w:t>
      </w:r>
    </w:p>
    <w:p w14:paraId="3E446164" w14:textId="77777777" w:rsidR="00854559" w:rsidRPr="00B17BA8" w:rsidRDefault="00854559" w:rsidP="00854559">
      <w:pPr>
        <w:pBdr>
          <w:left w:val="dotted" w:sz="24" w:space="13" w:color="auto"/>
        </w:pBdr>
        <w:spacing w:before="120"/>
        <w:ind w:left="180"/>
        <w:rPr>
          <w:rFonts w:ascii="Times New Roman" w:hAnsi="Times New Roman" w:cs="Times New Roman"/>
        </w:rPr>
      </w:pPr>
      <w:del w:id="2855" w:author="Braaksma, Krista (DES)" w:date="2017-08-11T16:59:00Z">
        <w:r w:rsidRPr="00B17BA8" w:rsidDel="00D772D6">
          <w:rPr>
            <w:rFonts w:ascii="Times New Roman" w:hAnsi="Times New Roman" w:cs="Times New Roman"/>
            <w:b/>
            <w:bCs/>
          </w:rPr>
          <w:delText>C403.2.4.5</w:delText>
        </w:r>
      </w:del>
      <w:ins w:id="2856" w:author="Braaksma, Krista (DES)" w:date="2017-08-11T16:59:00Z">
        <w:r>
          <w:rPr>
            <w:rFonts w:ascii="Times New Roman" w:hAnsi="Times New Roman" w:cs="Times New Roman"/>
            <w:b/>
            <w:bCs/>
          </w:rPr>
          <w:t>C403.11.2</w:t>
        </w:r>
      </w:ins>
      <w:r w:rsidRPr="00B17BA8">
        <w:rPr>
          <w:rFonts w:ascii="Times New Roman" w:hAnsi="Times New Roman" w:cs="Times New Roman"/>
          <w:b/>
          <w:bCs/>
        </w:rPr>
        <w:t xml:space="preserve"> Snow</w:t>
      </w:r>
      <w:r>
        <w:rPr>
          <w:rFonts w:ascii="Times New Roman" w:hAnsi="Times New Roman" w:cs="Times New Roman"/>
          <w:b/>
          <w:bCs/>
        </w:rPr>
        <w:t>- and ice-</w:t>
      </w:r>
      <w:r w:rsidRPr="00B17BA8">
        <w:rPr>
          <w:rFonts w:ascii="Times New Roman" w:hAnsi="Times New Roman" w:cs="Times New Roman"/>
          <w:b/>
          <w:bCs/>
        </w:rPr>
        <w:t>melt system controls</w:t>
      </w:r>
      <w:r>
        <w:rPr>
          <w:rFonts w:ascii="Times New Roman" w:hAnsi="Times New Roman" w:cs="Times New Roman"/>
          <w:b/>
          <w:bCs/>
        </w:rPr>
        <w:t xml:space="preserve">. </w:t>
      </w:r>
      <w:r w:rsidRPr="00B17BA8">
        <w:rPr>
          <w:rFonts w:ascii="Times New Roman" w:hAnsi="Times New Roman" w:cs="Times New Roman"/>
        </w:rPr>
        <w:t xml:space="preserve">Snow- and ice-melting systems, supplied through energy service to the building, shall include automatic controls </w:t>
      </w:r>
      <w:r>
        <w:rPr>
          <w:rFonts w:ascii="Times New Roman" w:hAnsi="Times New Roman" w:cs="Times New Roman"/>
        </w:rPr>
        <w:t xml:space="preserve">configured to shut </w:t>
      </w:r>
      <w:r w:rsidRPr="00B17BA8">
        <w:rPr>
          <w:rFonts w:ascii="Times New Roman" w:hAnsi="Times New Roman" w:cs="Times New Roman"/>
        </w:rPr>
        <w:t xml:space="preserve">off the system when the pavement temperature is above 50°F (10°C) and no precipitation is falling and an automatic or manual control that </w:t>
      </w:r>
      <w:r>
        <w:rPr>
          <w:rFonts w:ascii="Times New Roman" w:hAnsi="Times New Roman" w:cs="Times New Roman"/>
        </w:rPr>
        <w:t xml:space="preserve">is configured to shut off </w:t>
      </w:r>
      <w:r w:rsidRPr="00B17BA8">
        <w:rPr>
          <w:rFonts w:ascii="Times New Roman" w:hAnsi="Times New Roman" w:cs="Times New Roman"/>
        </w:rPr>
        <w:t>when the outdoor temperature is above 40°F (4°C) so that the potential for snow or ice accumulation is negligible.</w:t>
      </w:r>
    </w:p>
    <w:p w14:paraId="60591796" w14:textId="77777777" w:rsidR="00854559" w:rsidRDefault="00854559" w:rsidP="00854559">
      <w:pPr>
        <w:spacing w:before="120"/>
        <w:ind w:left="180"/>
        <w:rPr>
          <w:rFonts w:ascii="Times New Roman" w:hAnsi="Times New Roman" w:cs="Times New Roman"/>
          <w:bCs/>
        </w:rPr>
      </w:pPr>
      <w:del w:id="2857" w:author="Braaksma, Krista (DES)" w:date="2017-08-11T16:59:00Z">
        <w:r w:rsidDel="00D772D6">
          <w:rPr>
            <w:rFonts w:ascii="Times New Roman" w:hAnsi="Times New Roman" w:cs="Times New Roman"/>
            <w:b/>
            <w:bCs/>
          </w:rPr>
          <w:delText>C403.2.4.6</w:delText>
        </w:r>
      </w:del>
      <w:ins w:id="2858" w:author="Braaksma, Krista (DES)" w:date="2017-08-11T16:59:00Z">
        <w:r>
          <w:rPr>
            <w:rFonts w:ascii="Times New Roman" w:hAnsi="Times New Roman" w:cs="Times New Roman"/>
            <w:b/>
            <w:bCs/>
          </w:rPr>
          <w:t>C403.11.3</w:t>
        </w:r>
      </w:ins>
      <w:r>
        <w:rPr>
          <w:rFonts w:ascii="Times New Roman" w:hAnsi="Times New Roman" w:cs="Times New Roman"/>
          <w:b/>
          <w:bCs/>
        </w:rPr>
        <w:t xml:space="preserve"> Freeze protection system controls. </w:t>
      </w:r>
      <w:r w:rsidRPr="000363EA">
        <w:rPr>
          <w:rFonts w:ascii="Times New Roman" w:hAnsi="Times New Roman" w:cs="Times New Roman"/>
          <w:bCs/>
        </w:rPr>
        <w:t>Freeze protection systems, such as heat tracing of outdoor piping and heat exchangers, including self-regulating heat tracing, shall include automatic controls configured to shut off the systems when outdoor air temperatures are above 40°F (4°C) or when the conditions of the protected fluid will prevent freezing.</w:t>
      </w:r>
    </w:p>
    <w:p w14:paraId="54EAC2A9" w14:textId="77777777" w:rsidR="00854559" w:rsidRDefault="00854559" w:rsidP="00854559">
      <w:pPr>
        <w:pBdr>
          <w:right w:val="double" w:sz="12" w:space="4" w:color="auto"/>
        </w:pBdr>
        <w:spacing w:before="120"/>
        <w:ind w:left="360"/>
        <w:rPr>
          <w:rFonts w:ascii="Times New Roman" w:hAnsi="Times New Roman" w:cs="Times New Roman"/>
          <w:b/>
          <w:bCs/>
        </w:rPr>
      </w:pPr>
    </w:p>
    <w:p w14:paraId="4D3AC02F" w14:textId="77777777" w:rsidR="00854559" w:rsidRDefault="00854559" w:rsidP="00854559"/>
    <w:p w14:paraId="08DC12DB" w14:textId="77777777" w:rsidR="00854559" w:rsidRDefault="00854559" w:rsidP="00701CE0">
      <w:pPr>
        <w:keepLines/>
        <w:jc w:val="center"/>
        <w:rPr>
          <w:rFonts w:ascii="Arial" w:hAnsi="Arial" w:cs="Arial"/>
          <w:b/>
          <w:bCs/>
        </w:rPr>
      </w:pPr>
    </w:p>
    <w:p w14:paraId="21BD80D0" w14:textId="726E345F" w:rsidR="00701CE0" w:rsidRPr="00701CE0" w:rsidRDefault="00701CE0" w:rsidP="00701CE0">
      <w:pPr>
        <w:keepLines/>
        <w:jc w:val="center"/>
        <w:rPr>
          <w:rFonts w:ascii="Arial" w:hAnsi="Arial" w:cs="Arial"/>
          <w:b/>
          <w:bCs/>
        </w:rPr>
      </w:pPr>
      <w:r w:rsidRPr="00701CE0">
        <w:rPr>
          <w:rFonts w:ascii="Arial" w:hAnsi="Arial" w:cs="Arial"/>
          <w:b/>
          <w:bCs/>
        </w:rPr>
        <w:t>SECTION C404</w:t>
      </w:r>
    </w:p>
    <w:p w14:paraId="7E035F56" w14:textId="77777777" w:rsidR="00701CE0" w:rsidRPr="00701CE0" w:rsidRDefault="00701CE0" w:rsidP="00701CE0">
      <w:pPr>
        <w:keepLines/>
        <w:jc w:val="center"/>
        <w:rPr>
          <w:rFonts w:ascii="Arial" w:hAnsi="Arial" w:cs="Arial"/>
        </w:rPr>
      </w:pPr>
      <w:r w:rsidRPr="00701CE0">
        <w:rPr>
          <w:rFonts w:ascii="Arial" w:hAnsi="Arial" w:cs="Arial"/>
          <w:b/>
          <w:bCs/>
        </w:rPr>
        <w:t>SERVICE WATER HEATING (MANDATORY)</w:t>
      </w:r>
    </w:p>
    <w:p w14:paraId="626D53C9" w14:textId="77777777" w:rsidR="00701CE0" w:rsidRPr="00732C96" w:rsidRDefault="00701CE0" w:rsidP="001D1641">
      <w:pPr>
        <w:spacing w:before="120" w:after="120"/>
        <w:rPr>
          <w:rFonts w:ascii="Times New Roman" w:hAnsi="Times New Roman" w:cs="Times New Roman"/>
        </w:rPr>
      </w:pPr>
      <w:r w:rsidRPr="00732C96">
        <w:rPr>
          <w:rFonts w:ascii="Times New Roman" w:hAnsi="Times New Roman" w:cs="Times New Roman"/>
          <w:b/>
          <w:bCs/>
        </w:rPr>
        <w:t>C404.1 General</w:t>
      </w:r>
      <w:r w:rsidR="00C54398">
        <w:rPr>
          <w:rFonts w:ascii="Times New Roman" w:hAnsi="Times New Roman" w:cs="Times New Roman"/>
          <w:b/>
          <w:bCs/>
        </w:rPr>
        <w:t xml:space="preserve">. </w:t>
      </w:r>
      <w:r w:rsidRPr="00732C96">
        <w:rPr>
          <w:rFonts w:ascii="Times New Roman" w:hAnsi="Times New Roman" w:cs="Times New Roman"/>
        </w:rPr>
        <w:t>This section covers the minimum efficiency of, and controls for, service water-heating equipment and insulation of service hot water piping.</w:t>
      </w:r>
    </w:p>
    <w:p w14:paraId="48F2E759" w14:textId="24258D9A" w:rsidR="00701CE0" w:rsidRDefault="00701CE0" w:rsidP="00123A82">
      <w:pPr>
        <w:pBdr>
          <w:right w:val="double" w:sz="12" w:space="4" w:color="auto"/>
        </w:pBdr>
        <w:spacing w:before="120"/>
        <w:rPr>
          <w:rFonts w:ascii="Times New Roman" w:hAnsi="Times New Roman" w:cs="Times New Roman"/>
        </w:rPr>
      </w:pPr>
      <w:r w:rsidRPr="00732C96">
        <w:rPr>
          <w:rFonts w:ascii="Times New Roman" w:hAnsi="Times New Roman" w:cs="Times New Roman"/>
          <w:b/>
          <w:bCs/>
        </w:rPr>
        <w:t>C404.2 Service water-heating equipment performance efficiency</w:t>
      </w:r>
      <w:r w:rsidR="00C54398">
        <w:rPr>
          <w:rFonts w:ascii="Times New Roman" w:hAnsi="Times New Roman" w:cs="Times New Roman"/>
          <w:b/>
          <w:bCs/>
        </w:rPr>
        <w:t xml:space="preserve">. </w:t>
      </w:r>
      <w:r w:rsidRPr="00732C96">
        <w:rPr>
          <w:rFonts w:ascii="Times New Roman" w:hAnsi="Times New Roman" w:cs="Times New Roman"/>
        </w:rPr>
        <w:t>Water-heating equipment and hot water storage tanks shall meet the requirements of Table C404.2</w:t>
      </w:r>
      <w:r w:rsidR="00C54398">
        <w:rPr>
          <w:rFonts w:ascii="Times New Roman" w:hAnsi="Times New Roman" w:cs="Times New Roman"/>
        </w:rPr>
        <w:t xml:space="preserve">. </w:t>
      </w:r>
      <w:r w:rsidRPr="00732C96">
        <w:rPr>
          <w:rFonts w:ascii="Times New Roman" w:hAnsi="Times New Roman" w:cs="Times New Roman"/>
        </w:rPr>
        <w:t xml:space="preserve">The efficiency shall be verified through certification and </w:t>
      </w:r>
      <w:r w:rsidRPr="00732C96">
        <w:rPr>
          <w:rFonts w:ascii="Times New Roman" w:hAnsi="Times New Roman" w:cs="Times New Roman"/>
          <w:i/>
          <w:iCs/>
        </w:rPr>
        <w:t>listed</w:t>
      </w:r>
      <w:r w:rsidRPr="00732C96">
        <w:rPr>
          <w:rFonts w:ascii="Times New Roman" w:hAnsi="Times New Roman" w:cs="Times New Roman"/>
        </w:rPr>
        <w:t xml:space="preserve"> under an </w:t>
      </w:r>
      <w:r w:rsidRPr="00732C96">
        <w:rPr>
          <w:rFonts w:ascii="Times New Roman" w:hAnsi="Times New Roman" w:cs="Times New Roman"/>
          <w:i/>
          <w:iCs/>
        </w:rPr>
        <w:t>approved</w:t>
      </w:r>
      <w:r w:rsidRPr="00732C96">
        <w:rPr>
          <w:rFonts w:ascii="Times New Roman" w:hAnsi="Times New Roman" w:cs="Times New Roman"/>
        </w:rPr>
        <w:t xml:space="preserve"> certification program, or if no certification program exists, the equipment efficiency ratings shall be supported by data furnished by the manufacturer.</w:t>
      </w:r>
      <w:r w:rsidR="007E3051">
        <w:rPr>
          <w:rFonts w:ascii="Times New Roman" w:hAnsi="Times New Roman" w:cs="Times New Roman"/>
        </w:rPr>
        <w:t xml:space="preserve"> Water-heating equipment </w:t>
      </w:r>
      <w:del w:id="2859" w:author="Braaksma, Krista (DES)" w:date="2017-11-13T15:54:00Z">
        <w:r w:rsidR="007E3051" w:rsidDel="00C43DE5">
          <w:rPr>
            <w:rFonts w:ascii="Times New Roman" w:hAnsi="Times New Roman" w:cs="Times New Roman"/>
          </w:rPr>
          <w:delText xml:space="preserve">also </w:delText>
        </w:r>
      </w:del>
      <w:r w:rsidR="007E3051">
        <w:rPr>
          <w:rFonts w:ascii="Times New Roman" w:hAnsi="Times New Roman" w:cs="Times New Roman"/>
        </w:rPr>
        <w:t>intended to be used to provide space heating shall meet the applicable provisions of Table C404.2.</w:t>
      </w:r>
    </w:p>
    <w:p w14:paraId="29A21D1F" w14:textId="77777777" w:rsidR="00EA02F6" w:rsidRPr="00732C96" w:rsidRDefault="00EA02F6" w:rsidP="00123A82">
      <w:pPr>
        <w:spacing w:before="120"/>
        <w:ind w:left="180"/>
        <w:rPr>
          <w:rFonts w:ascii="Times New Roman" w:hAnsi="Times New Roman" w:cs="Times New Roman"/>
        </w:rPr>
      </w:pPr>
      <w:r w:rsidRPr="007E3051">
        <w:rPr>
          <w:rFonts w:ascii="Times New Roman" w:hAnsi="Times New Roman" w:cs="Times New Roman"/>
          <w:b/>
        </w:rPr>
        <w:t>C404.2.1 High input-rated service water heating systems.</w:t>
      </w:r>
      <w:r>
        <w:rPr>
          <w:rFonts w:ascii="Times New Roman" w:hAnsi="Times New Roman" w:cs="Times New Roman"/>
        </w:rPr>
        <w:t xml:space="preserve"> Gas-fired water-heating equipment installed in new buildings shall be in compliance with this </w:t>
      </w:r>
      <w:r w:rsidR="00232649">
        <w:rPr>
          <w:rFonts w:ascii="Times New Roman" w:hAnsi="Times New Roman" w:cs="Times New Roman"/>
        </w:rPr>
        <w:t>s</w:t>
      </w:r>
      <w:r>
        <w:rPr>
          <w:rFonts w:ascii="Times New Roman" w:hAnsi="Times New Roman" w:cs="Times New Roman"/>
        </w:rPr>
        <w:t>ection. Where a singular piece of water-heating equipment serves the entire building and the input rating of the equipment is 1,000,000 Btu/h (293 kW) or greater, such equipment shall have a thermal efficiency, E</w:t>
      </w:r>
      <w:r w:rsidRPr="007E3051">
        <w:rPr>
          <w:rFonts w:ascii="Times New Roman" w:hAnsi="Times New Roman" w:cs="Times New Roman"/>
          <w:position w:val="-2"/>
        </w:rPr>
        <w:t>t</w:t>
      </w:r>
      <w:r>
        <w:rPr>
          <w:rFonts w:ascii="Times New Roman" w:hAnsi="Times New Roman" w:cs="Times New Roman"/>
        </w:rPr>
        <w:t>, of not less than 90 percent. Where multiple pieces of water-heating equipment serve the building and the combined input rating of the water-heating equipment is 1,000,000 Btu/h (293 kW) or greater, the combined input-capacity-weighted-average thermal efficiency, E</w:t>
      </w:r>
      <w:r w:rsidRPr="007E3051">
        <w:rPr>
          <w:rFonts w:ascii="Times New Roman" w:hAnsi="Times New Roman" w:cs="Times New Roman"/>
          <w:position w:val="-2"/>
        </w:rPr>
        <w:t>t</w:t>
      </w:r>
      <w:r>
        <w:rPr>
          <w:rFonts w:ascii="Times New Roman" w:hAnsi="Times New Roman" w:cs="Times New Roman"/>
        </w:rPr>
        <w:t>, shall not be less than 90 percent.</w:t>
      </w:r>
    </w:p>
    <w:p w14:paraId="4B43F54B" w14:textId="77777777" w:rsidR="00EA02F6" w:rsidRPr="00CC6E02" w:rsidRDefault="00EA02F6" w:rsidP="00123A82">
      <w:pPr>
        <w:tabs>
          <w:tab w:val="left" w:pos="0"/>
          <w:tab w:val="left" w:pos="2160"/>
        </w:tabs>
        <w:spacing w:before="40"/>
        <w:ind w:firstLine="547"/>
        <w:rPr>
          <w:rFonts w:ascii="Times New Roman" w:hAnsi="Times New Roman" w:cs="Times New Roman"/>
          <w:b/>
        </w:rPr>
      </w:pPr>
      <w:r w:rsidRPr="00CC6E02">
        <w:rPr>
          <w:rFonts w:ascii="Times New Roman" w:hAnsi="Times New Roman" w:cs="Times New Roman"/>
          <w:b/>
        </w:rPr>
        <w:t>Exceptions:</w:t>
      </w:r>
    </w:p>
    <w:p w14:paraId="09261F95" w14:textId="77777777" w:rsidR="00EA02F6" w:rsidRDefault="00EA02F6" w:rsidP="00123A82">
      <w:pPr>
        <w:pStyle w:val="ListParagraph"/>
        <w:numPr>
          <w:ilvl w:val="0"/>
          <w:numId w:val="140"/>
        </w:numPr>
        <w:ind w:left="1080"/>
        <w:rPr>
          <w:rFonts w:ascii="Times New Roman" w:hAnsi="Times New Roman" w:cs="Times New Roman"/>
        </w:rPr>
      </w:pPr>
      <w:r>
        <w:rPr>
          <w:rFonts w:ascii="Times New Roman" w:hAnsi="Times New Roman" w:cs="Times New Roman"/>
        </w:rPr>
        <w:t xml:space="preserve">Where </w:t>
      </w:r>
      <w:commentRangeStart w:id="2860"/>
      <w:ins w:id="2861" w:author="Braaksma, Krista (DES)" w:date="2016-05-31T13:17:00Z">
        <w:r w:rsidR="00FF43AA">
          <w:rPr>
            <w:rFonts w:ascii="Times New Roman" w:hAnsi="Times New Roman" w:cs="Times New Roman"/>
          </w:rPr>
          <w:t xml:space="preserve">not less than </w:t>
        </w:r>
      </w:ins>
      <w:commentRangeEnd w:id="2860"/>
      <w:ins w:id="2862" w:author="Braaksma, Krista (DES)" w:date="2016-05-31T13:18:00Z">
        <w:r w:rsidR="00FF43AA">
          <w:rPr>
            <w:rStyle w:val="CommentReference"/>
            <w:rFonts w:eastAsia="Times New Roman" w:cs="Times New Roman"/>
          </w:rPr>
          <w:commentReference w:id="2860"/>
        </w:r>
      </w:ins>
      <w:r>
        <w:rPr>
          <w:rFonts w:ascii="Times New Roman" w:hAnsi="Times New Roman" w:cs="Times New Roman"/>
        </w:rPr>
        <w:t>25 percent of the annual service water-heating requirement is provided by</w:t>
      </w:r>
      <w:del w:id="2863" w:author="Braaksma, Krista (DES)" w:date="2016-05-31T13:18:00Z">
        <w:r w:rsidDel="00FF43AA">
          <w:rPr>
            <w:rFonts w:ascii="Times New Roman" w:hAnsi="Times New Roman" w:cs="Times New Roman"/>
          </w:rPr>
          <w:delText xml:space="preserve"> site-solar </w:delText>
        </w:r>
      </w:del>
      <w:ins w:id="2864" w:author="Braaksma, Krista (DES)" w:date="2016-05-31T13:18:00Z">
        <w:r w:rsidR="00FF43AA">
          <w:rPr>
            <w:rFonts w:ascii="Times New Roman" w:hAnsi="Times New Roman" w:cs="Times New Roman"/>
          </w:rPr>
          <w:t xml:space="preserve"> on-site renewable energy </w:t>
        </w:r>
      </w:ins>
      <w:r>
        <w:rPr>
          <w:rFonts w:ascii="Times New Roman" w:hAnsi="Times New Roman" w:cs="Times New Roman"/>
        </w:rPr>
        <w:t>or site-recovered energy, the minimum thermal efficiency requirements of this section shall not apply.</w:t>
      </w:r>
    </w:p>
    <w:p w14:paraId="169648BC" w14:textId="77777777" w:rsidR="00EA02F6" w:rsidRDefault="00EA02F6" w:rsidP="00123A82">
      <w:pPr>
        <w:pStyle w:val="ListParagraph"/>
        <w:numPr>
          <w:ilvl w:val="0"/>
          <w:numId w:val="140"/>
        </w:numPr>
        <w:ind w:left="1080"/>
        <w:rPr>
          <w:rFonts w:ascii="Times New Roman" w:hAnsi="Times New Roman" w:cs="Times New Roman"/>
        </w:rPr>
      </w:pPr>
      <w:r>
        <w:rPr>
          <w:rFonts w:ascii="Times New Roman" w:hAnsi="Times New Roman" w:cs="Times New Roman"/>
        </w:rPr>
        <w:t>The input rating of water heaters installed in individual dwelling units shall not be required to be included in the total input rating of the service water-heating equipment for a building.</w:t>
      </w:r>
    </w:p>
    <w:p w14:paraId="1E711137" w14:textId="77777777" w:rsidR="00EA02F6" w:rsidRPr="007D4B61" w:rsidRDefault="00EA02F6" w:rsidP="00123A82">
      <w:pPr>
        <w:pStyle w:val="ListParagraph"/>
        <w:numPr>
          <w:ilvl w:val="0"/>
          <w:numId w:val="140"/>
        </w:numPr>
        <w:ind w:left="1080"/>
        <w:rPr>
          <w:rFonts w:ascii="Times New Roman" w:hAnsi="Times New Roman" w:cs="Times New Roman"/>
        </w:rPr>
      </w:pPr>
      <w:r>
        <w:rPr>
          <w:rFonts w:ascii="Times New Roman" w:hAnsi="Times New Roman" w:cs="Times New Roman"/>
        </w:rPr>
        <w:t>The input rating of water heaters with an input rating of not greater than 100,000 Btu/h (29 kW) shall not be required to be included in the total input rating of service water-heating equipment for a building.</w:t>
      </w:r>
    </w:p>
    <w:p w14:paraId="72AE384E" w14:textId="77777777" w:rsidR="00EA02F6" w:rsidRDefault="00EA02F6">
      <w:pPr>
        <w:widowControl/>
        <w:autoSpaceDE/>
        <w:autoSpaceDN/>
        <w:adjustRightInd/>
        <w:spacing w:after="200" w:line="276" w:lineRule="auto"/>
        <w:rPr>
          <w:rFonts w:ascii="Times New Roman" w:hAnsi="Times New Roman" w:cs="Times New Roman"/>
        </w:rPr>
      </w:pPr>
    </w:p>
    <w:p w14:paraId="20B2F390" w14:textId="77777777" w:rsidR="00701CE0" w:rsidRPr="009C299D" w:rsidRDefault="00701CE0" w:rsidP="00753119">
      <w:pPr>
        <w:tabs>
          <w:tab w:val="left" w:pos="0"/>
          <w:tab w:val="left" w:pos="900"/>
        </w:tabs>
        <w:spacing w:before="60"/>
        <w:ind w:left="540"/>
        <w:rPr>
          <w:rFonts w:ascii="Times New Roman" w:hAnsi="Times New Roman" w:cs="Times New Roman"/>
        </w:rPr>
      </w:pPr>
    </w:p>
    <w:p w14:paraId="0C368C18" w14:textId="77777777" w:rsidR="0065740A" w:rsidRDefault="0065740A">
      <w:pPr>
        <w:widowControl/>
        <w:autoSpaceDE/>
        <w:autoSpaceDN/>
        <w:adjustRightInd/>
        <w:spacing w:after="200" w:line="276" w:lineRule="auto"/>
        <w:rPr>
          <w:rFonts w:ascii="Arial" w:hAnsi="Arial" w:cs="Arial"/>
          <w:b/>
          <w:bCs/>
          <w:sz w:val="16"/>
          <w:szCs w:val="16"/>
        </w:rPr>
      </w:pPr>
      <w:r>
        <w:rPr>
          <w:rFonts w:ascii="Arial" w:hAnsi="Arial" w:cs="Arial"/>
          <w:b/>
          <w:bCs/>
          <w:sz w:val="16"/>
          <w:szCs w:val="16"/>
        </w:rPr>
        <w:br w:type="page"/>
      </w:r>
    </w:p>
    <w:p w14:paraId="23A931B6" w14:textId="77777777" w:rsidR="00DD54EF" w:rsidRPr="0065740A" w:rsidRDefault="00DD54EF" w:rsidP="00123A82">
      <w:pPr>
        <w:jc w:val="center"/>
        <w:rPr>
          <w:rFonts w:ascii="Arial" w:hAnsi="Arial" w:cs="Arial"/>
          <w:b/>
          <w:bCs/>
        </w:rPr>
      </w:pPr>
      <w:r w:rsidRPr="0065740A">
        <w:rPr>
          <w:rFonts w:ascii="Arial" w:hAnsi="Arial" w:cs="Arial"/>
          <w:b/>
          <w:bCs/>
        </w:rPr>
        <w:t>TABLE C404.2</w:t>
      </w:r>
    </w:p>
    <w:p w14:paraId="2CE4E76A" w14:textId="77777777" w:rsidR="00DD54EF" w:rsidRPr="0065740A" w:rsidRDefault="00DD54EF" w:rsidP="00123A82">
      <w:pPr>
        <w:spacing w:after="120"/>
        <w:jc w:val="center"/>
        <w:rPr>
          <w:rFonts w:ascii="Arial" w:hAnsi="Arial" w:cs="Arial"/>
          <w:b/>
          <w:bCs/>
        </w:rPr>
      </w:pPr>
      <w:r w:rsidRPr="0065740A">
        <w:rPr>
          <w:rFonts w:ascii="Arial" w:hAnsi="Arial" w:cs="Arial"/>
          <w:b/>
          <w:bCs/>
        </w:rPr>
        <w:t>MINIMUM PERFORMANCE OF WATER-HEATING EQUIPMENT</w:t>
      </w:r>
    </w:p>
    <w:tbl>
      <w:tblPr>
        <w:tblStyle w:val="TableGrid"/>
        <w:tblW w:w="0" w:type="auto"/>
        <w:tblLook w:val="04A0" w:firstRow="1" w:lastRow="0" w:firstColumn="1" w:lastColumn="0" w:noHBand="0" w:noVBand="1"/>
      </w:tblPr>
      <w:tblGrid>
        <w:gridCol w:w="1987"/>
        <w:gridCol w:w="1949"/>
        <w:gridCol w:w="2010"/>
        <w:gridCol w:w="2103"/>
        <w:gridCol w:w="1877"/>
      </w:tblGrid>
      <w:tr w:rsidR="00DD54EF" w:rsidRPr="00BD538A" w14:paraId="51FEB0BE" w14:textId="77777777" w:rsidTr="00427A98">
        <w:tc>
          <w:tcPr>
            <w:tcW w:w="2032" w:type="dxa"/>
            <w:vAlign w:val="center"/>
          </w:tcPr>
          <w:p w14:paraId="648E8E3E" w14:textId="77777777" w:rsidR="00DD54EF" w:rsidRPr="00BD538A" w:rsidRDefault="00DD54EF" w:rsidP="00DD54EF">
            <w:pPr>
              <w:spacing w:before="40" w:after="40"/>
              <w:jc w:val="center"/>
              <w:rPr>
                <w:rFonts w:ascii="Arial" w:hAnsi="Arial" w:cs="Arial"/>
                <w:b/>
                <w:bCs/>
                <w:sz w:val="14"/>
                <w:szCs w:val="14"/>
              </w:rPr>
            </w:pPr>
            <w:r w:rsidRPr="00BD538A">
              <w:rPr>
                <w:rFonts w:ascii="Arial" w:hAnsi="Arial" w:cs="Arial"/>
                <w:b/>
                <w:bCs/>
                <w:sz w:val="14"/>
                <w:szCs w:val="14"/>
              </w:rPr>
              <w:t>EQUIPMENT TYPE</w:t>
            </w:r>
          </w:p>
        </w:tc>
        <w:tc>
          <w:tcPr>
            <w:tcW w:w="2002" w:type="dxa"/>
            <w:vAlign w:val="center"/>
          </w:tcPr>
          <w:p w14:paraId="4BF3DE54" w14:textId="77777777" w:rsidR="00DD54EF" w:rsidRPr="00BD538A" w:rsidRDefault="00DD54EF" w:rsidP="00DD54EF">
            <w:pPr>
              <w:spacing w:before="40" w:after="40"/>
              <w:jc w:val="center"/>
              <w:rPr>
                <w:rFonts w:ascii="Arial" w:hAnsi="Arial" w:cs="Arial"/>
                <w:b/>
                <w:bCs/>
                <w:sz w:val="14"/>
                <w:szCs w:val="14"/>
              </w:rPr>
            </w:pPr>
            <w:r w:rsidRPr="00BD538A">
              <w:rPr>
                <w:rFonts w:ascii="Arial" w:hAnsi="Arial" w:cs="Arial"/>
                <w:b/>
                <w:bCs/>
                <w:sz w:val="14"/>
                <w:szCs w:val="14"/>
              </w:rPr>
              <w:t>SIZE CATEGORY (input)</w:t>
            </w:r>
          </w:p>
        </w:tc>
        <w:tc>
          <w:tcPr>
            <w:tcW w:w="2050" w:type="dxa"/>
            <w:vAlign w:val="center"/>
          </w:tcPr>
          <w:p w14:paraId="65A51561" w14:textId="77777777" w:rsidR="00DD54EF" w:rsidRPr="00BD538A" w:rsidRDefault="00DD54EF" w:rsidP="00DD54EF">
            <w:pPr>
              <w:spacing w:before="40" w:after="40"/>
              <w:jc w:val="center"/>
              <w:rPr>
                <w:rFonts w:ascii="Arial" w:hAnsi="Arial" w:cs="Arial"/>
                <w:b/>
                <w:bCs/>
                <w:sz w:val="14"/>
                <w:szCs w:val="14"/>
              </w:rPr>
            </w:pPr>
            <w:r w:rsidRPr="00BD538A">
              <w:rPr>
                <w:rFonts w:ascii="Arial" w:hAnsi="Arial" w:cs="Arial"/>
                <w:b/>
                <w:bCs/>
                <w:sz w:val="14"/>
                <w:szCs w:val="14"/>
              </w:rPr>
              <w:t>SUBCATEGORY OR RATING CONDITION</w:t>
            </w:r>
          </w:p>
        </w:tc>
        <w:tc>
          <w:tcPr>
            <w:tcW w:w="2147" w:type="dxa"/>
            <w:vAlign w:val="center"/>
          </w:tcPr>
          <w:p w14:paraId="0932146A" w14:textId="77777777" w:rsidR="00DD54EF" w:rsidRPr="00BD538A" w:rsidRDefault="00DD54EF" w:rsidP="00DD54EF">
            <w:pPr>
              <w:spacing w:before="40" w:after="40"/>
              <w:jc w:val="center"/>
              <w:rPr>
                <w:rFonts w:ascii="Arial" w:hAnsi="Arial" w:cs="Arial"/>
                <w:b/>
                <w:bCs/>
                <w:sz w:val="16"/>
                <w:szCs w:val="16"/>
              </w:rPr>
            </w:pPr>
            <w:r w:rsidRPr="00BD538A">
              <w:rPr>
                <w:rFonts w:ascii="Arial" w:hAnsi="Arial" w:cs="Arial"/>
                <w:b/>
                <w:bCs/>
                <w:sz w:val="14"/>
                <w:szCs w:val="14"/>
              </w:rPr>
              <w:t>PERFORMANCE REQUIRED</w:t>
            </w:r>
            <w:r w:rsidRPr="00BD538A">
              <w:rPr>
                <w:rFonts w:ascii="Arial" w:hAnsi="Arial" w:cs="Arial"/>
                <w:b/>
                <w:bCs/>
                <w:sz w:val="16"/>
                <w:szCs w:val="16"/>
                <w:vertAlign w:val="superscript"/>
              </w:rPr>
              <w:t>a, b</w:t>
            </w:r>
          </w:p>
        </w:tc>
        <w:tc>
          <w:tcPr>
            <w:tcW w:w="1921" w:type="dxa"/>
            <w:vAlign w:val="center"/>
          </w:tcPr>
          <w:p w14:paraId="6145E8BE" w14:textId="77777777" w:rsidR="00DD54EF" w:rsidRPr="00BD538A" w:rsidRDefault="00DD54EF" w:rsidP="00DD54EF">
            <w:pPr>
              <w:spacing w:before="40" w:after="40"/>
              <w:jc w:val="center"/>
              <w:rPr>
                <w:rFonts w:ascii="Arial" w:hAnsi="Arial" w:cs="Arial"/>
                <w:b/>
                <w:bCs/>
                <w:sz w:val="14"/>
                <w:szCs w:val="14"/>
              </w:rPr>
            </w:pPr>
            <w:r w:rsidRPr="00BD538A">
              <w:rPr>
                <w:rFonts w:ascii="Arial" w:hAnsi="Arial" w:cs="Arial"/>
                <w:b/>
                <w:bCs/>
                <w:sz w:val="14"/>
                <w:szCs w:val="14"/>
              </w:rPr>
              <w:t>TEST PROCEDURE</w:t>
            </w:r>
          </w:p>
        </w:tc>
      </w:tr>
      <w:tr w:rsidR="00DD54EF" w:rsidRPr="00BD538A" w14:paraId="07DA8F0F" w14:textId="77777777" w:rsidTr="00123A82">
        <w:tc>
          <w:tcPr>
            <w:tcW w:w="2032" w:type="dxa"/>
            <w:vMerge w:val="restart"/>
            <w:vAlign w:val="center"/>
          </w:tcPr>
          <w:p w14:paraId="32CF3C32"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Water heaters, electric</w:t>
            </w:r>
          </w:p>
        </w:tc>
        <w:tc>
          <w:tcPr>
            <w:tcW w:w="2002" w:type="dxa"/>
            <w:vAlign w:val="center"/>
          </w:tcPr>
          <w:p w14:paraId="53451577"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12 kW</w:t>
            </w:r>
          </w:p>
        </w:tc>
        <w:tc>
          <w:tcPr>
            <w:tcW w:w="2050" w:type="dxa"/>
            <w:vAlign w:val="center"/>
          </w:tcPr>
          <w:p w14:paraId="1C556520" w14:textId="4DEF1A98" w:rsidR="00FF11B6" w:rsidRDefault="00FF11B6" w:rsidP="00FF11B6">
            <w:pPr>
              <w:spacing w:before="40" w:after="40"/>
              <w:jc w:val="center"/>
              <w:rPr>
                <w:ins w:id="2865" w:author="Braaksma, Krista (DES)" w:date="2016-05-31T11:07:00Z"/>
                <w:rFonts w:ascii="Times New Roman" w:hAnsi="Times New Roman"/>
                <w:sz w:val="18"/>
                <w:szCs w:val="18"/>
              </w:rPr>
            </w:pPr>
            <w:commentRangeStart w:id="2866"/>
            <w:ins w:id="2867" w:author="Braaksma, Krista (DES)" w:date="2016-05-31T11:06:00Z">
              <w:r>
                <w:rPr>
                  <w:rFonts w:ascii="Times New Roman" w:hAnsi="Times New Roman"/>
                  <w:sz w:val="18"/>
                  <w:szCs w:val="18"/>
                </w:rPr>
                <w:t>Tabletop</w:t>
              </w:r>
            </w:ins>
            <w:ins w:id="2868" w:author="Braaksma, Krista (DES)" w:date="2017-07-31T16:29:00Z">
              <w:r w:rsidR="00D4011A" w:rsidRPr="00D4011A">
                <w:rPr>
                  <w:rFonts w:ascii="Times New Roman" w:hAnsi="Times New Roman"/>
                  <w:sz w:val="18"/>
                  <w:szCs w:val="18"/>
                  <w:vertAlign w:val="superscript"/>
                </w:rPr>
                <w:t>e</w:t>
              </w:r>
            </w:ins>
            <w:ins w:id="2869" w:author="Braaksma, Krista (DES)" w:date="2016-05-31T11:06:00Z">
              <w:r>
                <w:rPr>
                  <w:rFonts w:ascii="Times New Roman" w:hAnsi="Times New Roman"/>
                  <w:sz w:val="18"/>
                  <w:szCs w:val="18"/>
                </w:rPr>
                <w:t xml:space="preserve">, </w:t>
              </w:r>
            </w:ins>
            <w:ins w:id="2870" w:author="Braaksma, Krista (DES)" w:date="2016-05-31T11:07:00Z">
              <w:r>
                <w:rPr>
                  <w:rFonts w:ascii="Times New Roman" w:hAnsi="Times New Roman"/>
                  <w:sz w:val="18"/>
                  <w:szCs w:val="18"/>
                </w:rPr>
                <w:t>≥</w:t>
              </w:r>
            </w:ins>
            <w:ins w:id="2871" w:author="Braaksma, Krista (DES)" w:date="2016-05-31T11:06:00Z">
              <w:r>
                <w:rPr>
                  <w:rFonts w:ascii="Times New Roman" w:hAnsi="Times New Roman"/>
                  <w:sz w:val="18"/>
                  <w:szCs w:val="18"/>
                </w:rPr>
                <w:t xml:space="preserve">20 gal and </w:t>
              </w:r>
            </w:ins>
            <w:ins w:id="2872" w:author="Braaksma, Krista (DES)" w:date="2016-05-31T11:07:00Z">
              <w:r>
                <w:rPr>
                  <w:rFonts w:ascii="Times New Roman" w:hAnsi="Times New Roman"/>
                  <w:sz w:val="18"/>
                  <w:szCs w:val="18"/>
                </w:rPr>
                <w:t>&lt;120 gal</w:t>
              </w:r>
            </w:ins>
            <w:commentRangeEnd w:id="2866"/>
            <w:ins w:id="2873" w:author="Braaksma, Krista (DES)" w:date="2016-05-31T11:14:00Z">
              <w:r>
                <w:rPr>
                  <w:rStyle w:val="CommentReference"/>
                  <w:rFonts w:eastAsia="Times New Roman"/>
                </w:rPr>
                <w:commentReference w:id="2866"/>
              </w:r>
            </w:ins>
          </w:p>
          <w:p w14:paraId="13154FE0" w14:textId="22AF8171" w:rsidR="00DD54EF" w:rsidRDefault="00DD54EF" w:rsidP="00FF11B6">
            <w:pPr>
              <w:spacing w:before="40" w:after="40"/>
              <w:jc w:val="center"/>
              <w:rPr>
                <w:ins w:id="2874" w:author="Braaksma, Krista (DES)" w:date="2016-05-31T11:08:00Z"/>
                <w:rFonts w:ascii="Times New Roman" w:hAnsi="Times New Roman"/>
                <w:sz w:val="18"/>
                <w:szCs w:val="18"/>
              </w:rPr>
            </w:pPr>
            <w:r w:rsidRPr="00BD538A">
              <w:rPr>
                <w:rFonts w:ascii="Times New Roman" w:hAnsi="Times New Roman"/>
                <w:sz w:val="18"/>
                <w:szCs w:val="18"/>
              </w:rPr>
              <w:t>Resistance</w:t>
            </w:r>
            <w:r>
              <w:rPr>
                <w:rFonts w:ascii="Times New Roman" w:hAnsi="Times New Roman"/>
                <w:sz w:val="18"/>
                <w:szCs w:val="18"/>
              </w:rPr>
              <w:t xml:space="preserve"> ≥20 gal</w:t>
            </w:r>
            <w:ins w:id="2875" w:author="Braaksma, Krista (DES)" w:date="2016-05-31T11:08:00Z">
              <w:r w:rsidR="00FF11B6">
                <w:rPr>
                  <w:rFonts w:ascii="Times New Roman" w:hAnsi="Times New Roman"/>
                  <w:sz w:val="18"/>
                  <w:szCs w:val="18"/>
                </w:rPr>
                <w:t xml:space="preserve"> and </w:t>
              </w:r>
            </w:ins>
            <w:ins w:id="2876" w:author="Braaksma, Krista (DES)" w:date="2017-11-13T14:26:00Z">
              <w:r w:rsidR="00E23A18">
                <w:rPr>
                  <w:rFonts w:ascii="Times New Roman" w:hAnsi="Times New Roman"/>
                  <w:sz w:val="18"/>
                  <w:szCs w:val="18"/>
                </w:rPr>
                <w:t>≤</w:t>
              </w:r>
            </w:ins>
            <w:ins w:id="2877" w:author="Braaksma, Krista (DES)" w:date="2016-05-31T11:08:00Z">
              <w:r w:rsidR="00FF11B6">
                <w:rPr>
                  <w:rFonts w:ascii="Times New Roman" w:hAnsi="Times New Roman"/>
                  <w:sz w:val="18"/>
                  <w:szCs w:val="18"/>
                </w:rPr>
                <w:t>55 gal</w:t>
              </w:r>
            </w:ins>
          </w:p>
          <w:p w14:paraId="33A5F049" w14:textId="001F2BA3" w:rsidR="00FF11B6" w:rsidRPr="00BD538A" w:rsidRDefault="00FF11B6" w:rsidP="007E0744">
            <w:pPr>
              <w:spacing w:before="40" w:after="40"/>
              <w:jc w:val="center"/>
              <w:rPr>
                <w:rFonts w:ascii="Times New Roman" w:hAnsi="Times New Roman"/>
                <w:sz w:val="18"/>
                <w:szCs w:val="18"/>
              </w:rPr>
            </w:pPr>
            <w:ins w:id="2878" w:author="Braaksma, Krista (DES)" w:date="2016-05-31T11:08:00Z">
              <w:r>
                <w:rPr>
                  <w:rFonts w:ascii="Times New Roman" w:hAnsi="Times New Roman"/>
                  <w:sz w:val="18"/>
                  <w:szCs w:val="18"/>
                </w:rPr>
                <w:t>Grid-enabled</w:t>
              </w:r>
            </w:ins>
            <w:ins w:id="2879" w:author="Braaksma, Krista (DES)" w:date="2017-07-31T16:30:00Z">
              <w:r w:rsidR="00D4011A" w:rsidRPr="00D4011A">
                <w:rPr>
                  <w:rFonts w:ascii="Times New Roman" w:hAnsi="Times New Roman"/>
                  <w:sz w:val="18"/>
                  <w:szCs w:val="18"/>
                  <w:vertAlign w:val="superscript"/>
                </w:rPr>
                <w:t>f</w:t>
              </w:r>
            </w:ins>
            <w:ins w:id="2880" w:author="Braaksma, Krista (DES)" w:date="2016-05-31T11:08:00Z">
              <w:r>
                <w:rPr>
                  <w:rFonts w:ascii="Times New Roman" w:hAnsi="Times New Roman"/>
                  <w:sz w:val="18"/>
                  <w:szCs w:val="18"/>
                </w:rPr>
                <w:t xml:space="preserve"> </w:t>
              </w:r>
            </w:ins>
            <w:ins w:id="2881" w:author="Braaksma, Krista (DES)" w:date="2017-11-13T14:36:00Z">
              <w:r w:rsidR="007E0744">
                <w:rPr>
                  <w:rFonts w:ascii="Times New Roman" w:hAnsi="Times New Roman"/>
                  <w:sz w:val="18"/>
                  <w:szCs w:val="18"/>
                </w:rPr>
                <w:t>&gt;</w:t>
              </w:r>
            </w:ins>
            <w:ins w:id="2882" w:author="Braaksma, Krista (DES)" w:date="2017-07-31T16:30:00Z">
              <w:r w:rsidR="00D4011A">
                <w:rPr>
                  <w:rFonts w:ascii="Times New Roman" w:hAnsi="Times New Roman"/>
                  <w:sz w:val="18"/>
                  <w:szCs w:val="18"/>
                </w:rPr>
                <w:t>75</w:t>
              </w:r>
            </w:ins>
            <w:ins w:id="2883" w:author="Braaksma, Krista (DES)" w:date="2016-05-31T11:08:00Z">
              <w:r>
                <w:rPr>
                  <w:rFonts w:ascii="Times New Roman" w:hAnsi="Times New Roman"/>
                  <w:sz w:val="18"/>
                  <w:szCs w:val="18"/>
                </w:rPr>
                <w:t xml:space="preserve"> gal and </w:t>
              </w:r>
            </w:ins>
            <w:ins w:id="2884" w:author="Braaksma, Krista (DES)" w:date="2017-11-13T14:26:00Z">
              <w:r w:rsidR="00E23A18">
                <w:rPr>
                  <w:rFonts w:ascii="Times New Roman" w:hAnsi="Times New Roman"/>
                  <w:sz w:val="18"/>
                  <w:szCs w:val="18"/>
                </w:rPr>
                <w:t>≤</w:t>
              </w:r>
            </w:ins>
            <w:ins w:id="2885" w:author="Braaksma, Krista (DES)" w:date="2016-05-31T11:08:00Z">
              <w:r>
                <w:rPr>
                  <w:rFonts w:ascii="Times New Roman" w:hAnsi="Times New Roman"/>
                  <w:sz w:val="18"/>
                  <w:szCs w:val="18"/>
                </w:rPr>
                <w:t>120 gal</w:t>
              </w:r>
            </w:ins>
          </w:p>
        </w:tc>
        <w:tc>
          <w:tcPr>
            <w:tcW w:w="2147" w:type="dxa"/>
            <w:vAlign w:val="center"/>
          </w:tcPr>
          <w:p w14:paraId="7FFFE4ED" w14:textId="77777777" w:rsidR="00FF11B6" w:rsidRPr="00FF11B6" w:rsidRDefault="00FF11B6" w:rsidP="00DD54EF">
            <w:pPr>
              <w:spacing w:before="40" w:after="40"/>
              <w:jc w:val="center"/>
              <w:rPr>
                <w:ins w:id="2886" w:author="Braaksma, Krista (DES)" w:date="2016-05-31T11:08:00Z"/>
                <w:rFonts w:ascii="Times New Roman" w:hAnsi="Times New Roman"/>
                <w:i/>
                <w:sz w:val="18"/>
                <w:szCs w:val="18"/>
              </w:rPr>
            </w:pPr>
            <w:ins w:id="2887" w:author="Braaksma, Krista (DES)" w:date="2016-05-31T11:08:00Z">
              <w:r>
                <w:rPr>
                  <w:rFonts w:ascii="Times New Roman" w:hAnsi="Times New Roman"/>
                  <w:sz w:val="18"/>
                  <w:szCs w:val="18"/>
                </w:rPr>
                <w:t>0.93 – 0.00132</w:t>
              </w:r>
              <w:r w:rsidRPr="00FF11B6">
                <w:rPr>
                  <w:rFonts w:ascii="Times New Roman" w:hAnsi="Times New Roman"/>
                  <w:i/>
                  <w:sz w:val="18"/>
                  <w:szCs w:val="18"/>
                </w:rPr>
                <w:t>V, EF</w:t>
              </w:r>
            </w:ins>
          </w:p>
          <w:p w14:paraId="16FE5215" w14:textId="77777777" w:rsidR="00FF11B6" w:rsidRDefault="00FF11B6" w:rsidP="00DD54EF">
            <w:pPr>
              <w:spacing w:before="40" w:after="40"/>
              <w:jc w:val="center"/>
              <w:rPr>
                <w:ins w:id="2888" w:author="Braaksma, Krista (DES)" w:date="2016-05-31T11:09:00Z"/>
                <w:rFonts w:ascii="Times New Roman" w:hAnsi="Times New Roman"/>
                <w:sz w:val="18"/>
                <w:szCs w:val="18"/>
              </w:rPr>
            </w:pPr>
          </w:p>
          <w:p w14:paraId="359FBE61" w14:textId="77777777" w:rsidR="00DD54EF" w:rsidRDefault="00DD54EF" w:rsidP="00DD54EF">
            <w:pPr>
              <w:spacing w:before="40" w:after="40"/>
              <w:jc w:val="center"/>
              <w:rPr>
                <w:ins w:id="2889" w:author="Braaksma, Krista (DES)" w:date="2016-05-31T11:09:00Z"/>
                <w:rFonts w:ascii="Times New Roman" w:hAnsi="Times New Roman"/>
                <w:sz w:val="18"/>
                <w:szCs w:val="18"/>
              </w:rPr>
            </w:pPr>
            <w:r w:rsidRPr="00BD538A">
              <w:rPr>
                <w:rFonts w:ascii="Times New Roman" w:hAnsi="Times New Roman"/>
                <w:sz w:val="18"/>
                <w:szCs w:val="18"/>
              </w:rPr>
              <w:t>0.</w:t>
            </w:r>
            <w:del w:id="2890" w:author="Braaksma, Krista (DES)" w:date="2016-05-31T11:10:00Z">
              <w:r w:rsidRPr="00BD538A" w:rsidDel="00FF11B6">
                <w:rPr>
                  <w:rFonts w:ascii="Times New Roman" w:hAnsi="Times New Roman"/>
                  <w:sz w:val="18"/>
                  <w:szCs w:val="18"/>
                </w:rPr>
                <w:delText xml:space="preserve">97 </w:delText>
              </w:r>
            </w:del>
            <w:ins w:id="2891" w:author="Braaksma, Krista (DES)" w:date="2016-05-31T11:10:00Z">
              <w:r w:rsidR="00FF11B6">
                <w:rPr>
                  <w:rFonts w:ascii="Times New Roman" w:hAnsi="Times New Roman"/>
                  <w:sz w:val="18"/>
                  <w:szCs w:val="18"/>
                </w:rPr>
                <w:t>960</w:t>
              </w:r>
              <w:r w:rsidR="00FF11B6" w:rsidRPr="00BD538A">
                <w:rPr>
                  <w:rFonts w:ascii="Times New Roman" w:hAnsi="Times New Roman"/>
                  <w:sz w:val="18"/>
                  <w:szCs w:val="18"/>
                </w:rPr>
                <w:t xml:space="preserve"> </w:t>
              </w:r>
            </w:ins>
            <w:r w:rsidR="00FF11B6">
              <w:rPr>
                <w:rFonts w:ascii="Times New Roman" w:hAnsi="Times New Roman"/>
                <w:sz w:val="18"/>
                <w:szCs w:val="18"/>
              </w:rPr>
              <w:t>- 0.00</w:t>
            </w:r>
            <w:del w:id="2892" w:author="Braaksma, Krista (DES)" w:date="2016-05-31T11:10:00Z">
              <w:r w:rsidRPr="00BD538A" w:rsidDel="00FF11B6">
                <w:rPr>
                  <w:rFonts w:ascii="Times New Roman" w:hAnsi="Times New Roman"/>
                  <w:sz w:val="18"/>
                  <w:szCs w:val="18"/>
                </w:rPr>
                <w:delText>1</w:delText>
              </w:r>
            </w:del>
            <w:r w:rsidRPr="00BD538A">
              <w:rPr>
                <w:rFonts w:ascii="Times New Roman" w:hAnsi="Times New Roman"/>
                <w:sz w:val="18"/>
                <w:szCs w:val="18"/>
              </w:rPr>
              <w:t>3</w:t>
            </w:r>
            <w:del w:id="2893" w:author="Braaksma, Krista (DES)" w:date="2016-05-31T11:10:00Z">
              <w:r w:rsidRPr="00BD538A" w:rsidDel="00FF11B6">
                <w:rPr>
                  <w:rFonts w:ascii="Times New Roman" w:hAnsi="Times New Roman"/>
                  <w:sz w:val="18"/>
                  <w:szCs w:val="18"/>
                </w:rPr>
                <w:delText>2</w:delText>
              </w:r>
            </w:del>
            <w:r w:rsidRPr="00BD538A">
              <w:rPr>
                <w:rFonts w:ascii="Times New Roman" w:hAnsi="Times New Roman"/>
                <w:i/>
                <w:iCs/>
                <w:sz w:val="18"/>
                <w:szCs w:val="18"/>
              </w:rPr>
              <w:t>V</w:t>
            </w:r>
            <w:r w:rsidRPr="00BD538A">
              <w:rPr>
                <w:rFonts w:ascii="Times New Roman" w:hAnsi="Times New Roman"/>
                <w:sz w:val="18"/>
                <w:szCs w:val="18"/>
              </w:rPr>
              <w:t>, EF</w:t>
            </w:r>
          </w:p>
          <w:p w14:paraId="4C576568" w14:textId="77777777" w:rsidR="00FF11B6" w:rsidRDefault="00FF11B6" w:rsidP="00DD54EF">
            <w:pPr>
              <w:spacing w:before="40" w:after="40"/>
              <w:jc w:val="center"/>
              <w:rPr>
                <w:ins w:id="2894" w:author="Braaksma, Krista (DES)" w:date="2016-05-31T11:09:00Z"/>
                <w:rFonts w:ascii="Times New Roman" w:hAnsi="Times New Roman"/>
                <w:sz w:val="18"/>
                <w:szCs w:val="18"/>
              </w:rPr>
            </w:pPr>
          </w:p>
          <w:p w14:paraId="4FDA1C46" w14:textId="77777777" w:rsidR="00FF11B6" w:rsidRPr="00BD538A" w:rsidRDefault="00FF11B6" w:rsidP="00DD54EF">
            <w:pPr>
              <w:spacing w:before="40" w:after="40"/>
              <w:jc w:val="center"/>
              <w:rPr>
                <w:rFonts w:ascii="Times New Roman" w:hAnsi="Times New Roman"/>
                <w:sz w:val="18"/>
                <w:szCs w:val="18"/>
              </w:rPr>
            </w:pPr>
            <w:ins w:id="2895" w:author="Braaksma, Krista (DES)" w:date="2016-05-31T11:09:00Z">
              <w:r>
                <w:rPr>
                  <w:rFonts w:ascii="Times New Roman" w:hAnsi="Times New Roman"/>
                  <w:sz w:val="18"/>
                  <w:szCs w:val="18"/>
                </w:rPr>
                <w:t>1.06-0.00168</w:t>
              </w:r>
              <w:r w:rsidRPr="00FF11B6">
                <w:rPr>
                  <w:rFonts w:ascii="Times New Roman" w:hAnsi="Times New Roman"/>
                  <w:i/>
                  <w:sz w:val="18"/>
                  <w:szCs w:val="18"/>
                </w:rPr>
                <w:t>V</w:t>
              </w:r>
              <w:r>
                <w:rPr>
                  <w:rFonts w:ascii="Times New Roman" w:hAnsi="Times New Roman"/>
                  <w:sz w:val="18"/>
                  <w:szCs w:val="18"/>
                </w:rPr>
                <w:t>, EF</w:t>
              </w:r>
            </w:ins>
          </w:p>
        </w:tc>
        <w:tc>
          <w:tcPr>
            <w:tcW w:w="1921" w:type="dxa"/>
            <w:tcBorders>
              <w:bottom w:val="single" w:sz="4" w:space="0" w:color="000000" w:themeColor="text1"/>
            </w:tcBorders>
            <w:vAlign w:val="center"/>
          </w:tcPr>
          <w:p w14:paraId="7D7B8CEE"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DD54EF" w:rsidRPr="00BD538A" w14:paraId="0D60A322" w14:textId="77777777" w:rsidTr="00123A82">
        <w:tc>
          <w:tcPr>
            <w:tcW w:w="2032" w:type="dxa"/>
            <w:vMerge/>
            <w:vAlign w:val="center"/>
          </w:tcPr>
          <w:p w14:paraId="66AEEB05" w14:textId="77777777" w:rsidR="00DD54EF" w:rsidRPr="00BD538A" w:rsidRDefault="00DD54EF" w:rsidP="00DD54EF">
            <w:pPr>
              <w:spacing w:before="40" w:after="40"/>
              <w:jc w:val="center"/>
              <w:rPr>
                <w:rFonts w:ascii="Times New Roman" w:hAnsi="Times New Roman"/>
                <w:sz w:val="18"/>
                <w:szCs w:val="18"/>
              </w:rPr>
            </w:pPr>
          </w:p>
        </w:tc>
        <w:tc>
          <w:tcPr>
            <w:tcW w:w="2002" w:type="dxa"/>
            <w:vAlign w:val="center"/>
          </w:tcPr>
          <w:p w14:paraId="5F7AFDF9"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&gt; 12 kW</w:t>
            </w:r>
          </w:p>
        </w:tc>
        <w:tc>
          <w:tcPr>
            <w:tcW w:w="2050" w:type="dxa"/>
            <w:vAlign w:val="center"/>
          </w:tcPr>
          <w:p w14:paraId="0C6E2D86"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Resistance</w:t>
            </w:r>
            <w:r w:rsidR="00427A98">
              <w:rPr>
                <w:rFonts w:ascii="Times New Roman" w:hAnsi="Times New Roman"/>
                <w:sz w:val="18"/>
                <w:szCs w:val="18"/>
              </w:rPr>
              <w:t xml:space="preserve"> ≥20 gal</w:t>
            </w:r>
          </w:p>
        </w:tc>
        <w:tc>
          <w:tcPr>
            <w:tcW w:w="2147" w:type="dxa"/>
            <w:vAlign w:val="center"/>
          </w:tcPr>
          <w:p w14:paraId="79D52F04" w14:textId="1051F750" w:rsidR="00DD54EF" w:rsidRPr="00BD538A" w:rsidRDefault="00DD54EF" w:rsidP="00DD54EF">
            <w:pPr>
              <w:spacing w:before="40" w:after="40"/>
              <w:jc w:val="center"/>
              <w:rPr>
                <w:rFonts w:ascii="Times New Roman" w:hAnsi="Times New Roman"/>
                <w:sz w:val="18"/>
                <w:szCs w:val="18"/>
              </w:rPr>
            </w:pPr>
            <w:r>
              <w:rPr>
                <w:rFonts w:ascii="Times New Roman" w:hAnsi="Times New Roman"/>
                <w:sz w:val="18"/>
                <w:szCs w:val="18"/>
              </w:rPr>
              <w:t xml:space="preserve">0.3 </w:t>
            </w:r>
            <w:r w:rsidRPr="00BD538A">
              <w:rPr>
                <w:rFonts w:ascii="Times New Roman" w:hAnsi="Times New Roman"/>
                <w:sz w:val="18"/>
                <w:szCs w:val="18"/>
              </w:rPr>
              <w:t xml:space="preserve">+ </w:t>
            </w:r>
            <w:r>
              <w:rPr>
                <w:rFonts w:ascii="Times New Roman" w:hAnsi="Times New Roman"/>
                <w:sz w:val="18"/>
                <w:szCs w:val="18"/>
              </w:rPr>
              <w:t>27/</w:t>
            </w:r>
            <w:r w:rsidRPr="00BD538A">
              <w:rPr>
                <w:rFonts w:ascii="Times New Roman" w:hAnsi="Times New Roman"/>
                <w:i/>
                <w:iCs/>
                <w:sz w:val="18"/>
                <w:szCs w:val="18"/>
              </w:rPr>
              <w:t>V</w:t>
            </w:r>
            <w:r w:rsidRPr="00DD54EF">
              <w:rPr>
                <w:rFonts w:ascii="Times New Roman" w:hAnsi="Times New Roman"/>
                <w:iCs/>
                <w:sz w:val="18"/>
                <w:szCs w:val="18"/>
                <w:vertAlign w:val="subscript"/>
              </w:rPr>
              <w:t>m</w:t>
            </w:r>
            <w:r w:rsidRPr="00BD538A">
              <w:rPr>
                <w:rFonts w:ascii="Times New Roman" w:hAnsi="Times New Roman"/>
                <w:sz w:val="18"/>
                <w:szCs w:val="18"/>
              </w:rPr>
              <w:t xml:space="preserve"> </w:t>
            </w:r>
            <w:r>
              <w:rPr>
                <w:rFonts w:ascii="Times New Roman" w:hAnsi="Times New Roman"/>
                <w:sz w:val="18"/>
                <w:szCs w:val="18"/>
              </w:rPr>
              <w:t>%h</w:t>
            </w:r>
            <w:commentRangeStart w:id="2896"/>
            <w:ins w:id="2897" w:author="Braaksma, Krista (DES)" w:date="2017-12-21T15:54:00Z">
              <w:r w:rsidR="00586FC0" w:rsidRPr="00586FC0">
                <w:rPr>
                  <w:rFonts w:ascii="Times New Roman" w:hAnsi="Times New Roman"/>
                  <w:sz w:val="18"/>
                  <w:szCs w:val="18"/>
                  <w:vertAlign w:val="superscript"/>
                </w:rPr>
                <w:t>g</w:t>
              </w:r>
            </w:ins>
            <w:commentRangeEnd w:id="2896"/>
            <w:ins w:id="2898" w:author="Braaksma, Krista (DES)" w:date="2017-12-21T15:56:00Z">
              <w:r w:rsidR="00586FC0">
                <w:rPr>
                  <w:rStyle w:val="CommentReference"/>
                  <w:rFonts w:eastAsia="Times New Roman"/>
                </w:rPr>
                <w:commentReference w:id="2896"/>
              </w:r>
            </w:ins>
          </w:p>
        </w:tc>
        <w:tc>
          <w:tcPr>
            <w:tcW w:w="1921" w:type="dxa"/>
            <w:tcBorders>
              <w:right w:val="single" w:sz="4" w:space="0" w:color="000000" w:themeColor="text1"/>
            </w:tcBorders>
            <w:vAlign w:val="center"/>
          </w:tcPr>
          <w:p w14:paraId="02799548" w14:textId="77777777" w:rsidR="00DD54EF" w:rsidRPr="00BD538A" w:rsidRDefault="00DD54EF" w:rsidP="00DD54EF">
            <w:pPr>
              <w:spacing w:before="40" w:after="40"/>
              <w:jc w:val="center"/>
              <w:rPr>
                <w:rFonts w:ascii="Times New Roman" w:hAnsi="Times New Roman"/>
                <w:sz w:val="18"/>
                <w:szCs w:val="18"/>
              </w:rPr>
            </w:pPr>
            <w:r>
              <w:rPr>
                <w:rFonts w:ascii="Times New Roman" w:hAnsi="Times New Roman"/>
                <w:sz w:val="18"/>
                <w:szCs w:val="18"/>
              </w:rPr>
              <w:t xml:space="preserve">Section G.2 of </w:t>
            </w:r>
            <w:r w:rsidRPr="00BD538A">
              <w:rPr>
                <w:rFonts w:ascii="Times New Roman" w:hAnsi="Times New Roman"/>
                <w:sz w:val="18"/>
                <w:szCs w:val="18"/>
              </w:rPr>
              <w:t>ANSI Z21.10.3</w:t>
            </w:r>
          </w:p>
        </w:tc>
      </w:tr>
      <w:tr w:rsidR="00DD54EF" w:rsidRPr="00BD538A" w14:paraId="490F759D" w14:textId="77777777" w:rsidTr="00123A82">
        <w:tc>
          <w:tcPr>
            <w:tcW w:w="2032" w:type="dxa"/>
            <w:vMerge/>
            <w:vAlign w:val="center"/>
          </w:tcPr>
          <w:p w14:paraId="4F5EF6C4" w14:textId="77777777" w:rsidR="00DD54EF" w:rsidRPr="00BD538A" w:rsidRDefault="00DD54EF" w:rsidP="00DD54EF">
            <w:pPr>
              <w:spacing w:before="40" w:after="40"/>
              <w:jc w:val="center"/>
              <w:rPr>
                <w:rFonts w:ascii="Times New Roman" w:hAnsi="Times New Roman"/>
                <w:sz w:val="18"/>
                <w:szCs w:val="18"/>
              </w:rPr>
            </w:pPr>
          </w:p>
        </w:tc>
        <w:tc>
          <w:tcPr>
            <w:tcW w:w="2002" w:type="dxa"/>
            <w:vAlign w:val="center"/>
          </w:tcPr>
          <w:p w14:paraId="092D9C84"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24 amps and </w:t>
            </w:r>
            <w:r>
              <w:rPr>
                <w:rFonts w:ascii="Times New Roman" w:hAnsi="Times New Roman"/>
                <w:sz w:val="18"/>
                <w:szCs w:val="18"/>
              </w:rPr>
              <w:br/>
            </w:r>
            <w:r w:rsidRPr="00BD538A">
              <w:rPr>
                <w:rFonts w:ascii="Times New Roman" w:hAnsi="Times New Roman"/>
                <w:sz w:val="18"/>
                <w:szCs w:val="18"/>
              </w:rPr>
              <w:t>≤250 volts</w:t>
            </w:r>
          </w:p>
        </w:tc>
        <w:tc>
          <w:tcPr>
            <w:tcW w:w="2050" w:type="dxa"/>
            <w:vAlign w:val="center"/>
          </w:tcPr>
          <w:p w14:paraId="35DA293A"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Heat pump</w:t>
            </w:r>
          </w:p>
        </w:tc>
        <w:tc>
          <w:tcPr>
            <w:tcW w:w="2147" w:type="dxa"/>
            <w:vAlign w:val="center"/>
          </w:tcPr>
          <w:p w14:paraId="0D6C7588" w14:textId="77777777" w:rsidR="00DD54EF" w:rsidRPr="00BD538A" w:rsidRDefault="00427A98" w:rsidP="00DD54EF">
            <w:pPr>
              <w:spacing w:before="40" w:after="40"/>
              <w:jc w:val="center"/>
              <w:rPr>
                <w:rFonts w:ascii="Times New Roman" w:hAnsi="Times New Roman"/>
                <w:sz w:val="18"/>
                <w:szCs w:val="18"/>
              </w:rPr>
            </w:pPr>
            <w:del w:id="2899" w:author="Braaksma, Krista (DES)" w:date="2016-05-31T11:10:00Z">
              <w:r w:rsidDel="00FF11B6">
                <w:rPr>
                  <w:rFonts w:ascii="Times New Roman" w:hAnsi="Times New Roman"/>
                  <w:sz w:val="18"/>
                  <w:szCs w:val="18"/>
                </w:rPr>
                <w:delText>0.93 - 0.00</w:delText>
              </w:r>
              <w:r w:rsidR="00DD54EF" w:rsidRPr="00BD538A" w:rsidDel="00FF11B6">
                <w:rPr>
                  <w:rFonts w:ascii="Times New Roman" w:hAnsi="Times New Roman"/>
                  <w:sz w:val="18"/>
                  <w:szCs w:val="18"/>
                </w:rPr>
                <w:delText>132</w:delText>
              </w:r>
            </w:del>
            <w:ins w:id="2900" w:author="Braaksma, Krista (DES)" w:date="2016-05-31T11:10:00Z">
              <w:r w:rsidR="00FF11B6">
                <w:rPr>
                  <w:rFonts w:ascii="Times New Roman" w:hAnsi="Times New Roman"/>
                  <w:sz w:val="18"/>
                  <w:szCs w:val="18"/>
                </w:rPr>
                <w:t>2.5</w:t>
              </w:r>
            </w:ins>
            <w:ins w:id="2901" w:author="Braaksma, Krista (DES)" w:date="2016-05-31T11:11:00Z">
              <w:r w:rsidR="00FF11B6">
                <w:rPr>
                  <w:rFonts w:ascii="Times New Roman" w:hAnsi="Times New Roman"/>
                  <w:sz w:val="18"/>
                  <w:szCs w:val="18"/>
                </w:rPr>
                <w:t>7 – 0.00113</w:t>
              </w:r>
            </w:ins>
            <w:r w:rsidR="00DD54EF" w:rsidRPr="00BD538A">
              <w:rPr>
                <w:rFonts w:ascii="Times New Roman" w:hAnsi="Times New Roman"/>
                <w:i/>
                <w:iCs/>
                <w:sz w:val="18"/>
                <w:szCs w:val="18"/>
              </w:rPr>
              <w:t>V</w:t>
            </w:r>
            <w:r w:rsidR="00DD54EF" w:rsidRPr="00BD538A">
              <w:rPr>
                <w:rFonts w:ascii="Times New Roman" w:hAnsi="Times New Roman"/>
                <w:sz w:val="18"/>
                <w:szCs w:val="18"/>
              </w:rPr>
              <w:t>, EF</w:t>
            </w:r>
          </w:p>
        </w:tc>
        <w:tc>
          <w:tcPr>
            <w:tcW w:w="1921" w:type="dxa"/>
            <w:tcBorders>
              <w:bottom w:val="single" w:sz="4" w:space="0" w:color="000000" w:themeColor="text1"/>
            </w:tcBorders>
            <w:vAlign w:val="center"/>
          </w:tcPr>
          <w:p w14:paraId="14E5A59F"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230045" w:rsidRPr="00BD538A" w14:paraId="14C11B3F" w14:textId="77777777" w:rsidTr="00123A82">
        <w:tc>
          <w:tcPr>
            <w:tcW w:w="2032" w:type="dxa"/>
            <w:vAlign w:val="center"/>
          </w:tcPr>
          <w:p w14:paraId="711FF25B" w14:textId="77777777" w:rsidR="00230045" w:rsidRPr="00BD538A" w:rsidRDefault="00232649" w:rsidP="00232649">
            <w:pPr>
              <w:spacing w:before="40" w:after="40"/>
              <w:jc w:val="center"/>
              <w:rPr>
                <w:rFonts w:ascii="Times New Roman" w:hAnsi="Times New Roman"/>
                <w:sz w:val="18"/>
                <w:szCs w:val="18"/>
              </w:rPr>
            </w:pPr>
            <w:r w:rsidRPr="00BD538A">
              <w:rPr>
                <w:rFonts w:ascii="Times New Roman" w:hAnsi="Times New Roman"/>
                <w:sz w:val="18"/>
                <w:szCs w:val="18"/>
              </w:rPr>
              <w:t xml:space="preserve">Instantaneous </w:t>
            </w:r>
            <w:r>
              <w:rPr>
                <w:rFonts w:ascii="Times New Roman" w:hAnsi="Times New Roman"/>
                <w:sz w:val="18"/>
                <w:szCs w:val="18"/>
              </w:rPr>
              <w:br/>
            </w:r>
            <w:r w:rsidRPr="00BD538A">
              <w:rPr>
                <w:rFonts w:ascii="Times New Roman" w:hAnsi="Times New Roman"/>
                <w:sz w:val="18"/>
                <w:szCs w:val="18"/>
              </w:rPr>
              <w:t xml:space="preserve">water heaters, </w:t>
            </w:r>
            <w:r>
              <w:rPr>
                <w:rFonts w:ascii="Times New Roman" w:hAnsi="Times New Roman"/>
                <w:sz w:val="18"/>
                <w:szCs w:val="18"/>
              </w:rPr>
              <w:t>electric</w:t>
            </w:r>
          </w:p>
        </w:tc>
        <w:tc>
          <w:tcPr>
            <w:tcW w:w="2002" w:type="dxa"/>
            <w:vAlign w:val="center"/>
          </w:tcPr>
          <w:p w14:paraId="71A18398" w14:textId="77777777" w:rsidR="00230045" w:rsidRPr="00BD538A" w:rsidRDefault="00232649" w:rsidP="00DD54EF">
            <w:pPr>
              <w:spacing w:before="40" w:after="40"/>
              <w:jc w:val="center"/>
              <w:rPr>
                <w:rFonts w:ascii="Times New Roman" w:hAnsi="Times New Roman"/>
                <w:sz w:val="18"/>
                <w:szCs w:val="18"/>
              </w:rPr>
            </w:pPr>
            <w:r>
              <w:rPr>
                <w:rFonts w:ascii="Times New Roman" w:hAnsi="Times New Roman"/>
                <w:sz w:val="18"/>
                <w:szCs w:val="18"/>
              </w:rPr>
              <w:t>All</w:t>
            </w:r>
          </w:p>
        </w:tc>
        <w:tc>
          <w:tcPr>
            <w:tcW w:w="2050" w:type="dxa"/>
            <w:vAlign w:val="center"/>
          </w:tcPr>
          <w:p w14:paraId="5C4245D8" w14:textId="77777777" w:rsidR="00230045" w:rsidRPr="00BD538A" w:rsidRDefault="00232649" w:rsidP="00DD54EF">
            <w:pPr>
              <w:spacing w:before="40" w:after="40"/>
              <w:jc w:val="center"/>
              <w:rPr>
                <w:rFonts w:ascii="Times New Roman" w:hAnsi="Times New Roman"/>
                <w:sz w:val="18"/>
                <w:szCs w:val="18"/>
              </w:rPr>
            </w:pPr>
            <w:r>
              <w:rPr>
                <w:rFonts w:ascii="Times New Roman" w:hAnsi="Times New Roman"/>
                <w:sz w:val="18"/>
                <w:szCs w:val="18"/>
              </w:rPr>
              <w:t>Resistance</w:t>
            </w:r>
          </w:p>
        </w:tc>
        <w:tc>
          <w:tcPr>
            <w:tcW w:w="2147" w:type="dxa"/>
            <w:vAlign w:val="center"/>
          </w:tcPr>
          <w:p w14:paraId="757E5166" w14:textId="77777777" w:rsidR="00230045" w:rsidRPr="00BD538A" w:rsidRDefault="00232649" w:rsidP="00FF11B6">
            <w:pPr>
              <w:spacing w:before="40" w:after="40"/>
              <w:jc w:val="center"/>
              <w:rPr>
                <w:rFonts w:ascii="Times New Roman" w:hAnsi="Times New Roman"/>
                <w:sz w:val="18"/>
                <w:szCs w:val="18"/>
              </w:rPr>
            </w:pPr>
            <w:r w:rsidRPr="00BD538A">
              <w:rPr>
                <w:rFonts w:ascii="Times New Roman" w:hAnsi="Times New Roman"/>
                <w:sz w:val="18"/>
                <w:szCs w:val="18"/>
              </w:rPr>
              <w:t>0.97 - 0.00132</w:t>
            </w:r>
            <w:r w:rsidRPr="00BD538A">
              <w:rPr>
                <w:rFonts w:ascii="Times New Roman" w:hAnsi="Times New Roman"/>
                <w:i/>
                <w:iCs/>
                <w:sz w:val="18"/>
                <w:szCs w:val="18"/>
              </w:rPr>
              <w:t>V</w:t>
            </w:r>
            <w:r w:rsidRPr="00BD538A">
              <w:rPr>
                <w:rFonts w:ascii="Times New Roman" w:hAnsi="Times New Roman"/>
                <w:sz w:val="18"/>
                <w:szCs w:val="18"/>
              </w:rPr>
              <w:t>, EF</w:t>
            </w:r>
          </w:p>
        </w:tc>
        <w:tc>
          <w:tcPr>
            <w:tcW w:w="1921" w:type="dxa"/>
            <w:tcBorders>
              <w:right w:val="single" w:sz="4" w:space="0" w:color="000000" w:themeColor="text1"/>
            </w:tcBorders>
            <w:vAlign w:val="center"/>
          </w:tcPr>
          <w:p w14:paraId="0A059F68" w14:textId="77777777" w:rsidR="00230045" w:rsidRPr="00BD538A" w:rsidRDefault="00232649" w:rsidP="00DD54EF">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DD54EF" w:rsidRPr="00BD538A" w14:paraId="2753915F" w14:textId="77777777" w:rsidTr="00123A82">
        <w:tc>
          <w:tcPr>
            <w:tcW w:w="2032" w:type="dxa"/>
            <w:vMerge w:val="restart"/>
            <w:vAlign w:val="center"/>
          </w:tcPr>
          <w:p w14:paraId="4F3EF7C8"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Storage water heaters, gas</w:t>
            </w:r>
          </w:p>
        </w:tc>
        <w:tc>
          <w:tcPr>
            <w:tcW w:w="2002" w:type="dxa"/>
            <w:vAlign w:val="center"/>
          </w:tcPr>
          <w:p w14:paraId="3DB4A0D4"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75,000 Btu/h</w:t>
            </w:r>
          </w:p>
        </w:tc>
        <w:tc>
          <w:tcPr>
            <w:tcW w:w="2050" w:type="dxa"/>
            <w:vAlign w:val="center"/>
          </w:tcPr>
          <w:p w14:paraId="558AB171" w14:textId="512ADC9B" w:rsidR="00DD54EF" w:rsidRDefault="00DD54EF" w:rsidP="00DD54EF">
            <w:pPr>
              <w:spacing w:before="40" w:after="40"/>
              <w:jc w:val="center"/>
              <w:rPr>
                <w:ins w:id="2902" w:author="Braaksma, Krista (DES)" w:date="2016-05-31T11:11:00Z"/>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20 gal</w:t>
            </w:r>
            <w:ins w:id="2903" w:author="Braaksma, Krista (DES)" w:date="2016-05-31T11:11:00Z">
              <w:r w:rsidR="00FF11B6">
                <w:rPr>
                  <w:rFonts w:ascii="Times New Roman" w:hAnsi="Times New Roman"/>
                  <w:sz w:val="18"/>
                  <w:szCs w:val="18"/>
                </w:rPr>
                <w:t xml:space="preserve"> and </w:t>
              </w:r>
            </w:ins>
            <w:ins w:id="2904" w:author="Braaksma, Krista (DES)" w:date="2017-11-13T14:27:00Z">
              <w:r w:rsidR="00E23A18">
                <w:rPr>
                  <w:rFonts w:ascii="Times New Roman" w:hAnsi="Times New Roman"/>
                  <w:sz w:val="18"/>
                  <w:szCs w:val="18"/>
                </w:rPr>
                <w:t>≤</w:t>
              </w:r>
            </w:ins>
            <w:ins w:id="2905" w:author="Braaksma, Krista (DES)" w:date="2016-05-31T11:11:00Z">
              <w:r w:rsidR="00FF11B6">
                <w:rPr>
                  <w:rFonts w:ascii="Times New Roman" w:hAnsi="Times New Roman"/>
                  <w:sz w:val="18"/>
                  <w:szCs w:val="18"/>
                </w:rPr>
                <w:t xml:space="preserve"> 55 gal</w:t>
              </w:r>
            </w:ins>
          </w:p>
          <w:p w14:paraId="44C62061" w14:textId="17D38782" w:rsidR="00FF11B6" w:rsidRPr="00BD538A" w:rsidRDefault="00E23A18" w:rsidP="00E23A18">
            <w:pPr>
              <w:spacing w:before="40" w:after="40"/>
              <w:jc w:val="center"/>
              <w:rPr>
                <w:rFonts w:ascii="Times New Roman" w:hAnsi="Times New Roman"/>
                <w:sz w:val="18"/>
                <w:szCs w:val="18"/>
              </w:rPr>
            </w:pPr>
            <w:ins w:id="2906" w:author="Braaksma, Krista (DES)" w:date="2017-11-13T14:27:00Z">
              <w:r>
                <w:rPr>
                  <w:rFonts w:ascii="Times New Roman" w:hAnsi="Times New Roman"/>
                  <w:sz w:val="18"/>
                  <w:szCs w:val="18"/>
                </w:rPr>
                <w:t>&gt;</w:t>
              </w:r>
            </w:ins>
            <w:ins w:id="2907" w:author="Braaksma, Krista (DES)" w:date="2016-05-31T11:11:00Z">
              <w:r w:rsidR="00FF11B6">
                <w:rPr>
                  <w:rFonts w:ascii="Times New Roman" w:hAnsi="Times New Roman"/>
                  <w:sz w:val="18"/>
                  <w:szCs w:val="18"/>
                </w:rPr>
                <w:t xml:space="preserve">55 gal and </w:t>
              </w:r>
            </w:ins>
            <w:ins w:id="2908" w:author="Braaksma, Krista (DES)" w:date="2017-11-13T14:27:00Z">
              <w:r>
                <w:rPr>
                  <w:rFonts w:ascii="Times New Roman" w:hAnsi="Times New Roman"/>
                  <w:sz w:val="18"/>
                  <w:szCs w:val="18"/>
                </w:rPr>
                <w:t>≤</w:t>
              </w:r>
            </w:ins>
            <w:ins w:id="2909" w:author="Braaksma, Krista (DES)" w:date="2016-05-31T11:11:00Z">
              <w:r w:rsidR="00FF11B6">
                <w:rPr>
                  <w:rFonts w:ascii="Times New Roman" w:hAnsi="Times New Roman"/>
                  <w:sz w:val="18"/>
                  <w:szCs w:val="18"/>
                </w:rPr>
                <w:t>100 gal</w:t>
              </w:r>
            </w:ins>
          </w:p>
        </w:tc>
        <w:tc>
          <w:tcPr>
            <w:tcW w:w="2147" w:type="dxa"/>
            <w:vAlign w:val="center"/>
          </w:tcPr>
          <w:p w14:paraId="7FD50B64" w14:textId="77777777" w:rsidR="00DD54EF" w:rsidRDefault="00DD54EF" w:rsidP="00FF11B6">
            <w:pPr>
              <w:spacing w:before="40" w:after="40"/>
              <w:jc w:val="center"/>
              <w:rPr>
                <w:ins w:id="2910" w:author="Braaksma, Krista (DES)" w:date="2016-05-31T11:12:00Z"/>
                <w:rFonts w:ascii="Times New Roman" w:hAnsi="Times New Roman"/>
                <w:sz w:val="18"/>
                <w:szCs w:val="18"/>
              </w:rPr>
            </w:pPr>
            <w:r w:rsidRPr="00BD538A">
              <w:rPr>
                <w:rFonts w:ascii="Times New Roman" w:hAnsi="Times New Roman"/>
                <w:sz w:val="18"/>
                <w:szCs w:val="18"/>
              </w:rPr>
              <w:t>0.67</w:t>
            </w:r>
            <w:ins w:id="2911" w:author="Braaksma, Krista (DES)" w:date="2016-05-31T11:12:00Z">
              <w:r w:rsidR="00FF11B6">
                <w:rPr>
                  <w:rFonts w:ascii="Times New Roman" w:hAnsi="Times New Roman"/>
                  <w:sz w:val="18"/>
                  <w:szCs w:val="18"/>
                </w:rPr>
                <w:t>5</w:t>
              </w:r>
            </w:ins>
            <w:r w:rsidRPr="00BD538A">
              <w:rPr>
                <w:rFonts w:ascii="Times New Roman" w:hAnsi="Times New Roman"/>
                <w:sz w:val="18"/>
                <w:szCs w:val="18"/>
              </w:rPr>
              <w:t xml:space="preserve"> - 0.</w:t>
            </w:r>
            <w:del w:id="2912" w:author="Braaksma, Krista (DES)" w:date="2016-05-31T11:12:00Z">
              <w:r w:rsidRPr="00BD538A" w:rsidDel="00FF11B6">
                <w:rPr>
                  <w:rFonts w:ascii="Times New Roman" w:hAnsi="Times New Roman"/>
                  <w:sz w:val="18"/>
                  <w:szCs w:val="18"/>
                </w:rPr>
                <w:delText>0019</w:delText>
              </w:r>
              <w:r w:rsidRPr="00BD538A" w:rsidDel="00FF11B6">
                <w:rPr>
                  <w:rFonts w:ascii="Times New Roman" w:hAnsi="Times New Roman"/>
                  <w:i/>
                  <w:iCs/>
                  <w:sz w:val="18"/>
                  <w:szCs w:val="18"/>
                </w:rPr>
                <w:delText>V</w:delText>
              </w:r>
            </w:del>
            <w:ins w:id="2913" w:author="Braaksma, Krista (DES)" w:date="2016-05-31T11:12:00Z">
              <w:r w:rsidR="00FF11B6" w:rsidRPr="00BD538A">
                <w:rPr>
                  <w:rFonts w:ascii="Times New Roman" w:hAnsi="Times New Roman"/>
                  <w:sz w:val="18"/>
                  <w:szCs w:val="18"/>
                </w:rPr>
                <w:t>001</w:t>
              </w:r>
              <w:r w:rsidR="00FF11B6">
                <w:rPr>
                  <w:rFonts w:ascii="Times New Roman" w:hAnsi="Times New Roman"/>
                  <w:sz w:val="18"/>
                  <w:szCs w:val="18"/>
                </w:rPr>
                <w:t>5</w:t>
              </w:r>
              <w:r w:rsidR="00FF11B6" w:rsidRPr="00BD538A">
                <w:rPr>
                  <w:rFonts w:ascii="Times New Roman" w:hAnsi="Times New Roman"/>
                  <w:i/>
                  <w:iCs/>
                  <w:sz w:val="18"/>
                  <w:szCs w:val="18"/>
                </w:rPr>
                <w:t>V</w:t>
              </w:r>
            </w:ins>
            <w:r w:rsidRPr="00BD538A">
              <w:rPr>
                <w:rFonts w:ascii="Times New Roman" w:hAnsi="Times New Roman"/>
                <w:sz w:val="18"/>
                <w:szCs w:val="18"/>
              </w:rPr>
              <w:t>, EF</w:t>
            </w:r>
          </w:p>
          <w:p w14:paraId="2B22F995" w14:textId="77777777" w:rsidR="00FF11B6" w:rsidRPr="00BD538A" w:rsidRDefault="00FF11B6" w:rsidP="00FF11B6">
            <w:pPr>
              <w:spacing w:before="40" w:after="40"/>
              <w:jc w:val="center"/>
              <w:rPr>
                <w:rFonts w:ascii="Times New Roman" w:hAnsi="Times New Roman"/>
                <w:sz w:val="18"/>
                <w:szCs w:val="18"/>
              </w:rPr>
            </w:pPr>
            <w:ins w:id="2914" w:author="Braaksma, Krista (DES)" w:date="2016-05-31T11:12:00Z">
              <w:r>
                <w:rPr>
                  <w:rFonts w:ascii="Times New Roman" w:hAnsi="Times New Roman"/>
                  <w:sz w:val="18"/>
                  <w:szCs w:val="18"/>
                </w:rPr>
                <w:t>0.8012 – 0.00078</w:t>
              </w:r>
              <w:r w:rsidRPr="00FF11B6">
                <w:rPr>
                  <w:rFonts w:ascii="Times New Roman" w:hAnsi="Times New Roman"/>
                  <w:i/>
                  <w:sz w:val="18"/>
                  <w:szCs w:val="18"/>
                </w:rPr>
                <w:t>V</w:t>
              </w:r>
              <w:r>
                <w:rPr>
                  <w:rFonts w:ascii="Times New Roman" w:hAnsi="Times New Roman"/>
                  <w:sz w:val="18"/>
                  <w:szCs w:val="18"/>
                </w:rPr>
                <w:t>, EF</w:t>
              </w:r>
            </w:ins>
          </w:p>
        </w:tc>
        <w:tc>
          <w:tcPr>
            <w:tcW w:w="1921" w:type="dxa"/>
            <w:tcBorders>
              <w:bottom w:val="single" w:sz="4" w:space="0" w:color="000000" w:themeColor="text1"/>
            </w:tcBorders>
            <w:vAlign w:val="center"/>
          </w:tcPr>
          <w:p w14:paraId="77CDA583"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427A98" w:rsidRPr="00BD538A" w14:paraId="4F2E0B22" w14:textId="77777777" w:rsidTr="00123A82">
        <w:tc>
          <w:tcPr>
            <w:tcW w:w="2032" w:type="dxa"/>
            <w:vMerge/>
            <w:vAlign w:val="center"/>
          </w:tcPr>
          <w:p w14:paraId="4BFCA9E0" w14:textId="77777777" w:rsidR="00427A98" w:rsidRPr="00BD538A" w:rsidRDefault="00427A98" w:rsidP="00DD54EF">
            <w:pPr>
              <w:spacing w:before="40" w:after="40"/>
              <w:jc w:val="center"/>
              <w:rPr>
                <w:rFonts w:ascii="Times New Roman" w:hAnsi="Times New Roman"/>
                <w:sz w:val="18"/>
                <w:szCs w:val="18"/>
              </w:rPr>
            </w:pPr>
          </w:p>
        </w:tc>
        <w:tc>
          <w:tcPr>
            <w:tcW w:w="2002" w:type="dxa"/>
            <w:vAlign w:val="center"/>
          </w:tcPr>
          <w:p w14:paraId="370DD157" w14:textId="77777777" w:rsidR="00427A98" w:rsidRPr="00BD538A" w:rsidRDefault="00427A98" w:rsidP="00427A98">
            <w:pPr>
              <w:spacing w:before="40" w:after="40"/>
              <w:jc w:val="center"/>
              <w:rPr>
                <w:rFonts w:ascii="Times New Roman" w:hAnsi="Times New Roman"/>
                <w:sz w:val="18"/>
                <w:szCs w:val="18"/>
              </w:rPr>
            </w:pPr>
            <w:r w:rsidRPr="00BD538A">
              <w:rPr>
                <w:rFonts w:ascii="Times New Roman" w:hAnsi="Times New Roman"/>
                <w:sz w:val="18"/>
                <w:szCs w:val="18"/>
              </w:rPr>
              <w:t xml:space="preserve">&gt; 75,000 Btu/h </w:t>
            </w:r>
          </w:p>
        </w:tc>
        <w:tc>
          <w:tcPr>
            <w:tcW w:w="2050" w:type="dxa"/>
            <w:vAlign w:val="center"/>
          </w:tcPr>
          <w:p w14:paraId="2824BDB7" w14:textId="77777777" w:rsidR="00427A98" w:rsidRPr="00BD538A" w:rsidRDefault="00427A98" w:rsidP="00DD54EF">
            <w:pPr>
              <w:spacing w:before="40" w:after="40"/>
              <w:jc w:val="center"/>
              <w:rPr>
                <w:rFonts w:ascii="Times New Roman" w:hAnsi="Times New Roman"/>
                <w:sz w:val="18"/>
                <w:szCs w:val="18"/>
              </w:rPr>
            </w:pPr>
            <w:r w:rsidRPr="00BD538A">
              <w:rPr>
                <w:rFonts w:ascii="Times New Roman" w:hAnsi="Times New Roman"/>
                <w:sz w:val="18"/>
                <w:szCs w:val="18"/>
              </w:rPr>
              <w:t>&lt; 4,000 Btu/h/gal</w:t>
            </w:r>
          </w:p>
        </w:tc>
        <w:tc>
          <w:tcPr>
            <w:tcW w:w="2147" w:type="dxa"/>
            <w:vAlign w:val="center"/>
          </w:tcPr>
          <w:p w14:paraId="248ED76B" w14:textId="77777777" w:rsidR="00427A98" w:rsidRPr="00BD538A" w:rsidRDefault="00427A98" w:rsidP="00DD54EF">
            <w:pPr>
              <w:spacing w:before="40" w:after="40"/>
              <w:jc w:val="center"/>
              <w:rPr>
                <w:rFonts w:ascii="Times New Roman" w:hAnsi="Times New Roman"/>
                <w:i/>
                <w:iCs/>
                <w:sz w:val="11"/>
                <w:szCs w:val="11"/>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 xml:space="preserve">t </w:t>
            </w:r>
            <w:r>
              <w:rPr>
                <w:rFonts w:ascii="Times New Roman" w:hAnsi="Times New Roman"/>
                <w:i/>
                <w:iCs/>
                <w:sz w:val="11"/>
                <w:szCs w:val="11"/>
              </w:rPr>
              <w:br/>
            </w:r>
            <w:r w:rsidRPr="00BD538A">
              <w:rPr>
                <w:rFonts w:ascii="Times New Roman" w:hAnsi="Times New Roman"/>
                <w:iCs/>
                <w:sz w:val="18"/>
                <w:szCs w:val="18"/>
              </w:rPr>
              <w:t>(Q/800 +110√</w:t>
            </w:r>
            <w:r w:rsidRPr="00BD538A">
              <w:rPr>
                <w:rFonts w:ascii="Times New Roman" w:hAnsi="Times New Roman"/>
                <w:i/>
                <w:iCs/>
                <w:sz w:val="18"/>
                <w:szCs w:val="18"/>
              </w:rPr>
              <w:t>V</w:t>
            </w:r>
            <w:r w:rsidRPr="00BD538A">
              <w:rPr>
                <w:rFonts w:ascii="Times New Roman" w:hAnsi="Times New Roman"/>
                <w:iCs/>
                <w:sz w:val="18"/>
                <w:szCs w:val="18"/>
              </w:rPr>
              <w:t>)SL, Btu/h</w:t>
            </w:r>
          </w:p>
        </w:tc>
        <w:tc>
          <w:tcPr>
            <w:tcW w:w="1921" w:type="dxa"/>
            <w:tcBorders>
              <w:right w:val="single" w:sz="4" w:space="0" w:color="000000" w:themeColor="text1"/>
            </w:tcBorders>
            <w:vAlign w:val="center"/>
          </w:tcPr>
          <w:p w14:paraId="16EAF7B8" w14:textId="77777777" w:rsidR="00427A98" w:rsidRPr="00BD538A" w:rsidRDefault="00427A98" w:rsidP="00DD54EF">
            <w:pPr>
              <w:spacing w:before="40" w:after="40"/>
              <w:jc w:val="center"/>
              <w:rPr>
                <w:rFonts w:ascii="Times New Roman" w:hAnsi="Times New Roman"/>
                <w:sz w:val="18"/>
                <w:szCs w:val="18"/>
              </w:rPr>
            </w:pPr>
            <w:r>
              <w:rPr>
                <w:rFonts w:ascii="Times New Roman" w:hAnsi="Times New Roman"/>
                <w:sz w:val="18"/>
                <w:szCs w:val="18"/>
              </w:rPr>
              <w:t xml:space="preserve">Section G.1 and G.2 of </w:t>
            </w:r>
            <w:r w:rsidRPr="00BD538A">
              <w:rPr>
                <w:rFonts w:ascii="Times New Roman" w:hAnsi="Times New Roman"/>
                <w:sz w:val="18"/>
                <w:szCs w:val="18"/>
              </w:rPr>
              <w:t>ANSI Z21.10.3</w:t>
            </w:r>
          </w:p>
        </w:tc>
      </w:tr>
      <w:tr w:rsidR="00DD54EF" w:rsidRPr="00BD538A" w14:paraId="39E56740" w14:textId="77777777" w:rsidTr="00123A82">
        <w:tc>
          <w:tcPr>
            <w:tcW w:w="2032" w:type="dxa"/>
            <w:vMerge w:val="restart"/>
            <w:vAlign w:val="center"/>
          </w:tcPr>
          <w:p w14:paraId="346E0785"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 xml:space="preserve">Instantaneous </w:t>
            </w:r>
            <w:r>
              <w:rPr>
                <w:rFonts w:ascii="Times New Roman" w:hAnsi="Times New Roman"/>
                <w:sz w:val="18"/>
                <w:szCs w:val="18"/>
              </w:rPr>
              <w:br/>
            </w:r>
            <w:r w:rsidRPr="00BD538A">
              <w:rPr>
                <w:rFonts w:ascii="Times New Roman" w:hAnsi="Times New Roman"/>
                <w:sz w:val="18"/>
                <w:szCs w:val="18"/>
              </w:rPr>
              <w:t>water heaters, gas</w:t>
            </w:r>
          </w:p>
        </w:tc>
        <w:tc>
          <w:tcPr>
            <w:tcW w:w="2002" w:type="dxa"/>
            <w:vAlign w:val="center"/>
          </w:tcPr>
          <w:p w14:paraId="7C234FEE"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 xml:space="preserve">&gt; 50,000 Btu/h and </w:t>
            </w:r>
            <w:r>
              <w:rPr>
                <w:rFonts w:ascii="Times New Roman" w:hAnsi="Times New Roman"/>
                <w:sz w:val="18"/>
                <w:szCs w:val="18"/>
              </w:rPr>
              <w:br/>
            </w:r>
            <w:r w:rsidRPr="00BD538A">
              <w:rPr>
                <w:rFonts w:ascii="Times New Roman" w:hAnsi="Times New Roman"/>
                <w:sz w:val="18"/>
                <w:szCs w:val="18"/>
              </w:rPr>
              <w:t>&lt; 200,000 Btu/h</w:t>
            </w:r>
          </w:p>
        </w:tc>
        <w:tc>
          <w:tcPr>
            <w:tcW w:w="2050" w:type="dxa"/>
            <w:vAlign w:val="center"/>
          </w:tcPr>
          <w:p w14:paraId="71BE5CC3"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&lt; 2 gal</w:t>
            </w:r>
          </w:p>
        </w:tc>
        <w:tc>
          <w:tcPr>
            <w:tcW w:w="2147" w:type="dxa"/>
            <w:vAlign w:val="center"/>
          </w:tcPr>
          <w:p w14:paraId="2EF9960F" w14:textId="77777777" w:rsidR="00DD54EF" w:rsidRPr="00BD538A" w:rsidRDefault="00DD54EF" w:rsidP="00DD54EF">
            <w:pPr>
              <w:spacing w:before="40" w:after="40"/>
              <w:jc w:val="center"/>
              <w:rPr>
                <w:rFonts w:ascii="Times New Roman" w:hAnsi="Times New Roman"/>
                <w:sz w:val="18"/>
                <w:szCs w:val="18"/>
              </w:rPr>
            </w:pPr>
            <w:del w:id="2915" w:author="Braaksma, Krista (DES)" w:date="2016-05-31T11:13:00Z">
              <w:r w:rsidRPr="00BD538A" w:rsidDel="00FF11B6">
                <w:rPr>
                  <w:rFonts w:ascii="Times New Roman" w:hAnsi="Times New Roman"/>
                  <w:sz w:val="18"/>
                  <w:szCs w:val="18"/>
                </w:rPr>
                <w:delText>0.62</w:delText>
              </w:r>
            </w:del>
            <w:ins w:id="2916" w:author="Braaksma, Krista (DES)" w:date="2016-05-31T11:13:00Z">
              <w:r w:rsidR="00FF11B6">
                <w:rPr>
                  <w:rFonts w:ascii="Times New Roman" w:hAnsi="Times New Roman"/>
                  <w:sz w:val="18"/>
                  <w:szCs w:val="18"/>
                </w:rPr>
                <w:t>0.82</w:t>
              </w:r>
            </w:ins>
            <w:r w:rsidRPr="00BD538A">
              <w:rPr>
                <w:rFonts w:ascii="Times New Roman" w:hAnsi="Times New Roman"/>
                <w:sz w:val="18"/>
                <w:szCs w:val="18"/>
              </w:rPr>
              <w:t xml:space="preserve"> - 0.</w:t>
            </w:r>
            <w:r w:rsidR="00427A98">
              <w:rPr>
                <w:rFonts w:ascii="Times New Roman" w:hAnsi="Times New Roman"/>
                <w:sz w:val="18"/>
                <w:szCs w:val="18"/>
              </w:rPr>
              <w:t>00</w:t>
            </w:r>
            <w:r w:rsidRPr="00BD538A">
              <w:rPr>
                <w:rFonts w:ascii="Times New Roman" w:hAnsi="Times New Roman"/>
                <w:sz w:val="18"/>
                <w:szCs w:val="18"/>
              </w:rPr>
              <w:t>19</w:t>
            </w:r>
            <w:r w:rsidRPr="00BD538A">
              <w:rPr>
                <w:rFonts w:ascii="Times New Roman" w:hAnsi="Times New Roman"/>
                <w:i/>
                <w:iCs/>
                <w:sz w:val="18"/>
                <w:szCs w:val="18"/>
              </w:rPr>
              <w:t xml:space="preserve">V, </w:t>
            </w:r>
            <w:r w:rsidRPr="00BD538A">
              <w:rPr>
                <w:rFonts w:ascii="Times New Roman" w:hAnsi="Times New Roman"/>
                <w:sz w:val="18"/>
                <w:szCs w:val="18"/>
              </w:rPr>
              <w:t>EF</w:t>
            </w:r>
          </w:p>
        </w:tc>
        <w:tc>
          <w:tcPr>
            <w:tcW w:w="1921" w:type="dxa"/>
            <w:tcBorders>
              <w:bottom w:val="single" w:sz="4" w:space="0" w:color="000000" w:themeColor="text1"/>
            </w:tcBorders>
            <w:vAlign w:val="center"/>
          </w:tcPr>
          <w:p w14:paraId="37FE829C"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DD54EF" w:rsidRPr="00BD538A" w14:paraId="02E26798" w14:textId="77777777" w:rsidTr="00123A82">
        <w:tc>
          <w:tcPr>
            <w:tcW w:w="2032" w:type="dxa"/>
            <w:vMerge/>
            <w:vAlign w:val="center"/>
          </w:tcPr>
          <w:p w14:paraId="30B6CE27" w14:textId="77777777" w:rsidR="00DD54EF" w:rsidRPr="00BD538A" w:rsidRDefault="00DD54EF" w:rsidP="00DD54EF">
            <w:pPr>
              <w:spacing w:before="40" w:after="40"/>
              <w:jc w:val="center"/>
              <w:rPr>
                <w:rFonts w:ascii="Times New Roman" w:hAnsi="Times New Roman"/>
                <w:sz w:val="18"/>
                <w:szCs w:val="18"/>
              </w:rPr>
            </w:pPr>
          </w:p>
        </w:tc>
        <w:tc>
          <w:tcPr>
            <w:tcW w:w="2002" w:type="dxa"/>
            <w:vAlign w:val="center"/>
          </w:tcPr>
          <w:p w14:paraId="700F8814"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200,000 Btu/h</w:t>
            </w:r>
            <w:r w:rsidRPr="00BD538A">
              <w:rPr>
                <w:rFonts w:ascii="Times New Roman" w:hAnsi="Times New Roman"/>
                <w:sz w:val="18"/>
                <w:szCs w:val="18"/>
                <w:vertAlign w:val="superscript"/>
              </w:rPr>
              <w:t>c</w:t>
            </w:r>
          </w:p>
        </w:tc>
        <w:tc>
          <w:tcPr>
            <w:tcW w:w="2050" w:type="dxa"/>
            <w:vAlign w:val="center"/>
          </w:tcPr>
          <w:p w14:paraId="1EE46645"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&lt; 10 gal</w:t>
            </w:r>
          </w:p>
        </w:tc>
        <w:tc>
          <w:tcPr>
            <w:tcW w:w="2147" w:type="dxa"/>
            <w:vAlign w:val="center"/>
          </w:tcPr>
          <w:p w14:paraId="3B343A69" w14:textId="77777777" w:rsidR="00DD54EF" w:rsidRPr="00BD538A" w:rsidRDefault="00DD54EF" w:rsidP="00DD54EF">
            <w:pPr>
              <w:spacing w:before="40" w:after="40"/>
              <w:jc w:val="center"/>
              <w:rPr>
                <w:rFonts w:ascii="Times New Roman" w:hAnsi="Times New Roman"/>
                <w:iCs/>
                <w:sz w:val="18"/>
                <w:szCs w:val="18"/>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t</w:t>
            </w:r>
          </w:p>
        </w:tc>
        <w:tc>
          <w:tcPr>
            <w:tcW w:w="1921" w:type="dxa"/>
            <w:vMerge w:val="restart"/>
            <w:tcBorders>
              <w:right w:val="single" w:sz="4" w:space="0" w:color="000000" w:themeColor="text1"/>
            </w:tcBorders>
            <w:vAlign w:val="center"/>
          </w:tcPr>
          <w:p w14:paraId="5DB1A3B6" w14:textId="77777777" w:rsidR="00DD54EF" w:rsidRPr="00BD538A" w:rsidRDefault="00427A98" w:rsidP="00DD54EF">
            <w:pPr>
              <w:spacing w:before="40" w:after="40"/>
              <w:jc w:val="center"/>
              <w:rPr>
                <w:rFonts w:ascii="Times New Roman" w:hAnsi="Times New Roman"/>
                <w:sz w:val="18"/>
                <w:szCs w:val="18"/>
              </w:rPr>
            </w:pPr>
            <w:r>
              <w:rPr>
                <w:rFonts w:ascii="Times New Roman" w:hAnsi="Times New Roman"/>
                <w:sz w:val="18"/>
                <w:szCs w:val="18"/>
              </w:rPr>
              <w:t xml:space="preserve">Section G.1 and G.2 of </w:t>
            </w:r>
            <w:r w:rsidR="00DD54EF" w:rsidRPr="00BD538A">
              <w:rPr>
                <w:rFonts w:ascii="Times New Roman" w:hAnsi="Times New Roman"/>
                <w:sz w:val="18"/>
                <w:szCs w:val="18"/>
              </w:rPr>
              <w:t>ANSI Z21.10.3</w:t>
            </w:r>
          </w:p>
        </w:tc>
      </w:tr>
      <w:tr w:rsidR="00DD54EF" w:rsidRPr="00BD538A" w14:paraId="62A6D099" w14:textId="77777777" w:rsidTr="00123A82">
        <w:tc>
          <w:tcPr>
            <w:tcW w:w="2032" w:type="dxa"/>
            <w:vMerge/>
            <w:vAlign w:val="center"/>
          </w:tcPr>
          <w:p w14:paraId="42ACE9F7" w14:textId="77777777" w:rsidR="00DD54EF" w:rsidRPr="00BD538A" w:rsidRDefault="00DD54EF" w:rsidP="00DD54EF">
            <w:pPr>
              <w:spacing w:before="40" w:after="40"/>
              <w:jc w:val="center"/>
              <w:rPr>
                <w:rFonts w:ascii="Times New Roman" w:hAnsi="Times New Roman"/>
                <w:sz w:val="18"/>
                <w:szCs w:val="18"/>
              </w:rPr>
            </w:pPr>
          </w:p>
        </w:tc>
        <w:tc>
          <w:tcPr>
            <w:tcW w:w="2002" w:type="dxa"/>
            <w:vAlign w:val="center"/>
          </w:tcPr>
          <w:p w14:paraId="7E9887F7"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200,000 Btu/h</w:t>
            </w:r>
          </w:p>
        </w:tc>
        <w:tc>
          <w:tcPr>
            <w:tcW w:w="2050" w:type="dxa"/>
            <w:vAlign w:val="center"/>
          </w:tcPr>
          <w:p w14:paraId="3CA4FA67"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t>≥</w:t>
            </w:r>
            <w:r w:rsidRPr="00BD538A">
              <w:rPr>
                <w:rFonts w:ascii="Times New Roman" w:hAnsi="Times New Roman"/>
                <w:sz w:val="18"/>
                <w:szCs w:val="18"/>
              </w:rPr>
              <w:t>10 gal</w:t>
            </w:r>
          </w:p>
        </w:tc>
        <w:tc>
          <w:tcPr>
            <w:tcW w:w="2147" w:type="dxa"/>
            <w:vAlign w:val="center"/>
          </w:tcPr>
          <w:p w14:paraId="20271C02" w14:textId="77777777" w:rsidR="00DD54EF" w:rsidRPr="00BD538A" w:rsidRDefault="00DD54EF" w:rsidP="00DD54EF">
            <w:pPr>
              <w:spacing w:before="40" w:after="40"/>
              <w:jc w:val="center"/>
              <w:rPr>
                <w:rFonts w:ascii="Times New Roman" w:hAnsi="Times New Roman"/>
                <w:iCs/>
                <w:sz w:val="18"/>
                <w:szCs w:val="18"/>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t</w:t>
            </w:r>
            <w:r>
              <w:rPr>
                <w:rFonts w:ascii="Times New Roman" w:hAnsi="Times New Roman"/>
                <w:i/>
                <w:iCs/>
                <w:sz w:val="11"/>
                <w:szCs w:val="11"/>
              </w:rPr>
              <w:br/>
            </w:r>
            <w:r w:rsidRPr="00BD538A">
              <w:rPr>
                <w:rFonts w:ascii="Times New Roman" w:hAnsi="Times New Roman"/>
                <w:iCs/>
                <w:sz w:val="18"/>
                <w:szCs w:val="18"/>
              </w:rPr>
              <w:t>(Q/800 +110√</w:t>
            </w:r>
            <w:r w:rsidRPr="00BD538A">
              <w:rPr>
                <w:rFonts w:ascii="Times New Roman" w:hAnsi="Times New Roman"/>
                <w:i/>
                <w:iCs/>
                <w:sz w:val="18"/>
                <w:szCs w:val="18"/>
              </w:rPr>
              <w:t>V</w:t>
            </w:r>
            <w:r w:rsidRPr="00BD538A">
              <w:rPr>
                <w:rFonts w:ascii="Times New Roman" w:hAnsi="Times New Roman"/>
                <w:iCs/>
                <w:sz w:val="18"/>
                <w:szCs w:val="18"/>
              </w:rPr>
              <w:t>)SL, Btu/h</w:t>
            </w:r>
          </w:p>
        </w:tc>
        <w:tc>
          <w:tcPr>
            <w:tcW w:w="1921" w:type="dxa"/>
            <w:vMerge/>
            <w:tcBorders>
              <w:top w:val="nil"/>
              <w:right w:val="single" w:sz="4" w:space="0" w:color="000000" w:themeColor="text1"/>
            </w:tcBorders>
            <w:vAlign w:val="center"/>
          </w:tcPr>
          <w:p w14:paraId="176A435C" w14:textId="77777777" w:rsidR="00DD54EF" w:rsidRPr="00BD538A" w:rsidRDefault="00DD54EF" w:rsidP="00DD54EF">
            <w:pPr>
              <w:spacing w:before="40" w:after="40"/>
              <w:jc w:val="center"/>
              <w:rPr>
                <w:rFonts w:ascii="Times New Roman" w:hAnsi="Times New Roman"/>
                <w:i/>
                <w:iCs/>
                <w:sz w:val="11"/>
                <w:szCs w:val="11"/>
              </w:rPr>
            </w:pPr>
          </w:p>
        </w:tc>
      </w:tr>
      <w:tr w:rsidR="00DD54EF" w:rsidRPr="00BD538A" w14:paraId="113872C9" w14:textId="77777777" w:rsidTr="00123A82">
        <w:tc>
          <w:tcPr>
            <w:tcW w:w="2032" w:type="dxa"/>
            <w:vMerge w:val="restart"/>
            <w:vAlign w:val="center"/>
          </w:tcPr>
          <w:p w14:paraId="349D75EB"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Storage water heaters, oil</w:t>
            </w:r>
          </w:p>
        </w:tc>
        <w:tc>
          <w:tcPr>
            <w:tcW w:w="2002" w:type="dxa"/>
            <w:vAlign w:val="center"/>
          </w:tcPr>
          <w:p w14:paraId="17C18746"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105,000 Btu/h</w:t>
            </w:r>
          </w:p>
        </w:tc>
        <w:tc>
          <w:tcPr>
            <w:tcW w:w="2050" w:type="dxa"/>
            <w:vAlign w:val="center"/>
          </w:tcPr>
          <w:p w14:paraId="766F462B"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≥20 gal</w:t>
            </w:r>
          </w:p>
        </w:tc>
        <w:tc>
          <w:tcPr>
            <w:tcW w:w="2147" w:type="dxa"/>
            <w:vAlign w:val="center"/>
          </w:tcPr>
          <w:p w14:paraId="25E3D33D" w14:textId="77777777" w:rsidR="00DD54EF" w:rsidRPr="00BD538A" w:rsidRDefault="00DD54EF" w:rsidP="00DD54EF">
            <w:pPr>
              <w:spacing w:before="40" w:after="40"/>
              <w:jc w:val="center"/>
              <w:rPr>
                <w:rFonts w:ascii="Times New Roman" w:hAnsi="Times New Roman"/>
                <w:sz w:val="18"/>
                <w:szCs w:val="18"/>
              </w:rPr>
            </w:pPr>
            <w:del w:id="2917" w:author="Braaksma, Krista (DES)" w:date="2016-05-31T11:13:00Z">
              <w:r w:rsidRPr="00BD538A" w:rsidDel="00FF11B6">
                <w:rPr>
                  <w:rFonts w:ascii="Times New Roman" w:hAnsi="Times New Roman"/>
                  <w:sz w:val="18"/>
                  <w:szCs w:val="18"/>
                </w:rPr>
                <w:delText>0.59</w:delText>
              </w:r>
            </w:del>
            <w:ins w:id="2918" w:author="Braaksma, Krista (DES)" w:date="2016-05-31T11:13:00Z">
              <w:r w:rsidR="00FF11B6">
                <w:rPr>
                  <w:rFonts w:ascii="Times New Roman" w:hAnsi="Times New Roman"/>
                  <w:sz w:val="18"/>
                  <w:szCs w:val="18"/>
                </w:rPr>
                <w:t>0.68</w:t>
              </w:r>
            </w:ins>
            <w:r w:rsidRPr="00BD538A">
              <w:rPr>
                <w:rFonts w:ascii="Times New Roman" w:hAnsi="Times New Roman"/>
                <w:sz w:val="18"/>
                <w:szCs w:val="18"/>
              </w:rPr>
              <w:t xml:space="preserve"> - 0.0019</w:t>
            </w:r>
            <w:r w:rsidRPr="00BD538A">
              <w:rPr>
                <w:rFonts w:ascii="Times New Roman" w:hAnsi="Times New Roman"/>
                <w:i/>
                <w:iCs/>
                <w:sz w:val="18"/>
                <w:szCs w:val="18"/>
              </w:rPr>
              <w:t>V</w:t>
            </w:r>
            <w:r w:rsidRPr="00BD538A">
              <w:rPr>
                <w:rFonts w:ascii="Times New Roman" w:hAnsi="Times New Roman"/>
                <w:sz w:val="18"/>
                <w:szCs w:val="18"/>
              </w:rPr>
              <w:t>, EF</w:t>
            </w:r>
          </w:p>
        </w:tc>
        <w:tc>
          <w:tcPr>
            <w:tcW w:w="1921" w:type="dxa"/>
            <w:tcBorders>
              <w:bottom w:val="single" w:sz="4" w:space="0" w:color="000000" w:themeColor="text1"/>
            </w:tcBorders>
            <w:vAlign w:val="center"/>
          </w:tcPr>
          <w:p w14:paraId="302B8921"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DD54EF" w:rsidRPr="00BD538A" w14:paraId="32A87AA0" w14:textId="77777777" w:rsidTr="00123A82">
        <w:tc>
          <w:tcPr>
            <w:tcW w:w="2032" w:type="dxa"/>
            <w:vMerge/>
            <w:vAlign w:val="center"/>
          </w:tcPr>
          <w:p w14:paraId="3D983A8C" w14:textId="77777777" w:rsidR="00DD54EF" w:rsidRPr="00BD538A" w:rsidRDefault="00DD54EF" w:rsidP="00DD54EF">
            <w:pPr>
              <w:spacing w:before="40" w:after="40"/>
              <w:jc w:val="center"/>
              <w:rPr>
                <w:rFonts w:ascii="Times New Roman" w:hAnsi="Times New Roman"/>
                <w:sz w:val="18"/>
                <w:szCs w:val="18"/>
              </w:rPr>
            </w:pPr>
          </w:p>
        </w:tc>
        <w:tc>
          <w:tcPr>
            <w:tcW w:w="2002" w:type="dxa"/>
            <w:vAlign w:val="center"/>
          </w:tcPr>
          <w:p w14:paraId="140AE92D" w14:textId="77777777" w:rsidR="00DD54EF" w:rsidRPr="00BD538A" w:rsidRDefault="00DD54EF" w:rsidP="00DD54EF">
            <w:pPr>
              <w:spacing w:before="40" w:after="40"/>
              <w:jc w:val="center"/>
              <w:rPr>
                <w:rFonts w:ascii="Times New Roman" w:hAnsi="Times New Roman"/>
                <w:sz w:val="18"/>
                <w:szCs w:val="18"/>
              </w:rPr>
            </w:pPr>
            <w:r>
              <w:rPr>
                <w:rFonts w:ascii="Times New Roman" w:hAnsi="Times New Roman"/>
                <w:sz w:val="18"/>
                <w:szCs w:val="18"/>
              </w:rPr>
              <w:t>&gt;</w:t>
            </w:r>
            <w:r w:rsidRPr="00BD538A">
              <w:rPr>
                <w:rFonts w:ascii="Symbol" w:hAnsi="Symbol" w:cs="Symbol"/>
                <w:sz w:val="18"/>
                <w:szCs w:val="18"/>
              </w:rPr>
              <w:t></w:t>
            </w:r>
            <w:r w:rsidRPr="00BD538A">
              <w:rPr>
                <w:rFonts w:ascii="Times New Roman" w:hAnsi="Times New Roman"/>
                <w:sz w:val="18"/>
                <w:szCs w:val="18"/>
              </w:rPr>
              <w:t xml:space="preserve">105,000 Btu/h </w:t>
            </w:r>
          </w:p>
        </w:tc>
        <w:tc>
          <w:tcPr>
            <w:tcW w:w="2050" w:type="dxa"/>
            <w:vAlign w:val="center"/>
          </w:tcPr>
          <w:p w14:paraId="01A00E70" w14:textId="77777777" w:rsidR="00DD54EF" w:rsidRPr="00BD538A" w:rsidRDefault="00DD54EF" w:rsidP="00DD54EF">
            <w:pPr>
              <w:spacing w:before="40" w:after="40"/>
              <w:jc w:val="center"/>
              <w:rPr>
                <w:rFonts w:ascii="Times New Roman" w:hAnsi="Times New Roman"/>
                <w:i/>
                <w:iCs/>
                <w:sz w:val="11"/>
                <w:szCs w:val="11"/>
              </w:rPr>
            </w:pPr>
            <w:r w:rsidRPr="00BD538A">
              <w:rPr>
                <w:rFonts w:ascii="Times New Roman" w:hAnsi="Times New Roman"/>
                <w:sz w:val="18"/>
                <w:szCs w:val="18"/>
              </w:rPr>
              <w:t>&lt; 4,000 Btu/h/gal</w:t>
            </w:r>
          </w:p>
        </w:tc>
        <w:tc>
          <w:tcPr>
            <w:tcW w:w="2147" w:type="dxa"/>
            <w:vAlign w:val="center"/>
          </w:tcPr>
          <w:p w14:paraId="74567CCE" w14:textId="77777777" w:rsidR="00DD54EF" w:rsidRPr="00BD538A" w:rsidRDefault="00427A98" w:rsidP="00DD54EF">
            <w:pPr>
              <w:spacing w:before="40" w:after="40"/>
              <w:jc w:val="center"/>
              <w:rPr>
                <w:rFonts w:ascii="Times New Roman" w:hAnsi="Times New Roman"/>
                <w:sz w:val="18"/>
                <w:szCs w:val="18"/>
              </w:rPr>
            </w:pPr>
            <w:r>
              <w:rPr>
                <w:rFonts w:ascii="Times New Roman" w:hAnsi="Times New Roman"/>
                <w:sz w:val="18"/>
                <w:szCs w:val="18"/>
              </w:rPr>
              <w:t>80</w:t>
            </w:r>
            <w:r w:rsidR="00DD54EF" w:rsidRPr="00BD538A">
              <w:rPr>
                <w:rFonts w:ascii="Times New Roman" w:hAnsi="Times New Roman"/>
                <w:sz w:val="18"/>
                <w:szCs w:val="18"/>
              </w:rPr>
              <w:t xml:space="preserve">% </w:t>
            </w:r>
            <w:r w:rsidR="00DD54EF" w:rsidRPr="00BD538A">
              <w:rPr>
                <w:rFonts w:ascii="Times New Roman" w:hAnsi="Times New Roman"/>
                <w:i/>
                <w:iCs/>
                <w:sz w:val="18"/>
                <w:szCs w:val="18"/>
              </w:rPr>
              <w:t>E</w:t>
            </w:r>
            <w:r w:rsidR="00DD54EF" w:rsidRPr="00BD538A">
              <w:rPr>
                <w:rFonts w:ascii="Times New Roman" w:hAnsi="Times New Roman"/>
                <w:i/>
                <w:iCs/>
                <w:sz w:val="11"/>
                <w:szCs w:val="11"/>
              </w:rPr>
              <w:t xml:space="preserve">t </w:t>
            </w:r>
            <w:r w:rsidR="00DD54EF">
              <w:rPr>
                <w:rFonts w:ascii="Times New Roman" w:hAnsi="Times New Roman"/>
                <w:i/>
                <w:iCs/>
                <w:sz w:val="11"/>
                <w:szCs w:val="11"/>
              </w:rPr>
              <w:br/>
            </w:r>
            <w:r w:rsidR="00DD54EF" w:rsidRPr="00BD538A">
              <w:rPr>
                <w:rFonts w:ascii="Times New Roman" w:hAnsi="Times New Roman"/>
                <w:iCs/>
                <w:sz w:val="18"/>
                <w:szCs w:val="18"/>
              </w:rPr>
              <w:t>(Q/800 +110√</w:t>
            </w:r>
            <w:r w:rsidR="00DD54EF" w:rsidRPr="00BD538A">
              <w:rPr>
                <w:rFonts w:ascii="Times New Roman" w:hAnsi="Times New Roman"/>
                <w:i/>
                <w:iCs/>
                <w:sz w:val="18"/>
                <w:szCs w:val="18"/>
              </w:rPr>
              <w:t>V</w:t>
            </w:r>
            <w:r w:rsidR="00DD54EF" w:rsidRPr="00BD538A">
              <w:rPr>
                <w:rFonts w:ascii="Times New Roman" w:hAnsi="Times New Roman"/>
                <w:iCs/>
                <w:sz w:val="18"/>
                <w:szCs w:val="18"/>
              </w:rPr>
              <w:t>)SL, Btu/h</w:t>
            </w:r>
          </w:p>
        </w:tc>
        <w:tc>
          <w:tcPr>
            <w:tcW w:w="1921" w:type="dxa"/>
            <w:tcBorders>
              <w:right w:val="single" w:sz="4" w:space="0" w:color="000000" w:themeColor="text1"/>
            </w:tcBorders>
            <w:vAlign w:val="center"/>
          </w:tcPr>
          <w:p w14:paraId="34FEEBCA" w14:textId="77777777" w:rsidR="00DD54EF" w:rsidRPr="00BD538A" w:rsidRDefault="00427A98" w:rsidP="00DD54EF">
            <w:pPr>
              <w:spacing w:before="40" w:after="40"/>
              <w:jc w:val="center"/>
              <w:rPr>
                <w:rFonts w:ascii="Times New Roman" w:hAnsi="Times New Roman"/>
                <w:sz w:val="18"/>
                <w:szCs w:val="18"/>
              </w:rPr>
            </w:pPr>
            <w:r>
              <w:rPr>
                <w:rFonts w:ascii="Times New Roman" w:hAnsi="Times New Roman"/>
                <w:sz w:val="18"/>
                <w:szCs w:val="18"/>
              </w:rPr>
              <w:t xml:space="preserve">Section G.1 and G.2 of </w:t>
            </w:r>
            <w:r w:rsidR="00DD54EF" w:rsidRPr="00BD538A">
              <w:rPr>
                <w:rFonts w:ascii="Times New Roman" w:hAnsi="Times New Roman"/>
                <w:sz w:val="18"/>
                <w:szCs w:val="18"/>
              </w:rPr>
              <w:t>ANSI Z21.10.3</w:t>
            </w:r>
          </w:p>
        </w:tc>
      </w:tr>
      <w:tr w:rsidR="00DD54EF" w:rsidRPr="00BD538A" w14:paraId="708EA465" w14:textId="77777777" w:rsidTr="00123A82">
        <w:tc>
          <w:tcPr>
            <w:tcW w:w="2032" w:type="dxa"/>
            <w:vMerge w:val="restart"/>
            <w:vAlign w:val="center"/>
          </w:tcPr>
          <w:p w14:paraId="04752897"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 xml:space="preserve">Instantaneous </w:t>
            </w:r>
            <w:r>
              <w:rPr>
                <w:rFonts w:ascii="Times New Roman" w:hAnsi="Times New Roman"/>
                <w:sz w:val="18"/>
                <w:szCs w:val="18"/>
              </w:rPr>
              <w:br/>
            </w:r>
            <w:r w:rsidRPr="00BD538A">
              <w:rPr>
                <w:rFonts w:ascii="Times New Roman" w:hAnsi="Times New Roman"/>
                <w:sz w:val="18"/>
                <w:szCs w:val="18"/>
              </w:rPr>
              <w:t>water heaters, oil</w:t>
            </w:r>
          </w:p>
        </w:tc>
        <w:tc>
          <w:tcPr>
            <w:tcW w:w="2002" w:type="dxa"/>
            <w:vAlign w:val="center"/>
          </w:tcPr>
          <w:p w14:paraId="1DA2E1E1"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210,000 Btu/h</w:t>
            </w:r>
          </w:p>
        </w:tc>
        <w:tc>
          <w:tcPr>
            <w:tcW w:w="2050" w:type="dxa"/>
            <w:vAlign w:val="center"/>
          </w:tcPr>
          <w:p w14:paraId="0CC030FC"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&lt; 2 gal</w:t>
            </w:r>
          </w:p>
        </w:tc>
        <w:tc>
          <w:tcPr>
            <w:tcW w:w="2147" w:type="dxa"/>
            <w:vAlign w:val="center"/>
          </w:tcPr>
          <w:p w14:paraId="4423E885"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0.59 - 0.0019V</w:t>
            </w:r>
            <w:r w:rsidRPr="00BD538A">
              <w:rPr>
                <w:rFonts w:ascii="Times New Roman" w:hAnsi="Times New Roman"/>
                <w:i/>
                <w:iCs/>
                <w:sz w:val="18"/>
                <w:szCs w:val="18"/>
              </w:rPr>
              <w:t xml:space="preserve">, </w:t>
            </w:r>
            <w:r w:rsidRPr="00BD538A">
              <w:rPr>
                <w:rFonts w:ascii="Times New Roman" w:hAnsi="Times New Roman"/>
                <w:sz w:val="18"/>
                <w:szCs w:val="18"/>
              </w:rPr>
              <w:t>EF</w:t>
            </w:r>
          </w:p>
        </w:tc>
        <w:tc>
          <w:tcPr>
            <w:tcW w:w="1921" w:type="dxa"/>
            <w:tcBorders>
              <w:bottom w:val="single" w:sz="4" w:space="0" w:color="000000" w:themeColor="text1"/>
            </w:tcBorders>
            <w:vAlign w:val="center"/>
          </w:tcPr>
          <w:p w14:paraId="309C2044"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427A98" w:rsidRPr="00BD538A" w14:paraId="05E41328" w14:textId="77777777" w:rsidTr="00123A82">
        <w:tc>
          <w:tcPr>
            <w:tcW w:w="2032" w:type="dxa"/>
            <w:vMerge/>
            <w:vAlign w:val="center"/>
          </w:tcPr>
          <w:p w14:paraId="2B45B2C6" w14:textId="77777777" w:rsidR="00427A98" w:rsidRPr="00BD538A" w:rsidRDefault="00427A98" w:rsidP="00DD54EF">
            <w:pPr>
              <w:spacing w:before="40" w:after="40"/>
              <w:jc w:val="center"/>
              <w:rPr>
                <w:rFonts w:ascii="Times New Roman" w:hAnsi="Times New Roman"/>
                <w:sz w:val="18"/>
                <w:szCs w:val="18"/>
              </w:rPr>
            </w:pPr>
          </w:p>
        </w:tc>
        <w:tc>
          <w:tcPr>
            <w:tcW w:w="2002" w:type="dxa"/>
            <w:vAlign w:val="center"/>
          </w:tcPr>
          <w:p w14:paraId="2BE827FA" w14:textId="77777777" w:rsidR="00427A98" w:rsidRPr="00BD538A" w:rsidRDefault="00427A98" w:rsidP="00DD54EF">
            <w:pPr>
              <w:spacing w:before="40" w:after="40"/>
              <w:jc w:val="center"/>
              <w:rPr>
                <w:rFonts w:ascii="Times New Roman" w:hAnsi="Times New Roman"/>
                <w:sz w:val="18"/>
                <w:szCs w:val="18"/>
              </w:rPr>
            </w:pPr>
            <w:r w:rsidRPr="00BD538A">
              <w:rPr>
                <w:rFonts w:ascii="Times New Roman" w:hAnsi="Times New Roman"/>
                <w:sz w:val="18"/>
                <w:szCs w:val="18"/>
              </w:rPr>
              <w:t>&gt; 210,000 Btu/h</w:t>
            </w:r>
          </w:p>
        </w:tc>
        <w:tc>
          <w:tcPr>
            <w:tcW w:w="2050" w:type="dxa"/>
            <w:vAlign w:val="center"/>
          </w:tcPr>
          <w:p w14:paraId="045277B1" w14:textId="77777777" w:rsidR="00427A98" w:rsidRPr="00BD538A" w:rsidRDefault="00427A98"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&lt; 10 gal</w:t>
            </w:r>
          </w:p>
        </w:tc>
        <w:tc>
          <w:tcPr>
            <w:tcW w:w="2147" w:type="dxa"/>
            <w:vAlign w:val="center"/>
          </w:tcPr>
          <w:p w14:paraId="6AC67AEB" w14:textId="77777777" w:rsidR="00427A98" w:rsidRPr="00BD538A" w:rsidRDefault="00427A98" w:rsidP="00DD54EF">
            <w:pPr>
              <w:spacing w:before="40" w:after="40"/>
              <w:jc w:val="center"/>
              <w:rPr>
                <w:rFonts w:ascii="Times New Roman" w:hAnsi="Times New Roman"/>
                <w:i/>
                <w:iCs/>
                <w:sz w:val="11"/>
                <w:szCs w:val="11"/>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t</w:t>
            </w:r>
          </w:p>
        </w:tc>
        <w:tc>
          <w:tcPr>
            <w:tcW w:w="1921" w:type="dxa"/>
            <w:vMerge w:val="restart"/>
            <w:tcBorders>
              <w:right w:val="single" w:sz="4" w:space="0" w:color="000000" w:themeColor="text1"/>
            </w:tcBorders>
            <w:vAlign w:val="center"/>
          </w:tcPr>
          <w:p w14:paraId="5B667D5C" w14:textId="77777777" w:rsidR="00427A98" w:rsidRPr="00BD538A" w:rsidRDefault="00427A98" w:rsidP="00DD54EF">
            <w:pPr>
              <w:spacing w:before="40" w:after="40"/>
              <w:jc w:val="center"/>
              <w:rPr>
                <w:rFonts w:ascii="Times New Roman" w:hAnsi="Times New Roman"/>
                <w:sz w:val="18"/>
                <w:szCs w:val="18"/>
              </w:rPr>
            </w:pPr>
            <w:r>
              <w:rPr>
                <w:rFonts w:ascii="Times New Roman" w:hAnsi="Times New Roman"/>
                <w:sz w:val="18"/>
                <w:szCs w:val="18"/>
              </w:rPr>
              <w:t xml:space="preserve">Section G.1 and G.2 of </w:t>
            </w:r>
            <w:r w:rsidRPr="00BD538A">
              <w:rPr>
                <w:rFonts w:ascii="Times New Roman" w:hAnsi="Times New Roman"/>
                <w:sz w:val="18"/>
                <w:szCs w:val="18"/>
              </w:rPr>
              <w:t>ANSI Z21.10.3</w:t>
            </w:r>
          </w:p>
        </w:tc>
      </w:tr>
      <w:tr w:rsidR="00427A98" w:rsidRPr="00BD538A" w14:paraId="0752B901" w14:textId="77777777" w:rsidTr="00123A82">
        <w:tc>
          <w:tcPr>
            <w:tcW w:w="2032" w:type="dxa"/>
            <w:vMerge/>
            <w:vAlign w:val="center"/>
          </w:tcPr>
          <w:p w14:paraId="19BFAC1E" w14:textId="77777777" w:rsidR="00427A98" w:rsidRPr="00BD538A" w:rsidRDefault="00427A98" w:rsidP="00DD54EF">
            <w:pPr>
              <w:spacing w:before="40" w:after="40"/>
              <w:jc w:val="center"/>
              <w:rPr>
                <w:rFonts w:ascii="Times New Roman" w:hAnsi="Times New Roman"/>
                <w:sz w:val="18"/>
                <w:szCs w:val="18"/>
              </w:rPr>
            </w:pPr>
          </w:p>
        </w:tc>
        <w:tc>
          <w:tcPr>
            <w:tcW w:w="2002" w:type="dxa"/>
            <w:vAlign w:val="center"/>
          </w:tcPr>
          <w:p w14:paraId="693AB26B" w14:textId="77777777" w:rsidR="00427A98" w:rsidRPr="00BD538A" w:rsidRDefault="00427A98" w:rsidP="00DD54EF">
            <w:pPr>
              <w:spacing w:before="40" w:after="40"/>
              <w:jc w:val="center"/>
              <w:rPr>
                <w:rFonts w:ascii="Times New Roman" w:hAnsi="Times New Roman"/>
                <w:sz w:val="18"/>
                <w:szCs w:val="18"/>
              </w:rPr>
            </w:pPr>
            <w:r w:rsidRPr="00BD538A">
              <w:rPr>
                <w:rFonts w:ascii="Times New Roman" w:hAnsi="Times New Roman"/>
                <w:sz w:val="18"/>
                <w:szCs w:val="18"/>
              </w:rPr>
              <w:t>&gt; 210,000 Btu/h</w:t>
            </w:r>
          </w:p>
        </w:tc>
        <w:tc>
          <w:tcPr>
            <w:tcW w:w="2050" w:type="dxa"/>
            <w:vAlign w:val="center"/>
          </w:tcPr>
          <w:p w14:paraId="0BDBA391" w14:textId="77777777" w:rsidR="00427A98" w:rsidRPr="00BD538A" w:rsidRDefault="00427A98"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t>≥</w:t>
            </w:r>
            <w:r w:rsidRPr="00BD538A">
              <w:rPr>
                <w:rFonts w:ascii="Times New Roman" w:hAnsi="Times New Roman"/>
                <w:sz w:val="18"/>
                <w:szCs w:val="18"/>
              </w:rPr>
              <w:t>10 gal</w:t>
            </w:r>
          </w:p>
        </w:tc>
        <w:tc>
          <w:tcPr>
            <w:tcW w:w="2147" w:type="dxa"/>
            <w:vAlign w:val="center"/>
          </w:tcPr>
          <w:p w14:paraId="041EAC59" w14:textId="77777777" w:rsidR="00427A98" w:rsidRPr="00BD538A" w:rsidRDefault="00427A98" w:rsidP="00DD54EF">
            <w:pPr>
              <w:spacing w:before="40" w:after="40"/>
              <w:jc w:val="center"/>
              <w:rPr>
                <w:rFonts w:ascii="Times New Roman" w:hAnsi="Times New Roman"/>
                <w:i/>
                <w:iCs/>
                <w:sz w:val="11"/>
                <w:szCs w:val="11"/>
              </w:rPr>
            </w:pPr>
            <w:r w:rsidRPr="00BD538A">
              <w:rPr>
                <w:rFonts w:ascii="Times New Roman" w:hAnsi="Times New Roman"/>
                <w:sz w:val="18"/>
                <w:szCs w:val="18"/>
              </w:rPr>
              <w:t xml:space="preserve">78% </w:t>
            </w:r>
            <w:r w:rsidRPr="00BD538A">
              <w:rPr>
                <w:rFonts w:ascii="Times New Roman" w:hAnsi="Times New Roman"/>
                <w:i/>
                <w:iCs/>
                <w:sz w:val="18"/>
                <w:szCs w:val="18"/>
              </w:rPr>
              <w:t>E</w:t>
            </w:r>
            <w:r w:rsidRPr="00BD538A">
              <w:rPr>
                <w:rFonts w:ascii="Times New Roman" w:hAnsi="Times New Roman"/>
                <w:i/>
                <w:iCs/>
                <w:sz w:val="11"/>
                <w:szCs w:val="11"/>
              </w:rPr>
              <w:t>t</w:t>
            </w:r>
            <w:r>
              <w:rPr>
                <w:rFonts w:ascii="Times New Roman" w:hAnsi="Times New Roman"/>
                <w:i/>
                <w:iCs/>
                <w:sz w:val="11"/>
                <w:szCs w:val="11"/>
              </w:rPr>
              <w:br/>
            </w:r>
            <w:r w:rsidRPr="00BD538A">
              <w:rPr>
                <w:rFonts w:ascii="Times New Roman" w:hAnsi="Times New Roman"/>
                <w:iCs/>
                <w:sz w:val="18"/>
                <w:szCs w:val="18"/>
              </w:rPr>
              <w:t>(Q/800 +110√</w:t>
            </w:r>
            <w:r w:rsidRPr="00BD538A">
              <w:rPr>
                <w:rFonts w:ascii="Times New Roman" w:hAnsi="Times New Roman"/>
                <w:i/>
                <w:iCs/>
                <w:sz w:val="18"/>
                <w:szCs w:val="18"/>
              </w:rPr>
              <w:t>V</w:t>
            </w:r>
            <w:r w:rsidRPr="00BD538A">
              <w:rPr>
                <w:rFonts w:ascii="Times New Roman" w:hAnsi="Times New Roman"/>
                <w:iCs/>
                <w:sz w:val="18"/>
                <w:szCs w:val="18"/>
              </w:rPr>
              <w:t>)SL, Btu/h</w:t>
            </w:r>
          </w:p>
        </w:tc>
        <w:tc>
          <w:tcPr>
            <w:tcW w:w="1921" w:type="dxa"/>
            <w:vMerge/>
            <w:tcBorders>
              <w:top w:val="nil"/>
              <w:bottom w:val="single" w:sz="4" w:space="0" w:color="000000" w:themeColor="text1"/>
              <w:right w:val="single" w:sz="4" w:space="0" w:color="000000" w:themeColor="text1"/>
            </w:tcBorders>
            <w:vAlign w:val="center"/>
          </w:tcPr>
          <w:p w14:paraId="27C68E6D" w14:textId="77777777" w:rsidR="00427A98" w:rsidRPr="00BD538A" w:rsidRDefault="00427A98" w:rsidP="00DD54EF">
            <w:pPr>
              <w:spacing w:before="40" w:after="40"/>
              <w:jc w:val="center"/>
              <w:rPr>
                <w:rFonts w:ascii="Times New Roman" w:hAnsi="Times New Roman"/>
                <w:i/>
                <w:iCs/>
                <w:sz w:val="11"/>
                <w:szCs w:val="11"/>
              </w:rPr>
            </w:pPr>
          </w:p>
        </w:tc>
      </w:tr>
      <w:tr w:rsidR="001D1641" w:rsidRPr="00BD538A" w14:paraId="2711966B" w14:textId="77777777" w:rsidTr="00123A82">
        <w:tc>
          <w:tcPr>
            <w:tcW w:w="2032" w:type="dxa"/>
            <w:vAlign w:val="center"/>
          </w:tcPr>
          <w:p w14:paraId="0B9000D5" w14:textId="77777777" w:rsidR="001D1641" w:rsidRPr="00BD538A" w:rsidRDefault="001D1641" w:rsidP="00DD54EF">
            <w:pPr>
              <w:spacing w:before="40" w:after="40"/>
              <w:jc w:val="center"/>
              <w:rPr>
                <w:rFonts w:ascii="Times New Roman" w:hAnsi="Times New Roman"/>
                <w:sz w:val="18"/>
                <w:szCs w:val="18"/>
              </w:rPr>
            </w:pPr>
            <w:r w:rsidRPr="00BD538A">
              <w:rPr>
                <w:rFonts w:ascii="Times New Roman" w:hAnsi="Times New Roman"/>
                <w:sz w:val="18"/>
                <w:szCs w:val="18"/>
              </w:rPr>
              <w:t>Hot water supply boilers, gas and oil</w:t>
            </w:r>
          </w:p>
        </w:tc>
        <w:tc>
          <w:tcPr>
            <w:tcW w:w="2002" w:type="dxa"/>
            <w:vAlign w:val="center"/>
          </w:tcPr>
          <w:p w14:paraId="2E7C97F6" w14:textId="77777777" w:rsidR="001D1641" w:rsidRPr="00BD538A" w:rsidRDefault="001D1641"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300,000 Btu/h and </w:t>
            </w:r>
            <w:r>
              <w:rPr>
                <w:rFonts w:ascii="Times New Roman" w:hAnsi="Times New Roman"/>
                <w:sz w:val="18"/>
                <w:szCs w:val="18"/>
              </w:rPr>
              <w:br/>
            </w:r>
            <w:r w:rsidRPr="00BD538A">
              <w:rPr>
                <w:rFonts w:ascii="Times New Roman" w:hAnsi="Times New Roman"/>
                <w:sz w:val="18"/>
                <w:szCs w:val="18"/>
              </w:rPr>
              <w:t>&lt; 12,500,000 Btu/h</w:t>
            </w:r>
          </w:p>
        </w:tc>
        <w:tc>
          <w:tcPr>
            <w:tcW w:w="2050" w:type="dxa"/>
            <w:vAlign w:val="center"/>
          </w:tcPr>
          <w:p w14:paraId="7CDE9520" w14:textId="77777777" w:rsidR="001D1641" w:rsidRPr="00BD538A" w:rsidRDefault="001D1641"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&lt; 10 gal</w:t>
            </w:r>
          </w:p>
        </w:tc>
        <w:tc>
          <w:tcPr>
            <w:tcW w:w="2147" w:type="dxa"/>
            <w:vAlign w:val="center"/>
          </w:tcPr>
          <w:p w14:paraId="020BE7E3" w14:textId="77777777" w:rsidR="001D1641" w:rsidRPr="00BD538A" w:rsidRDefault="001D1641" w:rsidP="00DD54EF">
            <w:pPr>
              <w:spacing w:before="40" w:after="40"/>
              <w:jc w:val="center"/>
              <w:rPr>
                <w:rFonts w:ascii="Times New Roman" w:hAnsi="Times New Roman"/>
                <w:i/>
                <w:iCs/>
                <w:sz w:val="11"/>
                <w:szCs w:val="11"/>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t</w:t>
            </w:r>
          </w:p>
        </w:tc>
        <w:tc>
          <w:tcPr>
            <w:tcW w:w="1921" w:type="dxa"/>
            <w:vMerge w:val="restart"/>
            <w:tcBorders>
              <w:right w:val="single" w:sz="4" w:space="0" w:color="000000" w:themeColor="text1"/>
            </w:tcBorders>
            <w:vAlign w:val="center"/>
          </w:tcPr>
          <w:p w14:paraId="1DCB9B4D" w14:textId="77777777" w:rsidR="001D1641" w:rsidRPr="00BD538A" w:rsidRDefault="001D1641" w:rsidP="00DD54EF">
            <w:pPr>
              <w:spacing w:before="40" w:after="40"/>
              <w:jc w:val="center"/>
              <w:rPr>
                <w:rFonts w:ascii="Times New Roman" w:hAnsi="Times New Roman"/>
                <w:sz w:val="18"/>
                <w:szCs w:val="18"/>
              </w:rPr>
            </w:pPr>
            <w:r>
              <w:rPr>
                <w:rFonts w:ascii="Times New Roman" w:hAnsi="Times New Roman"/>
                <w:sz w:val="18"/>
                <w:szCs w:val="18"/>
              </w:rPr>
              <w:t xml:space="preserve">Section G.1 and G.2 of </w:t>
            </w:r>
            <w:r w:rsidRPr="00BD538A">
              <w:rPr>
                <w:rFonts w:ascii="Times New Roman" w:hAnsi="Times New Roman"/>
                <w:sz w:val="18"/>
                <w:szCs w:val="18"/>
              </w:rPr>
              <w:t>ANSI Z21.10.3</w:t>
            </w:r>
          </w:p>
        </w:tc>
      </w:tr>
      <w:tr w:rsidR="001D1641" w:rsidRPr="00BD538A" w14:paraId="1ED3202B" w14:textId="77777777" w:rsidTr="00123A82">
        <w:tc>
          <w:tcPr>
            <w:tcW w:w="2032" w:type="dxa"/>
            <w:vAlign w:val="center"/>
          </w:tcPr>
          <w:p w14:paraId="68C44F40" w14:textId="77777777" w:rsidR="001D1641" w:rsidRPr="00BD538A" w:rsidRDefault="001D1641" w:rsidP="00DD54EF">
            <w:pPr>
              <w:spacing w:before="40" w:after="40"/>
              <w:jc w:val="center"/>
              <w:rPr>
                <w:rFonts w:ascii="Times New Roman" w:hAnsi="Times New Roman"/>
                <w:sz w:val="18"/>
                <w:szCs w:val="18"/>
              </w:rPr>
            </w:pPr>
            <w:r w:rsidRPr="00BD538A">
              <w:rPr>
                <w:rFonts w:ascii="Times New Roman" w:hAnsi="Times New Roman"/>
                <w:sz w:val="18"/>
                <w:szCs w:val="18"/>
              </w:rPr>
              <w:t>Hot water supply boilers, gas</w:t>
            </w:r>
          </w:p>
        </w:tc>
        <w:tc>
          <w:tcPr>
            <w:tcW w:w="2002" w:type="dxa"/>
            <w:vAlign w:val="center"/>
          </w:tcPr>
          <w:p w14:paraId="4E2135EC" w14:textId="77777777" w:rsidR="001D1641" w:rsidRPr="00BD538A" w:rsidRDefault="001D1641"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300,000 Btu/h and </w:t>
            </w:r>
            <w:r>
              <w:rPr>
                <w:rFonts w:ascii="Times New Roman" w:hAnsi="Times New Roman"/>
                <w:sz w:val="18"/>
                <w:szCs w:val="18"/>
              </w:rPr>
              <w:br/>
            </w:r>
            <w:r w:rsidRPr="00BD538A">
              <w:rPr>
                <w:rFonts w:ascii="Times New Roman" w:hAnsi="Times New Roman"/>
                <w:sz w:val="18"/>
                <w:szCs w:val="18"/>
              </w:rPr>
              <w:t>&lt; 12,500,000 Btu/h</w:t>
            </w:r>
          </w:p>
        </w:tc>
        <w:tc>
          <w:tcPr>
            <w:tcW w:w="2050" w:type="dxa"/>
            <w:vAlign w:val="center"/>
          </w:tcPr>
          <w:p w14:paraId="6B1E793F" w14:textId="77777777" w:rsidR="001D1641" w:rsidRPr="00BD538A" w:rsidRDefault="001D1641" w:rsidP="00DD54EF">
            <w:pPr>
              <w:spacing w:before="40" w:after="40"/>
              <w:jc w:val="center"/>
              <w:rPr>
                <w:rFonts w:ascii="Times New Roman" w:hAnsi="Times New Roman"/>
                <w:sz w:val="18"/>
                <w:szCs w:val="18"/>
              </w:rPr>
            </w:pP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10 gal</w:t>
            </w:r>
          </w:p>
        </w:tc>
        <w:tc>
          <w:tcPr>
            <w:tcW w:w="2147" w:type="dxa"/>
            <w:vAlign w:val="center"/>
          </w:tcPr>
          <w:p w14:paraId="0B1E4FEA" w14:textId="77777777" w:rsidR="001D1641" w:rsidRPr="00BD538A" w:rsidRDefault="001D1641" w:rsidP="00DD54EF">
            <w:pPr>
              <w:spacing w:before="40" w:after="40"/>
              <w:jc w:val="center"/>
              <w:rPr>
                <w:rFonts w:ascii="Times New Roman" w:hAnsi="Times New Roman"/>
                <w:iCs/>
                <w:sz w:val="18"/>
                <w:szCs w:val="18"/>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t</w:t>
            </w:r>
            <w:r>
              <w:rPr>
                <w:rFonts w:ascii="Times New Roman" w:hAnsi="Times New Roman"/>
                <w:i/>
                <w:iCs/>
                <w:sz w:val="11"/>
                <w:szCs w:val="11"/>
              </w:rPr>
              <w:br/>
            </w:r>
            <w:r w:rsidRPr="00BD538A">
              <w:rPr>
                <w:rFonts w:ascii="Times New Roman" w:hAnsi="Times New Roman"/>
                <w:i/>
                <w:iCs/>
                <w:sz w:val="11"/>
                <w:szCs w:val="11"/>
              </w:rPr>
              <w:t xml:space="preserve"> </w:t>
            </w:r>
            <w:r w:rsidRPr="00BD538A">
              <w:rPr>
                <w:rFonts w:ascii="Times New Roman" w:hAnsi="Times New Roman"/>
                <w:iCs/>
                <w:sz w:val="18"/>
                <w:szCs w:val="18"/>
              </w:rPr>
              <w:t>(Q/800 +110√</w:t>
            </w:r>
            <w:r w:rsidRPr="00BD538A">
              <w:rPr>
                <w:rFonts w:ascii="Times New Roman" w:hAnsi="Times New Roman"/>
                <w:i/>
                <w:iCs/>
                <w:sz w:val="18"/>
                <w:szCs w:val="18"/>
              </w:rPr>
              <w:t>V</w:t>
            </w:r>
            <w:r w:rsidRPr="00BD538A">
              <w:rPr>
                <w:rFonts w:ascii="Times New Roman" w:hAnsi="Times New Roman"/>
                <w:iCs/>
                <w:sz w:val="18"/>
                <w:szCs w:val="18"/>
              </w:rPr>
              <w:t>)SL, Btu/h</w:t>
            </w:r>
          </w:p>
        </w:tc>
        <w:tc>
          <w:tcPr>
            <w:tcW w:w="1921" w:type="dxa"/>
            <w:vMerge/>
            <w:tcBorders>
              <w:top w:val="nil"/>
              <w:right w:val="single" w:sz="4" w:space="0" w:color="000000" w:themeColor="text1"/>
            </w:tcBorders>
            <w:vAlign w:val="center"/>
          </w:tcPr>
          <w:p w14:paraId="24EC7862" w14:textId="77777777" w:rsidR="001D1641" w:rsidRPr="00BD538A" w:rsidRDefault="001D1641" w:rsidP="00DD54EF">
            <w:pPr>
              <w:spacing w:before="40" w:after="40"/>
              <w:jc w:val="center"/>
              <w:rPr>
                <w:rFonts w:ascii="Times New Roman" w:hAnsi="Times New Roman"/>
                <w:i/>
                <w:iCs/>
                <w:sz w:val="11"/>
                <w:szCs w:val="11"/>
              </w:rPr>
            </w:pPr>
          </w:p>
        </w:tc>
      </w:tr>
      <w:tr w:rsidR="001D1641" w:rsidRPr="00BD538A" w14:paraId="78F159A7" w14:textId="77777777" w:rsidTr="00123A82">
        <w:tc>
          <w:tcPr>
            <w:tcW w:w="2032" w:type="dxa"/>
            <w:vAlign w:val="center"/>
          </w:tcPr>
          <w:p w14:paraId="2485DFEC" w14:textId="77777777" w:rsidR="001D1641" w:rsidRPr="00BD538A" w:rsidRDefault="001D1641" w:rsidP="00DD54EF">
            <w:pPr>
              <w:spacing w:before="40" w:after="40"/>
              <w:jc w:val="center"/>
              <w:rPr>
                <w:rFonts w:ascii="Times New Roman" w:hAnsi="Times New Roman"/>
                <w:sz w:val="18"/>
                <w:szCs w:val="18"/>
              </w:rPr>
            </w:pPr>
            <w:r w:rsidRPr="00BD538A">
              <w:rPr>
                <w:rFonts w:ascii="Times New Roman" w:hAnsi="Times New Roman"/>
                <w:sz w:val="18"/>
                <w:szCs w:val="18"/>
              </w:rPr>
              <w:t>Hot water supply boilers, oil</w:t>
            </w:r>
          </w:p>
        </w:tc>
        <w:tc>
          <w:tcPr>
            <w:tcW w:w="2002" w:type="dxa"/>
            <w:vAlign w:val="center"/>
          </w:tcPr>
          <w:p w14:paraId="3EEC3375" w14:textId="77777777" w:rsidR="001D1641" w:rsidRPr="00BD538A" w:rsidRDefault="001D1641" w:rsidP="00DD54EF">
            <w:pPr>
              <w:spacing w:before="40" w:after="40"/>
              <w:jc w:val="center"/>
              <w:rPr>
                <w:rFonts w:ascii="Times New Roman" w:hAnsi="Times New Roman"/>
                <w:sz w:val="18"/>
                <w:szCs w:val="18"/>
              </w:rPr>
            </w:pPr>
            <w:r>
              <w:rPr>
                <w:rFonts w:ascii="Times New Roman" w:hAnsi="Times New Roman"/>
                <w:sz w:val="18"/>
                <w:szCs w:val="18"/>
              </w:rPr>
              <w:t>≥</w:t>
            </w:r>
            <w:r w:rsidRPr="00BD538A">
              <w:rPr>
                <w:rFonts w:ascii="Times New Roman" w:hAnsi="Times New Roman"/>
                <w:sz w:val="18"/>
                <w:szCs w:val="18"/>
              </w:rPr>
              <w:t xml:space="preserve">300,000 Btu/h and </w:t>
            </w:r>
            <w:r>
              <w:rPr>
                <w:rFonts w:ascii="Times New Roman" w:hAnsi="Times New Roman"/>
                <w:sz w:val="18"/>
                <w:szCs w:val="18"/>
              </w:rPr>
              <w:br/>
            </w:r>
            <w:r w:rsidRPr="00BD538A">
              <w:rPr>
                <w:rFonts w:ascii="Times New Roman" w:hAnsi="Times New Roman"/>
                <w:sz w:val="18"/>
                <w:szCs w:val="18"/>
              </w:rPr>
              <w:t>&lt; 12,500,000 Btu/h</w:t>
            </w:r>
          </w:p>
        </w:tc>
        <w:tc>
          <w:tcPr>
            <w:tcW w:w="2050" w:type="dxa"/>
            <w:vAlign w:val="center"/>
          </w:tcPr>
          <w:p w14:paraId="067ED75D" w14:textId="77777777" w:rsidR="001D1641" w:rsidRPr="00BD538A" w:rsidRDefault="001D1641" w:rsidP="00DD54EF">
            <w:pPr>
              <w:spacing w:before="40" w:after="40"/>
              <w:jc w:val="center"/>
              <w:rPr>
                <w:rFonts w:ascii="Times New Roman" w:hAnsi="Times New Roman"/>
                <w:sz w:val="18"/>
                <w:szCs w:val="18"/>
              </w:rPr>
            </w:pPr>
            <w:r>
              <w:rPr>
                <w:rFonts w:ascii="Times New Roman" w:hAnsi="Times New Roman"/>
                <w:sz w:val="18"/>
                <w:szCs w:val="18"/>
              </w:rPr>
              <w:t>≥</w:t>
            </w:r>
            <w:r w:rsidRPr="00BD538A">
              <w:rPr>
                <w:rFonts w:ascii="Times New Roman" w:hAnsi="Times New Roman"/>
                <w:sz w:val="18"/>
                <w:szCs w:val="18"/>
              </w:rPr>
              <w:t xml:space="preserve"> 4,000 Btu/h/gal and </w:t>
            </w:r>
            <w:r>
              <w:rPr>
                <w:rFonts w:ascii="Times New Roman" w:hAnsi="Times New Roman"/>
                <w:sz w:val="18"/>
                <w:szCs w:val="18"/>
              </w:rPr>
              <w:br/>
            </w:r>
            <w:r w:rsidRPr="00BD538A">
              <w:rPr>
                <w:rFonts w:ascii="Times New Roman" w:hAnsi="Times New Roman"/>
                <w:sz w:val="18"/>
                <w:szCs w:val="18"/>
              </w:rPr>
              <w:t>&gt; 10 gal</w:t>
            </w:r>
          </w:p>
        </w:tc>
        <w:tc>
          <w:tcPr>
            <w:tcW w:w="2147" w:type="dxa"/>
            <w:vAlign w:val="center"/>
          </w:tcPr>
          <w:p w14:paraId="4B18C5AE" w14:textId="77777777" w:rsidR="001D1641" w:rsidRPr="00BD538A" w:rsidRDefault="001D1641" w:rsidP="00DD54EF">
            <w:pPr>
              <w:spacing w:before="40" w:after="40"/>
              <w:jc w:val="center"/>
              <w:rPr>
                <w:rFonts w:ascii="Times New Roman" w:hAnsi="Times New Roman"/>
                <w:iCs/>
                <w:sz w:val="18"/>
                <w:szCs w:val="18"/>
              </w:rPr>
            </w:pPr>
            <w:r w:rsidRPr="00BD538A">
              <w:rPr>
                <w:rFonts w:ascii="Times New Roman" w:hAnsi="Times New Roman"/>
                <w:sz w:val="18"/>
                <w:szCs w:val="18"/>
              </w:rPr>
              <w:t xml:space="preserve">78% </w:t>
            </w:r>
            <w:r w:rsidRPr="00BD538A">
              <w:rPr>
                <w:rFonts w:ascii="Times New Roman" w:hAnsi="Times New Roman"/>
                <w:i/>
                <w:iCs/>
                <w:sz w:val="18"/>
                <w:szCs w:val="18"/>
              </w:rPr>
              <w:t>E</w:t>
            </w:r>
            <w:r w:rsidRPr="00BD538A">
              <w:rPr>
                <w:rFonts w:ascii="Times New Roman" w:hAnsi="Times New Roman"/>
                <w:i/>
                <w:iCs/>
                <w:sz w:val="11"/>
                <w:szCs w:val="11"/>
              </w:rPr>
              <w:t xml:space="preserve">t </w:t>
            </w:r>
            <w:r>
              <w:rPr>
                <w:rFonts w:ascii="Times New Roman" w:hAnsi="Times New Roman"/>
                <w:i/>
                <w:iCs/>
                <w:sz w:val="11"/>
                <w:szCs w:val="11"/>
              </w:rPr>
              <w:br/>
            </w:r>
            <w:r w:rsidRPr="00BD538A">
              <w:rPr>
                <w:rFonts w:ascii="Times New Roman" w:hAnsi="Times New Roman"/>
                <w:iCs/>
                <w:sz w:val="18"/>
                <w:szCs w:val="18"/>
              </w:rPr>
              <w:t>(Q/800 +110√</w:t>
            </w:r>
            <w:r w:rsidRPr="00BD538A">
              <w:rPr>
                <w:rFonts w:ascii="Times New Roman" w:hAnsi="Times New Roman"/>
                <w:i/>
                <w:iCs/>
                <w:sz w:val="18"/>
                <w:szCs w:val="18"/>
              </w:rPr>
              <w:t>V</w:t>
            </w:r>
            <w:r w:rsidRPr="00BD538A">
              <w:rPr>
                <w:rFonts w:ascii="Times New Roman" w:hAnsi="Times New Roman"/>
                <w:iCs/>
                <w:sz w:val="18"/>
                <w:szCs w:val="18"/>
              </w:rPr>
              <w:t>)SL, Btu/h</w:t>
            </w:r>
          </w:p>
        </w:tc>
        <w:tc>
          <w:tcPr>
            <w:tcW w:w="1921" w:type="dxa"/>
            <w:vMerge/>
            <w:tcBorders>
              <w:top w:val="nil"/>
              <w:right w:val="single" w:sz="4" w:space="0" w:color="000000" w:themeColor="text1"/>
            </w:tcBorders>
            <w:vAlign w:val="center"/>
          </w:tcPr>
          <w:p w14:paraId="10647536" w14:textId="77777777" w:rsidR="001D1641" w:rsidRPr="00BD538A" w:rsidRDefault="001D1641" w:rsidP="00DD54EF">
            <w:pPr>
              <w:spacing w:before="40" w:after="40"/>
              <w:jc w:val="center"/>
              <w:rPr>
                <w:rFonts w:ascii="Times New Roman" w:hAnsi="Times New Roman"/>
                <w:i/>
                <w:iCs/>
                <w:sz w:val="11"/>
                <w:szCs w:val="11"/>
              </w:rPr>
            </w:pPr>
          </w:p>
        </w:tc>
      </w:tr>
      <w:tr w:rsidR="00DD54EF" w:rsidRPr="00BD538A" w14:paraId="3DFBA9EA" w14:textId="77777777" w:rsidTr="00427A98">
        <w:tc>
          <w:tcPr>
            <w:tcW w:w="2032" w:type="dxa"/>
            <w:vAlign w:val="center"/>
          </w:tcPr>
          <w:p w14:paraId="5E094EFB"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Pool heaters, gas and oil</w:t>
            </w:r>
          </w:p>
        </w:tc>
        <w:tc>
          <w:tcPr>
            <w:tcW w:w="2002" w:type="dxa"/>
            <w:vAlign w:val="center"/>
          </w:tcPr>
          <w:p w14:paraId="2627E201"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All</w:t>
            </w:r>
          </w:p>
        </w:tc>
        <w:tc>
          <w:tcPr>
            <w:tcW w:w="2050" w:type="dxa"/>
            <w:vAlign w:val="center"/>
          </w:tcPr>
          <w:p w14:paraId="63160CA3"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p>
        </w:tc>
        <w:tc>
          <w:tcPr>
            <w:tcW w:w="2147" w:type="dxa"/>
            <w:vAlign w:val="center"/>
          </w:tcPr>
          <w:p w14:paraId="5FEFC5F8" w14:textId="77777777" w:rsidR="00DD54EF" w:rsidRPr="00BD538A" w:rsidRDefault="00DD54EF" w:rsidP="00DD54EF">
            <w:pPr>
              <w:spacing w:before="40" w:after="40"/>
              <w:jc w:val="center"/>
              <w:rPr>
                <w:rFonts w:ascii="Times New Roman" w:hAnsi="Times New Roman"/>
                <w:i/>
                <w:iCs/>
                <w:sz w:val="11"/>
                <w:szCs w:val="11"/>
              </w:rPr>
            </w:pPr>
            <w:r w:rsidRPr="00BD538A">
              <w:rPr>
                <w:rFonts w:ascii="Times New Roman" w:hAnsi="Times New Roman"/>
                <w:sz w:val="18"/>
                <w:szCs w:val="18"/>
              </w:rPr>
              <w:t xml:space="preserve">78% </w:t>
            </w:r>
            <w:r w:rsidRPr="00BD538A">
              <w:rPr>
                <w:rFonts w:ascii="Times New Roman" w:hAnsi="Times New Roman"/>
                <w:i/>
                <w:iCs/>
                <w:sz w:val="18"/>
                <w:szCs w:val="18"/>
              </w:rPr>
              <w:t>E</w:t>
            </w:r>
            <w:r w:rsidRPr="00BD538A">
              <w:rPr>
                <w:rFonts w:ascii="Times New Roman" w:hAnsi="Times New Roman"/>
                <w:i/>
                <w:iCs/>
                <w:sz w:val="11"/>
                <w:szCs w:val="11"/>
              </w:rPr>
              <w:t>t</w:t>
            </w:r>
          </w:p>
        </w:tc>
        <w:tc>
          <w:tcPr>
            <w:tcW w:w="1921" w:type="dxa"/>
            <w:vAlign w:val="center"/>
          </w:tcPr>
          <w:p w14:paraId="0C8AA57F"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ASHRAE 146</w:t>
            </w:r>
          </w:p>
        </w:tc>
      </w:tr>
      <w:tr w:rsidR="00DD54EF" w:rsidRPr="00BD538A" w14:paraId="3398BE39" w14:textId="77777777" w:rsidTr="00427A98">
        <w:tc>
          <w:tcPr>
            <w:tcW w:w="2032" w:type="dxa"/>
            <w:vAlign w:val="center"/>
          </w:tcPr>
          <w:p w14:paraId="7AB2595C"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Heat pump pool heaters</w:t>
            </w:r>
          </w:p>
        </w:tc>
        <w:tc>
          <w:tcPr>
            <w:tcW w:w="2002" w:type="dxa"/>
            <w:vAlign w:val="center"/>
          </w:tcPr>
          <w:p w14:paraId="271B1915"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All</w:t>
            </w:r>
          </w:p>
        </w:tc>
        <w:tc>
          <w:tcPr>
            <w:tcW w:w="2050" w:type="dxa"/>
            <w:vAlign w:val="center"/>
          </w:tcPr>
          <w:p w14:paraId="559DFB71"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p>
        </w:tc>
        <w:tc>
          <w:tcPr>
            <w:tcW w:w="2147" w:type="dxa"/>
            <w:vAlign w:val="center"/>
          </w:tcPr>
          <w:p w14:paraId="28C3FC76"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4.0 COP</w:t>
            </w:r>
          </w:p>
        </w:tc>
        <w:tc>
          <w:tcPr>
            <w:tcW w:w="1921" w:type="dxa"/>
            <w:vAlign w:val="center"/>
          </w:tcPr>
          <w:p w14:paraId="01B90F9D" w14:textId="77777777" w:rsidR="00DD54EF" w:rsidRPr="00BD538A" w:rsidRDefault="00DD54EF" w:rsidP="00232649">
            <w:pPr>
              <w:spacing w:before="40" w:after="40"/>
              <w:jc w:val="center"/>
              <w:rPr>
                <w:rFonts w:ascii="Times New Roman" w:hAnsi="Times New Roman"/>
                <w:sz w:val="18"/>
                <w:szCs w:val="18"/>
              </w:rPr>
            </w:pPr>
            <w:r w:rsidRPr="00BD538A">
              <w:rPr>
                <w:rFonts w:ascii="Times New Roman" w:hAnsi="Times New Roman"/>
                <w:sz w:val="18"/>
                <w:szCs w:val="18"/>
              </w:rPr>
              <w:t xml:space="preserve">AHRI </w:t>
            </w:r>
            <w:r w:rsidR="00232649">
              <w:rPr>
                <w:rFonts w:ascii="Times New Roman" w:hAnsi="Times New Roman"/>
                <w:sz w:val="18"/>
                <w:szCs w:val="18"/>
              </w:rPr>
              <w:t>1160</w:t>
            </w:r>
          </w:p>
        </w:tc>
      </w:tr>
      <w:tr w:rsidR="00DD54EF" w:rsidRPr="00BD538A" w14:paraId="75BB12C3" w14:textId="77777777" w:rsidTr="00427A98">
        <w:tc>
          <w:tcPr>
            <w:tcW w:w="2032" w:type="dxa"/>
            <w:vAlign w:val="center"/>
          </w:tcPr>
          <w:p w14:paraId="05C64F6E"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Unfired storage tanks</w:t>
            </w:r>
          </w:p>
        </w:tc>
        <w:tc>
          <w:tcPr>
            <w:tcW w:w="2002" w:type="dxa"/>
            <w:vAlign w:val="center"/>
          </w:tcPr>
          <w:p w14:paraId="23E1D45A"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All</w:t>
            </w:r>
          </w:p>
        </w:tc>
        <w:tc>
          <w:tcPr>
            <w:tcW w:w="2050" w:type="dxa"/>
            <w:vAlign w:val="center"/>
          </w:tcPr>
          <w:p w14:paraId="299C4CAD"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p>
        </w:tc>
        <w:tc>
          <w:tcPr>
            <w:tcW w:w="2147" w:type="dxa"/>
            <w:vAlign w:val="center"/>
          </w:tcPr>
          <w:p w14:paraId="6C36435D"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 xml:space="preserve">Minimum insulation requirement R-12.5 </w:t>
            </w:r>
            <w:r>
              <w:rPr>
                <w:rFonts w:ascii="Times New Roman" w:hAnsi="Times New Roman"/>
                <w:sz w:val="18"/>
                <w:szCs w:val="18"/>
              </w:rPr>
              <w:br/>
            </w:r>
            <w:r w:rsidR="00427A98">
              <w:rPr>
                <w:rFonts w:ascii="Times New Roman" w:hAnsi="Times New Roman"/>
                <w:sz w:val="18"/>
                <w:szCs w:val="18"/>
              </w:rPr>
              <w:t xml:space="preserve">(h </w:t>
            </w:r>
            <w:r w:rsidR="00427A98" w:rsidRPr="00427A98">
              <w:rPr>
                <w:rFonts w:ascii="Arial" w:hAnsi="Arial" w:cs="Arial"/>
                <w:sz w:val="14"/>
                <w:szCs w:val="14"/>
              </w:rPr>
              <w:t>x</w:t>
            </w:r>
            <w:r w:rsidRPr="00BD538A">
              <w:rPr>
                <w:rFonts w:ascii="Times New Roman" w:hAnsi="Times New Roman"/>
                <w:sz w:val="18"/>
                <w:szCs w:val="18"/>
              </w:rPr>
              <w:t xml:space="preserve"> ft</w:t>
            </w:r>
            <w:r w:rsidRPr="00427A98">
              <w:rPr>
                <w:rFonts w:ascii="Times New Roman" w:hAnsi="Times New Roman"/>
                <w:sz w:val="18"/>
                <w:szCs w:val="18"/>
                <w:vertAlign w:val="superscript"/>
              </w:rPr>
              <w:t>2</w:t>
            </w:r>
            <w:r w:rsidRPr="00BD538A">
              <w:rPr>
                <w:rFonts w:ascii="Times New Roman" w:hAnsi="Times New Roman"/>
                <w:sz w:val="11"/>
                <w:szCs w:val="11"/>
              </w:rPr>
              <w:t xml:space="preserve"> </w:t>
            </w:r>
            <w:r w:rsidR="00427A98" w:rsidRPr="00427A98">
              <w:rPr>
                <w:rFonts w:ascii="Arial" w:hAnsi="Arial" w:cs="Arial"/>
                <w:sz w:val="14"/>
                <w:szCs w:val="14"/>
              </w:rPr>
              <w:t>x</w:t>
            </w:r>
            <w:r w:rsidRPr="00BD538A">
              <w:rPr>
                <w:rFonts w:ascii="Times New Roman" w:hAnsi="Times New Roman"/>
                <w:sz w:val="18"/>
                <w:szCs w:val="18"/>
              </w:rPr>
              <w:t xml:space="preserve"> °F)/Btu</w:t>
            </w:r>
          </w:p>
        </w:tc>
        <w:tc>
          <w:tcPr>
            <w:tcW w:w="1921" w:type="dxa"/>
            <w:vAlign w:val="center"/>
          </w:tcPr>
          <w:p w14:paraId="78C341AA"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(none)</w:t>
            </w:r>
          </w:p>
        </w:tc>
      </w:tr>
    </w:tbl>
    <w:p w14:paraId="24CBB45C" w14:textId="77777777" w:rsidR="00A83DC2" w:rsidRDefault="00A83DC2" w:rsidP="00A83DC2">
      <w:pPr>
        <w:spacing w:before="80" w:after="80"/>
        <w:rPr>
          <w:rFonts w:ascii="Times New Roman" w:hAnsi="Times New Roman" w:cs="Times New Roman"/>
          <w:sz w:val="16"/>
          <w:szCs w:val="16"/>
        </w:rPr>
      </w:pPr>
      <w:r>
        <w:rPr>
          <w:rFonts w:ascii="Times New Roman" w:hAnsi="Times New Roman" w:cs="Times New Roman"/>
          <w:sz w:val="16"/>
          <w:szCs w:val="16"/>
        </w:rPr>
        <w:t>For SI: °C = [(°F) - 32]/1.8, 1 British thermal unit per hour = 0.2931 W, 1 gallon = 3.785 L, 1 British thermal unit per hour per gallon = 0.078 W/L.</w:t>
      </w:r>
    </w:p>
    <w:p w14:paraId="35D2E817" w14:textId="77777777" w:rsidR="00A83DC2" w:rsidRDefault="00A83DC2" w:rsidP="007049F7">
      <w:pPr>
        <w:pStyle w:val="ListParagraph"/>
        <w:widowControl/>
        <w:numPr>
          <w:ilvl w:val="1"/>
          <w:numId w:val="62"/>
        </w:numPr>
        <w:tabs>
          <w:tab w:val="right" w:pos="540"/>
        </w:tabs>
        <w:spacing w:before="60"/>
        <w:ind w:left="540"/>
        <w:contextualSpacing w:val="0"/>
        <w:rPr>
          <w:rFonts w:ascii="Times New Roman" w:hAnsi="Times New Roman" w:cs="Times New Roman"/>
          <w:sz w:val="16"/>
          <w:szCs w:val="16"/>
        </w:rPr>
      </w:pPr>
      <w:r w:rsidRPr="005D0390">
        <w:rPr>
          <w:rFonts w:ascii="Times New Roman" w:hAnsi="Times New Roman" w:cs="Times New Roman"/>
          <w:sz w:val="16"/>
          <w:szCs w:val="16"/>
        </w:rPr>
        <w:t>Energy factor (EF) and thermal efficiency (</w:t>
      </w:r>
      <w:r w:rsidRPr="005D0390">
        <w:rPr>
          <w:rFonts w:ascii="Times New Roman" w:hAnsi="Times New Roman" w:cs="Times New Roman"/>
          <w:i/>
          <w:iCs/>
          <w:sz w:val="16"/>
          <w:szCs w:val="16"/>
        </w:rPr>
        <w:t>E</w:t>
      </w:r>
      <w:r w:rsidRPr="005D0390">
        <w:rPr>
          <w:rFonts w:ascii="Times New Roman" w:hAnsi="Times New Roman" w:cs="Times New Roman"/>
          <w:i/>
          <w:iCs/>
          <w:sz w:val="10"/>
          <w:szCs w:val="10"/>
        </w:rPr>
        <w:t xml:space="preserve">t </w:t>
      </w:r>
      <w:r w:rsidRPr="005D0390">
        <w:rPr>
          <w:rFonts w:ascii="Times New Roman" w:hAnsi="Times New Roman" w:cs="Times New Roman"/>
          <w:sz w:val="16"/>
          <w:szCs w:val="16"/>
        </w:rPr>
        <w:t xml:space="preserve">) are minimum requirements. In the EF equation, </w:t>
      </w:r>
      <w:r w:rsidRPr="005D0390">
        <w:rPr>
          <w:rFonts w:ascii="Times New Roman" w:hAnsi="Times New Roman" w:cs="Times New Roman"/>
          <w:i/>
          <w:iCs/>
          <w:sz w:val="16"/>
          <w:szCs w:val="16"/>
        </w:rPr>
        <w:t xml:space="preserve">V </w:t>
      </w:r>
      <w:r w:rsidRPr="005D0390">
        <w:rPr>
          <w:rFonts w:ascii="Times New Roman" w:hAnsi="Times New Roman" w:cs="Times New Roman"/>
          <w:sz w:val="16"/>
          <w:szCs w:val="16"/>
        </w:rPr>
        <w:t>is the rated volume in gallons.</w:t>
      </w:r>
    </w:p>
    <w:p w14:paraId="771E9CCF" w14:textId="77777777" w:rsidR="00A83DC2" w:rsidRDefault="00A83DC2" w:rsidP="00123A82">
      <w:pPr>
        <w:pStyle w:val="ListParagraph"/>
        <w:widowControl/>
        <w:numPr>
          <w:ilvl w:val="1"/>
          <w:numId w:val="62"/>
        </w:numPr>
        <w:tabs>
          <w:tab w:val="right" w:pos="540"/>
        </w:tabs>
        <w:spacing w:before="60"/>
        <w:ind w:left="540"/>
        <w:contextualSpacing w:val="0"/>
        <w:rPr>
          <w:rFonts w:ascii="Times New Roman" w:hAnsi="Times New Roman" w:cs="Times New Roman"/>
          <w:sz w:val="16"/>
          <w:szCs w:val="16"/>
        </w:rPr>
      </w:pPr>
      <w:r w:rsidRPr="005D0390">
        <w:rPr>
          <w:rFonts w:ascii="Times New Roman" w:hAnsi="Times New Roman" w:cs="Times New Roman"/>
          <w:sz w:val="16"/>
          <w:szCs w:val="16"/>
        </w:rPr>
        <w:t xml:space="preserve">Standby loss (SL) is the maximum Btu/h based on a nominal 70°F temperature difference between stored water and ambient requirements. In the SL equation, </w:t>
      </w:r>
      <w:r w:rsidRPr="005D0390">
        <w:rPr>
          <w:rFonts w:ascii="Times New Roman" w:hAnsi="Times New Roman" w:cs="Times New Roman"/>
          <w:i/>
          <w:iCs/>
          <w:sz w:val="16"/>
          <w:szCs w:val="16"/>
        </w:rPr>
        <w:t xml:space="preserve">Q </w:t>
      </w:r>
      <w:r w:rsidRPr="005D0390">
        <w:rPr>
          <w:rFonts w:ascii="Times New Roman" w:hAnsi="Times New Roman" w:cs="Times New Roman"/>
          <w:sz w:val="16"/>
          <w:szCs w:val="16"/>
        </w:rPr>
        <w:t xml:space="preserve">is the nameplate input rate in Btu/h. In the SL equation for electric water heaters, </w:t>
      </w:r>
      <w:r w:rsidRPr="005D0390">
        <w:rPr>
          <w:rFonts w:ascii="Times New Roman" w:hAnsi="Times New Roman" w:cs="Times New Roman"/>
          <w:i/>
          <w:iCs/>
          <w:sz w:val="16"/>
          <w:szCs w:val="16"/>
        </w:rPr>
        <w:t xml:space="preserve">V </w:t>
      </w:r>
      <w:r w:rsidRPr="005D0390">
        <w:rPr>
          <w:rFonts w:ascii="Times New Roman" w:hAnsi="Times New Roman" w:cs="Times New Roman"/>
          <w:sz w:val="16"/>
          <w:szCs w:val="16"/>
        </w:rPr>
        <w:t>is the rated volume in gallons</w:t>
      </w:r>
      <w:r w:rsidR="00232649">
        <w:rPr>
          <w:rFonts w:ascii="Times New Roman" w:hAnsi="Times New Roman" w:cs="Times New Roman"/>
          <w:sz w:val="16"/>
          <w:szCs w:val="16"/>
        </w:rPr>
        <w:t xml:space="preserve"> and V</w:t>
      </w:r>
      <w:r w:rsidR="00232649" w:rsidRPr="00232649">
        <w:rPr>
          <w:rFonts w:ascii="Times New Roman" w:hAnsi="Times New Roman" w:cs="Times New Roman"/>
          <w:position w:val="-2"/>
          <w:sz w:val="14"/>
          <w:szCs w:val="14"/>
        </w:rPr>
        <w:t>m</w:t>
      </w:r>
      <w:r w:rsidR="00232649">
        <w:rPr>
          <w:rFonts w:ascii="Times New Roman" w:hAnsi="Times New Roman" w:cs="Times New Roman"/>
          <w:sz w:val="16"/>
          <w:szCs w:val="16"/>
        </w:rPr>
        <w:t xml:space="preserve"> is the measured volume in gallons. </w:t>
      </w:r>
      <w:r w:rsidRPr="005D0390">
        <w:rPr>
          <w:rFonts w:ascii="Times New Roman" w:hAnsi="Times New Roman" w:cs="Times New Roman"/>
          <w:sz w:val="16"/>
          <w:szCs w:val="16"/>
        </w:rPr>
        <w:t xml:space="preserve">In the SL equation for oil and gas water heaters and boilers, </w:t>
      </w:r>
      <w:r w:rsidRPr="005D0390">
        <w:rPr>
          <w:rFonts w:ascii="Times New Roman" w:hAnsi="Times New Roman" w:cs="Times New Roman"/>
          <w:i/>
          <w:iCs/>
          <w:sz w:val="16"/>
          <w:szCs w:val="16"/>
        </w:rPr>
        <w:t xml:space="preserve">V </w:t>
      </w:r>
      <w:r w:rsidRPr="005D0390">
        <w:rPr>
          <w:rFonts w:ascii="Times New Roman" w:hAnsi="Times New Roman" w:cs="Times New Roman"/>
          <w:sz w:val="16"/>
          <w:szCs w:val="16"/>
        </w:rPr>
        <w:t>is the rated volume in gallons.</w:t>
      </w:r>
    </w:p>
    <w:p w14:paraId="6C72A4F6" w14:textId="77777777" w:rsidR="00A83DC2" w:rsidRDefault="00A83DC2" w:rsidP="007049F7">
      <w:pPr>
        <w:pStyle w:val="ListParagraph"/>
        <w:widowControl/>
        <w:numPr>
          <w:ilvl w:val="1"/>
          <w:numId w:val="62"/>
        </w:numPr>
        <w:tabs>
          <w:tab w:val="right" w:pos="540"/>
        </w:tabs>
        <w:spacing w:before="60"/>
        <w:ind w:left="540"/>
        <w:contextualSpacing w:val="0"/>
        <w:rPr>
          <w:rFonts w:ascii="Times New Roman" w:hAnsi="Times New Roman" w:cs="Times New Roman"/>
          <w:sz w:val="16"/>
          <w:szCs w:val="16"/>
        </w:rPr>
      </w:pPr>
      <w:r w:rsidRPr="005D0390">
        <w:rPr>
          <w:rFonts w:ascii="Times New Roman" w:hAnsi="Times New Roman" w:cs="Times New Roman"/>
          <w:sz w:val="16"/>
          <w:szCs w:val="16"/>
        </w:rPr>
        <w:t>Instantaneous water heaters with input rates below 200,000 Btu/h must comply with these requirements if the water heater is designed to heat water to temperatures 180°F or higher.</w:t>
      </w:r>
    </w:p>
    <w:p w14:paraId="052F63A3" w14:textId="2C1BF4BF" w:rsidR="004D6D9F" w:rsidRDefault="004D6D9F" w:rsidP="00123A82">
      <w:pPr>
        <w:pStyle w:val="ListParagraph"/>
        <w:widowControl/>
        <w:numPr>
          <w:ilvl w:val="1"/>
          <w:numId w:val="62"/>
        </w:numPr>
        <w:tabs>
          <w:tab w:val="right" w:pos="540"/>
        </w:tabs>
        <w:spacing w:before="60"/>
        <w:ind w:left="540"/>
        <w:contextualSpacing w:val="0"/>
        <w:rPr>
          <w:ins w:id="2919" w:author="Braaksma, Krista (DES)" w:date="2017-07-31T16:30:00Z"/>
          <w:rFonts w:ascii="Times New Roman" w:hAnsi="Times New Roman" w:cs="Times New Roman"/>
          <w:sz w:val="16"/>
          <w:szCs w:val="16"/>
        </w:rPr>
      </w:pPr>
      <w:r>
        <w:rPr>
          <w:rFonts w:ascii="Times New Roman" w:hAnsi="Times New Roman" w:cs="Times New Roman"/>
          <w:sz w:val="16"/>
          <w:szCs w:val="16"/>
        </w:rPr>
        <w:t xml:space="preserve">Electric water heaters with an input rating of 12kW (40,950 Btu/h) or less that are designed to heat </w:t>
      </w:r>
      <w:r w:rsidR="00232649">
        <w:rPr>
          <w:rFonts w:ascii="Times New Roman" w:hAnsi="Times New Roman" w:cs="Times New Roman"/>
          <w:sz w:val="16"/>
          <w:szCs w:val="16"/>
        </w:rPr>
        <w:t>water</w:t>
      </w:r>
      <w:r>
        <w:rPr>
          <w:rFonts w:ascii="Times New Roman" w:hAnsi="Times New Roman" w:cs="Times New Roman"/>
          <w:sz w:val="16"/>
          <w:szCs w:val="16"/>
        </w:rPr>
        <w:t xml:space="preserve"> to temperatures of 180°F or greater shall comply with the requirements for electric water heaters that have an input rating greater than 12 kW.</w:t>
      </w:r>
    </w:p>
    <w:p w14:paraId="47891AFA" w14:textId="6C57618D" w:rsidR="00D4011A" w:rsidRDefault="00D4011A" w:rsidP="00123A82">
      <w:pPr>
        <w:pStyle w:val="ListParagraph"/>
        <w:widowControl/>
        <w:numPr>
          <w:ilvl w:val="1"/>
          <w:numId w:val="62"/>
        </w:numPr>
        <w:tabs>
          <w:tab w:val="right" w:pos="540"/>
        </w:tabs>
        <w:spacing w:before="60"/>
        <w:ind w:left="540"/>
        <w:contextualSpacing w:val="0"/>
        <w:rPr>
          <w:ins w:id="2920" w:author="Braaksma, Krista (DES)" w:date="2017-07-31T16:30:00Z"/>
          <w:rFonts w:ascii="Times New Roman" w:hAnsi="Times New Roman" w:cs="Times New Roman"/>
          <w:sz w:val="16"/>
          <w:szCs w:val="16"/>
        </w:rPr>
      </w:pPr>
      <w:ins w:id="2921" w:author="Braaksma, Krista (DES)" w:date="2017-07-31T16:30:00Z">
        <w:r>
          <w:rPr>
            <w:rFonts w:ascii="Times New Roman" w:hAnsi="Times New Roman" w:cs="Times New Roman"/>
            <w:sz w:val="16"/>
            <w:szCs w:val="16"/>
          </w:rPr>
          <w:t>A tabletop water heater is a water heater that is enclosed in a rectangular cabinet with a flat top surface not more than three feet (0.91 m) in height.</w:t>
        </w:r>
      </w:ins>
    </w:p>
    <w:p w14:paraId="6F464E9D" w14:textId="10A995C3" w:rsidR="00D4011A" w:rsidRDefault="00D4011A" w:rsidP="00123A82">
      <w:pPr>
        <w:pStyle w:val="ListParagraph"/>
        <w:widowControl/>
        <w:numPr>
          <w:ilvl w:val="1"/>
          <w:numId w:val="62"/>
        </w:numPr>
        <w:tabs>
          <w:tab w:val="right" w:pos="540"/>
        </w:tabs>
        <w:spacing w:before="60"/>
        <w:ind w:left="540"/>
        <w:contextualSpacing w:val="0"/>
        <w:rPr>
          <w:ins w:id="2922" w:author="Braaksma, Krista (DES)" w:date="2017-07-31T16:31:00Z"/>
          <w:rFonts w:ascii="Times New Roman" w:hAnsi="Times New Roman" w:cs="Times New Roman"/>
          <w:sz w:val="16"/>
          <w:szCs w:val="16"/>
        </w:rPr>
      </w:pPr>
      <w:ins w:id="2923" w:author="Braaksma, Krista (DES)" w:date="2017-07-31T16:31:00Z">
        <w:r>
          <w:rPr>
            <w:rFonts w:ascii="Times New Roman" w:hAnsi="Times New Roman" w:cs="Times New Roman"/>
            <w:sz w:val="16"/>
            <w:szCs w:val="16"/>
          </w:rPr>
          <w:t>A grid-enabled water heater is an electric resistance water heater that meets all of the following:</w:t>
        </w:r>
      </w:ins>
    </w:p>
    <w:p w14:paraId="54E309F2" w14:textId="2D76D8C5" w:rsidR="00D4011A" w:rsidRDefault="00D4011A" w:rsidP="00123A82">
      <w:pPr>
        <w:pStyle w:val="ListParagraph"/>
        <w:widowControl/>
        <w:numPr>
          <w:ilvl w:val="2"/>
          <w:numId w:val="62"/>
        </w:numPr>
        <w:tabs>
          <w:tab w:val="right" w:pos="540"/>
        </w:tabs>
        <w:spacing w:before="60"/>
        <w:ind w:left="990" w:hanging="270"/>
        <w:contextualSpacing w:val="0"/>
        <w:rPr>
          <w:ins w:id="2924" w:author="Braaksma, Krista (DES)" w:date="2017-07-31T16:34:00Z"/>
          <w:rFonts w:ascii="Times New Roman" w:hAnsi="Times New Roman" w:cs="Times New Roman"/>
          <w:sz w:val="16"/>
          <w:szCs w:val="16"/>
        </w:rPr>
      </w:pPr>
      <w:ins w:id="2925" w:author="Braaksma, Krista (DES)" w:date="2017-07-31T16:34:00Z">
        <w:r>
          <w:rPr>
            <w:rFonts w:ascii="Times New Roman" w:hAnsi="Times New Roman" w:cs="Times New Roman"/>
            <w:sz w:val="16"/>
            <w:szCs w:val="16"/>
          </w:rPr>
          <w:t>Has a rated storage tank volume of more than 75 gallons.</w:t>
        </w:r>
      </w:ins>
    </w:p>
    <w:p w14:paraId="4366D0E3" w14:textId="1BB51C1C" w:rsidR="00D4011A" w:rsidRDefault="00D4011A" w:rsidP="00123A82">
      <w:pPr>
        <w:pStyle w:val="ListParagraph"/>
        <w:widowControl/>
        <w:numPr>
          <w:ilvl w:val="2"/>
          <w:numId w:val="62"/>
        </w:numPr>
        <w:tabs>
          <w:tab w:val="right" w:pos="540"/>
        </w:tabs>
        <w:spacing w:before="60"/>
        <w:ind w:left="990" w:hanging="270"/>
        <w:contextualSpacing w:val="0"/>
        <w:rPr>
          <w:ins w:id="2926" w:author="Braaksma, Krista (DES)" w:date="2017-07-31T16:35:00Z"/>
          <w:rFonts w:ascii="Times New Roman" w:hAnsi="Times New Roman" w:cs="Times New Roman"/>
          <w:sz w:val="16"/>
          <w:szCs w:val="16"/>
        </w:rPr>
      </w:pPr>
      <w:ins w:id="2927" w:author="Braaksma, Krista (DES)" w:date="2017-07-31T16:35:00Z">
        <w:r>
          <w:rPr>
            <w:rFonts w:ascii="Times New Roman" w:hAnsi="Times New Roman" w:cs="Times New Roman"/>
            <w:sz w:val="16"/>
            <w:szCs w:val="16"/>
          </w:rPr>
          <w:t>Is manufactured on or after April 16, 2015.</w:t>
        </w:r>
      </w:ins>
    </w:p>
    <w:p w14:paraId="0E042F3F" w14:textId="3FA5B052" w:rsidR="00D4011A" w:rsidRDefault="00D4011A" w:rsidP="00123A82">
      <w:pPr>
        <w:pStyle w:val="ListParagraph"/>
        <w:widowControl/>
        <w:numPr>
          <w:ilvl w:val="2"/>
          <w:numId w:val="62"/>
        </w:numPr>
        <w:tabs>
          <w:tab w:val="right" w:pos="540"/>
        </w:tabs>
        <w:spacing w:before="60"/>
        <w:ind w:left="990" w:hanging="270"/>
        <w:contextualSpacing w:val="0"/>
        <w:rPr>
          <w:ins w:id="2928" w:author="Braaksma, Krista (DES)" w:date="2017-07-31T16:35:00Z"/>
          <w:rFonts w:ascii="Times New Roman" w:hAnsi="Times New Roman" w:cs="Times New Roman"/>
          <w:sz w:val="16"/>
          <w:szCs w:val="16"/>
        </w:rPr>
      </w:pPr>
      <w:ins w:id="2929" w:author="Braaksma, Krista (DES)" w:date="2017-07-31T16:35:00Z">
        <w:r>
          <w:rPr>
            <w:rFonts w:ascii="Times New Roman" w:hAnsi="Times New Roman" w:cs="Times New Roman"/>
            <w:sz w:val="16"/>
            <w:szCs w:val="16"/>
          </w:rPr>
          <w:t>Is equipped at the point of manufacture with an activation lock.</w:t>
        </w:r>
      </w:ins>
    </w:p>
    <w:p w14:paraId="526A1E6B" w14:textId="3D8433B3" w:rsidR="00D4011A" w:rsidRDefault="00D4011A" w:rsidP="00123A82">
      <w:pPr>
        <w:pStyle w:val="ListParagraph"/>
        <w:widowControl/>
        <w:numPr>
          <w:ilvl w:val="2"/>
          <w:numId w:val="62"/>
        </w:numPr>
        <w:tabs>
          <w:tab w:val="right" w:pos="540"/>
        </w:tabs>
        <w:spacing w:before="60"/>
        <w:ind w:left="990" w:hanging="270"/>
        <w:contextualSpacing w:val="0"/>
        <w:rPr>
          <w:ins w:id="2930" w:author="Braaksma, Krista (DES)" w:date="2017-07-31T16:35:00Z"/>
          <w:rFonts w:ascii="Times New Roman" w:hAnsi="Times New Roman" w:cs="Times New Roman"/>
          <w:sz w:val="16"/>
          <w:szCs w:val="16"/>
        </w:rPr>
      </w:pPr>
      <w:ins w:id="2931" w:author="Braaksma, Krista (DES)" w:date="2017-07-31T16:35:00Z">
        <w:r>
          <w:rPr>
            <w:rFonts w:ascii="Times New Roman" w:hAnsi="Times New Roman" w:cs="Times New Roman"/>
            <w:sz w:val="16"/>
            <w:szCs w:val="16"/>
          </w:rPr>
          <w:t>Bears a permanent label applied by the manufacturer that complies with all of the following:</w:t>
        </w:r>
      </w:ins>
    </w:p>
    <w:p w14:paraId="13C03D76" w14:textId="6444D0C1" w:rsidR="00D4011A" w:rsidRPr="00C43DE5" w:rsidRDefault="00C43DE5" w:rsidP="00C43DE5">
      <w:pPr>
        <w:widowControl/>
        <w:tabs>
          <w:tab w:val="right" w:pos="540"/>
        </w:tabs>
        <w:spacing w:before="60"/>
        <w:ind w:left="990"/>
        <w:rPr>
          <w:ins w:id="2932" w:author="Braaksma, Krista (DES)" w:date="2017-07-31T16:37:00Z"/>
          <w:rFonts w:ascii="Times New Roman" w:hAnsi="Times New Roman" w:cs="Times New Roman"/>
          <w:sz w:val="16"/>
          <w:szCs w:val="16"/>
        </w:rPr>
      </w:pPr>
      <w:ins w:id="2933" w:author="Braaksma, Krista (DES)" w:date="2017-11-13T15:45:00Z">
        <w:r>
          <w:rPr>
            <w:rFonts w:ascii="Times New Roman" w:hAnsi="Times New Roman" w:cs="Times New Roman"/>
            <w:sz w:val="16"/>
            <w:szCs w:val="16"/>
          </w:rPr>
          <w:t xml:space="preserve">4.1  </w:t>
        </w:r>
      </w:ins>
      <w:ins w:id="2934" w:author="Braaksma, Krista (DES)" w:date="2017-07-31T16:36:00Z">
        <w:r w:rsidR="00D4011A" w:rsidRPr="00C43DE5">
          <w:rPr>
            <w:rFonts w:ascii="Times New Roman" w:hAnsi="Times New Roman" w:cs="Times New Roman"/>
            <w:sz w:val="16"/>
            <w:szCs w:val="16"/>
          </w:rPr>
          <w:t>Is made of material not adversely affe</w:t>
        </w:r>
      </w:ins>
      <w:ins w:id="2935" w:author="Braaksma, Krista (DES)" w:date="2017-07-31T16:37:00Z">
        <w:r w:rsidR="00D4011A" w:rsidRPr="00C43DE5">
          <w:rPr>
            <w:rFonts w:ascii="Times New Roman" w:hAnsi="Times New Roman" w:cs="Times New Roman"/>
            <w:sz w:val="16"/>
            <w:szCs w:val="16"/>
          </w:rPr>
          <w:t>cted by water.</w:t>
        </w:r>
      </w:ins>
    </w:p>
    <w:p w14:paraId="7F841D5D" w14:textId="4EC960E7" w:rsidR="00D4011A" w:rsidRPr="00C43DE5" w:rsidRDefault="00C43DE5" w:rsidP="00C43DE5">
      <w:pPr>
        <w:widowControl/>
        <w:tabs>
          <w:tab w:val="right" w:pos="540"/>
        </w:tabs>
        <w:spacing w:before="60"/>
        <w:ind w:left="990"/>
        <w:rPr>
          <w:ins w:id="2936" w:author="Braaksma, Krista (DES)" w:date="2017-07-31T16:37:00Z"/>
          <w:rFonts w:ascii="Times New Roman" w:hAnsi="Times New Roman" w:cs="Times New Roman"/>
          <w:sz w:val="16"/>
          <w:szCs w:val="16"/>
        </w:rPr>
      </w:pPr>
      <w:ins w:id="2937" w:author="Braaksma, Krista (DES)" w:date="2017-11-13T15:45:00Z">
        <w:r>
          <w:rPr>
            <w:rFonts w:ascii="Times New Roman" w:hAnsi="Times New Roman" w:cs="Times New Roman"/>
            <w:sz w:val="16"/>
            <w:szCs w:val="16"/>
          </w:rPr>
          <w:t xml:space="preserve">4.2  </w:t>
        </w:r>
      </w:ins>
      <w:ins w:id="2938" w:author="Braaksma, Krista (DES)" w:date="2017-07-31T16:37:00Z">
        <w:r w:rsidR="00D4011A" w:rsidRPr="00C43DE5">
          <w:rPr>
            <w:rFonts w:ascii="Times New Roman" w:hAnsi="Times New Roman" w:cs="Times New Roman"/>
            <w:sz w:val="16"/>
            <w:szCs w:val="16"/>
          </w:rPr>
          <w:t>Is attached by means of non-water soluble adhesive.</w:t>
        </w:r>
      </w:ins>
    </w:p>
    <w:p w14:paraId="16290968" w14:textId="47FF2007" w:rsidR="00D4011A" w:rsidRDefault="00C43DE5" w:rsidP="00C43DE5">
      <w:pPr>
        <w:widowControl/>
        <w:tabs>
          <w:tab w:val="right" w:pos="540"/>
        </w:tabs>
        <w:spacing w:before="60"/>
        <w:ind w:left="1350" w:hanging="360"/>
        <w:rPr>
          <w:ins w:id="2939" w:author="Braaksma, Krista (DES)" w:date="2017-12-21T15:54:00Z"/>
          <w:rFonts w:ascii="Times New Roman" w:hAnsi="Times New Roman" w:cs="Times New Roman"/>
          <w:sz w:val="16"/>
          <w:szCs w:val="16"/>
        </w:rPr>
      </w:pPr>
      <w:ins w:id="2940" w:author="Braaksma, Krista (DES)" w:date="2017-11-13T15:46:00Z">
        <w:r>
          <w:rPr>
            <w:rFonts w:ascii="Times New Roman" w:hAnsi="Times New Roman" w:cs="Times New Roman"/>
            <w:sz w:val="16"/>
            <w:szCs w:val="16"/>
          </w:rPr>
          <w:t xml:space="preserve">4.3  </w:t>
        </w:r>
      </w:ins>
      <w:ins w:id="2941" w:author="Braaksma, Krista (DES)" w:date="2017-07-31T16:37:00Z">
        <w:r w:rsidR="00D4011A" w:rsidRPr="00C43DE5">
          <w:rPr>
            <w:rFonts w:ascii="Times New Roman" w:hAnsi="Times New Roman" w:cs="Times New Roman"/>
            <w:sz w:val="16"/>
            <w:szCs w:val="16"/>
          </w:rPr>
          <w:t xml:space="preserve">Advises purchasers and end-users of the intended and appropriate use of the product with the following notive printed in 16.5 point Arial Narrow Bold font: </w:t>
        </w:r>
      </w:ins>
      <w:ins w:id="2942" w:author="Braaksma, Krista (DES)" w:date="2017-07-31T16:38:00Z">
        <w:r w:rsidR="00D4011A" w:rsidRPr="00C43DE5">
          <w:rPr>
            <w:rFonts w:ascii="Times New Roman" w:hAnsi="Times New Roman" w:cs="Times New Roman"/>
            <w:sz w:val="16"/>
            <w:szCs w:val="16"/>
          </w:rPr>
          <w:t>“IMPORTANT INFORMATION: This water heater is intended only for use as a part of an electric thermal storage or demand response program. It will not provide adequate hot water unless enrolled in such a program and activated by your utility company or another program operator. Confirm the availability of a program in your local area before purchasing or installing this product.</w:t>
        </w:r>
      </w:ins>
      <w:ins w:id="2943" w:author="Braaksma, Krista (DES)" w:date="2017-07-31T16:39:00Z">
        <w:r w:rsidR="00D4011A" w:rsidRPr="00C43DE5">
          <w:rPr>
            <w:rFonts w:ascii="Times New Roman" w:hAnsi="Times New Roman" w:cs="Times New Roman"/>
            <w:sz w:val="16"/>
            <w:szCs w:val="16"/>
          </w:rPr>
          <w:t>”</w:t>
        </w:r>
      </w:ins>
    </w:p>
    <w:p w14:paraId="217C7E38" w14:textId="7D6FA9B2" w:rsidR="00586FC0" w:rsidRPr="00C43DE5" w:rsidRDefault="00586FC0" w:rsidP="00586FC0">
      <w:pPr>
        <w:widowControl/>
        <w:tabs>
          <w:tab w:val="right" w:pos="540"/>
        </w:tabs>
        <w:spacing w:before="60"/>
        <w:ind w:left="540" w:hanging="360"/>
        <w:rPr>
          <w:rFonts w:ascii="Times New Roman" w:hAnsi="Times New Roman" w:cs="Times New Roman"/>
          <w:sz w:val="16"/>
          <w:szCs w:val="16"/>
        </w:rPr>
      </w:pPr>
      <w:commentRangeStart w:id="2944"/>
      <w:ins w:id="2945" w:author="Braaksma, Krista (DES)" w:date="2017-12-21T15:54:00Z">
        <w:r>
          <w:rPr>
            <w:rFonts w:ascii="Times New Roman" w:hAnsi="Times New Roman" w:cs="Times New Roman"/>
            <w:sz w:val="16"/>
            <w:szCs w:val="16"/>
          </w:rPr>
          <w:t>g.</w:t>
        </w:r>
        <w:r>
          <w:rPr>
            <w:rFonts w:ascii="Times New Roman" w:hAnsi="Times New Roman" w:cs="Times New Roman"/>
            <w:sz w:val="16"/>
            <w:szCs w:val="16"/>
          </w:rPr>
          <w:tab/>
        </w:r>
      </w:ins>
      <w:ins w:id="2946" w:author="Braaksma, Krista (DES)" w:date="2017-12-21T15:55:00Z">
        <w:r>
          <w:rPr>
            <w:rFonts w:ascii="Times New Roman" w:hAnsi="Times New Roman" w:cs="Times New Roman"/>
            <w:sz w:val="16"/>
            <w:szCs w:val="16"/>
          </w:rPr>
          <w:t xml:space="preserve">  %</w:t>
        </w:r>
      </w:ins>
      <w:commentRangeEnd w:id="2944"/>
      <w:ins w:id="2947" w:author="Braaksma, Krista (DES)" w:date="2017-12-21T15:56:00Z">
        <w:r>
          <w:rPr>
            <w:rStyle w:val="CommentReference"/>
            <w:rFonts w:eastAsia="Times New Roman" w:cs="Times New Roman"/>
          </w:rPr>
          <w:commentReference w:id="2944"/>
        </w:r>
      </w:ins>
      <w:ins w:id="2948" w:author="Braaksma, Krista (DES)" w:date="2017-12-21T15:55:00Z">
        <w:r>
          <w:rPr>
            <w:rFonts w:ascii="Times New Roman" w:hAnsi="Times New Roman" w:cs="Times New Roman"/>
            <w:sz w:val="16"/>
            <w:szCs w:val="16"/>
          </w:rPr>
          <w:t>h is the energy consumed to replace the heat lost from the tank while on standby, expressed as a percentage of the total energy in the stored water per hour.</w:t>
        </w:r>
      </w:ins>
    </w:p>
    <w:p w14:paraId="060E17D8" w14:textId="77777777" w:rsidR="004735B8" w:rsidRDefault="004735B8">
      <w:pPr>
        <w:spacing w:before="120"/>
        <w:rPr>
          <w:rFonts w:ascii="Times New Roman" w:hAnsi="Times New Roman" w:cs="Times New Roman"/>
        </w:rPr>
      </w:pPr>
    </w:p>
    <w:p w14:paraId="65B572B6" w14:textId="77777777" w:rsidR="00F001B1" w:rsidRDefault="00F001B1" w:rsidP="00F001B1">
      <w:pPr>
        <w:spacing w:before="120"/>
        <w:rPr>
          <w:rFonts w:ascii="Times New Roman" w:hAnsi="Times New Roman" w:cs="Times New Roman"/>
          <w:b/>
          <w:bCs/>
        </w:rPr>
        <w:sectPr w:rsidR="00F001B1" w:rsidSect="00F21340">
          <w:footerReference w:type="default" r:id="rId16"/>
          <w:type w:val="continuous"/>
          <w:pgSz w:w="12240" w:h="15840"/>
          <w:pgMar w:top="1224" w:right="1008" w:bottom="864" w:left="1296" w:header="720" w:footer="979" w:gutter="0"/>
          <w:cols w:space="720"/>
        </w:sectPr>
      </w:pPr>
    </w:p>
    <w:p w14:paraId="7CFEA7A0" w14:textId="0144CDA5" w:rsidR="00C42A42" w:rsidRPr="007D4B61" w:rsidRDefault="00C42A42" w:rsidP="00123A82">
      <w:pPr>
        <w:spacing w:before="120"/>
        <w:ind w:left="180"/>
        <w:rPr>
          <w:rFonts w:ascii="Times New Roman" w:hAnsi="Times New Roman" w:cs="Times New Roman"/>
        </w:rPr>
      </w:pPr>
    </w:p>
    <w:p w14:paraId="50719A76" w14:textId="77777777" w:rsidR="00C42A42" w:rsidRPr="00C42A42" w:rsidRDefault="00C42A42" w:rsidP="00123A82">
      <w:pPr>
        <w:pStyle w:val="Default"/>
        <w:spacing w:before="120"/>
        <w:rPr>
          <w:sz w:val="20"/>
          <w:szCs w:val="20"/>
        </w:rPr>
      </w:pPr>
      <w:r w:rsidRPr="00C42A42">
        <w:rPr>
          <w:b/>
          <w:bCs/>
          <w:sz w:val="20"/>
          <w:szCs w:val="20"/>
        </w:rPr>
        <w:t xml:space="preserve">C404.3 Efficient heated water supply piping. </w:t>
      </w:r>
      <w:r w:rsidRPr="00C42A42">
        <w:rPr>
          <w:bCs/>
          <w:sz w:val="20"/>
          <w:szCs w:val="20"/>
        </w:rPr>
        <w:t xml:space="preserve">Heated water </w:t>
      </w:r>
      <w:r w:rsidRPr="00C42A42">
        <w:rPr>
          <w:sz w:val="20"/>
          <w:szCs w:val="20"/>
        </w:rPr>
        <w:t>supply piping shall be in accordance with Section C404.3.1 or C404.3.2. The flow rate through 1/4-inch (6.4 mm) piping shall be not greater than 0.5 gpm (1.9 L/m). The flow rate through 5/16-inch (7.9 mm) piping shall be not greater than 1 gpm (3.8 L/m). The flow rate through 3/8-inch (9.5 mm) piping shall be not greater than 1.5 gpm (5.7 L/m). Water heaters, circulating water systems and heat trace temperature maintenance systems shall be considered sources of heated water.</w:t>
      </w:r>
    </w:p>
    <w:p w14:paraId="313F8C17" w14:textId="77777777" w:rsidR="00C42A42" w:rsidRPr="00C42A42" w:rsidRDefault="00C42A42" w:rsidP="00123A82">
      <w:pPr>
        <w:pStyle w:val="Default"/>
        <w:spacing w:before="120"/>
        <w:ind w:left="180"/>
        <w:rPr>
          <w:sz w:val="20"/>
          <w:szCs w:val="20"/>
        </w:rPr>
      </w:pPr>
      <w:r w:rsidRPr="00C42A42">
        <w:rPr>
          <w:b/>
          <w:bCs/>
          <w:sz w:val="20"/>
          <w:szCs w:val="20"/>
        </w:rPr>
        <w:t xml:space="preserve">C404.3.1 Maximum allowable pipe length method. </w:t>
      </w:r>
      <w:r w:rsidRPr="00C42A42">
        <w:rPr>
          <w:sz w:val="20"/>
          <w:szCs w:val="20"/>
        </w:rPr>
        <w:t>The maximum allowable piping length from the nearest source of heater water to the termination of the fixture supply pipe shall be in accordance with the following. Where the piping contains more than one size of pipe, the largest size of pipe within the piping shall be used for determining the maximum allowable length of the piping in Table C404.3.1.</w:t>
      </w:r>
    </w:p>
    <w:p w14:paraId="6DEE256B" w14:textId="77777777" w:rsidR="00C42A42" w:rsidRPr="00C42A42" w:rsidRDefault="00C42A42" w:rsidP="00123A82">
      <w:pPr>
        <w:pStyle w:val="Default"/>
        <w:numPr>
          <w:ilvl w:val="0"/>
          <w:numId w:val="141"/>
        </w:numPr>
        <w:rPr>
          <w:sz w:val="20"/>
          <w:szCs w:val="20"/>
        </w:rPr>
      </w:pPr>
      <w:r w:rsidRPr="00C42A42">
        <w:rPr>
          <w:sz w:val="20"/>
          <w:szCs w:val="20"/>
        </w:rPr>
        <w:t>For a public lavatory faucet, use the "Public lavatory faucets" column in Table C404.3.1.</w:t>
      </w:r>
    </w:p>
    <w:p w14:paraId="641E7C9E" w14:textId="77777777" w:rsidR="00C42A42" w:rsidRPr="00C42A42" w:rsidRDefault="00C42A42" w:rsidP="00123A82">
      <w:pPr>
        <w:pStyle w:val="ListParagraph"/>
        <w:widowControl/>
        <w:numPr>
          <w:ilvl w:val="0"/>
          <w:numId w:val="141"/>
        </w:numPr>
        <w:autoSpaceDE/>
        <w:autoSpaceDN/>
        <w:adjustRightInd/>
        <w:spacing w:after="120"/>
        <w:rPr>
          <w:rFonts w:ascii="Times New Roman" w:hAnsi="Times New Roman" w:cs="Times New Roman"/>
        </w:rPr>
      </w:pPr>
      <w:r w:rsidRPr="00C42A42">
        <w:rPr>
          <w:rFonts w:ascii="Times New Roman" w:hAnsi="Times New Roman" w:cs="Times New Roman"/>
        </w:rPr>
        <w:t>For all other plumbing fixtures and plumbing appliances, use the "Other fixtures and appliances" column in Table C404.3.1.</w:t>
      </w:r>
    </w:p>
    <w:p w14:paraId="009FB842" w14:textId="77777777" w:rsidR="00C42A42" w:rsidRPr="00AA6E60" w:rsidRDefault="00C42A42" w:rsidP="00123A82">
      <w:pPr>
        <w:pStyle w:val="Default"/>
        <w:ind w:left="180"/>
        <w:rPr>
          <w:sz w:val="20"/>
          <w:szCs w:val="20"/>
        </w:rPr>
      </w:pPr>
      <w:r w:rsidRPr="00AA6E60">
        <w:rPr>
          <w:b/>
          <w:bCs/>
          <w:sz w:val="20"/>
          <w:szCs w:val="20"/>
        </w:rPr>
        <w:t xml:space="preserve">C404.3.2 Maximum allowable pipe volume method. </w:t>
      </w:r>
      <w:r w:rsidRPr="00AA6E60">
        <w:rPr>
          <w:sz w:val="20"/>
          <w:szCs w:val="20"/>
        </w:rPr>
        <w:t>The water volume in the piping shall be calculated in accordance with Section C404.3.2.1.</w:t>
      </w:r>
      <w:r>
        <w:rPr>
          <w:sz w:val="20"/>
          <w:szCs w:val="20"/>
        </w:rPr>
        <w:t xml:space="preserve"> </w:t>
      </w:r>
      <w:r w:rsidRPr="00AA6E60">
        <w:rPr>
          <w:sz w:val="20"/>
          <w:szCs w:val="20"/>
        </w:rPr>
        <w:t>The volume from the nearest source of heated water to the termination of the fixture supply pipe shall be as follows:</w:t>
      </w:r>
    </w:p>
    <w:p w14:paraId="0A6C5CF3" w14:textId="77777777" w:rsidR="00C42A42" w:rsidRPr="00AA6E60" w:rsidRDefault="00C42A42" w:rsidP="00123A82">
      <w:pPr>
        <w:pStyle w:val="Default"/>
        <w:numPr>
          <w:ilvl w:val="0"/>
          <w:numId w:val="142"/>
        </w:numPr>
        <w:rPr>
          <w:sz w:val="20"/>
          <w:szCs w:val="20"/>
        </w:rPr>
      </w:pPr>
      <w:r w:rsidRPr="00AA6E60">
        <w:rPr>
          <w:sz w:val="20"/>
          <w:szCs w:val="20"/>
        </w:rPr>
        <w:t>For a public lavatory faucet: Not more than 2 ounces (0.06 L).</w:t>
      </w:r>
    </w:p>
    <w:p w14:paraId="7A3686C1" w14:textId="77777777" w:rsidR="00C42A42" w:rsidRPr="00AA6E60" w:rsidRDefault="00C42A42" w:rsidP="00123A82">
      <w:pPr>
        <w:pStyle w:val="Default"/>
        <w:numPr>
          <w:ilvl w:val="0"/>
          <w:numId w:val="142"/>
        </w:numPr>
        <w:rPr>
          <w:sz w:val="20"/>
          <w:szCs w:val="20"/>
        </w:rPr>
      </w:pPr>
      <w:r w:rsidRPr="00AA6E60">
        <w:rPr>
          <w:sz w:val="20"/>
          <w:szCs w:val="20"/>
        </w:rPr>
        <w:t>For other plumbing fixtures or plumbing appliances; not more than 0.5 gallon (1.89 L).</w:t>
      </w:r>
    </w:p>
    <w:p w14:paraId="18DC9376" w14:textId="77777777" w:rsidR="00C42A42" w:rsidRDefault="00C42A42" w:rsidP="00123A82">
      <w:pPr>
        <w:spacing w:before="120"/>
        <w:ind w:left="360"/>
        <w:rPr>
          <w:rFonts w:ascii="Times New Roman" w:hAnsi="Times New Roman" w:cs="Times New Roman"/>
        </w:rPr>
      </w:pPr>
      <w:r w:rsidRPr="00AA6E60">
        <w:rPr>
          <w:rFonts w:ascii="Times New Roman" w:hAnsi="Times New Roman" w:cs="Times New Roman"/>
          <w:b/>
          <w:bCs/>
        </w:rPr>
        <w:t xml:space="preserve">C404.3.2.1 Water volume determination. </w:t>
      </w:r>
      <w:r w:rsidRPr="00AA6E60">
        <w:rPr>
          <w:rFonts w:ascii="Times New Roman" w:hAnsi="Times New Roman" w:cs="Times New Roman"/>
        </w:rPr>
        <w:t>The volume shall be the sum of the internal volumes of pipe, fittings, valves, meters and manifolds between the nearest source of heated water and the termination of the fixture supply pipe. The volume in the piping shall be determined from the "Volume" column in Table C404.3.1. The volume contained within fixture shutoff valves, within flexible water supply connectors to a fixture fitting and within a fixture fitting shall not be included in the water volume determination. Where heated water is supplied by a recirculating system or heat-traced piping, the volume shall include the portion of the fitting on the branch pipe that supplies water to the fixture.</w:t>
      </w:r>
    </w:p>
    <w:p w14:paraId="6111E2F7" w14:textId="77777777" w:rsidR="00257F43" w:rsidRPr="00277E29" w:rsidRDefault="00257F43" w:rsidP="00257F43">
      <w:pPr>
        <w:spacing w:before="120"/>
        <w:rPr>
          <w:rFonts w:ascii="Times New Roman" w:hAnsi="Times New Roman" w:cs="Times New Roman"/>
        </w:rPr>
      </w:pPr>
      <w:r w:rsidRPr="00277E29">
        <w:rPr>
          <w:rFonts w:ascii="Times New Roman" w:hAnsi="Times New Roman" w:cs="Times New Roman"/>
          <w:b/>
          <w:bCs/>
        </w:rPr>
        <w:t>C404.4 Heat traps</w:t>
      </w:r>
      <w:ins w:id="2951" w:author="Braaksma, Krista (DES)" w:date="2016-05-31T13:19:00Z">
        <w:r w:rsidR="00FF43AA">
          <w:rPr>
            <w:rFonts w:ascii="Times New Roman" w:hAnsi="Times New Roman" w:cs="Times New Roman"/>
            <w:b/>
            <w:bCs/>
          </w:rPr>
          <w:t xml:space="preserve"> </w:t>
        </w:r>
        <w:commentRangeStart w:id="2952"/>
        <w:r w:rsidR="00FF43AA">
          <w:rPr>
            <w:rFonts w:ascii="Times New Roman" w:hAnsi="Times New Roman" w:cs="Times New Roman"/>
            <w:b/>
            <w:bCs/>
          </w:rPr>
          <w:t>for hot water storage tanks</w:t>
        </w:r>
      </w:ins>
      <w:commentRangeEnd w:id="2952"/>
      <w:ins w:id="2953" w:author="Braaksma, Krista (DES)" w:date="2016-05-31T13:36:00Z">
        <w:r w:rsidR="003B156E">
          <w:rPr>
            <w:rStyle w:val="CommentReference"/>
            <w:rFonts w:eastAsia="Times New Roman" w:cs="Times New Roman"/>
          </w:rPr>
          <w:commentReference w:id="2952"/>
        </w:r>
      </w:ins>
      <w:r>
        <w:rPr>
          <w:rFonts w:ascii="Times New Roman" w:hAnsi="Times New Roman" w:cs="Times New Roman"/>
          <w:b/>
          <w:bCs/>
        </w:rPr>
        <w:t xml:space="preserve">. </w:t>
      </w:r>
      <w:del w:id="2954" w:author="Braaksma, Krista (DES)" w:date="2016-05-31T13:33:00Z">
        <w:r w:rsidRPr="00277E29" w:rsidDel="003B156E">
          <w:rPr>
            <w:rFonts w:ascii="Times New Roman" w:hAnsi="Times New Roman" w:cs="Times New Roman"/>
          </w:rPr>
          <w:delText>Water-heating equipment not supplied with integral heat traps and serving noncirculating systems shall be provided with heat traps on the supply and discharge piping associated with the equipment</w:delText>
        </w:r>
      </w:del>
      <w:ins w:id="2955" w:author="Braaksma, Krista (DES)" w:date="2016-05-31T13:34:00Z">
        <w:r w:rsidR="003B156E">
          <w:rPr>
            <w:rFonts w:ascii="Times New Roman" w:hAnsi="Times New Roman" w:cs="Times New Roman"/>
          </w:rPr>
          <w:t xml:space="preserve"> </w:t>
        </w:r>
      </w:ins>
      <w:ins w:id="2956" w:author="Braaksma, Krista (DES)" w:date="2016-05-31T13:33:00Z">
        <w:r w:rsidR="003B156E">
          <w:rPr>
            <w:rFonts w:ascii="Times New Roman" w:hAnsi="Times New Roman" w:cs="Times New Roman"/>
          </w:rPr>
          <w:t>Storage tank-type water heaters and hot water storage tanks that have vertical water pipes connecting to the inlet and outle</w:t>
        </w:r>
      </w:ins>
      <w:ins w:id="2957" w:author="Braaksma, Krista (DES)" w:date="2016-05-31T13:34:00Z">
        <w:r w:rsidR="003B156E">
          <w:rPr>
            <w:rFonts w:ascii="Times New Roman" w:hAnsi="Times New Roman" w:cs="Times New Roman"/>
          </w:rPr>
          <w:t>t</w:t>
        </w:r>
      </w:ins>
      <w:ins w:id="2958" w:author="Braaksma, Krista (DES)" w:date="2016-05-31T13:33:00Z">
        <w:r w:rsidR="003B156E">
          <w:rPr>
            <w:rFonts w:ascii="Times New Roman" w:hAnsi="Times New Roman" w:cs="Times New Roman"/>
          </w:rPr>
          <w:t xml:space="preserve"> of the tank s</w:t>
        </w:r>
      </w:ins>
      <w:ins w:id="2959" w:author="Braaksma, Krista (DES)" w:date="2016-05-31T13:34:00Z">
        <w:r w:rsidR="003B156E">
          <w:rPr>
            <w:rFonts w:ascii="Times New Roman" w:hAnsi="Times New Roman" w:cs="Times New Roman"/>
          </w:rPr>
          <w:t>hall be provided with integral heat traps at those inle</w:t>
        </w:r>
      </w:ins>
      <w:ins w:id="2960" w:author="Braaksma, Krista (DES)" w:date="2016-05-31T13:35:00Z">
        <w:r w:rsidR="003B156E">
          <w:rPr>
            <w:rFonts w:ascii="Times New Roman" w:hAnsi="Times New Roman" w:cs="Times New Roman"/>
          </w:rPr>
          <w:t>ts</w:t>
        </w:r>
      </w:ins>
      <w:ins w:id="2961" w:author="Braaksma, Krista (DES)" w:date="2016-05-31T13:34:00Z">
        <w:r w:rsidR="003B156E">
          <w:rPr>
            <w:rFonts w:ascii="Times New Roman" w:hAnsi="Times New Roman" w:cs="Times New Roman"/>
          </w:rPr>
          <w:t xml:space="preserve"> and outlets</w:t>
        </w:r>
      </w:ins>
      <w:ins w:id="2962" w:author="Braaksma, Krista (DES)" w:date="2016-05-31T13:35:00Z">
        <w:r w:rsidR="003B156E">
          <w:rPr>
            <w:rFonts w:ascii="Times New Roman" w:hAnsi="Times New Roman" w:cs="Times New Roman"/>
          </w:rPr>
          <w:t xml:space="preserve"> or shall have pipe configured heat traps in the piping connected to those inlets and outlets. Tank inlets and outlets associated with solar water heating system circulation loops shall not be required to have heat traps</w:t>
        </w:r>
      </w:ins>
      <w:r w:rsidRPr="00277E29">
        <w:rPr>
          <w:rFonts w:ascii="Times New Roman" w:hAnsi="Times New Roman" w:cs="Times New Roman"/>
        </w:rPr>
        <w:t>.</w:t>
      </w:r>
    </w:p>
    <w:p w14:paraId="063D1A6A" w14:textId="77777777" w:rsidR="00257F43" w:rsidRPr="00277E29" w:rsidRDefault="00257F43" w:rsidP="00257F43">
      <w:pPr>
        <w:pBdr>
          <w:right w:val="double" w:sz="12" w:space="4" w:color="auto"/>
        </w:pBdr>
        <w:spacing w:before="120"/>
        <w:rPr>
          <w:rFonts w:ascii="Times New Roman" w:hAnsi="Times New Roman" w:cs="Times New Roman"/>
        </w:rPr>
      </w:pPr>
      <w:r w:rsidRPr="00277E29">
        <w:rPr>
          <w:rFonts w:ascii="Times New Roman" w:hAnsi="Times New Roman" w:cs="Times New Roman"/>
          <w:b/>
          <w:bCs/>
        </w:rPr>
        <w:t>C404.5 Water heater installation</w:t>
      </w:r>
      <w:r>
        <w:rPr>
          <w:rFonts w:ascii="Times New Roman" w:hAnsi="Times New Roman" w:cs="Times New Roman"/>
          <w:b/>
          <w:bCs/>
        </w:rPr>
        <w:t xml:space="preserve">. </w:t>
      </w:r>
      <w:r w:rsidRPr="00277E29">
        <w:rPr>
          <w:rFonts w:ascii="Times New Roman" w:hAnsi="Times New Roman" w:cs="Times New Roman"/>
        </w:rPr>
        <w:t>Electric water heaters in unconditioned spaces or on concrete floors shall be placed on an incompressible, insulated surface with a minimum thermal resistance of R-10.</w:t>
      </w:r>
    </w:p>
    <w:p w14:paraId="712B1192" w14:textId="77777777" w:rsidR="0065740A" w:rsidRPr="00277E29" w:rsidRDefault="00257F43" w:rsidP="00123A82">
      <w:pPr>
        <w:spacing w:before="120"/>
        <w:rPr>
          <w:rFonts w:ascii="Times New Roman" w:hAnsi="Times New Roman" w:cs="Times New Roman"/>
        </w:rPr>
      </w:pPr>
      <w:r w:rsidRPr="00277E29">
        <w:rPr>
          <w:rFonts w:ascii="Times New Roman" w:hAnsi="Times New Roman" w:cs="Times New Roman"/>
          <w:b/>
          <w:bCs/>
        </w:rPr>
        <w:t xml:space="preserve">C404.6 </w:t>
      </w:r>
      <w:r>
        <w:rPr>
          <w:rFonts w:ascii="Times New Roman" w:hAnsi="Times New Roman" w:cs="Times New Roman"/>
          <w:b/>
          <w:bCs/>
        </w:rPr>
        <w:t xml:space="preserve">Insulation of piping. </w:t>
      </w:r>
      <w:r>
        <w:rPr>
          <w:rFonts w:ascii="Times New Roman" w:hAnsi="Times New Roman" w:cs="Times New Roman"/>
        </w:rPr>
        <w:t>Piping from a water heater to the termination of the heated water fixture supply pipe shall be insulated in accordance with Table C403.2.9</w:t>
      </w:r>
      <w:r w:rsidRPr="00277E29">
        <w:rPr>
          <w:rFonts w:ascii="Times New Roman" w:hAnsi="Times New Roman" w:cs="Times New Roman"/>
        </w:rPr>
        <w:t>.</w:t>
      </w:r>
      <w:r>
        <w:rPr>
          <w:rFonts w:ascii="Times New Roman" w:hAnsi="Times New Roman" w:cs="Times New Roman"/>
        </w:rPr>
        <w:t xml:space="preserve"> On both the inlet and outlet piping of a storage hot water heater or heated water storage tank, the piping to a heat</w:t>
      </w:r>
      <w:r w:rsidRPr="00257F43">
        <w:rPr>
          <w:rFonts w:ascii="Times New Roman" w:hAnsi="Times New Roman" w:cs="Times New Roman"/>
        </w:rPr>
        <w:t xml:space="preserve"> </w:t>
      </w:r>
      <w:r>
        <w:rPr>
          <w:rFonts w:ascii="Times New Roman" w:hAnsi="Times New Roman" w:cs="Times New Roman"/>
        </w:rPr>
        <w:t>trap or the first 8 feet (2438 mm) of piping, whichever is less, shall be insulated. Piping that is heat traced shall be insulated in accordance with Table C403.2.9 or the heat</w:t>
      </w:r>
      <w:r w:rsidRPr="00257F43">
        <w:rPr>
          <w:rFonts w:ascii="Times New Roman" w:hAnsi="Times New Roman" w:cs="Times New Roman"/>
        </w:rPr>
        <w:t xml:space="preserve"> </w:t>
      </w:r>
      <w:r w:rsidR="0065740A">
        <w:rPr>
          <w:rFonts w:ascii="Times New Roman" w:hAnsi="Times New Roman" w:cs="Times New Roman"/>
        </w:rPr>
        <w:t>trace manufacturer’s instructions. Tubular pipe insulation shall be installed in accordance with the insulation</w:t>
      </w:r>
      <w:r w:rsidR="0065740A" w:rsidRPr="00257F43">
        <w:rPr>
          <w:rFonts w:ascii="Times New Roman" w:hAnsi="Times New Roman" w:cs="Times New Roman"/>
        </w:rPr>
        <w:t xml:space="preserve"> </w:t>
      </w:r>
      <w:r w:rsidR="0065740A">
        <w:rPr>
          <w:rFonts w:ascii="Times New Roman" w:hAnsi="Times New Roman" w:cs="Times New Roman"/>
        </w:rPr>
        <w:t>manufacturer’s instructions. Pipe insulation shall be</w:t>
      </w:r>
      <w:r w:rsidR="0065740A" w:rsidRPr="00257F43">
        <w:rPr>
          <w:rFonts w:ascii="Times New Roman" w:hAnsi="Times New Roman" w:cs="Times New Roman"/>
        </w:rPr>
        <w:t xml:space="preserve"> </w:t>
      </w:r>
      <w:r w:rsidR="0065740A">
        <w:rPr>
          <w:rFonts w:ascii="Times New Roman" w:hAnsi="Times New Roman" w:cs="Times New Roman"/>
        </w:rPr>
        <w:t>continuous except where the piping passes through a framing member. The minimum insulation thickness requirements of this section shall not supersede any greater insulation thickness requirements necessary for the protection of piping from freezing temperatures or the protection of personnel against external surface temperatures on the insulation.</w:t>
      </w:r>
    </w:p>
    <w:p w14:paraId="1C4E0FAB" w14:textId="77777777" w:rsidR="0065740A" w:rsidRPr="00C42A42" w:rsidRDefault="0065740A" w:rsidP="00123A82">
      <w:pPr>
        <w:tabs>
          <w:tab w:val="left" w:pos="0"/>
          <w:tab w:val="left" w:pos="180"/>
        </w:tabs>
        <w:spacing w:before="40"/>
        <w:ind w:left="187"/>
        <w:rPr>
          <w:rFonts w:ascii="Times New Roman" w:hAnsi="Times New Roman" w:cs="Times New Roman"/>
        </w:rPr>
      </w:pPr>
      <w:r>
        <w:rPr>
          <w:rFonts w:ascii="Times New Roman" w:hAnsi="Times New Roman" w:cs="Times New Roman"/>
          <w:b/>
        </w:rPr>
        <w:t>Exception</w:t>
      </w:r>
      <w:r w:rsidRPr="00581B7B">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Tubular pipe insulation shall not be required on the following:</w:t>
      </w:r>
    </w:p>
    <w:p w14:paraId="79BBCFE2" w14:textId="77777777" w:rsidR="0065740A" w:rsidRDefault="0065740A" w:rsidP="00123A82">
      <w:pPr>
        <w:numPr>
          <w:ilvl w:val="0"/>
          <w:numId w:val="63"/>
        </w:numPr>
        <w:tabs>
          <w:tab w:val="left" w:pos="0"/>
          <w:tab w:val="left" w:pos="720"/>
        </w:tabs>
        <w:spacing w:before="60"/>
        <w:rPr>
          <w:rFonts w:ascii="Times New Roman" w:hAnsi="Times New Roman" w:cs="Times New Roman"/>
        </w:rPr>
      </w:pPr>
      <w:r>
        <w:rPr>
          <w:rFonts w:ascii="Times New Roman" w:hAnsi="Times New Roman" w:cs="Times New Roman"/>
        </w:rPr>
        <w:t>The tubing from the connection at the termination of the fixture supply piping to a plumbing fixture or plumbing appliance.</w:t>
      </w:r>
    </w:p>
    <w:p w14:paraId="35231D38" w14:textId="77777777" w:rsidR="0065740A" w:rsidRDefault="0065740A" w:rsidP="00123A82">
      <w:pPr>
        <w:numPr>
          <w:ilvl w:val="0"/>
          <w:numId w:val="63"/>
        </w:numPr>
        <w:tabs>
          <w:tab w:val="left" w:pos="0"/>
          <w:tab w:val="left" w:pos="720"/>
        </w:tabs>
        <w:spacing w:before="60"/>
        <w:rPr>
          <w:rFonts w:ascii="Times New Roman" w:hAnsi="Times New Roman" w:cs="Times New Roman"/>
        </w:rPr>
      </w:pPr>
      <w:r>
        <w:rPr>
          <w:rFonts w:ascii="Times New Roman" w:hAnsi="Times New Roman" w:cs="Times New Roman"/>
        </w:rPr>
        <w:t>Valves, pumps, strainers and threaded unions in piping that is 1 inch (25 mm) or less in nominal diameter.</w:t>
      </w:r>
    </w:p>
    <w:p w14:paraId="1F24BA99" w14:textId="77777777" w:rsidR="0065740A" w:rsidRDefault="0065740A" w:rsidP="00123A82">
      <w:pPr>
        <w:numPr>
          <w:ilvl w:val="0"/>
          <w:numId w:val="63"/>
        </w:numPr>
        <w:tabs>
          <w:tab w:val="left" w:pos="0"/>
          <w:tab w:val="left" w:pos="720"/>
        </w:tabs>
        <w:spacing w:before="60"/>
        <w:rPr>
          <w:rFonts w:ascii="Times New Roman" w:hAnsi="Times New Roman" w:cs="Times New Roman"/>
        </w:rPr>
      </w:pPr>
      <w:r>
        <w:rPr>
          <w:rFonts w:ascii="Times New Roman" w:hAnsi="Times New Roman" w:cs="Times New Roman"/>
        </w:rPr>
        <w:t>Piping from user-controlled shower and bath mixing valves to the water outlets.</w:t>
      </w:r>
    </w:p>
    <w:p w14:paraId="5F173D79" w14:textId="77777777" w:rsidR="0065740A" w:rsidRDefault="0065740A" w:rsidP="00123A82">
      <w:pPr>
        <w:numPr>
          <w:ilvl w:val="0"/>
          <w:numId w:val="63"/>
        </w:numPr>
        <w:tabs>
          <w:tab w:val="left" w:pos="0"/>
          <w:tab w:val="left" w:pos="720"/>
        </w:tabs>
        <w:spacing w:before="60"/>
        <w:rPr>
          <w:rFonts w:ascii="Times New Roman" w:hAnsi="Times New Roman" w:cs="Times New Roman"/>
        </w:rPr>
      </w:pPr>
      <w:r>
        <w:rPr>
          <w:rFonts w:ascii="Times New Roman" w:hAnsi="Times New Roman" w:cs="Times New Roman"/>
        </w:rPr>
        <w:t>Cold-water piping of a demand recirculation water system.</w:t>
      </w:r>
    </w:p>
    <w:p w14:paraId="199E2626" w14:textId="77777777" w:rsidR="0065740A" w:rsidRDefault="0065740A" w:rsidP="00123A82">
      <w:pPr>
        <w:numPr>
          <w:ilvl w:val="0"/>
          <w:numId w:val="63"/>
        </w:numPr>
        <w:tabs>
          <w:tab w:val="left" w:pos="0"/>
          <w:tab w:val="left" w:pos="720"/>
        </w:tabs>
        <w:spacing w:before="60"/>
        <w:rPr>
          <w:rFonts w:ascii="Times New Roman" w:hAnsi="Times New Roman" w:cs="Times New Roman"/>
        </w:rPr>
      </w:pPr>
      <w:r>
        <w:rPr>
          <w:rFonts w:ascii="Times New Roman" w:hAnsi="Times New Roman" w:cs="Times New Roman"/>
        </w:rPr>
        <w:t>Tubing from a hot drinking-water heating unit to the water outlet.</w:t>
      </w:r>
    </w:p>
    <w:p w14:paraId="632A3574" w14:textId="77777777" w:rsidR="0065740A" w:rsidRDefault="0065740A" w:rsidP="00123A82">
      <w:pPr>
        <w:numPr>
          <w:ilvl w:val="0"/>
          <w:numId w:val="63"/>
        </w:numPr>
        <w:tabs>
          <w:tab w:val="left" w:pos="0"/>
          <w:tab w:val="left" w:pos="720"/>
        </w:tabs>
        <w:spacing w:before="60"/>
        <w:rPr>
          <w:rFonts w:ascii="Times New Roman" w:hAnsi="Times New Roman" w:cs="Times New Roman"/>
        </w:rPr>
      </w:pPr>
      <w:r>
        <w:rPr>
          <w:rFonts w:ascii="Times New Roman" w:hAnsi="Times New Roman" w:cs="Times New Roman"/>
        </w:rPr>
        <w:t>Piping at locations where a vertical support of the piping is installed.</w:t>
      </w:r>
    </w:p>
    <w:p w14:paraId="65517F13" w14:textId="77777777" w:rsidR="0065740A" w:rsidRPr="008427DA" w:rsidRDefault="0065740A" w:rsidP="00123A82">
      <w:pPr>
        <w:numPr>
          <w:ilvl w:val="0"/>
          <w:numId w:val="63"/>
        </w:numPr>
        <w:tabs>
          <w:tab w:val="left" w:pos="0"/>
          <w:tab w:val="left" w:pos="720"/>
        </w:tabs>
        <w:spacing w:before="60"/>
        <w:rPr>
          <w:rFonts w:ascii="Times New Roman" w:hAnsi="Times New Roman" w:cs="Times New Roman"/>
        </w:rPr>
      </w:pPr>
      <w:r>
        <w:rPr>
          <w:rFonts w:ascii="Times New Roman" w:hAnsi="Times New Roman" w:cs="Times New Roman"/>
        </w:rPr>
        <w:t>Piping surrounded by building insulation with a thermal resistance (</w:t>
      </w:r>
      <w:r w:rsidRPr="00B74806">
        <w:rPr>
          <w:rFonts w:ascii="Times New Roman" w:hAnsi="Times New Roman" w:cs="Times New Roman"/>
          <w:i/>
        </w:rPr>
        <w:t>R</w:t>
      </w:r>
      <w:r>
        <w:rPr>
          <w:rFonts w:ascii="Times New Roman" w:hAnsi="Times New Roman" w:cs="Times New Roman"/>
        </w:rPr>
        <w:t>-value) of not less than R-3.</w:t>
      </w:r>
    </w:p>
    <w:p w14:paraId="0284F73D" w14:textId="77777777" w:rsidR="00C42A42" w:rsidRPr="00AA6E60" w:rsidRDefault="00C42A42" w:rsidP="00123A82">
      <w:pPr>
        <w:spacing w:before="120"/>
        <w:rPr>
          <w:rFonts w:ascii="Times New Roman" w:hAnsi="Times New Roman" w:cs="Times New Roman"/>
        </w:rPr>
      </w:pPr>
    </w:p>
    <w:p w14:paraId="420D91E3" w14:textId="77777777" w:rsidR="00257F43" w:rsidRDefault="00257F43" w:rsidP="00C42A42">
      <w:pPr>
        <w:widowControl/>
        <w:jc w:val="center"/>
        <w:rPr>
          <w:rFonts w:ascii="Arial" w:hAnsi="Arial" w:cs="Arial"/>
          <w:b/>
          <w:bCs/>
          <w:sz w:val="18"/>
          <w:szCs w:val="18"/>
        </w:rPr>
      </w:pPr>
    </w:p>
    <w:p w14:paraId="7F9BF9F2" w14:textId="77777777" w:rsidR="00257F43" w:rsidRDefault="00257F43" w:rsidP="00C42A42">
      <w:pPr>
        <w:widowControl/>
        <w:jc w:val="center"/>
        <w:rPr>
          <w:rFonts w:ascii="Arial" w:hAnsi="Arial" w:cs="Arial"/>
          <w:b/>
          <w:bCs/>
          <w:sz w:val="18"/>
          <w:szCs w:val="18"/>
        </w:rPr>
      </w:pPr>
    </w:p>
    <w:p w14:paraId="1DD0C70E" w14:textId="77777777" w:rsidR="00C42A42" w:rsidRPr="00495AC4" w:rsidRDefault="00C42A42" w:rsidP="00C42A42">
      <w:pPr>
        <w:widowControl/>
        <w:jc w:val="center"/>
        <w:rPr>
          <w:rFonts w:ascii="Arial" w:hAnsi="Arial" w:cs="Arial"/>
          <w:b/>
          <w:bCs/>
          <w:sz w:val="18"/>
          <w:szCs w:val="18"/>
        </w:rPr>
      </w:pPr>
      <w:r w:rsidRPr="00495AC4">
        <w:rPr>
          <w:rFonts w:ascii="Arial" w:hAnsi="Arial" w:cs="Arial"/>
          <w:b/>
          <w:bCs/>
          <w:sz w:val="18"/>
          <w:szCs w:val="18"/>
        </w:rPr>
        <w:t>TABLE C404.</w:t>
      </w:r>
      <w:r>
        <w:rPr>
          <w:rFonts w:ascii="Arial" w:hAnsi="Arial" w:cs="Arial"/>
          <w:b/>
          <w:bCs/>
          <w:sz w:val="18"/>
          <w:szCs w:val="18"/>
        </w:rPr>
        <w:t>3</w:t>
      </w:r>
      <w:r w:rsidRPr="00495AC4">
        <w:rPr>
          <w:rFonts w:ascii="Arial" w:hAnsi="Arial" w:cs="Arial"/>
          <w:b/>
          <w:bCs/>
          <w:sz w:val="18"/>
          <w:szCs w:val="18"/>
        </w:rPr>
        <w:t>.1</w:t>
      </w:r>
    </w:p>
    <w:p w14:paraId="6D712D97" w14:textId="77777777" w:rsidR="00C42A42" w:rsidRPr="00495AC4" w:rsidRDefault="00C42A42" w:rsidP="00C42A42">
      <w:pPr>
        <w:spacing w:after="60"/>
        <w:ind w:left="187"/>
        <w:jc w:val="center"/>
        <w:rPr>
          <w:rFonts w:ascii="Arial" w:hAnsi="Arial" w:cs="Arial"/>
          <w:b/>
          <w:bCs/>
          <w:sz w:val="18"/>
          <w:szCs w:val="18"/>
        </w:rPr>
      </w:pPr>
      <w:r w:rsidRPr="00495AC4">
        <w:rPr>
          <w:rFonts w:ascii="Arial" w:hAnsi="Arial" w:cs="Arial"/>
          <w:b/>
          <w:bCs/>
          <w:sz w:val="18"/>
          <w:szCs w:val="18"/>
        </w:rPr>
        <w:t>PIPING VOLUME AND MAXIMUM PIPING LENGTHS</w:t>
      </w:r>
    </w:p>
    <w:tbl>
      <w:tblPr>
        <w:tblStyle w:val="TableGrid"/>
        <w:tblW w:w="0" w:type="auto"/>
        <w:jc w:val="center"/>
        <w:tblLook w:val="04A0" w:firstRow="1" w:lastRow="0" w:firstColumn="1" w:lastColumn="0" w:noHBand="0" w:noVBand="1"/>
      </w:tblPr>
      <w:tblGrid>
        <w:gridCol w:w="2268"/>
        <w:gridCol w:w="2340"/>
        <w:gridCol w:w="2160"/>
        <w:gridCol w:w="2340"/>
      </w:tblGrid>
      <w:tr w:rsidR="00C42A42" w:rsidRPr="00AD0531" w14:paraId="50DAD1BF" w14:textId="77777777" w:rsidTr="00F33A1C">
        <w:trPr>
          <w:jc w:val="center"/>
        </w:trPr>
        <w:tc>
          <w:tcPr>
            <w:tcW w:w="2268" w:type="dxa"/>
            <w:vMerge w:val="restart"/>
            <w:vAlign w:val="center"/>
          </w:tcPr>
          <w:p w14:paraId="29EEDAF7" w14:textId="77777777" w:rsidR="00C42A42" w:rsidRPr="00AD0531" w:rsidRDefault="00C42A42" w:rsidP="00F33A1C">
            <w:pPr>
              <w:widowControl/>
              <w:spacing w:before="40" w:after="40"/>
              <w:jc w:val="center"/>
              <w:rPr>
                <w:rFonts w:ascii="Arial" w:hAnsi="Arial" w:cs="Arial"/>
                <w:b/>
                <w:bCs/>
                <w:sz w:val="14"/>
                <w:szCs w:val="14"/>
              </w:rPr>
            </w:pPr>
            <w:r w:rsidRPr="00AD0531">
              <w:rPr>
                <w:rFonts w:ascii="Arial" w:hAnsi="Arial" w:cs="Arial"/>
                <w:b/>
                <w:bCs/>
                <w:sz w:val="14"/>
                <w:szCs w:val="14"/>
              </w:rPr>
              <w:t xml:space="preserve">NOMINAL PIPE SIZE </w:t>
            </w:r>
            <w:r>
              <w:rPr>
                <w:rFonts w:ascii="Arial" w:hAnsi="Arial" w:cs="Arial"/>
                <w:b/>
                <w:bCs/>
                <w:sz w:val="14"/>
                <w:szCs w:val="14"/>
              </w:rPr>
              <w:br/>
            </w:r>
            <w:r w:rsidRPr="00AD0531">
              <w:rPr>
                <w:rFonts w:ascii="Arial" w:hAnsi="Arial" w:cs="Arial"/>
                <w:b/>
                <w:bCs/>
                <w:sz w:val="14"/>
                <w:szCs w:val="14"/>
              </w:rPr>
              <w:t>(inches)</w:t>
            </w:r>
          </w:p>
        </w:tc>
        <w:tc>
          <w:tcPr>
            <w:tcW w:w="2340" w:type="dxa"/>
            <w:vMerge w:val="restart"/>
            <w:vAlign w:val="center"/>
          </w:tcPr>
          <w:p w14:paraId="4B52F8CA" w14:textId="77777777" w:rsidR="00C42A42" w:rsidRPr="00AD0531" w:rsidRDefault="00C42A42" w:rsidP="00F33A1C">
            <w:pPr>
              <w:widowControl/>
              <w:spacing w:before="40" w:after="40"/>
              <w:jc w:val="center"/>
              <w:rPr>
                <w:rFonts w:ascii="Arial" w:hAnsi="Arial" w:cs="Arial"/>
                <w:b/>
                <w:bCs/>
                <w:sz w:val="14"/>
                <w:szCs w:val="14"/>
              </w:rPr>
            </w:pPr>
            <w:r w:rsidRPr="00AD0531">
              <w:rPr>
                <w:rFonts w:ascii="Arial" w:hAnsi="Arial" w:cs="Arial"/>
                <w:b/>
                <w:bCs/>
                <w:sz w:val="14"/>
                <w:szCs w:val="14"/>
              </w:rPr>
              <w:t>VOLUME</w:t>
            </w:r>
            <w:r>
              <w:rPr>
                <w:rFonts w:ascii="Arial" w:hAnsi="Arial" w:cs="Arial"/>
                <w:b/>
                <w:bCs/>
                <w:sz w:val="14"/>
                <w:szCs w:val="14"/>
              </w:rPr>
              <w:br/>
            </w:r>
            <w:r w:rsidRPr="00AD0531">
              <w:rPr>
                <w:rFonts w:ascii="Arial" w:hAnsi="Arial" w:cs="Arial"/>
                <w:b/>
                <w:bCs/>
                <w:sz w:val="14"/>
                <w:szCs w:val="14"/>
              </w:rPr>
              <w:t>(liquid ounces per foot length)</w:t>
            </w:r>
          </w:p>
        </w:tc>
        <w:tc>
          <w:tcPr>
            <w:tcW w:w="4500" w:type="dxa"/>
            <w:gridSpan w:val="2"/>
            <w:vAlign w:val="center"/>
          </w:tcPr>
          <w:p w14:paraId="491F4D07" w14:textId="77777777" w:rsidR="00C42A42" w:rsidRPr="00AD0531" w:rsidRDefault="00C42A42" w:rsidP="00F33A1C">
            <w:pPr>
              <w:widowControl/>
              <w:spacing w:before="40" w:after="40"/>
              <w:jc w:val="center"/>
              <w:rPr>
                <w:rFonts w:ascii="Arial" w:hAnsi="Arial" w:cs="Arial"/>
                <w:b/>
                <w:bCs/>
                <w:sz w:val="14"/>
                <w:szCs w:val="14"/>
              </w:rPr>
            </w:pPr>
            <w:r w:rsidRPr="00AD0531">
              <w:rPr>
                <w:rFonts w:ascii="Arial" w:hAnsi="Arial" w:cs="Arial"/>
                <w:b/>
                <w:bCs/>
                <w:sz w:val="14"/>
                <w:szCs w:val="14"/>
              </w:rPr>
              <w:t>MAXIMUM PIPING LENGTH</w:t>
            </w:r>
            <w:r>
              <w:rPr>
                <w:rFonts w:ascii="Arial" w:hAnsi="Arial" w:cs="Arial"/>
                <w:b/>
                <w:bCs/>
                <w:sz w:val="14"/>
                <w:szCs w:val="14"/>
              </w:rPr>
              <w:br/>
            </w:r>
            <w:r w:rsidRPr="00AD0531">
              <w:rPr>
                <w:rFonts w:ascii="Arial" w:hAnsi="Arial" w:cs="Arial"/>
                <w:b/>
                <w:bCs/>
                <w:sz w:val="14"/>
                <w:szCs w:val="14"/>
              </w:rPr>
              <w:t>(feet)</w:t>
            </w:r>
          </w:p>
        </w:tc>
      </w:tr>
      <w:tr w:rsidR="00C42A42" w:rsidRPr="00AD0531" w14:paraId="203793A7" w14:textId="77777777" w:rsidTr="00F33A1C">
        <w:trPr>
          <w:jc w:val="center"/>
        </w:trPr>
        <w:tc>
          <w:tcPr>
            <w:tcW w:w="2268" w:type="dxa"/>
            <w:vMerge/>
            <w:vAlign w:val="center"/>
          </w:tcPr>
          <w:p w14:paraId="75AD5BCF" w14:textId="77777777" w:rsidR="00C42A42" w:rsidRPr="00AD0531" w:rsidRDefault="00C42A42" w:rsidP="00F33A1C">
            <w:pPr>
              <w:widowControl/>
              <w:spacing w:before="40" w:after="40"/>
              <w:jc w:val="center"/>
              <w:rPr>
                <w:rFonts w:ascii="Arial" w:hAnsi="Arial" w:cs="Arial"/>
                <w:b/>
                <w:bCs/>
                <w:sz w:val="14"/>
                <w:szCs w:val="14"/>
              </w:rPr>
            </w:pPr>
          </w:p>
        </w:tc>
        <w:tc>
          <w:tcPr>
            <w:tcW w:w="2340" w:type="dxa"/>
            <w:vMerge/>
            <w:vAlign w:val="center"/>
          </w:tcPr>
          <w:p w14:paraId="16A802B9" w14:textId="77777777" w:rsidR="00C42A42" w:rsidRPr="00AD0531" w:rsidRDefault="00C42A42" w:rsidP="00F33A1C">
            <w:pPr>
              <w:widowControl/>
              <w:spacing w:before="40" w:after="40"/>
              <w:jc w:val="center"/>
              <w:rPr>
                <w:rFonts w:ascii="Arial" w:hAnsi="Arial" w:cs="Arial"/>
                <w:b/>
                <w:bCs/>
                <w:sz w:val="14"/>
                <w:szCs w:val="14"/>
              </w:rPr>
            </w:pPr>
          </w:p>
        </w:tc>
        <w:tc>
          <w:tcPr>
            <w:tcW w:w="2160" w:type="dxa"/>
            <w:vAlign w:val="center"/>
          </w:tcPr>
          <w:p w14:paraId="467D23B0" w14:textId="77777777" w:rsidR="00C42A42" w:rsidRPr="00AD0531" w:rsidRDefault="00C42A42" w:rsidP="00F33A1C">
            <w:pPr>
              <w:widowControl/>
              <w:spacing w:before="40" w:after="40"/>
              <w:jc w:val="center"/>
              <w:rPr>
                <w:rFonts w:ascii="Arial" w:hAnsi="Arial" w:cs="Arial"/>
                <w:b/>
                <w:bCs/>
                <w:sz w:val="14"/>
                <w:szCs w:val="14"/>
              </w:rPr>
            </w:pPr>
            <w:r w:rsidRPr="00AD0531">
              <w:rPr>
                <w:rFonts w:ascii="Arial" w:hAnsi="Arial" w:cs="Arial"/>
                <w:b/>
                <w:bCs/>
                <w:sz w:val="14"/>
                <w:szCs w:val="14"/>
              </w:rPr>
              <w:t>Public lavatory faucets</w:t>
            </w:r>
          </w:p>
        </w:tc>
        <w:tc>
          <w:tcPr>
            <w:tcW w:w="2340" w:type="dxa"/>
            <w:vAlign w:val="center"/>
          </w:tcPr>
          <w:p w14:paraId="49CEDE6B" w14:textId="77777777" w:rsidR="00C42A42" w:rsidRPr="00AD0531" w:rsidRDefault="00C42A42" w:rsidP="00F33A1C">
            <w:pPr>
              <w:widowControl/>
              <w:spacing w:before="40" w:after="40"/>
              <w:jc w:val="center"/>
              <w:rPr>
                <w:rFonts w:ascii="Arial" w:hAnsi="Arial" w:cs="Arial"/>
                <w:b/>
                <w:bCs/>
                <w:sz w:val="14"/>
                <w:szCs w:val="14"/>
              </w:rPr>
            </w:pPr>
            <w:r w:rsidRPr="00AD0531">
              <w:rPr>
                <w:rFonts w:ascii="Arial" w:hAnsi="Arial" w:cs="Arial"/>
                <w:b/>
                <w:bCs/>
                <w:sz w:val="14"/>
                <w:szCs w:val="14"/>
              </w:rPr>
              <w:t>Other fixtures and appliances</w:t>
            </w:r>
          </w:p>
        </w:tc>
      </w:tr>
      <w:tr w:rsidR="00C42A42" w:rsidRPr="00AD0531" w14:paraId="653155E9" w14:textId="77777777" w:rsidTr="00F33A1C">
        <w:trPr>
          <w:jc w:val="center"/>
        </w:trPr>
        <w:tc>
          <w:tcPr>
            <w:tcW w:w="2268" w:type="dxa"/>
            <w:vAlign w:val="center"/>
          </w:tcPr>
          <w:p w14:paraId="0F282CE9"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4"/>
                <w:szCs w:val="14"/>
              </w:rPr>
              <w:t>1/4</w:t>
            </w:r>
          </w:p>
        </w:tc>
        <w:tc>
          <w:tcPr>
            <w:tcW w:w="2340" w:type="dxa"/>
            <w:vAlign w:val="center"/>
          </w:tcPr>
          <w:p w14:paraId="134FA5D0"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0.33</w:t>
            </w:r>
          </w:p>
        </w:tc>
        <w:tc>
          <w:tcPr>
            <w:tcW w:w="2160" w:type="dxa"/>
            <w:vAlign w:val="center"/>
          </w:tcPr>
          <w:p w14:paraId="7198D4C2"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6</w:t>
            </w:r>
          </w:p>
        </w:tc>
        <w:tc>
          <w:tcPr>
            <w:tcW w:w="2340" w:type="dxa"/>
            <w:vAlign w:val="center"/>
          </w:tcPr>
          <w:p w14:paraId="0F26F929"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50</w:t>
            </w:r>
          </w:p>
        </w:tc>
      </w:tr>
      <w:tr w:rsidR="00C42A42" w:rsidRPr="00AD0531" w14:paraId="33EE254A" w14:textId="77777777" w:rsidTr="00F33A1C">
        <w:trPr>
          <w:jc w:val="center"/>
        </w:trPr>
        <w:tc>
          <w:tcPr>
            <w:tcW w:w="2268" w:type="dxa"/>
            <w:vAlign w:val="center"/>
          </w:tcPr>
          <w:p w14:paraId="30B9B871"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4"/>
                <w:szCs w:val="14"/>
              </w:rPr>
              <w:t>5/16</w:t>
            </w:r>
          </w:p>
        </w:tc>
        <w:tc>
          <w:tcPr>
            <w:tcW w:w="2340" w:type="dxa"/>
            <w:vAlign w:val="center"/>
          </w:tcPr>
          <w:p w14:paraId="5FE596FF"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0.5</w:t>
            </w:r>
          </w:p>
        </w:tc>
        <w:tc>
          <w:tcPr>
            <w:tcW w:w="2160" w:type="dxa"/>
            <w:vAlign w:val="center"/>
          </w:tcPr>
          <w:p w14:paraId="05DEAD93"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4</w:t>
            </w:r>
          </w:p>
        </w:tc>
        <w:tc>
          <w:tcPr>
            <w:tcW w:w="2340" w:type="dxa"/>
            <w:vAlign w:val="center"/>
          </w:tcPr>
          <w:p w14:paraId="4AB59A52"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50</w:t>
            </w:r>
          </w:p>
        </w:tc>
      </w:tr>
      <w:tr w:rsidR="00C42A42" w:rsidRPr="00AD0531" w14:paraId="7892D680" w14:textId="77777777" w:rsidTr="00F33A1C">
        <w:trPr>
          <w:jc w:val="center"/>
        </w:trPr>
        <w:tc>
          <w:tcPr>
            <w:tcW w:w="2268" w:type="dxa"/>
            <w:vAlign w:val="center"/>
          </w:tcPr>
          <w:p w14:paraId="52195821"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4"/>
                <w:szCs w:val="14"/>
              </w:rPr>
              <w:t>3/8</w:t>
            </w:r>
          </w:p>
        </w:tc>
        <w:tc>
          <w:tcPr>
            <w:tcW w:w="2340" w:type="dxa"/>
            <w:vAlign w:val="center"/>
          </w:tcPr>
          <w:p w14:paraId="3156D86F"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0.75</w:t>
            </w:r>
          </w:p>
        </w:tc>
        <w:tc>
          <w:tcPr>
            <w:tcW w:w="2160" w:type="dxa"/>
            <w:vAlign w:val="center"/>
          </w:tcPr>
          <w:p w14:paraId="6BB9EA1F"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3</w:t>
            </w:r>
          </w:p>
        </w:tc>
        <w:tc>
          <w:tcPr>
            <w:tcW w:w="2340" w:type="dxa"/>
            <w:vAlign w:val="center"/>
          </w:tcPr>
          <w:p w14:paraId="56579242"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50</w:t>
            </w:r>
          </w:p>
        </w:tc>
      </w:tr>
      <w:tr w:rsidR="00C42A42" w:rsidRPr="00AD0531" w14:paraId="1DF4074E" w14:textId="77777777" w:rsidTr="00F33A1C">
        <w:trPr>
          <w:jc w:val="center"/>
        </w:trPr>
        <w:tc>
          <w:tcPr>
            <w:tcW w:w="2268" w:type="dxa"/>
            <w:vAlign w:val="center"/>
          </w:tcPr>
          <w:p w14:paraId="343BD540"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4"/>
                <w:szCs w:val="14"/>
              </w:rPr>
              <w:t>1/2</w:t>
            </w:r>
          </w:p>
        </w:tc>
        <w:tc>
          <w:tcPr>
            <w:tcW w:w="2340" w:type="dxa"/>
            <w:vAlign w:val="center"/>
          </w:tcPr>
          <w:p w14:paraId="7670CFB0"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1.5</w:t>
            </w:r>
          </w:p>
        </w:tc>
        <w:tc>
          <w:tcPr>
            <w:tcW w:w="2160" w:type="dxa"/>
            <w:vAlign w:val="center"/>
          </w:tcPr>
          <w:p w14:paraId="60DC922A"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2</w:t>
            </w:r>
          </w:p>
        </w:tc>
        <w:tc>
          <w:tcPr>
            <w:tcW w:w="2340" w:type="dxa"/>
            <w:vAlign w:val="center"/>
          </w:tcPr>
          <w:p w14:paraId="08E03F96"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43</w:t>
            </w:r>
          </w:p>
        </w:tc>
      </w:tr>
      <w:tr w:rsidR="00C42A42" w:rsidRPr="00AD0531" w14:paraId="59D0F389" w14:textId="77777777" w:rsidTr="00F33A1C">
        <w:trPr>
          <w:jc w:val="center"/>
        </w:trPr>
        <w:tc>
          <w:tcPr>
            <w:tcW w:w="2268" w:type="dxa"/>
            <w:vAlign w:val="center"/>
          </w:tcPr>
          <w:p w14:paraId="35C8FC73"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4"/>
                <w:szCs w:val="14"/>
              </w:rPr>
              <w:t>5/8</w:t>
            </w:r>
          </w:p>
        </w:tc>
        <w:tc>
          <w:tcPr>
            <w:tcW w:w="2340" w:type="dxa"/>
            <w:vAlign w:val="center"/>
          </w:tcPr>
          <w:p w14:paraId="7A899BB2"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2</w:t>
            </w:r>
          </w:p>
        </w:tc>
        <w:tc>
          <w:tcPr>
            <w:tcW w:w="2160" w:type="dxa"/>
            <w:vAlign w:val="center"/>
          </w:tcPr>
          <w:p w14:paraId="0C26E64A"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1</w:t>
            </w:r>
          </w:p>
        </w:tc>
        <w:tc>
          <w:tcPr>
            <w:tcW w:w="2340" w:type="dxa"/>
            <w:vAlign w:val="center"/>
          </w:tcPr>
          <w:p w14:paraId="4B5D6AA4"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32</w:t>
            </w:r>
          </w:p>
        </w:tc>
      </w:tr>
      <w:tr w:rsidR="00C42A42" w:rsidRPr="00AD0531" w14:paraId="674E8EEA" w14:textId="77777777" w:rsidTr="00F33A1C">
        <w:trPr>
          <w:jc w:val="center"/>
        </w:trPr>
        <w:tc>
          <w:tcPr>
            <w:tcW w:w="2268" w:type="dxa"/>
            <w:vAlign w:val="center"/>
          </w:tcPr>
          <w:p w14:paraId="401BC66E"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4"/>
                <w:szCs w:val="14"/>
              </w:rPr>
              <w:t>3/4</w:t>
            </w:r>
          </w:p>
        </w:tc>
        <w:tc>
          <w:tcPr>
            <w:tcW w:w="2340" w:type="dxa"/>
            <w:vAlign w:val="center"/>
          </w:tcPr>
          <w:p w14:paraId="049846E0"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3</w:t>
            </w:r>
          </w:p>
        </w:tc>
        <w:tc>
          <w:tcPr>
            <w:tcW w:w="2160" w:type="dxa"/>
            <w:vAlign w:val="center"/>
          </w:tcPr>
          <w:p w14:paraId="60E3BBD7"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0.5</w:t>
            </w:r>
          </w:p>
        </w:tc>
        <w:tc>
          <w:tcPr>
            <w:tcW w:w="2340" w:type="dxa"/>
            <w:vAlign w:val="center"/>
          </w:tcPr>
          <w:p w14:paraId="1BAA175A"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21</w:t>
            </w:r>
          </w:p>
        </w:tc>
      </w:tr>
      <w:tr w:rsidR="00C42A42" w:rsidRPr="00AD0531" w14:paraId="17282E10" w14:textId="77777777" w:rsidTr="00F33A1C">
        <w:trPr>
          <w:jc w:val="center"/>
        </w:trPr>
        <w:tc>
          <w:tcPr>
            <w:tcW w:w="2268" w:type="dxa"/>
            <w:vAlign w:val="center"/>
          </w:tcPr>
          <w:p w14:paraId="4BCDA231"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4"/>
                <w:szCs w:val="14"/>
              </w:rPr>
              <w:t>7/8</w:t>
            </w:r>
          </w:p>
        </w:tc>
        <w:tc>
          <w:tcPr>
            <w:tcW w:w="2340" w:type="dxa"/>
            <w:vAlign w:val="center"/>
          </w:tcPr>
          <w:p w14:paraId="2AD3FCF5"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4</w:t>
            </w:r>
          </w:p>
        </w:tc>
        <w:tc>
          <w:tcPr>
            <w:tcW w:w="2160" w:type="dxa"/>
            <w:vAlign w:val="center"/>
          </w:tcPr>
          <w:p w14:paraId="219BFD9A"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0.5</w:t>
            </w:r>
          </w:p>
        </w:tc>
        <w:tc>
          <w:tcPr>
            <w:tcW w:w="2340" w:type="dxa"/>
            <w:vAlign w:val="center"/>
          </w:tcPr>
          <w:p w14:paraId="785CB211"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16</w:t>
            </w:r>
          </w:p>
        </w:tc>
      </w:tr>
      <w:tr w:rsidR="00C42A42" w:rsidRPr="00AD0531" w14:paraId="64A959F8" w14:textId="77777777" w:rsidTr="00F33A1C">
        <w:trPr>
          <w:jc w:val="center"/>
        </w:trPr>
        <w:tc>
          <w:tcPr>
            <w:tcW w:w="2268" w:type="dxa"/>
            <w:vAlign w:val="center"/>
          </w:tcPr>
          <w:p w14:paraId="7B7BE743"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1</w:t>
            </w:r>
          </w:p>
        </w:tc>
        <w:tc>
          <w:tcPr>
            <w:tcW w:w="2340" w:type="dxa"/>
            <w:vAlign w:val="center"/>
          </w:tcPr>
          <w:p w14:paraId="5B63F22B"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5</w:t>
            </w:r>
          </w:p>
        </w:tc>
        <w:tc>
          <w:tcPr>
            <w:tcW w:w="2160" w:type="dxa"/>
            <w:vAlign w:val="center"/>
          </w:tcPr>
          <w:p w14:paraId="244E4D24"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0.5</w:t>
            </w:r>
          </w:p>
        </w:tc>
        <w:tc>
          <w:tcPr>
            <w:tcW w:w="2340" w:type="dxa"/>
            <w:vAlign w:val="center"/>
          </w:tcPr>
          <w:p w14:paraId="6AF218AB"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13</w:t>
            </w:r>
          </w:p>
        </w:tc>
      </w:tr>
      <w:tr w:rsidR="00C42A42" w:rsidRPr="00AD0531" w14:paraId="45D44528" w14:textId="77777777" w:rsidTr="00F33A1C">
        <w:trPr>
          <w:jc w:val="center"/>
        </w:trPr>
        <w:tc>
          <w:tcPr>
            <w:tcW w:w="2268" w:type="dxa"/>
            <w:vAlign w:val="center"/>
          </w:tcPr>
          <w:p w14:paraId="4FED770E"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8"/>
                <w:szCs w:val="18"/>
              </w:rPr>
              <w:t>1</w:t>
            </w:r>
            <w:r w:rsidRPr="00AD0531">
              <w:rPr>
                <w:rFonts w:ascii="Times New Roman" w:hAnsi="Times New Roman"/>
                <w:sz w:val="14"/>
                <w:szCs w:val="14"/>
              </w:rPr>
              <w:t>1/4</w:t>
            </w:r>
          </w:p>
        </w:tc>
        <w:tc>
          <w:tcPr>
            <w:tcW w:w="2340" w:type="dxa"/>
            <w:vAlign w:val="center"/>
          </w:tcPr>
          <w:p w14:paraId="63FD2681"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8</w:t>
            </w:r>
          </w:p>
        </w:tc>
        <w:tc>
          <w:tcPr>
            <w:tcW w:w="2160" w:type="dxa"/>
            <w:vAlign w:val="center"/>
          </w:tcPr>
          <w:p w14:paraId="01BB1B94"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0.5</w:t>
            </w:r>
          </w:p>
        </w:tc>
        <w:tc>
          <w:tcPr>
            <w:tcW w:w="2340" w:type="dxa"/>
            <w:vAlign w:val="center"/>
          </w:tcPr>
          <w:p w14:paraId="021DA1C9"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8</w:t>
            </w:r>
          </w:p>
        </w:tc>
      </w:tr>
      <w:tr w:rsidR="00C42A42" w:rsidRPr="00AD0531" w14:paraId="3756AA6D" w14:textId="77777777" w:rsidTr="00F33A1C">
        <w:trPr>
          <w:jc w:val="center"/>
        </w:trPr>
        <w:tc>
          <w:tcPr>
            <w:tcW w:w="2268" w:type="dxa"/>
            <w:vAlign w:val="center"/>
          </w:tcPr>
          <w:p w14:paraId="7B6DF5A7"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8"/>
                <w:szCs w:val="18"/>
              </w:rPr>
              <w:t>1</w:t>
            </w:r>
            <w:r w:rsidRPr="00AD0531">
              <w:rPr>
                <w:rFonts w:ascii="Times New Roman" w:hAnsi="Times New Roman"/>
                <w:sz w:val="14"/>
                <w:szCs w:val="14"/>
              </w:rPr>
              <w:t>1/2</w:t>
            </w:r>
          </w:p>
        </w:tc>
        <w:tc>
          <w:tcPr>
            <w:tcW w:w="2340" w:type="dxa"/>
            <w:vAlign w:val="center"/>
          </w:tcPr>
          <w:p w14:paraId="4475EFF8"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11</w:t>
            </w:r>
          </w:p>
        </w:tc>
        <w:tc>
          <w:tcPr>
            <w:tcW w:w="2160" w:type="dxa"/>
            <w:vAlign w:val="center"/>
          </w:tcPr>
          <w:p w14:paraId="7B83D0EF"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0.5</w:t>
            </w:r>
          </w:p>
        </w:tc>
        <w:tc>
          <w:tcPr>
            <w:tcW w:w="2340" w:type="dxa"/>
            <w:vAlign w:val="center"/>
          </w:tcPr>
          <w:p w14:paraId="0AF36AD9"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6</w:t>
            </w:r>
          </w:p>
        </w:tc>
      </w:tr>
      <w:tr w:rsidR="00C42A42" w:rsidRPr="00AD0531" w14:paraId="057B0BFB" w14:textId="77777777" w:rsidTr="00F33A1C">
        <w:trPr>
          <w:jc w:val="center"/>
        </w:trPr>
        <w:tc>
          <w:tcPr>
            <w:tcW w:w="2268" w:type="dxa"/>
            <w:vAlign w:val="center"/>
          </w:tcPr>
          <w:p w14:paraId="12D4D5CB" w14:textId="77777777" w:rsidR="00C42A42" w:rsidRPr="00AD0531" w:rsidRDefault="00C42A42" w:rsidP="00F33A1C">
            <w:pPr>
              <w:spacing w:before="40" w:after="40"/>
              <w:jc w:val="center"/>
              <w:rPr>
                <w:rFonts w:ascii="Times New Roman" w:hAnsi="Times New Roman"/>
                <w:sz w:val="18"/>
                <w:szCs w:val="18"/>
              </w:rPr>
            </w:pPr>
            <w:r w:rsidRPr="00AD0531">
              <w:rPr>
                <w:rFonts w:ascii="Times New Roman" w:hAnsi="Times New Roman"/>
                <w:sz w:val="18"/>
                <w:szCs w:val="18"/>
              </w:rPr>
              <w:t>2 or larger</w:t>
            </w:r>
          </w:p>
        </w:tc>
        <w:tc>
          <w:tcPr>
            <w:tcW w:w="2340" w:type="dxa"/>
            <w:vAlign w:val="center"/>
          </w:tcPr>
          <w:p w14:paraId="0A1A7716" w14:textId="77777777" w:rsidR="00C42A42" w:rsidRPr="00AD0531" w:rsidRDefault="00C42A42" w:rsidP="00F33A1C">
            <w:pPr>
              <w:spacing w:before="40" w:after="40"/>
              <w:jc w:val="center"/>
              <w:rPr>
                <w:rFonts w:ascii="Times New Roman" w:hAnsi="Times New Roman"/>
                <w:sz w:val="18"/>
                <w:szCs w:val="18"/>
              </w:rPr>
            </w:pPr>
            <w:r w:rsidRPr="00AD0531">
              <w:rPr>
                <w:rFonts w:ascii="Times New Roman" w:hAnsi="Times New Roman"/>
                <w:sz w:val="18"/>
                <w:szCs w:val="18"/>
              </w:rPr>
              <w:t>18</w:t>
            </w:r>
          </w:p>
        </w:tc>
        <w:tc>
          <w:tcPr>
            <w:tcW w:w="2160" w:type="dxa"/>
            <w:vAlign w:val="center"/>
          </w:tcPr>
          <w:p w14:paraId="34572C28" w14:textId="77777777" w:rsidR="00C42A42" w:rsidRPr="00AD0531" w:rsidRDefault="00C42A42" w:rsidP="00F33A1C">
            <w:pPr>
              <w:spacing w:before="40" w:after="40"/>
              <w:jc w:val="center"/>
              <w:rPr>
                <w:rFonts w:ascii="Times New Roman" w:hAnsi="Times New Roman"/>
                <w:sz w:val="18"/>
                <w:szCs w:val="18"/>
              </w:rPr>
            </w:pPr>
            <w:r w:rsidRPr="00AD0531">
              <w:rPr>
                <w:rFonts w:ascii="Times New Roman" w:hAnsi="Times New Roman"/>
                <w:sz w:val="18"/>
                <w:szCs w:val="18"/>
              </w:rPr>
              <w:t>0.5</w:t>
            </w:r>
          </w:p>
        </w:tc>
        <w:tc>
          <w:tcPr>
            <w:tcW w:w="2340" w:type="dxa"/>
            <w:vAlign w:val="center"/>
          </w:tcPr>
          <w:p w14:paraId="0F45D7F8" w14:textId="77777777" w:rsidR="00C42A42" w:rsidRPr="00AD0531" w:rsidRDefault="00C42A42" w:rsidP="00F33A1C">
            <w:pPr>
              <w:spacing w:before="40" w:after="40"/>
              <w:jc w:val="center"/>
              <w:rPr>
                <w:rFonts w:ascii="Times New Roman" w:hAnsi="Times New Roman"/>
                <w:b/>
                <w:bCs/>
              </w:rPr>
            </w:pPr>
            <w:r w:rsidRPr="00AD0531">
              <w:rPr>
                <w:rFonts w:ascii="Times New Roman" w:hAnsi="Times New Roman"/>
                <w:sz w:val="18"/>
                <w:szCs w:val="18"/>
              </w:rPr>
              <w:t>4</w:t>
            </w:r>
          </w:p>
        </w:tc>
      </w:tr>
    </w:tbl>
    <w:p w14:paraId="5C874937" w14:textId="77777777" w:rsidR="00C42A42" w:rsidRDefault="00C42A42" w:rsidP="00C42A42">
      <w:pPr>
        <w:spacing w:before="120"/>
        <w:rPr>
          <w:rFonts w:ascii="Times New Roman" w:hAnsi="Times New Roman" w:cs="Times New Roman"/>
          <w:b/>
          <w:bCs/>
        </w:rPr>
      </w:pPr>
    </w:p>
    <w:p w14:paraId="4D10A330" w14:textId="77777777" w:rsidR="00C42A42" w:rsidRDefault="00C42A42" w:rsidP="00C42A42">
      <w:pPr>
        <w:spacing w:before="120"/>
        <w:rPr>
          <w:rFonts w:ascii="Times New Roman" w:hAnsi="Times New Roman" w:cs="Times New Roman"/>
          <w:b/>
          <w:bCs/>
        </w:rPr>
      </w:pPr>
    </w:p>
    <w:p w14:paraId="12514AF9" w14:textId="77777777" w:rsidR="00C42A42" w:rsidRDefault="00C42A42" w:rsidP="00C42A42">
      <w:pPr>
        <w:spacing w:before="120"/>
        <w:rPr>
          <w:rFonts w:ascii="Times New Roman" w:hAnsi="Times New Roman" w:cs="Times New Roman"/>
          <w:b/>
          <w:bCs/>
        </w:rPr>
        <w:sectPr w:rsidR="00C42A42" w:rsidSect="00C42A42">
          <w:type w:val="continuous"/>
          <w:pgSz w:w="12240" w:h="15840"/>
          <w:pgMar w:top="1224" w:right="1008" w:bottom="864" w:left="1296" w:header="720" w:footer="979" w:gutter="0"/>
          <w:cols w:space="720"/>
        </w:sectPr>
      </w:pPr>
    </w:p>
    <w:p w14:paraId="53B5E076" w14:textId="67705E61" w:rsidR="00C42A42" w:rsidRPr="00277E29" w:rsidRDefault="00C42A42" w:rsidP="00123A82">
      <w:pPr>
        <w:spacing w:before="100"/>
        <w:rPr>
          <w:rFonts w:ascii="Times New Roman" w:hAnsi="Times New Roman" w:cs="Times New Roman"/>
        </w:rPr>
      </w:pPr>
      <w:r w:rsidRPr="00277E29">
        <w:rPr>
          <w:rFonts w:ascii="Times New Roman" w:hAnsi="Times New Roman" w:cs="Times New Roman"/>
          <w:b/>
          <w:bCs/>
        </w:rPr>
        <w:t xml:space="preserve">C404.7 </w:t>
      </w:r>
      <w:r w:rsidR="00185A5B">
        <w:rPr>
          <w:rFonts w:ascii="Times New Roman" w:hAnsi="Times New Roman" w:cs="Times New Roman"/>
          <w:b/>
          <w:bCs/>
        </w:rPr>
        <w:t>Heated-water circulating and temperature maintenance systems</w:t>
      </w:r>
      <w:r>
        <w:rPr>
          <w:rFonts w:ascii="Times New Roman" w:hAnsi="Times New Roman" w:cs="Times New Roman"/>
          <w:b/>
          <w:bCs/>
        </w:rPr>
        <w:t xml:space="preserve">. </w:t>
      </w:r>
      <w:r w:rsidR="00185A5B">
        <w:rPr>
          <w:rFonts w:ascii="Times New Roman" w:hAnsi="Times New Roman" w:cs="Times New Roman"/>
        </w:rPr>
        <w:t xml:space="preserve">Heated-water circulation systems shall be in accordance with Section C404.7.1. Heat trace temperature maintenance systems shall be in accordance with Section C404.7.2. Controls for hot water storage shall be in accordance with Section C404.7.3. Automatic controls, temperature sensors and pumps shall be </w:t>
      </w:r>
      <w:del w:id="2963" w:author="Braaksma, Krista (DES)" w:date="2017-08-01T15:48:00Z">
        <w:r w:rsidR="00185A5B" w:rsidRPr="00185A5B" w:rsidDel="00D427B8">
          <w:rPr>
            <w:rFonts w:ascii="Times New Roman" w:hAnsi="Times New Roman" w:cs="Times New Roman"/>
            <w:i/>
          </w:rPr>
          <w:delText>accessible</w:delText>
        </w:r>
      </w:del>
      <w:commentRangeStart w:id="2964"/>
      <w:ins w:id="2965" w:author="Braaksma, Krista (DES)" w:date="2017-08-01T15:48:00Z">
        <w:r w:rsidR="00D427B8" w:rsidRPr="00D427B8">
          <w:rPr>
            <w:rFonts w:ascii="Times New Roman" w:hAnsi="Times New Roman" w:cs="Times New Roman"/>
          </w:rPr>
          <w:t xml:space="preserve">in a location with </w:t>
        </w:r>
        <w:r w:rsidR="00D427B8" w:rsidRPr="00D427B8">
          <w:rPr>
            <w:rFonts w:ascii="Times New Roman" w:hAnsi="Times New Roman" w:cs="Times New Roman"/>
            <w:i/>
          </w:rPr>
          <w:t>access</w:t>
        </w:r>
        <w:commentRangeEnd w:id="2964"/>
        <w:r w:rsidR="00D427B8" w:rsidRPr="00D427B8">
          <w:rPr>
            <w:rStyle w:val="CommentReference"/>
            <w:rFonts w:eastAsia="Times New Roman" w:cs="Times New Roman"/>
            <w:i/>
          </w:rPr>
          <w:commentReference w:id="2964"/>
        </w:r>
      </w:ins>
      <w:r w:rsidR="00185A5B">
        <w:rPr>
          <w:rFonts w:ascii="Times New Roman" w:hAnsi="Times New Roman" w:cs="Times New Roman"/>
        </w:rPr>
        <w:t xml:space="preserve">. Manual controls shall be </w:t>
      </w:r>
      <w:del w:id="2966" w:author="Braaksma, Krista (DES)" w:date="2017-08-01T15:48:00Z">
        <w:r w:rsidR="00185A5B" w:rsidRPr="00185A5B" w:rsidDel="00D427B8">
          <w:rPr>
            <w:rFonts w:ascii="Times New Roman" w:hAnsi="Times New Roman" w:cs="Times New Roman"/>
            <w:i/>
          </w:rPr>
          <w:delText>readily accessible</w:delText>
        </w:r>
      </w:del>
      <w:ins w:id="2967" w:author="Braaksma, Krista (DES)" w:date="2017-08-01T15:48:00Z">
        <w:r w:rsidR="00D427B8">
          <w:rPr>
            <w:rFonts w:ascii="Times New Roman" w:hAnsi="Times New Roman" w:cs="Times New Roman"/>
            <w:i/>
          </w:rPr>
          <w:t>i</w:t>
        </w:r>
        <w:commentRangeStart w:id="2968"/>
        <w:r w:rsidR="00D427B8" w:rsidRPr="00D427B8">
          <w:rPr>
            <w:rFonts w:ascii="Times New Roman" w:hAnsi="Times New Roman" w:cs="Times New Roman"/>
          </w:rPr>
          <w:t xml:space="preserve">n a location with </w:t>
        </w:r>
      </w:ins>
      <w:commentRangeEnd w:id="2968"/>
      <w:ins w:id="2969" w:author="Braaksma, Krista (DES)" w:date="2017-08-01T15:49:00Z">
        <w:r w:rsidR="00D427B8">
          <w:rPr>
            <w:rStyle w:val="CommentReference"/>
            <w:rFonts w:eastAsia="Times New Roman" w:cs="Times New Roman"/>
          </w:rPr>
          <w:commentReference w:id="2968"/>
        </w:r>
      </w:ins>
      <w:ins w:id="2970" w:author="Braaksma, Krista (DES)" w:date="2017-08-01T15:48:00Z">
        <w:r w:rsidR="00D427B8">
          <w:rPr>
            <w:rFonts w:ascii="Times New Roman" w:hAnsi="Times New Roman" w:cs="Times New Roman"/>
            <w:i/>
          </w:rPr>
          <w:t>ready access</w:t>
        </w:r>
      </w:ins>
      <w:r w:rsidRPr="00277E29">
        <w:rPr>
          <w:rFonts w:ascii="Times New Roman" w:hAnsi="Times New Roman" w:cs="Times New Roman"/>
        </w:rPr>
        <w:t>.</w:t>
      </w:r>
    </w:p>
    <w:p w14:paraId="0370FCF1" w14:textId="77777777" w:rsidR="00A22026" w:rsidRPr="006A752C" w:rsidRDefault="00A22026" w:rsidP="00123A82">
      <w:pPr>
        <w:pStyle w:val="Default"/>
        <w:spacing w:before="100"/>
        <w:ind w:left="187"/>
        <w:rPr>
          <w:sz w:val="20"/>
          <w:szCs w:val="20"/>
        </w:rPr>
      </w:pPr>
      <w:r w:rsidRPr="006A752C">
        <w:rPr>
          <w:b/>
          <w:bCs/>
          <w:sz w:val="20"/>
          <w:szCs w:val="20"/>
        </w:rPr>
        <w:t xml:space="preserve">C404.7.1 Circulation systems. </w:t>
      </w:r>
      <w:r w:rsidRPr="006A752C">
        <w:rPr>
          <w:sz w:val="20"/>
          <w:szCs w:val="20"/>
        </w:rPr>
        <w:t>Heated-water circulation systems shall be provided with a circulation pump. The system return pipe shall be a dedicated return pipe or a cold water supply pipe. Gravity and thermo-syphon circulation systems shall be prohibited. Controls for circulating hot water system pumps shall start the pump based on the identification of a demand for hot water within the occupancy. The controls shall automatically turn off the pump when the water in the circulation loop is at the desired temperature and when there is no demand for hot water.</w:t>
      </w:r>
    </w:p>
    <w:p w14:paraId="20A45683" w14:textId="77777777" w:rsidR="00A22026" w:rsidRPr="006A752C" w:rsidRDefault="00A22026" w:rsidP="00123A82">
      <w:pPr>
        <w:pStyle w:val="Default"/>
        <w:spacing w:before="120"/>
        <w:ind w:left="187"/>
        <w:rPr>
          <w:sz w:val="20"/>
          <w:szCs w:val="20"/>
        </w:rPr>
      </w:pPr>
      <w:r w:rsidRPr="006A752C">
        <w:rPr>
          <w:b/>
          <w:bCs/>
          <w:sz w:val="20"/>
          <w:szCs w:val="20"/>
        </w:rPr>
        <w:t xml:space="preserve">C404.7.2 Heat trace systems. </w:t>
      </w:r>
      <w:r w:rsidRPr="006A752C">
        <w:rPr>
          <w:sz w:val="20"/>
          <w:szCs w:val="20"/>
        </w:rPr>
        <w:t>Electric heat trace systems shall comply with IEEE 515.1. Controls for such systems shall be able to automatically adjust the energy input to the heat tracing to maintain the desired water temperature in the piping in accordance with the times when heated water is used in the occupancy. Heat trace shall be arranged to be turned off automatically when there is no hot water demand.</w:t>
      </w:r>
    </w:p>
    <w:p w14:paraId="5B979277" w14:textId="77777777" w:rsidR="00A22026" w:rsidRPr="006A752C" w:rsidRDefault="00A22026" w:rsidP="00123A82">
      <w:pPr>
        <w:pStyle w:val="Default"/>
        <w:spacing w:before="120"/>
        <w:ind w:left="180"/>
        <w:rPr>
          <w:sz w:val="20"/>
          <w:szCs w:val="20"/>
        </w:rPr>
      </w:pPr>
      <w:r w:rsidRPr="006A752C">
        <w:rPr>
          <w:b/>
          <w:bCs/>
          <w:sz w:val="20"/>
          <w:szCs w:val="20"/>
        </w:rPr>
        <w:t xml:space="preserve">C404.7.3 Controls for hot water storage. </w:t>
      </w:r>
      <w:r w:rsidRPr="006A752C">
        <w:rPr>
          <w:sz w:val="20"/>
          <w:szCs w:val="20"/>
        </w:rPr>
        <w:t>The controls on pumps that circulate water between a water heater and a heated-water storage tank shall limit operation of the pump from heating cycle startup to not greater than 5 minutes after the end of the cycle.</w:t>
      </w:r>
    </w:p>
    <w:p w14:paraId="60DAC5E1" w14:textId="77777777" w:rsidR="00F001B1" w:rsidRDefault="00F001B1" w:rsidP="00123A82">
      <w:pPr>
        <w:spacing w:before="100"/>
        <w:rPr>
          <w:rFonts w:ascii="Times New Roman" w:hAnsi="Times New Roman" w:cs="Times New Roman"/>
        </w:rPr>
      </w:pPr>
      <w:r w:rsidRPr="00277E29">
        <w:rPr>
          <w:rFonts w:ascii="Times New Roman" w:hAnsi="Times New Roman" w:cs="Times New Roman"/>
          <w:b/>
          <w:bCs/>
        </w:rPr>
        <w:t xml:space="preserve">C404.8 </w:t>
      </w:r>
      <w:r w:rsidR="00754116">
        <w:rPr>
          <w:rFonts w:ascii="Times New Roman" w:hAnsi="Times New Roman" w:cs="Times New Roman"/>
          <w:b/>
          <w:bCs/>
        </w:rPr>
        <w:t>Demand recirculation controls</w:t>
      </w:r>
      <w:r w:rsidR="00C54398">
        <w:rPr>
          <w:rFonts w:ascii="Times New Roman" w:hAnsi="Times New Roman" w:cs="Times New Roman"/>
          <w:b/>
          <w:bCs/>
        </w:rPr>
        <w:t xml:space="preserve">. </w:t>
      </w:r>
      <w:commentRangeStart w:id="2971"/>
      <w:commentRangeStart w:id="2972"/>
      <w:del w:id="2973" w:author="Braaksma, Krista (DES)" w:date="2016-05-31T13:52:00Z">
        <w:r w:rsidR="00754116" w:rsidDel="001A43D7">
          <w:rPr>
            <w:rFonts w:ascii="Times New Roman" w:hAnsi="Times New Roman" w:cs="Times New Roman"/>
          </w:rPr>
          <w:delText>A water distribution system having one or more recirculation pumps that pump water from a heated-water supply pipe back</w:delText>
        </w:r>
      </w:del>
      <w:commentRangeEnd w:id="2971"/>
      <w:r w:rsidR="001A43D7">
        <w:rPr>
          <w:rStyle w:val="CommentReference"/>
          <w:rFonts w:eastAsia="Times New Roman" w:cs="Times New Roman"/>
        </w:rPr>
        <w:commentReference w:id="2971"/>
      </w:r>
      <w:commentRangeEnd w:id="2972"/>
      <w:r w:rsidR="003E5780">
        <w:rPr>
          <w:rStyle w:val="CommentReference"/>
          <w:rFonts w:eastAsia="Times New Roman" w:cs="Times New Roman"/>
        </w:rPr>
        <w:commentReference w:id="2972"/>
      </w:r>
      <w:del w:id="2974" w:author="Braaksma, Krista (DES)" w:date="2016-05-31T13:52:00Z">
        <w:r w:rsidR="00754116" w:rsidDel="001A43D7">
          <w:rPr>
            <w:rFonts w:ascii="Times New Roman" w:hAnsi="Times New Roman" w:cs="Times New Roman"/>
          </w:rPr>
          <w:delText xml:space="preserve"> to the heated-water source through a cold-water supply pipe shall be a</w:delText>
        </w:r>
        <w:r w:rsidR="00754116" w:rsidRPr="00754116" w:rsidDel="001A43D7">
          <w:rPr>
            <w:rFonts w:ascii="Times New Roman" w:hAnsi="Times New Roman" w:cs="Times New Roman"/>
            <w:i/>
          </w:rPr>
          <w:delText xml:space="preserve"> </w:delText>
        </w:r>
      </w:del>
      <w:r w:rsidR="001A43D7" w:rsidRPr="00754116">
        <w:rPr>
          <w:rFonts w:ascii="Times New Roman" w:hAnsi="Times New Roman" w:cs="Times New Roman"/>
          <w:i/>
        </w:rPr>
        <w:t xml:space="preserve">Demand </w:t>
      </w:r>
      <w:r w:rsidR="00754116" w:rsidRPr="00754116">
        <w:rPr>
          <w:rFonts w:ascii="Times New Roman" w:hAnsi="Times New Roman" w:cs="Times New Roman"/>
          <w:i/>
        </w:rPr>
        <w:t>recirculation water system</w:t>
      </w:r>
      <w:ins w:id="2975" w:author="Braaksma, Krista (DES)" w:date="2016-05-31T13:52:00Z">
        <w:r w:rsidR="001A43D7">
          <w:rPr>
            <w:rFonts w:ascii="Times New Roman" w:hAnsi="Times New Roman" w:cs="Times New Roman"/>
            <w:i/>
          </w:rPr>
          <w:t>s</w:t>
        </w:r>
      </w:ins>
      <w:del w:id="2976" w:author="Braaksma, Krista (DES)" w:date="2016-05-31T13:52:00Z">
        <w:r w:rsidR="00754116" w:rsidDel="001A43D7">
          <w:rPr>
            <w:rFonts w:ascii="Times New Roman" w:hAnsi="Times New Roman" w:cs="Times New Roman"/>
          </w:rPr>
          <w:delText>. Pumps</w:delText>
        </w:r>
      </w:del>
      <w:r w:rsidR="00754116">
        <w:rPr>
          <w:rFonts w:ascii="Times New Roman" w:hAnsi="Times New Roman" w:cs="Times New Roman"/>
        </w:rPr>
        <w:t xml:space="preserve"> shall have controls that comply with both of the following:</w:t>
      </w:r>
    </w:p>
    <w:p w14:paraId="43E64319" w14:textId="77777777" w:rsidR="00754116" w:rsidRDefault="00754116" w:rsidP="00123A82">
      <w:pPr>
        <w:pStyle w:val="ListParagraph"/>
        <w:numPr>
          <w:ilvl w:val="0"/>
          <w:numId w:val="143"/>
        </w:numPr>
        <w:spacing w:before="40"/>
        <w:ind w:left="547"/>
        <w:rPr>
          <w:rFonts w:ascii="Times New Roman" w:hAnsi="Times New Roman" w:cs="Times New Roman"/>
        </w:rPr>
      </w:pPr>
      <w:r>
        <w:rPr>
          <w:rFonts w:ascii="Times New Roman" w:hAnsi="Times New Roman" w:cs="Times New Roman"/>
        </w:rPr>
        <w:t>The control</w:t>
      </w:r>
      <w:ins w:id="2977" w:author="Braaksma, Krista (DES)" w:date="2016-05-31T13:51:00Z">
        <w:r w:rsidR="001A43D7">
          <w:rPr>
            <w:rFonts w:ascii="Times New Roman" w:hAnsi="Times New Roman" w:cs="Times New Roman"/>
          </w:rPr>
          <w:t>s</w:t>
        </w:r>
      </w:ins>
      <w:r>
        <w:rPr>
          <w:rFonts w:ascii="Times New Roman" w:hAnsi="Times New Roman" w:cs="Times New Roman"/>
        </w:rPr>
        <w:t xml:space="preserve"> shall start the pump upon receiving a signal from the action of a user of a fixture or appliance, sensing the presence of a user of a fixture or sending the flow of hot or tempered water to a fixture fitting or appliance.</w:t>
      </w:r>
    </w:p>
    <w:p w14:paraId="73A8E14F" w14:textId="77777777" w:rsidR="00754116" w:rsidRPr="00754116" w:rsidRDefault="00754116" w:rsidP="00123A82">
      <w:pPr>
        <w:pStyle w:val="ListParagraph"/>
        <w:numPr>
          <w:ilvl w:val="0"/>
          <w:numId w:val="143"/>
        </w:numPr>
        <w:spacing w:before="120"/>
        <w:ind w:left="540"/>
        <w:rPr>
          <w:rFonts w:ascii="Times New Roman" w:hAnsi="Times New Roman" w:cs="Times New Roman"/>
        </w:rPr>
      </w:pPr>
      <w:r>
        <w:rPr>
          <w:rFonts w:ascii="Times New Roman" w:hAnsi="Times New Roman" w:cs="Times New Roman"/>
        </w:rPr>
        <w:t>The control</w:t>
      </w:r>
      <w:ins w:id="2978" w:author="Braaksma, Krista (DES)" w:date="2016-05-31T13:51:00Z">
        <w:r w:rsidR="001A43D7">
          <w:rPr>
            <w:rFonts w:ascii="Times New Roman" w:hAnsi="Times New Roman" w:cs="Times New Roman"/>
          </w:rPr>
          <w:t>s</w:t>
        </w:r>
      </w:ins>
      <w:r>
        <w:rPr>
          <w:rFonts w:ascii="Times New Roman" w:hAnsi="Times New Roman" w:cs="Times New Roman"/>
        </w:rPr>
        <w:t xml:space="preserve"> shall limit the temperature of the water entering the cold water-piping to </w:t>
      </w:r>
      <w:ins w:id="2979" w:author="Braaksma, Krista (DES)" w:date="2016-05-31T13:51:00Z">
        <w:r w:rsidR="001A43D7">
          <w:rPr>
            <w:rFonts w:ascii="Times New Roman" w:hAnsi="Times New Roman" w:cs="Times New Roman"/>
          </w:rPr>
          <w:t xml:space="preserve">not greater than </w:t>
        </w:r>
      </w:ins>
      <w:r>
        <w:rPr>
          <w:rFonts w:ascii="Times New Roman" w:hAnsi="Times New Roman" w:cs="Times New Roman"/>
        </w:rPr>
        <w:t>104°F (40°C)</w:t>
      </w:r>
    </w:p>
    <w:p w14:paraId="30D87BA0" w14:textId="77777777" w:rsidR="00F001B1" w:rsidRPr="00277E29" w:rsidRDefault="00F001B1" w:rsidP="00257F43">
      <w:pPr>
        <w:pBdr>
          <w:right w:val="double" w:sz="12" w:space="4" w:color="auto"/>
        </w:pBdr>
        <w:spacing w:before="100"/>
        <w:rPr>
          <w:rFonts w:ascii="Times New Roman" w:hAnsi="Times New Roman" w:cs="Times New Roman"/>
        </w:rPr>
      </w:pPr>
      <w:r w:rsidRPr="00277E29">
        <w:rPr>
          <w:rFonts w:ascii="Times New Roman" w:hAnsi="Times New Roman" w:cs="Times New Roman"/>
          <w:b/>
          <w:bCs/>
        </w:rPr>
        <w:t>C404.9 Domestic hot water meters</w:t>
      </w:r>
      <w:r w:rsidR="00C54398">
        <w:rPr>
          <w:rFonts w:ascii="Times New Roman" w:hAnsi="Times New Roman" w:cs="Times New Roman"/>
          <w:b/>
          <w:bCs/>
        </w:rPr>
        <w:t xml:space="preserve">. </w:t>
      </w:r>
      <w:r w:rsidRPr="00277E29">
        <w:rPr>
          <w:rFonts w:ascii="Times New Roman" w:hAnsi="Times New Roman" w:cs="Times New Roman"/>
        </w:rPr>
        <w:t>Each individual dwelling unit in a Group R-2 multi-family residential occupancy with central service shall be provided with a domestic hot water meter to allow for domestic hot water billing based on actual domestic hot water usage.</w:t>
      </w:r>
    </w:p>
    <w:p w14:paraId="7C0B8090" w14:textId="77777777" w:rsidR="00864124" w:rsidRPr="00864124" w:rsidRDefault="00F001B1" w:rsidP="00123A82">
      <w:pPr>
        <w:spacing w:before="100"/>
        <w:rPr>
          <w:rFonts w:ascii="Times New Roman" w:hAnsi="Times New Roman" w:cs="Times New Roman"/>
          <w:bCs/>
        </w:rPr>
      </w:pPr>
      <w:r w:rsidRPr="00277E29">
        <w:rPr>
          <w:rFonts w:ascii="Times New Roman" w:hAnsi="Times New Roman" w:cs="Times New Roman"/>
          <w:b/>
          <w:bCs/>
        </w:rPr>
        <w:t xml:space="preserve">C404.10 </w:t>
      </w:r>
      <w:r w:rsidR="00864124">
        <w:rPr>
          <w:rFonts w:ascii="Times New Roman" w:hAnsi="Times New Roman" w:cs="Times New Roman"/>
          <w:b/>
          <w:bCs/>
        </w:rPr>
        <w:t xml:space="preserve">Drain water heat recovery units. </w:t>
      </w:r>
      <w:r w:rsidR="00864124">
        <w:rPr>
          <w:rFonts w:ascii="Times New Roman" w:hAnsi="Times New Roman" w:cs="Times New Roman"/>
          <w:bCs/>
        </w:rPr>
        <w:t>Drain water heat recovery units shall comply with CSA B55.2. Potable waterside pressure loss shall be less than 10 psi (69 kPa) at maximum design flow. For Group R occupancies, the efficiency of drain water heat recovery unit efficiency shall be in accordance with CSA B55.1.</w:t>
      </w:r>
    </w:p>
    <w:p w14:paraId="6050138A" w14:textId="77777777" w:rsidR="00F001B1" w:rsidRPr="00277E29" w:rsidRDefault="00864124" w:rsidP="00123A82">
      <w:pPr>
        <w:spacing w:before="100"/>
        <w:rPr>
          <w:rFonts w:ascii="Times New Roman" w:hAnsi="Times New Roman" w:cs="Times New Roman"/>
        </w:rPr>
      </w:pPr>
      <w:r>
        <w:rPr>
          <w:rFonts w:ascii="Times New Roman" w:hAnsi="Times New Roman" w:cs="Times New Roman"/>
          <w:b/>
          <w:bCs/>
        </w:rPr>
        <w:t xml:space="preserve">C404.11 </w:t>
      </w:r>
      <w:r w:rsidR="001B1CA0">
        <w:rPr>
          <w:rFonts w:ascii="Times New Roman" w:hAnsi="Times New Roman" w:cs="Times New Roman"/>
          <w:b/>
          <w:bCs/>
        </w:rPr>
        <w:t>Energy consumption of p</w:t>
      </w:r>
      <w:r w:rsidR="00F001B1" w:rsidRPr="00277E29">
        <w:rPr>
          <w:rFonts w:ascii="Times New Roman" w:hAnsi="Times New Roman" w:cs="Times New Roman"/>
          <w:b/>
          <w:bCs/>
        </w:rPr>
        <w:t xml:space="preserve">ools and </w:t>
      </w:r>
      <w:r w:rsidR="001B1CA0">
        <w:rPr>
          <w:rFonts w:ascii="Times New Roman" w:hAnsi="Times New Roman" w:cs="Times New Roman"/>
          <w:b/>
          <w:bCs/>
        </w:rPr>
        <w:t>permanent spas (M</w:t>
      </w:r>
      <w:r w:rsidR="00F001B1" w:rsidRPr="00277E29">
        <w:rPr>
          <w:rFonts w:ascii="Times New Roman" w:hAnsi="Times New Roman" w:cs="Times New Roman"/>
          <w:b/>
          <w:bCs/>
        </w:rPr>
        <w:t>andatory)</w:t>
      </w:r>
      <w:r w:rsidR="00C54398">
        <w:rPr>
          <w:rFonts w:ascii="Times New Roman" w:hAnsi="Times New Roman" w:cs="Times New Roman"/>
          <w:b/>
          <w:bCs/>
        </w:rPr>
        <w:t xml:space="preserve">. </w:t>
      </w:r>
      <w:r w:rsidR="001B1CA0">
        <w:rPr>
          <w:rFonts w:ascii="Times New Roman" w:hAnsi="Times New Roman" w:cs="Times New Roman"/>
        </w:rPr>
        <w:t>The energy consumption of pools and permanent spas shall be controlled by the requirements in Sections C404.11</w:t>
      </w:r>
      <w:r w:rsidR="00F001B1" w:rsidRPr="00277E29">
        <w:rPr>
          <w:rFonts w:ascii="Times New Roman" w:hAnsi="Times New Roman" w:cs="Times New Roman"/>
        </w:rPr>
        <w:t>.1 through C404.</w:t>
      </w:r>
      <w:r w:rsidR="001B1CA0">
        <w:rPr>
          <w:rFonts w:ascii="Times New Roman" w:hAnsi="Times New Roman" w:cs="Times New Roman"/>
        </w:rPr>
        <w:t>11</w:t>
      </w:r>
      <w:r w:rsidR="00F001B1" w:rsidRPr="00277E29">
        <w:rPr>
          <w:rFonts w:ascii="Times New Roman" w:hAnsi="Times New Roman" w:cs="Times New Roman"/>
        </w:rPr>
        <w:t>.4.</w:t>
      </w:r>
    </w:p>
    <w:p w14:paraId="7B0A7F74" w14:textId="77777777" w:rsidR="00F001B1" w:rsidRPr="00277E29" w:rsidRDefault="00F001B1" w:rsidP="00257F43">
      <w:pPr>
        <w:pBdr>
          <w:right w:val="double" w:sz="12" w:space="4" w:color="auto"/>
        </w:pBdr>
        <w:tabs>
          <w:tab w:val="left" w:pos="360"/>
        </w:tabs>
        <w:spacing w:before="100"/>
        <w:ind w:left="187"/>
        <w:rPr>
          <w:rFonts w:ascii="Times New Roman" w:hAnsi="Times New Roman" w:cs="Times New Roman"/>
        </w:rPr>
      </w:pPr>
      <w:r w:rsidRPr="00277E29">
        <w:rPr>
          <w:rFonts w:ascii="Times New Roman" w:hAnsi="Times New Roman" w:cs="Times New Roman"/>
          <w:b/>
          <w:bCs/>
        </w:rPr>
        <w:t>C404.10.1 Heaters</w:t>
      </w:r>
      <w:r w:rsidR="00C54398">
        <w:rPr>
          <w:rFonts w:ascii="Times New Roman" w:hAnsi="Times New Roman" w:cs="Times New Roman"/>
          <w:b/>
          <w:bCs/>
        </w:rPr>
        <w:t xml:space="preserve">. </w:t>
      </w:r>
      <w:r w:rsidRPr="00277E29">
        <w:rPr>
          <w:rFonts w:ascii="Times New Roman" w:hAnsi="Times New Roman" w:cs="Times New Roman"/>
        </w:rPr>
        <w:t>Heat pump pool heaters shall have a minimum COP of 4.0 determined in accordance with ASHRAE Standard 146</w:t>
      </w:r>
      <w:r w:rsidR="00C54398">
        <w:rPr>
          <w:rFonts w:ascii="Times New Roman" w:hAnsi="Times New Roman" w:cs="Times New Roman"/>
        </w:rPr>
        <w:t xml:space="preserve">. </w:t>
      </w:r>
      <w:r w:rsidRPr="00277E29">
        <w:rPr>
          <w:rFonts w:ascii="Times New Roman" w:hAnsi="Times New Roman" w:cs="Times New Roman"/>
        </w:rPr>
        <w:t xml:space="preserve">Other pool heating equipment shall comply with the applicable </w:t>
      </w:r>
      <w:r w:rsidR="001B1CA0">
        <w:rPr>
          <w:rFonts w:ascii="Times New Roman" w:hAnsi="Times New Roman" w:cs="Times New Roman"/>
        </w:rPr>
        <w:t>efficiencies in Section C404.2</w:t>
      </w:r>
      <w:r w:rsidRPr="00277E29">
        <w:rPr>
          <w:rFonts w:ascii="Times New Roman" w:hAnsi="Times New Roman" w:cs="Times New Roman"/>
        </w:rPr>
        <w:t>.</w:t>
      </w:r>
    </w:p>
    <w:p w14:paraId="5CC87BAD" w14:textId="55418228" w:rsidR="00F001B1" w:rsidRPr="00277E29" w:rsidRDefault="00F001B1" w:rsidP="00123A82">
      <w:pPr>
        <w:tabs>
          <w:tab w:val="left" w:pos="360"/>
        </w:tabs>
        <w:spacing w:before="40"/>
        <w:ind w:left="187"/>
        <w:rPr>
          <w:rFonts w:ascii="Times New Roman" w:hAnsi="Times New Roman" w:cs="Times New Roman"/>
        </w:rPr>
      </w:pPr>
      <w:r w:rsidRPr="00277E29">
        <w:rPr>
          <w:rFonts w:ascii="Times New Roman" w:hAnsi="Times New Roman" w:cs="Times New Roman"/>
        </w:rPr>
        <w:t xml:space="preserve">   </w:t>
      </w:r>
      <w:r w:rsidR="001B1CA0">
        <w:rPr>
          <w:rFonts w:ascii="Times New Roman" w:hAnsi="Times New Roman" w:cs="Times New Roman"/>
        </w:rPr>
        <w:t xml:space="preserve">The electric power to all heaters shall be controlled by </w:t>
      </w:r>
      <w:del w:id="2980" w:author="Braaksma, Krista (DES)" w:date="2017-08-01T15:49:00Z">
        <w:r w:rsidR="001B1CA0" w:rsidDel="00D427B8">
          <w:rPr>
            <w:rFonts w:ascii="Times New Roman" w:hAnsi="Times New Roman" w:cs="Times New Roman"/>
          </w:rPr>
          <w:delText>a readily accessible</w:delText>
        </w:r>
      </w:del>
      <w:ins w:id="2981" w:author="Braaksma, Krista (DES)" w:date="2017-08-01T15:49:00Z">
        <w:r w:rsidR="00D427B8">
          <w:rPr>
            <w:rFonts w:ascii="Times New Roman" w:hAnsi="Times New Roman" w:cs="Times New Roman"/>
          </w:rPr>
          <w:t>an</w:t>
        </w:r>
      </w:ins>
      <w:r w:rsidR="001B1CA0">
        <w:rPr>
          <w:rFonts w:ascii="Times New Roman" w:hAnsi="Times New Roman" w:cs="Times New Roman"/>
        </w:rPr>
        <w:t xml:space="preserve"> on-off switch that is an integral part of the heater, mounted on the exterior of the heater, or external to and within 3 feet of the heater</w:t>
      </w:r>
      <w:ins w:id="2982" w:author="Braaksma, Krista (DES)" w:date="2017-08-01T15:50:00Z">
        <w:r w:rsidR="00D427B8">
          <w:rPr>
            <w:rFonts w:ascii="Times New Roman" w:hAnsi="Times New Roman" w:cs="Times New Roman"/>
          </w:rPr>
          <w:t xml:space="preserve"> </w:t>
        </w:r>
        <w:commentRangeStart w:id="2983"/>
        <w:r w:rsidR="00D427B8">
          <w:rPr>
            <w:rFonts w:ascii="Times New Roman" w:hAnsi="Times New Roman" w:cs="Times New Roman"/>
          </w:rPr>
          <w:t xml:space="preserve">in a location with </w:t>
        </w:r>
        <w:r w:rsidR="00D427B8" w:rsidRPr="00D427B8">
          <w:rPr>
            <w:rFonts w:ascii="Times New Roman" w:hAnsi="Times New Roman" w:cs="Times New Roman"/>
            <w:i/>
          </w:rPr>
          <w:t>ready access</w:t>
        </w:r>
        <w:commentRangeEnd w:id="2983"/>
        <w:r w:rsidR="00D427B8">
          <w:rPr>
            <w:rStyle w:val="CommentReference"/>
            <w:rFonts w:eastAsia="Times New Roman" w:cs="Times New Roman"/>
          </w:rPr>
          <w:commentReference w:id="2983"/>
        </w:r>
      </w:ins>
      <w:r w:rsidR="001B1CA0">
        <w:rPr>
          <w:rFonts w:ascii="Times New Roman" w:hAnsi="Times New Roman" w:cs="Times New Roman"/>
        </w:rPr>
        <w:t>. Operation of such switch</w:t>
      </w:r>
      <w:r w:rsidR="00956715">
        <w:rPr>
          <w:rFonts w:ascii="Times New Roman" w:hAnsi="Times New Roman" w:cs="Times New Roman"/>
        </w:rPr>
        <w:t xml:space="preserve"> shall not change the setting of the heater thermostat. Such switches</w:t>
      </w:r>
      <w:r w:rsidR="001B1CA0">
        <w:rPr>
          <w:rFonts w:ascii="Times New Roman" w:hAnsi="Times New Roman" w:cs="Times New Roman"/>
        </w:rPr>
        <w:t xml:space="preserve"> shall be in addition to a circuit breaker for the power to the heater. Gas fired heaters shall not be equipped with constant burning pilot lights</w:t>
      </w:r>
      <w:r w:rsidRPr="00277E29">
        <w:rPr>
          <w:rFonts w:ascii="Times New Roman" w:hAnsi="Times New Roman" w:cs="Times New Roman"/>
        </w:rPr>
        <w:t>.</w:t>
      </w:r>
    </w:p>
    <w:p w14:paraId="123D837A" w14:textId="77777777" w:rsidR="00956715" w:rsidRDefault="00F001B1" w:rsidP="00123A82">
      <w:pPr>
        <w:tabs>
          <w:tab w:val="left" w:pos="360"/>
        </w:tabs>
        <w:spacing w:before="100"/>
        <w:ind w:left="187"/>
        <w:rPr>
          <w:rFonts w:ascii="Times New Roman" w:hAnsi="Times New Roman" w:cs="Times New Roman"/>
        </w:rPr>
      </w:pPr>
      <w:r w:rsidRPr="00277E29">
        <w:rPr>
          <w:rFonts w:ascii="Times New Roman" w:hAnsi="Times New Roman" w:cs="Times New Roman"/>
          <w:b/>
          <w:bCs/>
        </w:rPr>
        <w:t>C404.10.2 Time switches</w:t>
      </w:r>
      <w:r w:rsidR="00C54398">
        <w:rPr>
          <w:rFonts w:ascii="Times New Roman" w:hAnsi="Times New Roman" w:cs="Times New Roman"/>
          <w:b/>
          <w:bCs/>
        </w:rPr>
        <w:t xml:space="preserve">. </w:t>
      </w:r>
      <w:r w:rsidRPr="00277E29">
        <w:rPr>
          <w:rFonts w:ascii="Times New Roman" w:hAnsi="Times New Roman" w:cs="Times New Roman"/>
        </w:rPr>
        <w:t>Time switches or other control method that can automatically turn off and on heaters and pump</w:t>
      </w:r>
      <w:r w:rsidR="001D185C">
        <w:rPr>
          <w:rFonts w:ascii="Times New Roman" w:hAnsi="Times New Roman" w:cs="Times New Roman"/>
        </w:rPr>
        <w:t xml:space="preserve"> motors</w:t>
      </w:r>
      <w:r w:rsidRPr="00277E29">
        <w:rPr>
          <w:rFonts w:ascii="Times New Roman" w:hAnsi="Times New Roman" w:cs="Times New Roman"/>
        </w:rPr>
        <w:t xml:space="preserve"> according to a preset schedule</w:t>
      </w:r>
      <w:r w:rsidR="0065740A">
        <w:rPr>
          <w:rFonts w:ascii="Times New Roman" w:hAnsi="Times New Roman" w:cs="Times New Roman"/>
        </w:rPr>
        <w:t xml:space="preserve"> </w:t>
      </w:r>
      <w:r w:rsidR="00956715" w:rsidRPr="00277E29">
        <w:rPr>
          <w:rFonts w:ascii="Times New Roman" w:hAnsi="Times New Roman" w:cs="Times New Roman"/>
        </w:rPr>
        <w:t xml:space="preserve">shall be installed </w:t>
      </w:r>
      <w:r w:rsidR="009911F4">
        <w:rPr>
          <w:rFonts w:ascii="Times New Roman" w:hAnsi="Times New Roman" w:cs="Times New Roman"/>
        </w:rPr>
        <w:t>for heaters and pump motors</w:t>
      </w:r>
      <w:r w:rsidR="00956715">
        <w:rPr>
          <w:rFonts w:ascii="Times New Roman" w:hAnsi="Times New Roman" w:cs="Times New Roman"/>
        </w:rPr>
        <w:t xml:space="preserve">. </w:t>
      </w:r>
      <w:r w:rsidR="00956715" w:rsidRPr="00277E29">
        <w:rPr>
          <w:rFonts w:ascii="Times New Roman" w:hAnsi="Times New Roman" w:cs="Times New Roman"/>
        </w:rPr>
        <w:t>Heaters</w:t>
      </w:r>
      <w:r w:rsidR="00956715">
        <w:rPr>
          <w:rFonts w:ascii="Times New Roman" w:hAnsi="Times New Roman" w:cs="Times New Roman"/>
        </w:rPr>
        <w:t xml:space="preserve"> and pump </w:t>
      </w:r>
      <w:r w:rsidR="00956715" w:rsidRPr="00277E29">
        <w:rPr>
          <w:rFonts w:ascii="Times New Roman" w:hAnsi="Times New Roman" w:cs="Times New Roman"/>
        </w:rPr>
        <w:t xml:space="preserve">motors that have built in </w:t>
      </w:r>
      <w:r w:rsidR="00956715">
        <w:rPr>
          <w:rFonts w:ascii="Times New Roman" w:hAnsi="Times New Roman" w:cs="Times New Roman"/>
        </w:rPr>
        <w:t xml:space="preserve">time switches </w:t>
      </w:r>
      <w:r w:rsidR="00956715" w:rsidRPr="00277E29">
        <w:rPr>
          <w:rFonts w:ascii="Times New Roman" w:hAnsi="Times New Roman" w:cs="Times New Roman"/>
        </w:rPr>
        <w:t xml:space="preserve">shall be in compliance with this </w:t>
      </w:r>
      <w:r w:rsidR="00956715">
        <w:rPr>
          <w:rFonts w:ascii="Times New Roman" w:hAnsi="Times New Roman" w:cs="Times New Roman"/>
        </w:rPr>
        <w:t>section</w:t>
      </w:r>
      <w:r w:rsidR="00956715" w:rsidRPr="00277E29">
        <w:rPr>
          <w:rFonts w:ascii="Times New Roman" w:hAnsi="Times New Roman" w:cs="Times New Roman"/>
        </w:rPr>
        <w:t>.</w:t>
      </w:r>
      <w:r w:rsidR="00956715">
        <w:rPr>
          <w:rFonts w:ascii="Times New Roman" w:hAnsi="Times New Roman" w:cs="Times New Roman"/>
        </w:rPr>
        <w:t> </w:t>
      </w:r>
    </w:p>
    <w:p w14:paraId="5CE99AD0" w14:textId="77777777" w:rsidR="00F001B1" w:rsidRPr="00F001B1" w:rsidRDefault="00F001B1" w:rsidP="00123A82">
      <w:pPr>
        <w:tabs>
          <w:tab w:val="left" w:pos="0"/>
          <w:tab w:val="left" w:pos="360"/>
          <w:tab w:val="left" w:pos="2160"/>
        </w:tabs>
        <w:spacing w:before="40"/>
        <w:ind w:left="360"/>
        <w:rPr>
          <w:rFonts w:ascii="Times New Roman" w:hAnsi="Times New Roman" w:cs="Times New Roman"/>
          <w:b/>
        </w:rPr>
      </w:pPr>
      <w:r w:rsidRPr="00F001B1">
        <w:rPr>
          <w:rFonts w:ascii="Times New Roman" w:hAnsi="Times New Roman" w:cs="Times New Roman"/>
          <w:b/>
        </w:rPr>
        <w:t>Exceptions:</w:t>
      </w:r>
    </w:p>
    <w:p w14:paraId="08E4FFF2" w14:textId="77777777" w:rsidR="00F001B1" w:rsidRPr="00277E29" w:rsidRDefault="00F001B1" w:rsidP="00123A82">
      <w:pPr>
        <w:numPr>
          <w:ilvl w:val="0"/>
          <w:numId w:val="64"/>
        </w:numPr>
        <w:tabs>
          <w:tab w:val="left" w:pos="0"/>
          <w:tab w:val="left" w:pos="900"/>
          <w:tab w:val="left" w:pos="2160"/>
        </w:tabs>
        <w:spacing w:before="60"/>
        <w:ind w:left="900"/>
        <w:rPr>
          <w:rFonts w:ascii="Times New Roman" w:hAnsi="Times New Roman" w:cs="Times New Roman"/>
        </w:rPr>
      </w:pPr>
      <w:r w:rsidRPr="00277E29">
        <w:rPr>
          <w:rFonts w:ascii="Times New Roman" w:hAnsi="Times New Roman" w:cs="Times New Roman"/>
        </w:rPr>
        <w:t>Where public health standards require 24-hour pump operation.</w:t>
      </w:r>
    </w:p>
    <w:p w14:paraId="543BAD59" w14:textId="77777777" w:rsidR="00F001B1" w:rsidRPr="00277E29" w:rsidRDefault="001D185C" w:rsidP="00123A82">
      <w:pPr>
        <w:numPr>
          <w:ilvl w:val="0"/>
          <w:numId w:val="64"/>
        </w:numPr>
        <w:tabs>
          <w:tab w:val="left" w:pos="0"/>
          <w:tab w:val="left" w:pos="900"/>
          <w:tab w:val="left" w:pos="2160"/>
        </w:tabs>
        <w:spacing w:before="60"/>
        <w:ind w:left="900"/>
        <w:rPr>
          <w:rFonts w:ascii="Times New Roman" w:hAnsi="Times New Roman" w:cs="Times New Roman"/>
        </w:rPr>
      </w:pPr>
      <w:r>
        <w:rPr>
          <w:rFonts w:ascii="Times New Roman" w:hAnsi="Times New Roman" w:cs="Times New Roman"/>
        </w:rPr>
        <w:t>Pumps that</w:t>
      </w:r>
      <w:r w:rsidR="00F001B1" w:rsidRPr="00277E29">
        <w:rPr>
          <w:rFonts w:ascii="Times New Roman" w:hAnsi="Times New Roman" w:cs="Times New Roman"/>
        </w:rPr>
        <w:t xml:space="preserve"> are required to operate solar- and waste-heat-recovery pool heating systems.</w:t>
      </w:r>
    </w:p>
    <w:p w14:paraId="1075FF49" w14:textId="77777777" w:rsidR="00F001B1" w:rsidRPr="00277E29" w:rsidRDefault="00F001B1" w:rsidP="00003952">
      <w:pPr>
        <w:tabs>
          <w:tab w:val="left" w:pos="360"/>
        </w:tabs>
        <w:spacing w:before="120"/>
        <w:ind w:left="180"/>
        <w:rPr>
          <w:rFonts w:ascii="Times New Roman" w:hAnsi="Times New Roman" w:cs="Times New Roman"/>
        </w:rPr>
      </w:pPr>
      <w:r w:rsidRPr="00277E29">
        <w:rPr>
          <w:rFonts w:ascii="Times New Roman" w:hAnsi="Times New Roman" w:cs="Times New Roman"/>
          <w:b/>
          <w:bCs/>
        </w:rPr>
        <w:t>C404.10.3 Covers</w:t>
      </w:r>
      <w:r w:rsidR="00C54398">
        <w:rPr>
          <w:rFonts w:ascii="Times New Roman" w:hAnsi="Times New Roman" w:cs="Times New Roman"/>
          <w:b/>
          <w:bCs/>
        </w:rPr>
        <w:t xml:space="preserve">. </w:t>
      </w:r>
      <w:r w:rsidRPr="00277E29">
        <w:rPr>
          <w:rFonts w:ascii="Times New Roman" w:hAnsi="Times New Roman" w:cs="Times New Roman"/>
        </w:rPr>
        <w:t xml:space="preserve">Heated pools and in-ground permanent spas shall be provided with a </w:t>
      </w:r>
      <w:r w:rsidR="001D185C" w:rsidRPr="00277E29">
        <w:rPr>
          <w:rFonts w:ascii="Times New Roman" w:hAnsi="Times New Roman" w:cs="Times New Roman"/>
        </w:rPr>
        <w:t>vapor-retardant</w:t>
      </w:r>
      <w:r w:rsidR="00003952">
        <w:rPr>
          <w:rFonts w:ascii="Times New Roman" w:hAnsi="Times New Roman" w:cs="Times New Roman"/>
        </w:rPr>
        <w:t xml:space="preserve"> </w:t>
      </w:r>
      <w:r w:rsidRPr="00277E29">
        <w:rPr>
          <w:rFonts w:ascii="Times New Roman" w:hAnsi="Times New Roman" w:cs="Times New Roman"/>
        </w:rPr>
        <w:t>cover on or at the water surface</w:t>
      </w:r>
      <w:r w:rsidR="00C54398">
        <w:rPr>
          <w:rFonts w:ascii="Times New Roman" w:hAnsi="Times New Roman" w:cs="Times New Roman"/>
        </w:rPr>
        <w:t xml:space="preserve">. </w:t>
      </w:r>
      <w:r w:rsidRPr="00277E29">
        <w:rPr>
          <w:rFonts w:ascii="Times New Roman" w:hAnsi="Times New Roman" w:cs="Times New Roman"/>
        </w:rPr>
        <w:t>Pools heated to more than 90°F shall have a pool cover with a minimum insulation value of R-12, and the sides and bottom of the pool shall also have a minimum insulation value of R-12.</w:t>
      </w:r>
    </w:p>
    <w:p w14:paraId="19CF3FBB" w14:textId="77777777" w:rsidR="00F001B1" w:rsidRPr="00277E29" w:rsidRDefault="00F001B1" w:rsidP="005106A6">
      <w:pPr>
        <w:pBdr>
          <w:left w:val="double" w:sz="12" w:space="13" w:color="auto"/>
        </w:pBdr>
        <w:tabs>
          <w:tab w:val="left" w:pos="360"/>
        </w:tabs>
        <w:spacing w:before="120"/>
        <w:ind w:left="180"/>
        <w:rPr>
          <w:rFonts w:ascii="Times New Roman" w:hAnsi="Times New Roman" w:cs="Times New Roman"/>
        </w:rPr>
      </w:pPr>
      <w:r w:rsidRPr="00277E29">
        <w:rPr>
          <w:rFonts w:ascii="Times New Roman" w:hAnsi="Times New Roman" w:cs="Times New Roman"/>
          <w:b/>
          <w:bCs/>
        </w:rPr>
        <w:t>C404.10.4 Heat recovery</w:t>
      </w:r>
      <w:r w:rsidR="00C54398">
        <w:rPr>
          <w:rFonts w:ascii="Times New Roman" w:hAnsi="Times New Roman" w:cs="Times New Roman"/>
          <w:b/>
          <w:bCs/>
        </w:rPr>
        <w:t xml:space="preserve">. </w:t>
      </w:r>
      <w:r w:rsidRPr="00277E29">
        <w:rPr>
          <w:rFonts w:ascii="Times New Roman" w:hAnsi="Times New Roman" w:cs="Times New Roman"/>
        </w:rPr>
        <w:t>Heated indoor swimming pools, spas or hot tubs with water surface area greater than 200 square feet shall provide for energy conservation by an exhaust air heat recovery system that heats ventilation air, pool water or domestic hot water</w:t>
      </w:r>
      <w:r w:rsidR="00C54398">
        <w:rPr>
          <w:rFonts w:ascii="Times New Roman" w:hAnsi="Times New Roman" w:cs="Times New Roman"/>
        </w:rPr>
        <w:t xml:space="preserve">. </w:t>
      </w:r>
      <w:r w:rsidRPr="00277E29">
        <w:rPr>
          <w:rFonts w:ascii="Times New Roman" w:hAnsi="Times New Roman" w:cs="Times New Roman"/>
        </w:rPr>
        <w:t xml:space="preserve">The heat recovery system shall be </w:t>
      </w:r>
      <w:r w:rsidR="001D185C">
        <w:rPr>
          <w:rFonts w:ascii="Times New Roman" w:hAnsi="Times New Roman" w:cs="Times New Roman"/>
        </w:rPr>
        <w:t xml:space="preserve">configured to decrease </w:t>
      </w:r>
      <w:r w:rsidRPr="00277E29">
        <w:rPr>
          <w:rFonts w:ascii="Times New Roman" w:hAnsi="Times New Roman" w:cs="Times New Roman"/>
        </w:rPr>
        <w:t>the exhaust air temperature at design heating conditions (80°F indoor) by 36°F (10°C).</w:t>
      </w:r>
    </w:p>
    <w:p w14:paraId="3ECCA2DB" w14:textId="77777777" w:rsidR="00F001B1" w:rsidRPr="00277E29" w:rsidRDefault="00F001B1" w:rsidP="005106A6">
      <w:pPr>
        <w:pBdr>
          <w:left w:val="double" w:sz="12" w:space="22" w:color="auto"/>
        </w:pBdr>
        <w:tabs>
          <w:tab w:val="left" w:pos="0"/>
          <w:tab w:val="left" w:pos="360"/>
          <w:tab w:val="left" w:pos="2160"/>
        </w:tabs>
        <w:spacing w:before="40"/>
        <w:ind w:left="360"/>
        <w:rPr>
          <w:rFonts w:ascii="Times New Roman" w:hAnsi="Times New Roman" w:cs="Times New Roman"/>
        </w:rPr>
      </w:pPr>
      <w:r w:rsidRPr="00F001B1">
        <w:rPr>
          <w:rFonts w:ascii="Times New Roman" w:hAnsi="Times New Roman" w:cs="Times New Roman"/>
          <w:b/>
        </w:rPr>
        <w:t>Exception:</w:t>
      </w:r>
      <w:r w:rsidRPr="00277E29">
        <w:rPr>
          <w:rFonts w:ascii="Times New Roman" w:hAnsi="Times New Roman" w:cs="Times New Roman"/>
        </w:rPr>
        <w:t xml:space="preserve"> Pools, spas or hot tubs that include system(s) that provide equivalent recovered energy on an annual basis through one of the following methods:</w:t>
      </w:r>
    </w:p>
    <w:p w14:paraId="4B906EB2" w14:textId="77777777" w:rsidR="00F001B1" w:rsidRPr="00277E29" w:rsidRDefault="00F001B1" w:rsidP="005106A6">
      <w:pPr>
        <w:numPr>
          <w:ilvl w:val="0"/>
          <w:numId w:val="65"/>
        </w:numPr>
        <w:pBdr>
          <w:left w:val="double" w:sz="12" w:space="31" w:color="auto"/>
        </w:pBdr>
        <w:tabs>
          <w:tab w:val="left" w:pos="0"/>
          <w:tab w:val="left" w:pos="900"/>
          <w:tab w:val="left" w:pos="2160"/>
        </w:tabs>
        <w:spacing w:before="60"/>
        <w:ind w:left="900"/>
        <w:rPr>
          <w:rFonts w:ascii="Times New Roman" w:hAnsi="Times New Roman" w:cs="Times New Roman"/>
        </w:rPr>
      </w:pPr>
      <w:r w:rsidRPr="00277E29">
        <w:rPr>
          <w:rFonts w:ascii="Times New Roman" w:hAnsi="Times New Roman" w:cs="Times New Roman"/>
        </w:rPr>
        <w:t>Renewable energy;</w:t>
      </w:r>
    </w:p>
    <w:p w14:paraId="7EF372E9" w14:textId="77777777" w:rsidR="00F001B1" w:rsidRPr="00277E29" w:rsidRDefault="00F001B1" w:rsidP="005106A6">
      <w:pPr>
        <w:numPr>
          <w:ilvl w:val="0"/>
          <w:numId w:val="65"/>
        </w:numPr>
        <w:pBdr>
          <w:left w:val="double" w:sz="12" w:space="31" w:color="auto"/>
        </w:pBdr>
        <w:tabs>
          <w:tab w:val="left" w:pos="0"/>
          <w:tab w:val="left" w:pos="900"/>
          <w:tab w:val="left" w:pos="2160"/>
        </w:tabs>
        <w:spacing w:before="60"/>
        <w:ind w:left="900"/>
        <w:rPr>
          <w:rFonts w:ascii="Times New Roman" w:hAnsi="Times New Roman" w:cs="Times New Roman"/>
        </w:rPr>
      </w:pPr>
      <w:r w:rsidRPr="00277E29">
        <w:rPr>
          <w:rFonts w:ascii="Times New Roman" w:hAnsi="Times New Roman" w:cs="Times New Roman"/>
        </w:rPr>
        <w:t>Dehumidification heat recovery;</w:t>
      </w:r>
    </w:p>
    <w:p w14:paraId="5C8C4316" w14:textId="77777777" w:rsidR="00F001B1" w:rsidRPr="00277E29" w:rsidRDefault="00F001B1" w:rsidP="005106A6">
      <w:pPr>
        <w:numPr>
          <w:ilvl w:val="0"/>
          <w:numId w:val="65"/>
        </w:numPr>
        <w:pBdr>
          <w:left w:val="double" w:sz="12" w:space="31" w:color="auto"/>
        </w:pBdr>
        <w:tabs>
          <w:tab w:val="left" w:pos="0"/>
          <w:tab w:val="left" w:pos="900"/>
          <w:tab w:val="left" w:pos="2160"/>
        </w:tabs>
        <w:spacing w:before="60"/>
        <w:ind w:left="900"/>
        <w:rPr>
          <w:rFonts w:ascii="Times New Roman" w:hAnsi="Times New Roman" w:cs="Times New Roman"/>
        </w:rPr>
      </w:pPr>
      <w:r w:rsidRPr="00277E29">
        <w:rPr>
          <w:rFonts w:ascii="Times New Roman" w:hAnsi="Times New Roman" w:cs="Times New Roman"/>
        </w:rPr>
        <w:t>Waste heat recovery; or</w:t>
      </w:r>
    </w:p>
    <w:p w14:paraId="0BF6994F" w14:textId="77777777" w:rsidR="00F001B1" w:rsidRDefault="00F001B1" w:rsidP="005106A6">
      <w:pPr>
        <w:numPr>
          <w:ilvl w:val="0"/>
          <w:numId w:val="65"/>
        </w:numPr>
        <w:pBdr>
          <w:left w:val="double" w:sz="12" w:space="31" w:color="auto"/>
        </w:pBdr>
        <w:tabs>
          <w:tab w:val="left" w:pos="0"/>
          <w:tab w:val="left" w:pos="900"/>
          <w:tab w:val="left" w:pos="2160"/>
        </w:tabs>
        <w:spacing w:before="60"/>
        <w:ind w:left="900"/>
        <w:rPr>
          <w:rFonts w:ascii="Times New Roman" w:hAnsi="Times New Roman" w:cs="Times New Roman"/>
        </w:rPr>
      </w:pPr>
      <w:r w:rsidRPr="00277E29">
        <w:rPr>
          <w:rFonts w:ascii="Times New Roman" w:hAnsi="Times New Roman" w:cs="Times New Roman"/>
        </w:rPr>
        <w:t xml:space="preserve">A combination of these system sources capable of </w:t>
      </w:r>
      <w:r w:rsidR="0073169C">
        <w:rPr>
          <w:rFonts w:ascii="Times New Roman" w:hAnsi="Times New Roman" w:cs="Times New Roman"/>
        </w:rPr>
        <w:t xml:space="preserve">and configured to </w:t>
      </w:r>
      <w:r w:rsidRPr="00277E29">
        <w:rPr>
          <w:rFonts w:ascii="Times New Roman" w:hAnsi="Times New Roman" w:cs="Times New Roman"/>
        </w:rPr>
        <w:t>provid</w:t>
      </w:r>
      <w:r w:rsidR="0073169C">
        <w:rPr>
          <w:rFonts w:ascii="Times New Roman" w:hAnsi="Times New Roman" w:cs="Times New Roman"/>
        </w:rPr>
        <w:t>e</w:t>
      </w:r>
      <w:r w:rsidRPr="00277E29">
        <w:rPr>
          <w:rFonts w:ascii="Times New Roman" w:hAnsi="Times New Roman" w:cs="Times New Roman"/>
        </w:rPr>
        <w:t xml:space="preserve"> at least 70 percent of the heating energy required over an operating season.</w:t>
      </w:r>
    </w:p>
    <w:p w14:paraId="0E6417E9" w14:textId="77777777" w:rsidR="001D185C" w:rsidRDefault="001D185C" w:rsidP="00123A82">
      <w:pPr>
        <w:tabs>
          <w:tab w:val="left" w:pos="0"/>
          <w:tab w:val="left" w:pos="900"/>
          <w:tab w:val="left" w:pos="2160"/>
        </w:tabs>
        <w:spacing w:before="60"/>
        <w:rPr>
          <w:rFonts w:ascii="Times New Roman" w:hAnsi="Times New Roman" w:cs="Times New Roman"/>
        </w:rPr>
      </w:pPr>
      <w:r w:rsidRPr="001D185C">
        <w:rPr>
          <w:rFonts w:ascii="Times New Roman" w:hAnsi="Times New Roman" w:cs="Times New Roman"/>
          <w:b/>
        </w:rPr>
        <w:t>C404.12 Energy consumption of portable spas (Mandatory).</w:t>
      </w:r>
      <w:r>
        <w:rPr>
          <w:rFonts w:ascii="Times New Roman" w:hAnsi="Times New Roman" w:cs="Times New Roman"/>
        </w:rPr>
        <w:t xml:space="preserve"> The energy consumption of electric-powered portable spas shall be controlled by the requirements of APSP 14.</w:t>
      </w:r>
    </w:p>
    <w:p w14:paraId="30F5FF91" w14:textId="72C509A1" w:rsidR="00867E14" w:rsidDel="00FB7FDF" w:rsidRDefault="001D185C" w:rsidP="00123A82">
      <w:pPr>
        <w:tabs>
          <w:tab w:val="left" w:pos="0"/>
          <w:tab w:val="left" w:pos="900"/>
          <w:tab w:val="left" w:pos="2160"/>
        </w:tabs>
        <w:spacing w:before="60"/>
        <w:rPr>
          <w:del w:id="2984" w:author="Braaksma, Krista (DES)" w:date="2017-11-13T15:55:00Z"/>
          <w:rFonts w:ascii="Times New Roman" w:hAnsi="Times New Roman" w:cs="Times New Roman"/>
        </w:rPr>
      </w:pPr>
      <w:del w:id="2985" w:author="Braaksma, Krista (DES)" w:date="2017-11-13T15:55:00Z">
        <w:r w:rsidRPr="001D185C" w:rsidDel="00FB7FDF">
          <w:rPr>
            <w:rFonts w:ascii="Times New Roman" w:hAnsi="Times New Roman" w:cs="Times New Roman"/>
            <w:b/>
          </w:rPr>
          <w:delText>C404.13 Service water-heating system commissioning and completion requirements</w:delText>
        </w:r>
        <w:r w:rsidDel="00FB7FDF">
          <w:rPr>
            <w:rFonts w:ascii="Times New Roman" w:hAnsi="Times New Roman" w:cs="Times New Roman"/>
          </w:rPr>
          <w:delText>. Service water-heating systems, swimming pool water-heating systems, spa water-heating systems and the controls for those systems shall be commissioned and completed in accordance with Section C408.</w:delText>
        </w:r>
      </w:del>
    </w:p>
    <w:p w14:paraId="685A20CF" w14:textId="77777777" w:rsidR="00867E14" w:rsidRPr="00336BCA" w:rsidRDefault="00867E14" w:rsidP="005106A6">
      <w:pPr>
        <w:keepLines/>
        <w:spacing w:before="200"/>
        <w:jc w:val="center"/>
        <w:rPr>
          <w:rFonts w:ascii="Arial" w:hAnsi="Arial" w:cs="Arial"/>
          <w:b/>
          <w:bCs/>
        </w:rPr>
      </w:pPr>
      <w:r w:rsidRPr="00336BCA">
        <w:rPr>
          <w:rFonts w:ascii="Arial" w:hAnsi="Arial" w:cs="Arial"/>
          <w:b/>
          <w:bCs/>
        </w:rPr>
        <w:t>SECTION C405</w:t>
      </w:r>
    </w:p>
    <w:p w14:paraId="64A99BCF" w14:textId="77777777" w:rsidR="00867E14" w:rsidRPr="00336BCA" w:rsidRDefault="00867E14" w:rsidP="005106A6">
      <w:pPr>
        <w:keepLines/>
        <w:spacing w:after="120"/>
        <w:jc w:val="center"/>
        <w:rPr>
          <w:rFonts w:ascii="Arial" w:hAnsi="Arial" w:cs="Arial"/>
        </w:rPr>
      </w:pPr>
      <w:r w:rsidRPr="00336BCA">
        <w:rPr>
          <w:rFonts w:ascii="Arial" w:hAnsi="Arial" w:cs="Arial"/>
          <w:b/>
          <w:bCs/>
        </w:rPr>
        <w:t>ELECTRICAL POWER AND LIGHTING SYSTEMS</w:t>
      </w:r>
    </w:p>
    <w:p w14:paraId="59CB42A4" w14:textId="62F8CB0B" w:rsidR="00867E14" w:rsidRPr="00336BCA" w:rsidRDefault="00867E14" w:rsidP="005106A6">
      <w:pPr>
        <w:pBdr>
          <w:left w:val="dotted" w:sz="24" w:space="4" w:color="auto"/>
        </w:pBdr>
        <w:spacing w:before="120"/>
        <w:rPr>
          <w:rFonts w:ascii="Times New Roman" w:hAnsi="Times New Roman" w:cs="Times New Roman"/>
        </w:rPr>
      </w:pPr>
      <w:r w:rsidRPr="00336BCA">
        <w:rPr>
          <w:rFonts w:ascii="Times New Roman" w:hAnsi="Times New Roman" w:cs="Times New Roman"/>
          <w:b/>
          <w:bCs/>
        </w:rPr>
        <w:t>C405.1 General (</w:t>
      </w:r>
      <w:r w:rsidR="00CD06DB" w:rsidRPr="00336BCA">
        <w:rPr>
          <w:rFonts w:ascii="Times New Roman" w:hAnsi="Times New Roman" w:cs="Times New Roman"/>
          <w:b/>
          <w:bCs/>
        </w:rPr>
        <w:t>M</w:t>
      </w:r>
      <w:r w:rsidRPr="00336BCA">
        <w:rPr>
          <w:rFonts w:ascii="Times New Roman" w:hAnsi="Times New Roman" w:cs="Times New Roman"/>
          <w:b/>
          <w:bCs/>
        </w:rPr>
        <w:t>andatory)</w:t>
      </w:r>
      <w:r w:rsidR="00C54398">
        <w:rPr>
          <w:rFonts w:ascii="Times New Roman" w:hAnsi="Times New Roman" w:cs="Times New Roman"/>
          <w:b/>
          <w:bCs/>
        </w:rPr>
        <w:t xml:space="preserve">. </w:t>
      </w:r>
      <w:r w:rsidRPr="00336BCA">
        <w:rPr>
          <w:rFonts w:ascii="Times New Roman" w:hAnsi="Times New Roman" w:cs="Times New Roman"/>
        </w:rPr>
        <w:t>This section c</w:t>
      </w:r>
      <w:r w:rsidR="007E46A0">
        <w:rPr>
          <w:rFonts w:ascii="Times New Roman" w:hAnsi="Times New Roman" w:cs="Times New Roman"/>
        </w:rPr>
        <w:t>overs lighting system controls</w:t>
      </w:r>
      <w:r w:rsidRPr="00336BCA">
        <w:rPr>
          <w:rFonts w:ascii="Times New Roman" w:hAnsi="Times New Roman" w:cs="Times New Roman"/>
        </w:rPr>
        <w:t xml:space="preserve">, the maximum lighting power for interior </w:t>
      </w:r>
      <w:r w:rsidR="005622FE">
        <w:rPr>
          <w:rFonts w:ascii="Times New Roman" w:hAnsi="Times New Roman" w:cs="Times New Roman"/>
        </w:rPr>
        <w:t xml:space="preserve">and exterior </w:t>
      </w:r>
      <w:r w:rsidRPr="00336BCA">
        <w:rPr>
          <w:rFonts w:ascii="Times New Roman" w:hAnsi="Times New Roman" w:cs="Times New Roman"/>
        </w:rPr>
        <w:t xml:space="preserve">applications, electrical energy consumption, </w:t>
      </w:r>
      <w:r w:rsidR="005622FE">
        <w:rPr>
          <w:rFonts w:ascii="Times New Roman" w:hAnsi="Times New Roman" w:cs="Times New Roman"/>
        </w:rPr>
        <w:t xml:space="preserve">vertical and horizontal transportation systems, </w:t>
      </w:r>
      <w:r w:rsidRPr="00336BCA">
        <w:rPr>
          <w:rFonts w:ascii="Times New Roman" w:hAnsi="Times New Roman" w:cs="Times New Roman"/>
        </w:rPr>
        <w:t>and minimum efficiencies for motors and transformers.</w:t>
      </w:r>
    </w:p>
    <w:p w14:paraId="65C883BD" w14:textId="3F19CA73" w:rsidR="00867E14" w:rsidRDefault="00867E14" w:rsidP="00123A82">
      <w:pPr>
        <w:tabs>
          <w:tab w:val="left" w:pos="180"/>
          <w:tab w:val="left" w:pos="2160"/>
        </w:tabs>
        <w:spacing w:before="60"/>
        <w:rPr>
          <w:ins w:id="2986" w:author="Braaksma, Krista (DES)" w:date="2017-07-31T16:45:00Z"/>
          <w:rFonts w:ascii="Times New Roman" w:hAnsi="Times New Roman" w:cs="Times New Roman"/>
        </w:rPr>
      </w:pPr>
      <w:commentRangeStart w:id="2987"/>
      <w:del w:id="2988" w:author="Braaksma, Krista (DES)" w:date="2017-07-31T16:46:00Z">
        <w:r w:rsidRPr="00867E14" w:rsidDel="002A4F65">
          <w:rPr>
            <w:rFonts w:ascii="Times New Roman" w:hAnsi="Times New Roman" w:cs="Times New Roman"/>
            <w:b/>
          </w:rPr>
          <w:delText>Exception:</w:delText>
        </w:r>
        <w:r w:rsidRPr="00336BCA" w:rsidDel="002A4F65">
          <w:rPr>
            <w:rFonts w:ascii="Times New Roman" w:hAnsi="Times New Roman" w:cs="Times New Roman"/>
          </w:rPr>
          <w:delText xml:space="preserve"> </w:delText>
        </w:r>
      </w:del>
      <w:r w:rsidRPr="00336BCA">
        <w:rPr>
          <w:rFonts w:ascii="Times New Roman" w:hAnsi="Times New Roman" w:cs="Times New Roman"/>
        </w:rPr>
        <w:t xml:space="preserve">Dwelling units within </w:t>
      </w:r>
      <w:del w:id="2989" w:author="Braaksma, Krista (DES)" w:date="2017-07-31T16:44:00Z">
        <w:r w:rsidRPr="00336BCA" w:rsidDel="002A4F65">
          <w:rPr>
            <w:rFonts w:ascii="Times New Roman" w:hAnsi="Times New Roman" w:cs="Times New Roman"/>
          </w:rPr>
          <w:delText>commercial buildings shall not be required to comply with Sections C405.2 through C405.</w:delText>
        </w:r>
        <w:r w:rsidR="007E46A0" w:rsidDel="002A4F65">
          <w:rPr>
            <w:rFonts w:ascii="Times New Roman" w:hAnsi="Times New Roman" w:cs="Times New Roman"/>
          </w:rPr>
          <w:delText>5</w:delText>
        </w:r>
        <w:r w:rsidRPr="00336BCA" w:rsidDel="002A4F65">
          <w:rPr>
            <w:rFonts w:ascii="Times New Roman" w:hAnsi="Times New Roman" w:cs="Times New Roman"/>
          </w:rPr>
          <w:delText xml:space="preserve"> provided </w:delText>
        </w:r>
        <w:r w:rsidR="005622FE" w:rsidDel="002A4F65">
          <w:rPr>
            <w:rFonts w:ascii="Times New Roman" w:hAnsi="Times New Roman" w:cs="Times New Roman"/>
          </w:rPr>
          <w:delText xml:space="preserve">that they </w:delText>
        </w:r>
      </w:del>
      <w:ins w:id="2990" w:author="Braaksma, Krista (DES)" w:date="2017-07-31T16:44:00Z">
        <w:r w:rsidR="002A4F65">
          <w:rPr>
            <w:rFonts w:ascii="Times New Roman" w:hAnsi="Times New Roman" w:cs="Times New Roman"/>
          </w:rPr>
          <w:t xml:space="preserve">multi-family buildings shall </w:t>
        </w:r>
      </w:ins>
      <w:r w:rsidR="005622FE">
        <w:rPr>
          <w:rFonts w:ascii="Times New Roman" w:hAnsi="Times New Roman" w:cs="Times New Roman"/>
        </w:rPr>
        <w:t>comply with Section R404.1</w:t>
      </w:r>
      <w:r w:rsidRPr="00336BCA">
        <w:rPr>
          <w:rFonts w:ascii="Times New Roman" w:hAnsi="Times New Roman" w:cs="Times New Roman"/>
        </w:rPr>
        <w:t>.</w:t>
      </w:r>
      <w:ins w:id="2991" w:author="Braaksma, Krista (DES)" w:date="2017-07-31T16:45:00Z">
        <w:r w:rsidR="002A4F65">
          <w:rPr>
            <w:rFonts w:ascii="Times New Roman" w:hAnsi="Times New Roman" w:cs="Times New Roman"/>
          </w:rPr>
          <w:t xml:space="preserve"> All other dwelling units shall comply with Section R404.1, or with Sections C405.2.4 and C405.4. Sleeping units shall comply with Section C405.2.4, and with Section R404.1 or C405.4. </w:t>
        </w:r>
      </w:ins>
    </w:p>
    <w:p w14:paraId="7E5C5A6B" w14:textId="47D7C817" w:rsidR="002A4F65" w:rsidRPr="00336BCA" w:rsidRDefault="00D427B8" w:rsidP="00123A82">
      <w:pPr>
        <w:tabs>
          <w:tab w:val="left" w:pos="180"/>
          <w:tab w:val="left" w:pos="2160"/>
        </w:tabs>
        <w:spacing w:before="60"/>
        <w:rPr>
          <w:rFonts w:ascii="Times New Roman" w:hAnsi="Times New Roman" w:cs="Times New Roman"/>
        </w:rPr>
      </w:pPr>
      <w:commentRangeStart w:id="2992"/>
      <w:ins w:id="2993" w:author="Braaksma, Krista (DES)" w:date="2017-08-01T15:35:00Z">
        <w:r>
          <w:rPr>
            <w:rFonts w:ascii="Times New Roman" w:hAnsi="Times New Roman" w:cs="Times New Roman"/>
          </w:rPr>
          <w:t xml:space="preserve">Lighting installed in </w:t>
        </w:r>
      </w:ins>
      <w:commentRangeEnd w:id="2992"/>
      <w:ins w:id="2994" w:author="Braaksma, Krista (DES)" w:date="2017-08-01T15:36:00Z">
        <w:r>
          <w:rPr>
            <w:rStyle w:val="CommentReference"/>
            <w:rFonts w:eastAsia="Times New Roman" w:cs="Times New Roman"/>
          </w:rPr>
          <w:commentReference w:id="2992"/>
        </w:r>
      </w:ins>
      <w:ins w:id="2995" w:author="Braaksma, Krista (DES)" w:date="2017-08-01T15:35:00Z">
        <w:r>
          <w:rPr>
            <w:rFonts w:ascii="Times New Roman" w:hAnsi="Times New Roman" w:cs="Times New Roman"/>
          </w:rPr>
          <w:t>w</w:t>
        </w:r>
      </w:ins>
      <w:ins w:id="2996" w:author="Braaksma, Krista (DES)" w:date="2017-07-31T16:46:00Z">
        <w:r w:rsidR="002A4F65">
          <w:rPr>
            <w:rFonts w:ascii="Times New Roman" w:hAnsi="Times New Roman" w:cs="Times New Roman"/>
          </w:rPr>
          <w:t xml:space="preserve">alk-in coolers, walk-in freezers, refrigerated warehouse coolers and refrigerated warehouse freezers shall comply with </w:t>
        </w:r>
      </w:ins>
      <w:ins w:id="2997" w:author="Braaksma, Krista (DES)" w:date="2017-08-01T15:35:00Z">
        <w:r>
          <w:rPr>
            <w:rFonts w:ascii="Times New Roman" w:hAnsi="Times New Roman" w:cs="Times New Roman"/>
          </w:rPr>
          <w:t xml:space="preserve">the lighting requirements of </w:t>
        </w:r>
      </w:ins>
      <w:ins w:id="2998" w:author="Braaksma, Krista (DES)" w:date="2017-07-31T16:46:00Z">
        <w:r w:rsidR="002A4F65">
          <w:rPr>
            <w:rFonts w:ascii="Times New Roman" w:hAnsi="Times New Roman" w:cs="Times New Roman"/>
          </w:rPr>
          <w:t>Section</w:t>
        </w:r>
      </w:ins>
      <w:ins w:id="2999" w:author="Braaksma, Krista (DES)" w:date="2017-07-31T16:48:00Z">
        <w:r w:rsidR="002A4F65">
          <w:rPr>
            <w:rFonts w:ascii="Times New Roman" w:hAnsi="Times New Roman" w:cs="Times New Roman"/>
          </w:rPr>
          <w:t xml:space="preserve"> C410.2.</w:t>
        </w:r>
      </w:ins>
      <w:commentRangeEnd w:id="2987"/>
      <w:ins w:id="3000" w:author="Braaksma, Krista (DES)" w:date="2017-07-31T16:50:00Z">
        <w:r w:rsidR="002A4F65">
          <w:rPr>
            <w:rStyle w:val="CommentReference"/>
            <w:rFonts w:eastAsia="Times New Roman" w:cs="Times New Roman"/>
          </w:rPr>
          <w:commentReference w:id="2987"/>
        </w:r>
      </w:ins>
    </w:p>
    <w:p w14:paraId="5872D4A8" w14:textId="66A988B6" w:rsidR="00867E14" w:rsidRDefault="005622FE" w:rsidP="00123A82">
      <w:pPr>
        <w:spacing w:before="120"/>
        <w:rPr>
          <w:ins w:id="3001" w:author="Braaksma, Krista (DES)" w:date="2017-08-01T16:20:00Z"/>
          <w:rFonts w:ascii="Times New Roman" w:hAnsi="Times New Roman" w:cs="Times New Roman"/>
        </w:rPr>
      </w:pPr>
      <w:r>
        <w:rPr>
          <w:rFonts w:ascii="Times New Roman" w:hAnsi="Times New Roman" w:cs="Times New Roman"/>
          <w:b/>
          <w:bCs/>
        </w:rPr>
        <w:t>C405.2 Lighting controls (M</w:t>
      </w:r>
      <w:r w:rsidR="00867E14" w:rsidRPr="00336BCA">
        <w:rPr>
          <w:rFonts w:ascii="Times New Roman" w:hAnsi="Times New Roman" w:cs="Times New Roman"/>
          <w:b/>
          <w:bCs/>
        </w:rPr>
        <w:t>andatory)</w:t>
      </w:r>
      <w:r w:rsidR="00C54398">
        <w:rPr>
          <w:rFonts w:ascii="Times New Roman" w:hAnsi="Times New Roman" w:cs="Times New Roman"/>
          <w:b/>
          <w:bCs/>
        </w:rPr>
        <w:t xml:space="preserve">. </w:t>
      </w:r>
      <w:r w:rsidR="00867E14" w:rsidRPr="00336BCA">
        <w:rPr>
          <w:rFonts w:ascii="Times New Roman" w:hAnsi="Times New Roman" w:cs="Times New Roman"/>
        </w:rPr>
        <w:t xml:space="preserve">Lighting systems shall be provided with controls </w:t>
      </w:r>
      <w:del w:id="3002" w:author="Braaksma, Krista (DES)" w:date="2017-08-01T16:19:00Z">
        <w:r w:rsidR="00867E14" w:rsidRPr="00336BCA" w:rsidDel="00D31220">
          <w:rPr>
            <w:rFonts w:ascii="Times New Roman" w:hAnsi="Times New Roman" w:cs="Times New Roman"/>
          </w:rPr>
          <w:delText>as specified in Sections C405.2.1</w:delText>
        </w:r>
        <w:r w:rsidDel="00D31220">
          <w:rPr>
            <w:rFonts w:ascii="Times New Roman" w:hAnsi="Times New Roman" w:cs="Times New Roman"/>
          </w:rPr>
          <w:delText xml:space="preserve"> through C405.2.</w:delText>
        </w:r>
        <w:commentRangeStart w:id="3003"/>
        <w:r w:rsidDel="00D31220">
          <w:rPr>
            <w:rFonts w:ascii="Times New Roman" w:hAnsi="Times New Roman" w:cs="Times New Roman"/>
          </w:rPr>
          <w:delText>8</w:delText>
        </w:r>
      </w:del>
      <w:ins w:id="3004" w:author="Braaksma, Krista (DES)" w:date="2017-08-01T16:19:00Z">
        <w:r w:rsidR="00D31220">
          <w:rPr>
            <w:rFonts w:ascii="Times New Roman" w:hAnsi="Times New Roman" w:cs="Times New Roman"/>
          </w:rPr>
          <w:t>that comply with one of the following</w:t>
        </w:r>
      </w:ins>
      <w:commentRangeEnd w:id="3003"/>
      <w:ins w:id="3005" w:author="Braaksma, Krista (DES)" w:date="2017-08-01T16:30:00Z">
        <w:r w:rsidR="004B0761">
          <w:rPr>
            <w:rStyle w:val="CommentReference"/>
            <w:rFonts w:eastAsia="Times New Roman" w:cs="Times New Roman"/>
          </w:rPr>
          <w:commentReference w:id="3003"/>
        </w:r>
      </w:ins>
      <w:ins w:id="3006" w:author="Braaksma, Krista (DES)" w:date="2017-08-01T16:19:00Z">
        <w:r w:rsidR="00D31220">
          <w:rPr>
            <w:rFonts w:ascii="Times New Roman" w:hAnsi="Times New Roman" w:cs="Times New Roman"/>
          </w:rPr>
          <w:t>:</w:t>
        </w:r>
      </w:ins>
      <w:del w:id="3007" w:author="Braaksma, Krista (DES)" w:date="2017-08-01T16:20:00Z">
        <w:r w:rsidDel="00D31220">
          <w:rPr>
            <w:rFonts w:ascii="Times New Roman" w:hAnsi="Times New Roman" w:cs="Times New Roman"/>
          </w:rPr>
          <w:delText>.</w:delText>
        </w:r>
      </w:del>
    </w:p>
    <w:p w14:paraId="10EE917A" w14:textId="79AC2878" w:rsidR="00D31220" w:rsidRDefault="00D31220" w:rsidP="00CD06DB">
      <w:pPr>
        <w:pStyle w:val="ListParagraph"/>
        <w:numPr>
          <w:ilvl w:val="0"/>
          <w:numId w:val="217"/>
        </w:numPr>
        <w:spacing w:before="120"/>
        <w:ind w:left="540"/>
        <w:rPr>
          <w:ins w:id="3008" w:author="Braaksma, Krista (DES)" w:date="2017-08-01T16:22:00Z"/>
          <w:rFonts w:ascii="Times New Roman" w:hAnsi="Times New Roman" w:cs="Times New Roman"/>
        </w:rPr>
      </w:pPr>
      <w:ins w:id="3009" w:author="Braaksma, Krista (DES)" w:date="2017-08-01T16:20:00Z">
        <w:r>
          <w:rPr>
            <w:rFonts w:ascii="Times New Roman" w:hAnsi="Times New Roman" w:cs="Times New Roman"/>
          </w:rPr>
          <w:t>Lighting controls as specified in Sections C405.2.1 through C405.2.</w:t>
        </w:r>
      </w:ins>
      <w:ins w:id="3010" w:author="Braaksma, Krista (DES)" w:date="2017-08-01T16:22:00Z">
        <w:r>
          <w:rPr>
            <w:rFonts w:ascii="Times New Roman" w:hAnsi="Times New Roman" w:cs="Times New Roman"/>
          </w:rPr>
          <w:t>8.</w:t>
        </w:r>
      </w:ins>
    </w:p>
    <w:p w14:paraId="5C998824" w14:textId="53573651" w:rsidR="00D31220" w:rsidRDefault="00D31220" w:rsidP="00CD06DB">
      <w:pPr>
        <w:pStyle w:val="ListParagraph"/>
        <w:numPr>
          <w:ilvl w:val="0"/>
          <w:numId w:val="217"/>
        </w:numPr>
        <w:spacing w:before="120"/>
        <w:ind w:left="540"/>
        <w:rPr>
          <w:ins w:id="3011" w:author="Braaksma, Krista (DES)" w:date="2017-08-01T16:23:00Z"/>
          <w:rFonts w:ascii="Times New Roman" w:hAnsi="Times New Roman" w:cs="Times New Roman"/>
        </w:rPr>
      </w:pPr>
      <w:ins w:id="3012" w:author="Braaksma, Krista (DES)" w:date="2017-08-01T16:23:00Z">
        <w:r>
          <w:rPr>
            <w:rFonts w:ascii="Times New Roman" w:hAnsi="Times New Roman" w:cs="Times New Roman"/>
          </w:rPr>
          <w:t xml:space="preserve">Luminaire level </w:t>
        </w:r>
      </w:ins>
      <w:ins w:id="3013" w:author="Braaksma, Krista (DES)" w:date="2017-08-01T16:31:00Z">
        <w:r w:rsidR="004B0761">
          <w:rPr>
            <w:rFonts w:ascii="Times New Roman" w:hAnsi="Times New Roman" w:cs="Times New Roman"/>
          </w:rPr>
          <w:t xml:space="preserve">lighting </w:t>
        </w:r>
      </w:ins>
      <w:ins w:id="3014" w:author="Braaksma, Krista (DES)" w:date="2017-08-01T16:23:00Z">
        <w:r>
          <w:rPr>
            <w:rFonts w:ascii="Times New Roman" w:hAnsi="Times New Roman" w:cs="Times New Roman"/>
          </w:rPr>
          <w:t xml:space="preserve">controls (LLC) and lighting controls as specified in Sections </w:t>
        </w:r>
      </w:ins>
      <w:ins w:id="3015" w:author="Braaksma, Krista (DES)" w:date="2017-08-01T16:31:00Z">
        <w:r w:rsidR="004B0761">
          <w:rPr>
            <w:rFonts w:ascii="Times New Roman" w:hAnsi="Times New Roman" w:cs="Times New Roman"/>
          </w:rPr>
          <w:t xml:space="preserve">C405.2.1, </w:t>
        </w:r>
      </w:ins>
      <w:ins w:id="3016" w:author="Braaksma, Krista (DES)" w:date="2017-08-01T16:23:00Z">
        <w:r>
          <w:rPr>
            <w:rFonts w:ascii="Times New Roman" w:hAnsi="Times New Roman" w:cs="Times New Roman"/>
          </w:rPr>
          <w:t>C405.2.</w:t>
        </w:r>
      </w:ins>
      <w:ins w:id="3017" w:author="Braaksma, Krista (DES)" w:date="2017-11-13T16:23:00Z">
        <w:r w:rsidR="00CD06DB">
          <w:rPr>
            <w:rFonts w:ascii="Times New Roman" w:hAnsi="Times New Roman" w:cs="Times New Roman"/>
          </w:rPr>
          <w:t>3</w:t>
        </w:r>
      </w:ins>
      <w:ins w:id="3018" w:author="Braaksma, Krista (DES)" w:date="2017-08-01T16:23:00Z">
        <w:r>
          <w:rPr>
            <w:rFonts w:ascii="Times New Roman" w:hAnsi="Times New Roman" w:cs="Times New Roman"/>
          </w:rPr>
          <w:t xml:space="preserve"> and C405.2.</w:t>
        </w:r>
      </w:ins>
      <w:ins w:id="3019" w:author="Braaksma, Krista (DES)" w:date="2017-11-13T16:23:00Z">
        <w:r w:rsidR="00CD06DB">
          <w:rPr>
            <w:rFonts w:ascii="Times New Roman" w:hAnsi="Times New Roman" w:cs="Times New Roman"/>
          </w:rPr>
          <w:t>5</w:t>
        </w:r>
      </w:ins>
      <w:ins w:id="3020" w:author="Braaksma, Krista (DES)" w:date="2017-08-01T16:23:00Z">
        <w:r>
          <w:rPr>
            <w:rFonts w:ascii="Times New Roman" w:hAnsi="Times New Roman" w:cs="Times New Roman"/>
          </w:rPr>
          <w:t xml:space="preserve">. The LLC luminaire shall be independently </w:t>
        </w:r>
      </w:ins>
      <w:ins w:id="3021" w:author="Braaksma, Krista (DES)" w:date="2017-08-01T16:28:00Z">
        <w:r w:rsidR="004B0761">
          <w:rPr>
            <w:rFonts w:ascii="Times New Roman" w:hAnsi="Times New Roman" w:cs="Times New Roman"/>
          </w:rPr>
          <w:t>configured to</w:t>
        </w:r>
      </w:ins>
      <w:ins w:id="3022" w:author="Braaksma, Krista (DES)" w:date="2017-08-01T16:23:00Z">
        <w:r>
          <w:rPr>
            <w:rFonts w:ascii="Times New Roman" w:hAnsi="Times New Roman" w:cs="Times New Roman"/>
          </w:rPr>
          <w:t>:</w:t>
        </w:r>
      </w:ins>
    </w:p>
    <w:p w14:paraId="51E149FC" w14:textId="740184B4" w:rsidR="00D31220" w:rsidRDefault="004B0761" w:rsidP="00CD06DB">
      <w:pPr>
        <w:pStyle w:val="ListParagraph"/>
        <w:numPr>
          <w:ilvl w:val="1"/>
          <w:numId w:val="217"/>
        </w:numPr>
        <w:spacing w:before="120"/>
        <w:ind w:left="990"/>
        <w:rPr>
          <w:ins w:id="3023" w:author="Braaksma, Krista (DES)" w:date="2017-08-01T16:25:00Z"/>
          <w:rFonts w:ascii="Times New Roman" w:hAnsi="Times New Roman" w:cs="Times New Roman"/>
        </w:rPr>
      </w:pPr>
      <w:ins w:id="3024" w:author="Braaksma, Krista (DES)" w:date="2017-08-01T16:25:00Z">
        <w:r>
          <w:rPr>
            <w:rFonts w:ascii="Times New Roman" w:hAnsi="Times New Roman" w:cs="Times New Roman"/>
          </w:rPr>
          <w:t>Monitor</w:t>
        </w:r>
        <w:r w:rsidR="00D31220">
          <w:rPr>
            <w:rFonts w:ascii="Times New Roman" w:hAnsi="Times New Roman" w:cs="Times New Roman"/>
          </w:rPr>
          <w:t xml:space="preserve"> occupant activity to </w:t>
        </w:r>
        <w:r w:rsidR="00CD06DB">
          <w:rPr>
            <w:rFonts w:ascii="Times New Roman" w:hAnsi="Times New Roman" w:cs="Times New Roman"/>
          </w:rPr>
          <w:t>brighten or dim</w:t>
        </w:r>
        <w:r w:rsidR="00D31220">
          <w:rPr>
            <w:rFonts w:ascii="Times New Roman" w:hAnsi="Times New Roman" w:cs="Times New Roman"/>
          </w:rPr>
          <w:t xml:space="preserve"> lighting when occupied or unoccupied, respectively.</w:t>
        </w:r>
      </w:ins>
    </w:p>
    <w:p w14:paraId="72852051" w14:textId="37BDFAD4" w:rsidR="00D31220" w:rsidRDefault="004B0761" w:rsidP="00CD06DB">
      <w:pPr>
        <w:pStyle w:val="ListParagraph"/>
        <w:numPr>
          <w:ilvl w:val="1"/>
          <w:numId w:val="217"/>
        </w:numPr>
        <w:spacing w:before="120"/>
        <w:ind w:left="990"/>
        <w:rPr>
          <w:ins w:id="3025" w:author="Braaksma, Krista (DES)" w:date="2017-08-01T16:25:00Z"/>
          <w:rFonts w:ascii="Times New Roman" w:hAnsi="Times New Roman" w:cs="Times New Roman"/>
        </w:rPr>
      </w:pPr>
      <w:ins w:id="3026" w:author="Braaksma, Krista (DES)" w:date="2017-08-01T16:25:00Z">
        <w:r>
          <w:rPr>
            <w:rFonts w:ascii="Times New Roman" w:hAnsi="Times New Roman" w:cs="Times New Roman"/>
          </w:rPr>
          <w:t>Monitor</w:t>
        </w:r>
        <w:r w:rsidR="00D31220">
          <w:rPr>
            <w:rFonts w:ascii="Times New Roman" w:hAnsi="Times New Roman" w:cs="Times New Roman"/>
          </w:rPr>
          <w:t xml:space="preserve"> ambient light, both electric and daylight, and brighten or dim artificial light to maintain desired light level.</w:t>
        </w:r>
      </w:ins>
    </w:p>
    <w:p w14:paraId="5AC1C293" w14:textId="3C19B607" w:rsidR="00D31220" w:rsidRDefault="00CD06DB" w:rsidP="00CD06DB">
      <w:pPr>
        <w:pStyle w:val="ListParagraph"/>
        <w:numPr>
          <w:ilvl w:val="1"/>
          <w:numId w:val="217"/>
        </w:numPr>
        <w:spacing w:before="120"/>
        <w:ind w:left="990"/>
        <w:rPr>
          <w:ins w:id="3027" w:author="Braaksma, Krista (DES)" w:date="2017-08-01T16:28:00Z"/>
          <w:rFonts w:ascii="Times New Roman" w:hAnsi="Times New Roman" w:cs="Times New Roman"/>
        </w:rPr>
      </w:pPr>
      <w:ins w:id="3028" w:author="Braaksma, Krista (DES)" w:date="2017-11-13T16:25:00Z">
        <w:r>
          <w:rPr>
            <w:rFonts w:ascii="Times New Roman" w:hAnsi="Times New Roman" w:cs="Times New Roman"/>
          </w:rPr>
          <w:t xml:space="preserve">For each control strategy, </w:t>
        </w:r>
      </w:ins>
      <w:ins w:id="3029" w:author="Braaksma, Krista (DES)" w:date="2017-08-01T16:26:00Z">
        <w:r>
          <w:rPr>
            <w:rFonts w:ascii="Times New Roman" w:hAnsi="Times New Roman" w:cs="Times New Roman"/>
          </w:rPr>
          <w:t xml:space="preserve">configuration </w:t>
        </w:r>
        <w:r w:rsidR="00D31220">
          <w:rPr>
            <w:rFonts w:ascii="Times New Roman" w:hAnsi="Times New Roman" w:cs="Times New Roman"/>
          </w:rPr>
          <w:t>and re-configuration of performance parameters including:</w:t>
        </w:r>
        <w:r>
          <w:rPr>
            <w:rFonts w:ascii="Times New Roman" w:hAnsi="Times New Roman" w:cs="Times New Roman"/>
          </w:rPr>
          <w:t xml:space="preserve"> bright and dim setpoints, time</w:t>
        </w:r>
        <w:r w:rsidR="00D31220">
          <w:rPr>
            <w:rFonts w:ascii="Times New Roman" w:hAnsi="Times New Roman" w:cs="Times New Roman"/>
          </w:rPr>
          <w:t>outs, dimming fade rates, sensor sensitivity adjustments, an</w:t>
        </w:r>
        <w:r>
          <w:rPr>
            <w:rFonts w:ascii="Times New Roman" w:hAnsi="Times New Roman" w:cs="Times New Roman"/>
          </w:rPr>
          <w:t>d wireless zoning configuration</w:t>
        </w:r>
        <w:r w:rsidR="00D31220">
          <w:rPr>
            <w:rFonts w:ascii="Times New Roman" w:hAnsi="Times New Roman" w:cs="Times New Roman"/>
          </w:rPr>
          <w:t>.</w:t>
        </w:r>
      </w:ins>
    </w:p>
    <w:p w14:paraId="4855198E" w14:textId="7DE5C96F" w:rsidR="00867E14" w:rsidRDefault="00D41580" w:rsidP="005622FE">
      <w:pPr>
        <w:pBdr>
          <w:right w:val="dotted" w:sz="24" w:space="4" w:color="auto"/>
        </w:pBdr>
        <w:tabs>
          <w:tab w:val="left" w:pos="180"/>
          <w:tab w:val="left" w:pos="2160"/>
        </w:tabs>
        <w:spacing w:before="60"/>
        <w:ind w:left="180"/>
        <w:rPr>
          <w:rFonts w:ascii="Times New Roman" w:hAnsi="Times New Roman" w:cs="Times New Roman"/>
        </w:rPr>
      </w:pPr>
      <w:r w:rsidRPr="00D41580">
        <w:rPr>
          <w:rFonts w:ascii="Times New Roman" w:hAnsi="Times New Roman" w:cs="Times New Roman"/>
          <w:b/>
        </w:rPr>
        <w:t>Exception:</w:t>
      </w:r>
      <w:r w:rsidRPr="00336BCA">
        <w:rPr>
          <w:rFonts w:ascii="Times New Roman" w:hAnsi="Times New Roman" w:cs="Times New Roman"/>
        </w:rPr>
        <w:t xml:space="preserve"> </w:t>
      </w:r>
      <w:r w:rsidR="005622FE">
        <w:rPr>
          <w:rFonts w:ascii="Times New Roman" w:hAnsi="Times New Roman" w:cs="Times New Roman"/>
        </w:rPr>
        <w:t>Except for specific application controls required by Section C405.2.5</w:t>
      </w:r>
      <w:ins w:id="3030" w:author="Braaksma, Krista (DES)" w:date="2017-11-13T16:48:00Z">
        <w:r w:rsidR="003E14A0">
          <w:rPr>
            <w:rFonts w:ascii="Times New Roman" w:hAnsi="Times New Roman" w:cs="Times New Roman"/>
          </w:rPr>
          <w:t>, lighting controls are not required for the following</w:t>
        </w:r>
      </w:ins>
      <w:r w:rsidR="005622FE">
        <w:rPr>
          <w:rFonts w:ascii="Times New Roman" w:hAnsi="Times New Roman" w:cs="Times New Roman"/>
        </w:rPr>
        <w:t>:</w:t>
      </w:r>
    </w:p>
    <w:p w14:paraId="03C24557" w14:textId="77777777" w:rsidR="005622FE" w:rsidRDefault="005622FE" w:rsidP="00123A82">
      <w:pPr>
        <w:pStyle w:val="ListParagraph"/>
        <w:numPr>
          <w:ilvl w:val="0"/>
          <w:numId w:val="144"/>
        </w:numPr>
        <w:tabs>
          <w:tab w:val="left" w:pos="720"/>
          <w:tab w:val="left" w:pos="2160"/>
        </w:tabs>
        <w:spacing w:before="60"/>
        <w:ind w:left="720"/>
        <w:rPr>
          <w:rFonts w:ascii="Times New Roman" w:hAnsi="Times New Roman" w:cs="Times New Roman"/>
        </w:rPr>
      </w:pPr>
      <w:r>
        <w:rPr>
          <w:rFonts w:ascii="Times New Roman" w:hAnsi="Times New Roman" w:cs="Times New Roman"/>
        </w:rPr>
        <w:t>Areas designated as security or emergency areas that are required to be continuously lighted.</w:t>
      </w:r>
    </w:p>
    <w:p w14:paraId="4EEACB88" w14:textId="77777777" w:rsidR="005622FE" w:rsidRDefault="005622FE" w:rsidP="00123A82">
      <w:pPr>
        <w:pStyle w:val="ListParagraph"/>
        <w:numPr>
          <w:ilvl w:val="0"/>
          <w:numId w:val="144"/>
        </w:numPr>
        <w:tabs>
          <w:tab w:val="left" w:pos="720"/>
          <w:tab w:val="left" w:pos="2160"/>
        </w:tabs>
        <w:spacing w:before="60"/>
        <w:ind w:left="720"/>
        <w:rPr>
          <w:rFonts w:ascii="Times New Roman" w:hAnsi="Times New Roman" w:cs="Times New Roman"/>
        </w:rPr>
      </w:pPr>
      <w:r>
        <w:rPr>
          <w:rFonts w:ascii="Times New Roman" w:hAnsi="Times New Roman" w:cs="Times New Roman"/>
        </w:rPr>
        <w:t>Interior exit stairways, interior exit ramps and exit passageways.</w:t>
      </w:r>
    </w:p>
    <w:p w14:paraId="208F11B3" w14:textId="77777777" w:rsidR="005622FE" w:rsidRDefault="005622FE" w:rsidP="00123A82">
      <w:pPr>
        <w:pStyle w:val="ListParagraph"/>
        <w:numPr>
          <w:ilvl w:val="0"/>
          <w:numId w:val="144"/>
        </w:numPr>
        <w:tabs>
          <w:tab w:val="left" w:pos="720"/>
          <w:tab w:val="left" w:pos="2160"/>
        </w:tabs>
        <w:spacing w:before="60"/>
        <w:ind w:left="720"/>
        <w:rPr>
          <w:rFonts w:ascii="Times New Roman" w:hAnsi="Times New Roman" w:cs="Times New Roman"/>
        </w:rPr>
      </w:pPr>
      <w:r>
        <w:rPr>
          <w:rFonts w:ascii="Times New Roman" w:hAnsi="Times New Roman" w:cs="Times New Roman"/>
        </w:rPr>
        <w:t>Emergency egress lighting that is normally off.</w:t>
      </w:r>
    </w:p>
    <w:p w14:paraId="2BA6CC15" w14:textId="77777777" w:rsidR="005622FE" w:rsidRDefault="005622FE" w:rsidP="00B376C1">
      <w:pPr>
        <w:pStyle w:val="ListParagraph"/>
        <w:numPr>
          <w:ilvl w:val="0"/>
          <w:numId w:val="144"/>
        </w:numPr>
        <w:pBdr>
          <w:right w:val="dotted" w:sz="24" w:space="4" w:color="auto"/>
        </w:pBdr>
        <w:tabs>
          <w:tab w:val="left" w:pos="720"/>
          <w:tab w:val="left" w:pos="2160"/>
        </w:tabs>
        <w:spacing w:before="60"/>
        <w:ind w:left="720"/>
        <w:rPr>
          <w:rFonts w:ascii="Times New Roman" w:hAnsi="Times New Roman" w:cs="Times New Roman"/>
        </w:rPr>
      </w:pPr>
      <w:r>
        <w:rPr>
          <w:rFonts w:ascii="Times New Roman" w:hAnsi="Times New Roman" w:cs="Times New Roman"/>
        </w:rPr>
        <w:t>Industrial or ma</w:t>
      </w:r>
      <w:r w:rsidR="00672CF6">
        <w:rPr>
          <w:rFonts w:ascii="Times New Roman" w:hAnsi="Times New Roman" w:cs="Times New Roman"/>
        </w:rPr>
        <w:t>nufacturing process areas, as may</w:t>
      </w:r>
      <w:r>
        <w:rPr>
          <w:rFonts w:ascii="Times New Roman" w:hAnsi="Times New Roman" w:cs="Times New Roman"/>
        </w:rPr>
        <w:t xml:space="preserve"> be required for production and safety.</w:t>
      </w:r>
    </w:p>
    <w:p w14:paraId="38F0031E" w14:textId="3C87294E" w:rsidR="005622FE" w:rsidDel="00D31220" w:rsidRDefault="005622FE" w:rsidP="00B376C1">
      <w:pPr>
        <w:pStyle w:val="ListParagraph"/>
        <w:numPr>
          <w:ilvl w:val="0"/>
          <w:numId w:val="144"/>
        </w:numPr>
        <w:pBdr>
          <w:right w:val="dotted" w:sz="24" w:space="4" w:color="auto"/>
        </w:pBdr>
        <w:tabs>
          <w:tab w:val="left" w:pos="720"/>
          <w:tab w:val="left" w:pos="2160"/>
        </w:tabs>
        <w:spacing w:before="60"/>
        <w:ind w:left="720"/>
        <w:rPr>
          <w:del w:id="3031" w:author="Braaksma, Krista (DES)" w:date="2017-08-01T16:20:00Z"/>
          <w:rFonts w:ascii="Times New Roman" w:hAnsi="Times New Roman" w:cs="Times New Roman"/>
        </w:rPr>
      </w:pPr>
      <w:commentRangeStart w:id="3032"/>
      <w:del w:id="3033" w:author="Braaksma, Krista (DES)" w:date="2017-08-01T16:20:00Z">
        <w:r w:rsidDel="00D31220">
          <w:rPr>
            <w:rFonts w:ascii="Times New Roman" w:hAnsi="Times New Roman" w:cs="Times New Roman"/>
          </w:rPr>
          <w:delText>Luminaire-level lighting controls (LLLC) that control interior lighting. The LLLC luminaire shall be independently configured to:</w:delText>
        </w:r>
      </w:del>
    </w:p>
    <w:p w14:paraId="6AB4664B" w14:textId="28486F1A" w:rsidR="00672CF6" w:rsidDel="00D31220" w:rsidRDefault="00672CF6" w:rsidP="00B376C1">
      <w:pPr>
        <w:pStyle w:val="ListParagraph"/>
        <w:numPr>
          <w:ilvl w:val="1"/>
          <w:numId w:val="144"/>
        </w:numPr>
        <w:pBdr>
          <w:right w:val="dotted" w:sz="24" w:space="4" w:color="auto"/>
        </w:pBdr>
        <w:tabs>
          <w:tab w:val="left" w:pos="180"/>
          <w:tab w:val="left" w:pos="2160"/>
        </w:tabs>
        <w:spacing w:before="60"/>
        <w:ind w:left="1170"/>
        <w:rPr>
          <w:del w:id="3034" w:author="Braaksma, Krista (DES)" w:date="2017-08-01T16:20:00Z"/>
          <w:rFonts w:ascii="Times New Roman" w:hAnsi="Times New Roman" w:cs="Times New Roman"/>
        </w:rPr>
      </w:pPr>
      <w:del w:id="3035" w:author="Braaksma, Krista (DES)" w:date="2017-08-01T16:20:00Z">
        <w:r w:rsidDel="00D31220">
          <w:rPr>
            <w:rFonts w:ascii="Times New Roman" w:hAnsi="Times New Roman" w:cs="Times New Roman"/>
          </w:rPr>
          <w:delText>Monitor occupant activity to brighten or dim its lighting when occupied or unoccupied, respectively.</w:delText>
        </w:r>
      </w:del>
    </w:p>
    <w:p w14:paraId="25C547A1" w14:textId="5614A650" w:rsidR="00672CF6" w:rsidDel="00D31220" w:rsidRDefault="00672CF6" w:rsidP="00B376C1">
      <w:pPr>
        <w:pStyle w:val="ListParagraph"/>
        <w:numPr>
          <w:ilvl w:val="1"/>
          <w:numId w:val="144"/>
        </w:numPr>
        <w:pBdr>
          <w:right w:val="dotted" w:sz="24" w:space="4" w:color="auto"/>
        </w:pBdr>
        <w:tabs>
          <w:tab w:val="left" w:pos="180"/>
          <w:tab w:val="left" w:pos="2160"/>
        </w:tabs>
        <w:spacing w:before="60"/>
        <w:ind w:left="1170"/>
        <w:rPr>
          <w:del w:id="3036" w:author="Braaksma, Krista (DES)" w:date="2017-08-01T16:20:00Z"/>
          <w:rFonts w:ascii="Times New Roman" w:hAnsi="Times New Roman" w:cs="Times New Roman"/>
        </w:rPr>
      </w:pPr>
      <w:del w:id="3037" w:author="Braaksma, Krista (DES)" w:date="2017-08-01T16:20:00Z">
        <w:r w:rsidDel="00D31220">
          <w:rPr>
            <w:rFonts w:ascii="Times New Roman" w:hAnsi="Times New Roman" w:cs="Times New Roman"/>
          </w:rPr>
          <w:delText>Monitor ambient light (both electric light and daylight) and brighten or dim electric light to maintain desired light level.</w:delText>
        </w:r>
      </w:del>
    </w:p>
    <w:p w14:paraId="1C59B30C" w14:textId="55B15611" w:rsidR="00672CF6" w:rsidDel="00D31220" w:rsidRDefault="00672CF6" w:rsidP="00B376C1">
      <w:pPr>
        <w:pStyle w:val="ListParagraph"/>
        <w:numPr>
          <w:ilvl w:val="1"/>
          <w:numId w:val="144"/>
        </w:numPr>
        <w:pBdr>
          <w:right w:val="dotted" w:sz="24" w:space="4" w:color="auto"/>
        </w:pBdr>
        <w:tabs>
          <w:tab w:val="left" w:pos="180"/>
          <w:tab w:val="left" w:pos="2160"/>
        </w:tabs>
        <w:spacing w:before="60"/>
        <w:ind w:left="1170"/>
        <w:rPr>
          <w:del w:id="3038" w:author="Braaksma, Krista (DES)" w:date="2017-08-01T16:20:00Z"/>
          <w:rFonts w:ascii="Times New Roman" w:hAnsi="Times New Roman" w:cs="Times New Roman"/>
        </w:rPr>
      </w:pPr>
      <w:del w:id="3039" w:author="Braaksma, Krista (DES)" w:date="2017-08-01T16:20:00Z">
        <w:r w:rsidDel="00D31220">
          <w:rPr>
            <w:rFonts w:ascii="Times New Roman" w:hAnsi="Times New Roman" w:cs="Times New Roman"/>
          </w:rPr>
          <w:delText>Configuration and reconfiguration of performance parameters, including bright and dim setpoints, time-outs, dimming, fade rates, sensor sensitivity adjustments, and wireless zoning configurations, for each control strategy.</w:delText>
        </w:r>
      </w:del>
    </w:p>
    <w:p w14:paraId="383698BE" w14:textId="3096E069" w:rsidR="00672CF6" w:rsidRPr="005622FE" w:rsidRDefault="00672CF6" w:rsidP="00B376C1">
      <w:pPr>
        <w:pStyle w:val="ListParagraph"/>
        <w:numPr>
          <w:ilvl w:val="1"/>
          <w:numId w:val="144"/>
        </w:numPr>
        <w:pBdr>
          <w:right w:val="dotted" w:sz="24" w:space="4" w:color="auto"/>
        </w:pBdr>
        <w:tabs>
          <w:tab w:val="left" w:pos="180"/>
          <w:tab w:val="left" w:pos="2160"/>
        </w:tabs>
        <w:spacing w:before="60" w:after="120"/>
        <w:ind w:left="1166"/>
        <w:rPr>
          <w:rFonts w:ascii="Times New Roman" w:hAnsi="Times New Roman" w:cs="Times New Roman"/>
        </w:rPr>
      </w:pPr>
      <w:del w:id="3040" w:author="Braaksma, Krista (DES)" w:date="2017-08-01T16:20:00Z">
        <w:r w:rsidDel="00D31220">
          <w:rPr>
            <w:rFonts w:ascii="Times New Roman" w:hAnsi="Times New Roman" w:cs="Times New Roman"/>
          </w:rPr>
          <w:delText>Meet the operational and commissioning requirements of Sections C405.2.1, C405.2.2, C405.2.3, C405.2.4, and C408.</w:delText>
        </w:r>
      </w:del>
      <w:commentRangeEnd w:id="3032"/>
      <w:r w:rsidR="00586FC0">
        <w:rPr>
          <w:rStyle w:val="CommentReference"/>
          <w:rFonts w:eastAsia="Times New Roman" w:cs="Times New Roman"/>
        </w:rPr>
        <w:commentReference w:id="3032"/>
      </w:r>
    </w:p>
    <w:p w14:paraId="218E9282" w14:textId="77777777" w:rsidR="00B1221D" w:rsidRDefault="00B1221D" w:rsidP="00123A82">
      <w:pPr>
        <w:spacing w:before="120"/>
        <w:ind w:left="180"/>
        <w:rPr>
          <w:rFonts w:ascii="Times New Roman" w:hAnsi="Times New Roman" w:cs="Times New Roman"/>
        </w:rPr>
      </w:pPr>
      <w:r w:rsidRPr="00B1221D">
        <w:rPr>
          <w:rFonts w:ascii="Times New Roman" w:hAnsi="Times New Roman" w:cs="Times New Roman"/>
          <w:b/>
          <w:bCs/>
        </w:rPr>
        <w:t>C405.2.</w:t>
      </w:r>
      <w:r>
        <w:rPr>
          <w:rFonts w:ascii="Times New Roman" w:hAnsi="Times New Roman" w:cs="Times New Roman"/>
          <w:b/>
          <w:bCs/>
        </w:rPr>
        <w:t>1</w:t>
      </w:r>
      <w:r w:rsidRPr="00B1221D">
        <w:rPr>
          <w:rFonts w:ascii="Times New Roman" w:hAnsi="Times New Roman" w:cs="Times New Roman"/>
          <w:b/>
          <w:bCs/>
        </w:rPr>
        <w:t xml:space="preserve"> Occupancy sensor</w:t>
      </w:r>
      <w:r>
        <w:rPr>
          <w:rFonts w:ascii="Times New Roman" w:hAnsi="Times New Roman" w:cs="Times New Roman"/>
          <w:b/>
          <w:bCs/>
        </w:rPr>
        <w:t xml:space="preserve"> controls</w:t>
      </w:r>
      <w:r w:rsidRPr="00B1221D">
        <w:rPr>
          <w:rFonts w:ascii="Times New Roman" w:hAnsi="Times New Roman" w:cs="Times New Roman"/>
          <w:b/>
          <w:bCs/>
        </w:rPr>
        <w:t xml:space="preserve">. </w:t>
      </w:r>
      <w:r w:rsidRPr="00B1221D">
        <w:rPr>
          <w:rFonts w:ascii="Times New Roman" w:hAnsi="Times New Roman" w:cs="Times New Roman"/>
        </w:rPr>
        <w:t>Occupancy sensor</w:t>
      </w:r>
      <w:r w:rsidR="00631024">
        <w:rPr>
          <w:rFonts w:ascii="Times New Roman" w:hAnsi="Times New Roman" w:cs="Times New Roman"/>
        </w:rPr>
        <w:t xml:space="preserve"> control</w:t>
      </w:r>
      <w:r w:rsidRPr="00B1221D">
        <w:rPr>
          <w:rFonts w:ascii="Times New Roman" w:hAnsi="Times New Roman" w:cs="Times New Roman"/>
        </w:rPr>
        <w:t>s shall be installed</w:t>
      </w:r>
      <w:r>
        <w:rPr>
          <w:rFonts w:ascii="Times New Roman" w:hAnsi="Times New Roman" w:cs="Times New Roman"/>
        </w:rPr>
        <w:t xml:space="preserve"> to control lights in the following space types:</w:t>
      </w:r>
    </w:p>
    <w:p w14:paraId="759744C3" w14:textId="77777777" w:rsidR="00B1221D" w:rsidRPr="00B1221D" w:rsidRDefault="00B1221D" w:rsidP="00123A82">
      <w:pPr>
        <w:pStyle w:val="ListParagraph"/>
        <w:numPr>
          <w:ilvl w:val="0"/>
          <w:numId w:val="145"/>
        </w:numPr>
        <w:spacing w:before="40"/>
        <w:ind w:left="720"/>
        <w:rPr>
          <w:rFonts w:ascii="Times New Roman" w:hAnsi="Times New Roman" w:cs="Times New Roman"/>
        </w:rPr>
      </w:pPr>
      <w:r w:rsidRPr="00B1221D">
        <w:rPr>
          <w:rFonts w:ascii="Times New Roman" w:hAnsi="Times New Roman" w:cs="Times New Roman"/>
        </w:rPr>
        <w:t>Classrooms/lecture/training rooms.</w:t>
      </w:r>
    </w:p>
    <w:p w14:paraId="4735EE3E" w14:textId="7DB0B7A1" w:rsidR="00B1221D" w:rsidRPr="00B1221D" w:rsidRDefault="00496254" w:rsidP="00123A82">
      <w:pPr>
        <w:pStyle w:val="ListParagraph"/>
        <w:numPr>
          <w:ilvl w:val="0"/>
          <w:numId w:val="145"/>
        </w:numPr>
        <w:spacing w:before="40"/>
        <w:ind w:left="720"/>
        <w:rPr>
          <w:rFonts w:ascii="Times New Roman" w:hAnsi="Times New Roman" w:cs="Times New Roman"/>
        </w:rPr>
      </w:pPr>
      <w:r>
        <w:rPr>
          <w:rFonts w:ascii="Times New Roman" w:hAnsi="Times New Roman" w:cs="Times New Roman"/>
        </w:rPr>
        <w:t>C</w:t>
      </w:r>
      <w:r w:rsidR="00B1221D" w:rsidRPr="00B1221D">
        <w:rPr>
          <w:rFonts w:ascii="Times New Roman" w:hAnsi="Times New Roman" w:cs="Times New Roman"/>
        </w:rPr>
        <w:t>onference/meeting/multipurpose rooms.</w:t>
      </w:r>
    </w:p>
    <w:p w14:paraId="7B018EAC" w14:textId="77777777" w:rsidR="00B1221D" w:rsidRPr="00B1221D" w:rsidRDefault="00B1221D" w:rsidP="00123A82">
      <w:pPr>
        <w:pStyle w:val="ListParagraph"/>
        <w:numPr>
          <w:ilvl w:val="0"/>
          <w:numId w:val="145"/>
        </w:numPr>
        <w:spacing w:before="40"/>
        <w:ind w:left="720"/>
        <w:rPr>
          <w:rFonts w:ascii="Times New Roman" w:hAnsi="Times New Roman" w:cs="Times New Roman"/>
        </w:rPr>
      </w:pPr>
      <w:r w:rsidRPr="00B1221D">
        <w:rPr>
          <w:rFonts w:ascii="Times New Roman" w:hAnsi="Times New Roman" w:cs="Times New Roman"/>
        </w:rPr>
        <w:t>Copy/print rooms.</w:t>
      </w:r>
    </w:p>
    <w:p w14:paraId="05CB47A3" w14:textId="77C788D3" w:rsidR="00B1221D" w:rsidRPr="00B1221D" w:rsidRDefault="00B1221D" w:rsidP="00123A82">
      <w:pPr>
        <w:pStyle w:val="ListParagraph"/>
        <w:numPr>
          <w:ilvl w:val="0"/>
          <w:numId w:val="145"/>
        </w:numPr>
        <w:spacing w:before="40"/>
        <w:ind w:left="720"/>
        <w:rPr>
          <w:rFonts w:ascii="Times New Roman" w:hAnsi="Times New Roman" w:cs="Times New Roman"/>
        </w:rPr>
      </w:pPr>
      <w:r w:rsidRPr="00B1221D">
        <w:rPr>
          <w:rFonts w:ascii="Times New Roman" w:hAnsi="Times New Roman" w:cs="Times New Roman"/>
        </w:rPr>
        <w:t>Lounge</w:t>
      </w:r>
      <w:ins w:id="3041" w:author="Braaksma, Krista (DES)" w:date="2017-08-01T16:33:00Z">
        <w:r w:rsidR="0060408A">
          <w:rPr>
            <w:rFonts w:ascii="Times New Roman" w:hAnsi="Times New Roman" w:cs="Times New Roman"/>
          </w:rPr>
          <w:t>/</w:t>
        </w:r>
        <w:commentRangeStart w:id="3042"/>
        <w:r w:rsidR="0060408A">
          <w:rPr>
            <w:rFonts w:ascii="Times New Roman" w:hAnsi="Times New Roman" w:cs="Times New Roman"/>
          </w:rPr>
          <w:t>breakroom</w:t>
        </w:r>
      </w:ins>
      <w:commentRangeEnd w:id="3042"/>
      <w:ins w:id="3043" w:author="Braaksma, Krista (DES)" w:date="2017-08-01T16:34:00Z">
        <w:r w:rsidR="0060408A">
          <w:rPr>
            <w:rStyle w:val="CommentReference"/>
            <w:rFonts w:eastAsia="Times New Roman" w:cs="Times New Roman"/>
          </w:rPr>
          <w:commentReference w:id="3042"/>
        </w:r>
      </w:ins>
      <w:r w:rsidRPr="00B1221D">
        <w:rPr>
          <w:rFonts w:ascii="Times New Roman" w:hAnsi="Times New Roman" w:cs="Times New Roman"/>
        </w:rPr>
        <w:t>s.</w:t>
      </w:r>
    </w:p>
    <w:p w14:paraId="6287E219" w14:textId="7B6766E5" w:rsidR="00B1221D" w:rsidRPr="00B1221D" w:rsidRDefault="00B1221D" w:rsidP="00123A82">
      <w:pPr>
        <w:pStyle w:val="ListParagraph"/>
        <w:numPr>
          <w:ilvl w:val="0"/>
          <w:numId w:val="145"/>
        </w:numPr>
        <w:spacing w:before="40"/>
        <w:ind w:left="720"/>
        <w:rPr>
          <w:rFonts w:ascii="Times New Roman" w:hAnsi="Times New Roman" w:cs="Times New Roman"/>
        </w:rPr>
      </w:pPr>
      <w:del w:id="3044" w:author="Braaksma, Krista (DES)" w:date="2017-08-01T16:34:00Z">
        <w:r w:rsidRPr="00B1221D" w:rsidDel="0060408A">
          <w:rPr>
            <w:rFonts w:ascii="Times New Roman" w:hAnsi="Times New Roman" w:cs="Times New Roman"/>
          </w:rPr>
          <w:delText>Employee lunch and break rooms</w:delText>
        </w:r>
      </w:del>
      <w:ins w:id="3045" w:author="Braaksma, Krista (DES)" w:date="2017-08-01T16:34:00Z">
        <w:r w:rsidR="0060408A">
          <w:rPr>
            <w:rFonts w:ascii="Times New Roman" w:hAnsi="Times New Roman" w:cs="Times New Roman"/>
          </w:rPr>
          <w:t>Enclosed offices</w:t>
        </w:r>
      </w:ins>
      <w:r w:rsidRPr="00B1221D">
        <w:rPr>
          <w:rFonts w:ascii="Times New Roman" w:hAnsi="Times New Roman" w:cs="Times New Roman"/>
        </w:rPr>
        <w:t>.</w:t>
      </w:r>
    </w:p>
    <w:p w14:paraId="11F9C788" w14:textId="512B3FF5" w:rsidR="00B1221D" w:rsidRPr="00B1221D" w:rsidRDefault="00B1221D" w:rsidP="00123A82">
      <w:pPr>
        <w:pStyle w:val="ListParagraph"/>
        <w:numPr>
          <w:ilvl w:val="0"/>
          <w:numId w:val="145"/>
        </w:numPr>
        <w:spacing w:before="40"/>
        <w:ind w:left="720"/>
        <w:rPr>
          <w:rFonts w:ascii="Times New Roman" w:hAnsi="Times New Roman" w:cs="Times New Roman"/>
        </w:rPr>
      </w:pPr>
      <w:commentRangeStart w:id="3046"/>
      <w:del w:id="3047" w:author="Braaksma, Krista (DES)" w:date="2017-08-01T16:35:00Z">
        <w:r w:rsidRPr="00B1221D" w:rsidDel="00BB10DC">
          <w:rPr>
            <w:rFonts w:ascii="Times New Roman" w:hAnsi="Times New Roman" w:cs="Times New Roman"/>
          </w:rPr>
          <w:delText xml:space="preserve">Private </w:delText>
        </w:r>
      </w:del>
      <w:ins w:id="3048" w:author="Braaksma, Krista (DES)" w:date="2017-08-01T16:35:00Z">
        <w:r w:rsidR="00BB10DC">
          <w:rPr>
            <w:rFonts w:ascii="Times New Roman" w:hAnsi="Times New Roman" w:cs="Times New Roman"/>
          </w:rPr>
          <w:t xml:space="preserve">Open plan </w:t>
        </w:r>
      </w:ins>
      <w:r w:rsidRPr="00B1221D">
        <w:rPr>
          <w:rFonts w:ascii="Times New Roman" w:hAnsi="Times New Roman" w:cs="Times New Roman"/>
        </w:rPr>
        <w:t>office</w:t>
      </w:r>
      <w:ins w:id="3049" w:author="Braaksma, Krista (DES)" w:date="2017-08-01T16:36:00Z">
        <w:r w:rsidR="00BB10DC">
          <w:rPr>
            <w:rFonts w:ascii="Times New Roman" w:hAnsi="Times New Roman" w:cs="Times New Roman"/>
          </w:rPr>
          <w:t xml:space="preserve"> area</w:t>
        </w:r>
        <w:commentRangeEnd w:id="3046"/>
        <w:r w:rsidR="00BB10DC">
          <w:rPr>
            <w:rStyle w:val="CommentReference"/>
            <w:rFonts w:eastAsia="Times New Roman" w:cs="Times New Roman"/>
          </w:rPr>
          <w:commentReference w:id="3046"/>
        </w:r>
      </w:ins>
      <w:r w:rsidRPr="00B1221D">
        <w:rPr>
          <w:rFonts w:ascii="Times New Roman" w:hAnsi="Times New Roman" w:cs="Times New Roman"/>
        </w:rPr>
        <w:t>s.</w:t>
      </w:r>
    </w:p>
    <w:p w14:paraId="366855D8" w14:textId="77777777" w:rsidR="00B1221D" w:rsidRPr="00B1221D" w:rsidRDefault="00B1221D" w:rsidP="00123A82">
      <w:pPr>
        <w:pStyle w:val="ListParagraph"/>
        <w:numPr>
          <w:ilvl w:val="0"/>
          <w:numId w:val="145"/>
        </w:numPr>
        <w:spacing w:before="40"/>
        <w:ind w:left="720"/>
        <w:rPr>
          <w:rFonts w:ascii="Times New Roman" w:hAnsi="Times New Roman" w:cs="Times New Roman"/>
        </w:rPr>
      </w:pPr>
      <w:r w:rsidRPr="00B1221D">
        <w:rPr>
          <w:rFonts w:ascii="Times New Roman" w:hAnsi="Times New Roman" w:cs="Times New Roman"/>
        </w:rPr>
        <w:t>Restrooms.</w:t>
      </w:r>
    </w:p>
    <w:p w14:paraId="5BB2041A" w14:textId="77777777" w:rsidR="00B1221D" w:rsidRPr="00B1221D" w:rsidRDefault="00B1221D" w:rsidP="00123A82">
      <w:pPr>
        <w:pStyle w:val="ListParagraph"/>
        <w:numPr>
          <w:ilvl w:val="0"/>
          <w:numId w:val="145"/>
        </w:numPr>
        <w:spacing w:before="40"/>
        <w:ind w:left="720"/>
        <w:rPr>
          <w:rFonts w:ascii="Times New Roman" w:hAnsi="Times New Roman" w:cs="Times New Roman"/>
        </w:rPr>
      </w:pPr>
      <w:r w:rsidRPr="00B1221D">
        <w:rPr>
          <w:rFonts w:ascii="Times New Roman" w:hAnsi="Times New Roman" w:cs="Times New Roman"/>
        </w:rPr>
        <w:t>Storage rooms.</w:t>
      </w:r>
    </w:p>
    <w:p w14:paraId="575441F8" w14:textId="64C6771D" w:rsidR="00B1221D" w:rsidRPr="00B1221D" w:rsidDel="0060408A" w:rsidRDefault="00B1221D" w:rsidP="00123A82">
      <w:pPr>
        <w:pStyle w:val="ListParagraph"/>
        <w:numPr>
          <w:ilvl w:val="0"/>
          <w:numId w:val="145"/>
        </w:numPr>
        <w:spacing w:before="40"/>
        <w:ind w:left="720"/>
        <w:rPr>
          <w:del w:id="3050" w:author="Braaksma, Krista (DES)" w:date="2017-08-01T16:34:00Z"/>
          <w:rFonts w:ascii="Times New Roman" w:hAnsi="Times New Roman" w:cs="Times New Roman"/>
        </w:rPr>
      </w:pPr>
      <w:del w:id="3051" w:author="Braaksma, Krista (DES)" w:date="2017-08-01T16:34:00Z">
        <w:r w:rsidRPr="00B1221D" w:rsidDel="0060408A">
          <w:rPr>
            <w:rFonts w:ascii="Times New Roman" w:hAnsi="Times New Roman" w:cs="Times New Roman"/>
          </w:rPr>
          <w:delText>Janitorial closets.</w:delText>
        </w:r>
      </w:del>
    </w:p>
    <w:p w14:paraId="5673AFD8" w14:textId="77777777" w:rsidR="00B1221D" w:rsidRPr="00B1221D" w:rsidRDefault="00B1221D" w:rsidP="00123A82">
      <w:pPr>
        <w:pStyle w:val="ListParagraph"/>
        <w:numPr>
          <w:ilvl w:val="0"/>
          <w:numId w:val="145"/>
        </w:numPr>
        <w:spacing w:before="40"/>
        <w:ind w:left="720"/>
        <w:rPr>
          <w:rFonts w:ascii="Times New Roman" w:hAnsi="Times New Roman" w:cs="Times New Roman"/>
        </w:rPr>
      </w:pPr>
      <w:r w:rsidRPr="00B1221D">
        <w:rPr>
          <w:rFonts w:ascii="Times New Roman" w:hAnsi="Times New Roman" w:cs="Times New Roman"/>
        </w:rPr>
        <w:t>Locker rooms.</w:t>
      </w:r>
    </w:p>
    <w:p w14:paraId="2F2DC8C3" w14:textId="77777777" w:rsidR="00B1221D" w:rsidRPr="00B1221D" w:rsidRDefault="00B1221D" w:rsidP="00123A82">
      <w:pPr>
        <w:pStyle w:val="ListParagraph"/>
        <w:numPr>
          <w:ilvl w:val="0"/>
          <w:numId w:val="145"/>
        </w:numPr>
        <w:spacing w:before="40"/>
        <w:ind w:left="720"/>
        <w:rPr>
          <w:rFonts w:ascii="Times New Roman" w:hAnsi="Times New Roman" w:cs="Times New Roman"/>
        </w:rPr>
      </w:pPr>
      <w:r w:rsidRPr="00B1221D">
        <w:rPr>
          <w:rFonts w:ascii="Times New Roman" w:hAnsi="Times New Roman" w:cs="Times New Roman"/>
        </w:rPr>
        <w:t>Other spaces 300 square feet (28 m</w:t>
      </w:r>
      <w:r w:rsidRPr="00B1221D">
        <w:rPr>
          <w:rFonts w:ascii="Times New Roman" w:hAnsi="Times New Roman" w:cs="Times New Roman"/>
          <w:vertAlign w:val="superscript"/>
        </w:rPr>
        <w:t>2</w:t>
      </w:r>
      <w:r w:rsidRPr="00B1221D">
        <w:rPr>
          <w:rFonts w:ascii="Times New Roman" w:hAnsi="Times New Roman" w:cs="Times New Roman"/>
        </w:rPr>
        <w:t xml:space="preserve">) or less that are enclosed by floor-to- ceiling height partitions. </w:t>
      </w:r>
    </w:p>
    <w:p w14:paraId="0A7BABC6" w14:textId="00185C8E" w:rsidR="00B1221D" w:rsidRPr="00B1221D" w:rsidRDefault="00B1221D" w:rsidP="00123A82">
      <w:pPr>
        <w:pStyle w:val="ListParagraph"/>
        <w:numPr>
          <w:ilvl w:val="0"/>
          <w:numId w:val="145"/>
        </w:numPr>
        <w:spacing w:before="40"/>
        <w:ind w:left="720"/>
        <w:rPr>
          <w:rFonts w:ascii="Times New Roman" w:hAnsi="Times New Roman" w:cs="Times New Roman"/>
        </w:rPr>
      </w:pPr>
      <w:r w:rsidRPr="00B1221D">
        <w:rPr>
          <w:rFonts w:ascii="Times New Roman" w:hAnsi="Times New Roman" w:cs="Times New Roman"/>
        </w:rPr>
        <w:t xml:space="preserve">Warehouse </w:t>
      </w:r>
      <w:del w:id="3052" w:author="Braaksma, Krista (DES)" w:date="2017-08-01T16:34:00Z">
        <w:r w:rsidRPr="00B1221D" w:rsidDel="0060408A">
          <w:rPr>
            <w:rFonts w:ascii="Times New Roman" w:hAnsi="Times New Roman" w:cs="Times New Roman"/>
          </w:rPr>
          <w:delText>spaces</w:delText>
        </w:r>
      </w:del>
      <w:ins w:id="3053" w:author="Braaksma, Krista (DES)" w:date="2017-08-01T16:34:00Z">
        <w:r w:rsidR="0060408A">
          <w:rPr>
            <w:rFonts w:ascii="Times New Roman" w:hAnsi="Times New Roman" w:cs="Times New Roman"/>
          </w:rPr>
          <w:t>storage areas</w:t>
        </w:r>
      </w:ins>
      <w:r w:rsidRPr="00B1221D">
        <w:rPr>
          <w:rFonts w:ascii="Times New Roman" w:hAnsi="Times New Roman" w:cs="Times New Roman"/>
        </w:rPr>
        <w:t>.</w:t>
      </w:r>
    </w:p>
    <w:p w14:paraId="4579709E" w14:textId="5DBD15AC" w:rsidR="00496254" w:rsidRDefault="00496254" w:rsidP="00956715">
      <w:pPr>
        <w:spacing w:before="120"/>
        <w:ind w:left="360"/>
        <w:rPr>
          <w:rFonts w:ascii="Times New Roman" w:hAnsi="Times New Roman" w:cs="Times New Roman"/>
        </w:rPr>
      </w:pPr>
      <w:r w:rsidRPr="00496254">
        <w:rPr>
          <w:rFonts w:ascii="Times New Roman" w:hAnsi="Times New Roman" w:cs="Times New Roman"/>
          <w:b/>
        </w:rPr>
        <w:t>C405.2.1.1 Occupant sensor control function.</w:t>
      </w:r>
      <w:r>
        <w:rPr>
          <w:rFonts w:ascii="Times New Roman" w:hAnsi="Times New Roman" w:cs="Times New Roman"/>
        </w:rPr>
        <w:t xml:space="preserve"> Occupant sensor </w:t>
      </w:r>
      <w:commentRangeStart w:id="3054"/>
      <w:r>
        <w:rPr>
          <w:rFonts w:ascii="Times New Roman" w:hAnsi="Times New Roman" w:cs="Times New Roman"/>
        </w:rPr>
        <w:t>controls</w:t>
      </w:r>
      <w:ins w:id="3055" w:author="Braaksma, Krista (DES)" w:date="2017-08-01T16:37:00Z">
        <w:r w:rsidR="00BB10DC">
          <w:rPr>
            <w:rFonts w:ascii="Times New Roman" w:hAnsi="Times New Roman" w:cs="Times New Roman"/>
          </w:rPr>
          <w:t xml:space="preserve"> in warehouses </w:t>
        </w:r>
      </w:ins>
      <w:ins w:id="3056" w:author="Braaksma, Krista (DES)" w:date="2017-08-01T16:47:00Z">
        <w:r w:rsidR="00FE6D79">
          <w:rPr>
            <w:rFonts w:ascii="Times New Roman" w:hAnsi="Times New Roman" w:cs="Times New Roman"/>
          </w:rPr>
          <w:t xml:space="preserve">shall comply with Section </w:t>
        </w:r>
      </w:ins>
      <w:commentRangeEnd w:id="3054"/>
      <w:ins w:id="3057" w:author="Braaksma, Krista (DES)" w:date="2017-08-01T16:49:00Z">
        <w:r w:rsidR="00893A00">
          <w:rPr>
            <w:rStyle w:val="CommentReference"/>
            <w:rFonts w:eastAsia="Times New Roman" w:cs="Times New Roman"/>
          </w:rPr>
          <w:commentReference w:id="3054"/>
        </w:r>
      </w:ins>
      <w:ins w:id="3058" w:author="Braaksma, Krista (DES)" w:date="2017-08-01T16:47:00Z">
        <w:r w:rsidR="00FE6D79">
          <w:rPr>
            <w:rFonts w:ascii="Times New Roman" w:hAnsi="Times New Roman" w:cs="Times New Roman"/>
          </w:rPr>
          <w:t xml:space="preserve">C405.2.1.2. </w:t>
        </w:r>
        <w:commentRangeStart w:id="3059"/>
        <w:r w:rsidR="00FE6D79">
          <w:rPr>
            <w:rFonts w:ascii="Times New Roman" w:hAnsi="Times New Roman" w:cs="Times New Roman"/>
          </w:rPr>
          <w:t xml:space="preserve">Occupant sensor controls for </w:t>
        </w:r>
      </w:ins>
      <w:ins w:id="3060" w:author="Braaksma, Krista (DES)" w:date="2017-08-01T16:37:00Z">
        <w:r w:rsidR="00BB10DC">
          <w:rPr>
            <w:rFonts w:ascii="Times New Roman" w:hAnsi="Times New Roman" w:cs="Times New Roman"/>
          </w:rPr>
          <w:t>open plan office areas</w:t>
        </w:r>
      </w:ins>
      <w:ins w:id="3061" w:author="Braaksma, Krista (DES)" w:date="2017-08-01T16:48:00Z">
        <w:r w:rsidR="00FE6D79">
          <w:rPr>
            <w:rFonts w:ascii="Times New Roman" w:hAnsi="Times New Roman" w:cs="Times New Roman"/>
          </w:rPr>
          <w:t xml:space="preserve"> shall comply with Section C405.2.1.3</w:t>
        </w:r>
      </w:ins>
      <w:commentRangeEnd w:id="3059"/>
      <w:ins w:id="3062" w:author="Braaksma, Krista (DES)" w:date="2017-08-01T16:49:00Z">
        <w:r w:rsidR="00893A00">
          <w:rPr>
            <w:rStyle w:val="CommentReference"/>
            <w:rFonts w:eastAsia="Times New Roman" w:cs="Times New Roman"/>
          </w:rPr>
          <w:commentReference w:id="3059"/>
        </w:r>
      </w:ins>
      <w:ins w:id="3063" w:author="Braaksma, Krista (DES)" w:date="2017-08-01T16:48:00Z">
        <w:r w:rsidR="00FE6D79">
          <w:rPr>
            <w:rFonts w:ascii="Times New Roman" w:hAnsi="Times New Roman" w:cs="Times New Roman"/>
          </w:rPr>
          <w:t>.</w:t>
        </w:r>
      </w:ins>
      <w:r>
        <w:rPr>
          <w:rFonts w:ascii="Times New Roman" w:hAnsi="Times New Roman" w:cs="Times New Roman"/>
        </w:rPr>
        <w:t xml:space="preserve"> </w:t>
      </w:r>
      <w:ins w:id="3064" w:author="Braaksma, Krista (DES)" w:date="2017-08-01T16:50:00Z">
        <w:r w:rsidR="00893A00">
          <w:rPr>
            <w:rFonts w:ascii="Times New Roman" w:hAnsi="Times New Roman" w:cs="Times New Roman"/>
          </w:rPr>
          <w:t>Occupant sensor controls for a</w:t>
        </w:r>
      </w:ins>
      <w:ins w:id="3065" w:author="Braaksma, Krista (DES)" w:date="2017-08-01T16:48:00Z">
        <w:r w:rsidR="00FE6D79">
          <w:rPr>
            <w:rFonts w:ascii="Times New Roman" w:hAnsi="Times New Roman" w:cs="Times New Roman"/>
          </w:rPr>
          <w:t>ll other space</w:t>
        </w:r>
        <w:r w:rsidR="00893A00">
          <w:rPr>
            <w:rFonts w:ascii="Times New Roman" w:hAnsi="Times New Roman" w:cs="Times New Roman"/>
          </w:rPr>
          <w:t xml:space="preserve">s specified in Section C405.2.1 </w:t>
        </w:r>
      </w:ins>
      <w:r>
        <w:rPr>
          <w:rFonts w:ascii="Times New Roman" w:hAnsi="Times New Roman" w:cs="Times New Roman"/>
        </w:rPr>
        <w:t>shall comply with the following:</w:t>
      </w:r>
    </w:p>
    <w:p w14:paraId="5EE2453F" w14:textId="4766A382" w:rsidR="00496254" w:rsidRPr="00496254" w:rsidRDefault="00893A00" w:rsidP="00B376C1">
      <w:pPr>
        <w:pStyle w:val="ListParagraph"/>
        <w:numPr>
          <w:ilvl w:val="0"/>
          <w:numId w:val="146"/>
        </w:numPr>
        <w:spacing w:before="40"/>
        <w:ind w:left="900"/>
        <w:rPr>
          <w:rFonts w:ascii="Times New Roman" w:hAnsi="Times New Roman" w:cs="Times New Roman"/>
        </w:rPr>
      </w:pPr>
      <w:ins w:id="3066" w:author="Braaksma, Krista (DES)" w:date="2017-08-01T16:49:00Z">
        <w:r>
          <w:rPr>
            <w:rFonts w:ascii="Times New Roman" w:hAnsi="Times New Roman" w:cs="Times New Roman"/>
          </w:rPr>
          <w:t xml:space="preserve">They shall </w:t>
        </w:r>
      </w:ins>
      <w:r w:rsidRPr="00496254">
        <w:rPr>
          <w:rFonts w:ascii="Times New Roman" w:hAnsi="Times New Roman" w:cs="Times New Roman"/>
        </w:rPr>
        <w:t xml:space="preserve">automatically </w:t>
      </w:r>
      <w:r w:rsidR="00B1221D" w:rsidRPr="00496254">
        <w:rPr>
          <w:rFonts w:ascii="Times New Roman" w:hAnsi="Times New Roman" w:cs="Times New Roman"/>
        </w:rPr>
        <w:t xml:space="preserve">turn off lights within </w:t>
      </w:r>
      <w:del w:id="3067" w:author="Braaksma, Krista (DES)" w:date="2017-08-01T16:51:00Z">
        <w:r w:rsidR="00B1221D" w:rsidRPr="00496254" w:rsidDel="000659DA">
          <w:rPr>
            <w:rFonts w:ascii="Times New Roman" w:hAnsi="Times New Roman" w:cs="Times New Roman"/>
          </w:rPr>
          <w:delText xml:space="preserve">30 </w:delText>
        </w:r>
      </w:del>
      <w:commentRangeStart w:id="3068"/>
      <w:ins w:id="3069" w:author="Braaksma, Krista (DES)" w:date="2017-08-01T16:51:00Z">
        <w:r w:rsidR="000659DA">
          <w:rPr>
            <w:rFonts w:ascii="Times New Roman" w:hAnsi="Times New Roman" w:cs="Times New Roman"/>
          </w:rPr>
          <w:t>20</w:t>
        </w:r>
        <w:commentRangeEnd w:id="3068"/>
        <w:r w:rsidR="000659DA">
          <w:rPr>
            <w:rStyle w:val="CommentReference"/>
            <w:rFonts w:eastAsia="Times New Roman" w:cs="Times New Roman"/>
          </w:rPr>
          <w:commentReference w:id="3068"/>
        </w:r>
        <w:r w:rsidR="000659DA" w:rsidRPr="00496254">
          <w:rPr>
            <w:rFonts w:ascii="Times New Roman" w:hAnsi="Times New Roman" w:cs="Times New Roman"/>
          </w:rPr>
          <w:t xml:space="preserve"> </w:t>
        </w:r>
      </w:ins>
      <w:r w:rsidR="00B1221D" w:rsidRPr="00496254">
        <w:rPr>
          <w:rFonts w:ascii="Times New Roman" w:hAnsi="Times New Roman" w:cs="Times New Roman"/>
        </w:rPr>
        <w:t>minutes of all occupants leaving the space</w:t>
      </w:r>
      <w:r w:rsidR="00496254" w:rsidRPr="00496254">
        <w:rPr>
          <w:rFonts w:ascii="Times New Roman" w:hAnsi="Times New Roman" w:cs="Times New Roman"/>
        </w:rPr>
        <w:t>.</w:t>
      </w:r>
    </w:p>
    <w:p w14:paraId="298778A6" w14:textId="3E12C1CC" w:rsidR="00B1221D" w:rsidRPr="00496254" w:rsidRDefault="00893A00" w:rsidP="00B376C1">
      <w:pPr>
        <w:pStyle w:val="ListParagraph"/>
        <w:numPr>
          <w:ilvl w:val="0"/>
          <w:numId w:val="146"/>
        </w:numPr>
        <w:spacing w:before="40"/>
        <w:ind w:left="900"/>
        <w:rPr>
          <w:rFonts w:ascii="Times New Roman" w:hAnsi="Times New Roman" w:cs="Times New Roman"/>
        </w:rPr>
      </w:pPr>
      <w:ins w:id="3070" w:author="Braaksma, Krista (DES)" w:date="2017-08-01T16:49:00Z">
        <w:r>
          <w:rPr>
            <w:rFonts w:ascii="Times New Roman" w:hAnsi="Times New Roman" w:cs="Times New Roman"/>
          </w:rPr>
          <w:t xml:space="preserve">They shall </w:t>
        </w:r>
      </w:ins>
      <w:r w:rsidRPr="00496254">
        <w:rPr>
          <w:rFonts w:ascii="Times New Roman" w:hAnsi="Times New Roman" w:cs="Times New Roman"/>
        </w:rPr>
        <w:t xml:space="preserve">be </w:t>
      </w:r>
      <w:r w:rsidR="00B1221D" w:rsidRPr="00496254">
        <w:rPr>
          <w:rFonts w:ascii="Times New Roman" w:hAnsi="Times New Roman" w:cs="Times New Roman"/>
        </w:rPr>
        <w:t>manual on or shall be controlled to automatically turn the lighting on to not more than 50 percent power.</w:t>
      </w:r>
    </w:p>
    <w:p w14:paraId="4D2C4E52" w14:textId="77777777" w:rsidR="00B1221D" w:rsidRDefault="00B1221D" w:rsidP="00631024">
      <w:pPr>
        <w:tabs>
          <w:tab w:val="left" w:pos="1080"/>
          <w:tab w:val="left" w:pos="2160"/>
        </w:tabs>
        <w:spacing w:before="20"/>
        <w:ind w:left="994"/>
        <w:rPr>
          <w:rFonts w:ascii="Times New Roman" w:hAnsi="Times New Roman" w:cs="Times New Roman"/>
        </w:rPr>
      </w:pPr>
      <w:r w:rsidRPr="00B1221D">
        <w:rPr>
          <w:rFonts w:ascii="Times New Roman" w:hAnsi="Times New Roman" w:cs="Times New Roman"/>
          <w:b/>
        </w:rPr>
        <w:t>Exception:</w:t>
      </w:r>
      <w:r w:rsidRPr="00B1221D">
        <w:rPr>
          <w:rFonts w:ascii="Times New Roman" w:hAnsi="Times New Roman" w:cs="Times New Roman"/>
        </w:rPr>
        <w:t xml:space="preserve"> Full automatic-on controls shall be permitted to control lighting in public corridors, stairways, restrooms, primary building entrance areas and lobbies, and areas where manual-on operation would endanger the safety or security of the room or building occupants.</w:t>
      </w:r>
    </w:p>
    <w:p w14:paraId="37C58DB6" w14:textId="4F860558" w:rsidR="00496254" w:rsidRPr="00496254" w:rsidRDefault="00893A00" w:rsidP="00B376C1">
      <w:pPr>
        <w:pStyle w:val="ListParagraph"/>
        <w:numPr>
          <w:ilvl w:val="0"/>
          <w:numId w:val="146"/>
        </w:numPr>
        <w:tabs>
          <w:tab w:val="left" w:pos="900"/>
          <w:tab w:val="left" w:pos="2160"/>
        </w:tabs>
        <w:spacing w:before="60"/>
        <w:ind w:left="900"/>
        <w:rPr>
          <w:rFonts w:ascii="Times New Roman" w:hAnsi="Times New Roman" w:cs="Times New Roman"/>
        </w:rPr>
      </w:pPr>
      <w:ins w:id="3071" w:author="Braaksma, Krista (DES)" w:date="2017-08-01T16:50:00Z">
        <w:r>
          <w:rPr>
            <w:rFonts w:ascii="Times New Roman" w:hAnsi="Times New Roman" w:cs="Times New Roman"/>
          </w:rPr>
          <w:t xml:space="preserve">They </w:t>
        </w:r>
      </w:ins>
      <w:r>
        <w:rPr>
          <w:rFonts w:ascii="Times New Roman" w:hAnsi="Times New Roman" w:cs="Times New Roman"/>
        </w:rPr>
        <w:t xml:space="preserve">shall </w:t>
      </w:r>
      <w:r w:rsidR="00496254">
        <w:rPr>
          <w:rFonts w:ascii="Times New Roman" w:hAnsi="Times New Roman" w:cs="Times New Roman"/>
        </w:rPr>
        <w:t>incorporate a manual control to allow occupants to turn lights off.</w:t>
      </w:r>
    </w:p>
    <w:p w14:paraId="30DA4481" w14:textId="263739EF" w:rsidR="005830E9" w:rsidRDefault="005830E9" w:rsidP="00E47AEF">
      <w:pPr>
        <w:tabs>
          <w:tab w:val="left" w:pos="360"/>
        </w:tabs>
        <w:spacing w:before="120"/>
        <w:ind w:left="360"/>
        <w:rPr>
          <w:ins w:id="3072" w:author="Braaksma, Krista (DES)" w:date="2017-08-01T16:38:00Z"/>
          <w:rFonts w:ascii="Times New Roman" w:hAnsi="Times New Roman" w:cs="Times New Roman"/>
          <w:bCs/>
        </w:rPr>
      </w:pPr>
      <w:r>
        <w:rPr>
          <w:rFonts w:ascii="Times New Roman" w:hAnsi="Times New Roman" w:cs="Times New Roman"/>
          <w:b/>
          <w:bCs/>
        </w:rPr>
        <w:t xml:space="preserve">C405.2.1.2 Occupant sensor control function in warehouses. </w:t>
      </w:r>
      <w:r w:rsidRPr="005830E9">
        <w:rPr>
          <w:rFonts w:ascii="Times New Roman" w:hAnsi="Times New Roman" w:cs="Times New Roman"/>
          <w:bCs/>
        </w:rPr>
        <w:t>In warehouses, the lighting in aisleways and open areas shall be cont</w:t>
      </w:r>
      <w:r w:rsidR="00AA7181">
        <w:rPr>
          <w:rFonts w:ascii="Times New Roman" w:hAnsi="Times New Roman" w:cs="Times New Roman"/>
          <w:bCs/>
        </w:rPr>
        <w:t>rolled with occupant</w:t>
      </w:r>
      <w:r w:rsidRPr="005830E9">
        <w:rPr>
          <w:rFonts w:ascii="Times New Roman" w:hAnsi="Times New Roman" w:cs="Times New Roman"/>
          <w:bCs/>
        </w:rPr>
        <w:t xml:space="preserve"> sensors that automatically reduce lighting power</w:t>
      </w:r>
      <w:r>
        <w:rPr>
          <w:rFonts w:ascii="Times New Roman" w:hAnsi="Times New Roman" w:cs="Times New Roman"/>
          <w:bCs/>
        </w:rPr>
        <w:t xml:space="preserve"> by not less than 50 percent when the areas are unoccupied. The occupancy sensor shall control lighting in each aisleway independently, and shall not control lighting beyond the aisleway being controlled by the sensor.</w:t>
      </w:r>
    </w:p>
    <w:p w14:paraId="2FB651CE" w14:textId="4DCFB9EA" w:rsidR="00D72445" w:rsidRDefault="00D72445" w:rsidP="00E47AEF">
      <w:pPr>
        <w:tabs>
          <w:tab w:val="left" w:pos="360"/>
        </w:tabs>
        <w:spacing w:before="120"/>
        <w:ind w:left="360"/>
        <w:rPr>
          <w:ins w:id="3073" w:author="Braaksma, Krista (DES)" w:date="2017-08-01T16:40:00Z"/>
          <w:rFonts w:ascii="Times New Roman" w:hAnsi="Times New Roman" w:cs="Times New Roman"/>
          <w:bCs/>
        </w:rPr>
      </w:pPr>
      <w:commentRangeStart w:id="3074"/>
      <w:ins w:id="3075" w:author="Braaksma, Krista (DES)" w:date="2017-08-01T16:38:00Z">
        <w:r>
          <w:rPr>
            <w:rFonts w:ascii="Times New Roman" w:hAnsi="Times New Roman" w:cs="Times New Roman"/>
            <w:b/>
            <w:bCs/>
          </w:rPr>
          <w:t>C405</w:t>
        </w:r>
        <w:r w:rsidRPr="00D72445">
          <w:rPr>
            <w:rFonts w:ascii="Times New Roman" w:hAnsi="Times New Roman" w:cs="Times New Roman"/>
            <w:b/>
            <w:bCs/>
          </w:rPr>
          <w:t>.2.1.3 Occupant sensor control function in open plan office areas</w:t>
        </w:r>
      </w:ins>
      <w:commentRangeEnd w:id="3074"/>
      <w:ins w:id="3076" w:author="Braaksma, Krista (DES)" w:date="2017-08-01T16:45:00Z">
        <w:r>
          <w:rPr>
            <w:rStyle w:val="CommentReference"/>
            <w:rFonts w:eastAsia="Times New Roman" w:cs="Times New Roman"/>
          </w:rPr>
          <w:commentReference w:id="3074"/>
        </w:r>
      </w:ins>
      <w:ins w:id="3077" w:author="Braaksma, Krista (DES)" w:date="2017-08-01T16:38:00Z">
        <w:r>
          <w:rPr>
            <w:rFonts w:ascii="Times New Roman" w:hAnsi="Times New Roman" w:cs="Times New Roman"/>
            <w:bCs/>
          </w:rPr>
          <w:t>. Occupant sensor controls in open plan office spaces less than 300 square feet (28 m</w:t>
        </w:r>
        <w:r w:rsidRPr="00D72445">
          <w:rPr>
            <w:rFonts w:ascii="Times New Roman" w:hAnsi="Times New Roman" w:cs="Times New Roman"/>
            <w:bCs/>
            <w:vertAlign w:val="superscript"/>
          </w:rPr>
          <w:t>2</w:t>
        </w:r>
        <w:r>
          <w:rPr>
            <w:rFonts w:ascii="Times New Roman" w:hAnsi="Times New Roman" w:cs="Times New Roman"/>
            <w:bCs/>
          </w:rPr>
          <w:t>)</w:t>
        </w:r>
      </w:ins>
      <w:ins w:id="3078" w:author="Braaksma, Krista (DES)" w:date="2017-08-01T16:39:00Z">
        <w:r>
          <w:rPr>
            <w:rFonts w:ascii="Times New Roman" w:hAnsi="Times New Roman" w:cs="Times New Roman"/>
            <w:bCs/>
          </w:rPr>
          <w:t xml:space="preserve"> in area shall comply with Section C405.2.1.1. Occupant sen</w:t>
        </w:r>
      </w:ins>
      <w:ins w:id="3079" w:author="Braaksma, Krista (DES)" w:date="2017-11-29T16:30:00Z">
        <w:r w:rsidR="00D24460">
          <w:rPr>
            <w:rFonts w:ascii="Times New Roman" w:hAnsi="Times New Roman" w:cs="Times New Roman"/>
            <w:bCs/>
          </w:rPr>
          <w:t>s</w:t>
        </w:r>
      </w:ins>
      <w:ins w:id="3080" w:author="Braaksma, Krista (DES)" w:date="2017-08-01T16:40:00Z">
        <w:r>
          <w:rPr>
            <w:rFonts w:ascii="Times New Roman" w:hAnsi="Times New Roman" w:cs="Times New Roman"/>
            <w:bCs/>
          </w:rPr>
          <w:t>or controls in all other open plan office spaces shall comply with all of the following:</w:t>
        </w:r>
      </w:ins>
    </w:p>
    <w:p w14:paraId="6D027CAF" w14:textId="2323E6E3" w:rsidR="00D72445" w:rsidRDefault="00D72445" w:rsidP="00CA362A">
      <w:pPr>
        <w:pStyle w:val="ListParagraph"/>
        <w:numPr>
          <w:ilvl w:val="0"/>
          <w:numId w:val="196"/>
        </w:numPr>
        <w:tabs>
          <w:tab w:val="left" w:pos="360"/>
        </w:tabs>
        <w:spacing w:before="120"/>
        <w:rPr>
          <w:ins w:id="3081" w:author="Braaksma, Krista (DES)" w:date="2017-08-01T16:41:00Z"/>
          <w:rFonts w:ascii="Times New Roman" w:hAnsi="Times New Roman" w:cs="Times New Roman"/>
          <w:bCs/>
        </w:rPr>
      </w:pPr>
      <w:ins w:id="3082" w:author="Braaksma, Krista (DES)" w:date="2017-08-01T16:40:00Z">
        <w:r>
          <w:rPr>
            <w:rFonts w:ascii="Times New Roman" w:hAnsi="Times New Roman" w:cs="Times New Roman"/>
            <w:bCs/>
          </w:rPr>
          <w:t>The controls shall be configured so that general lighting can be controlled separately in control zones with floor areas not greater than 600 square feet (55m</w:t>
        </w:r>
        <w:r w:rsidRPr="00FE6D79">
          <w:rPr>
            <w:rFonts w:ascii="Times New Roman" w:hAnsi="Times New Roman" w:cs="Times New Roman"/>
            <w:bCs/>
            <w:vertAlign w:val="superscript"/>
          </w:rPr>
          <w:t>2</w:t>
        </w:r>
        <w:r>
          <w:rPr>
            <w:rFonts w:ascii="Times New Roman" w:hAnsi="Times New Roman" w:cs="Times New Roman"/>
            <w:bCs/>
          </w:rPr>
          <w:t>) within the open plan office space.</w:t>
        </w:r>
      </w:ins>
    </w:p>
    <w:p w14:paraId="335D4EA2" w14:textId="31957768" w:rsidR="00D72445" w:rsidRDefault="00D72445" w:rsidP="00CA362A">
      <w:pPr>
        <w:pStyle w:val="ListParagraph"/>
        <w:numPr>
          <w:ilvl w:val="0"/>
          <w:numId w:val="196"/>
        </w:numPr>
        <w:tabs>
          <w:tab w:val="left" w:pos="360"/>
        </w:tabs>
        <w:spacing w:before="120"/>
        <w:rPr>
          <w:ins w:id="3083" w:author="Braaksma, Krista (DES)" w:date="2017-08-01T16:41:00Z"/>
          <w:rFonts w:ascii="Times New Roman" w:hAnsi="Times New Roman" w:cs="Times New Roman"/>
          <w:bCs/>
        </w:rPr>
      </w:pPr>
      <w:ins w:id="3084" w:author="Braaksma, Krista (DES)" w:date="2017-08-01T16:41:00Z">
        <w:r>
          <w:rPr>
            <w:rFonts w:ascii="Times New Roman" w:hAnsi="Times New Roman" w:cs="Times New Roman"/>
            <w:bCs/>
          </w:rPr>
          <w:t>The controls shall automatically turn off general lighting in all control zones within 20 minutes after all occupants have left the open plan office space.</w:t>
        </w:r>
      </w:ins>
    </w:p>
    <w:p w14:paraId="4E12AA19" w14:textId="70E9222C" w:rsidR="00D72445" w:rsidRDefault="00D72445" w:rsidP="00CA362A">
      <w:pPr>
        <w:pStyle w:val="ListParagraph"/>
        <w:numPr>
          <w:ilvl w:val="0"/>
          <w:numId w:val="196"/>
        </w:numPr>
        <w:tabs>
          <w:tab w:val="left" w:pos="360"/>
        </w:tabs>
        <w:spacing w:before="120"/>
        <w:rPr>
          <w:ins w:id="3085" w:author="Braaksma, Krista (DES)" w:date="2017-08-01T16:43:00Z"/>
          <w:rFonts w:ascii="Times New Roman" w:hAnsi="Times New Roman" w:cs="Times New Roman"/>
          <w:bCs/>
        </w:rPr>
      </w:pPr>
      <w:ins w:id="3086" w:author="Braaksma, Krista (DES)" w:date="2017-08-01T16:42:00Z">
        <w:r>
          <w:rPr>
            <w:rFonts w:ascii="Times New Roman" w:hAnsi="Times New Roman" w:cs="Times New Roman"/>
            <w:bCs/>
          </w:rPr>
          <w:t>The controls shall be configured so that general lighting power in each control zone is reduced by not less than 80 percent of the full zone general lighting power in a reasonably uniform illumination patter</w:t>
        </w:r>
      </w:ins>
      <w:ins w:id="3087" w:author="Braaksma, Krista (DES)" w:date="2017-11-13T16:54:00Z">
        <w:r w:rsidR="00D22C62">
          <w:rPr>
            <w:rFonts w:ascii="Times New Roman" w:hAnsi="Times New Roman" w:cs="Times New Roman"/>
            <w:bCs/>
          </w:rPr>
          <w:t>n</w:t>
        </w:r>
      </w:ins>
      <w:ins w:id="3088" w:author="Braaksma, Krista (DES)" w:date="2017-08-01T16:42:00Z">
        <w:r>
          <w:rPr>
            <w:rFonts w:ascii="Times New Roman" w:hAnsi="Times New Roman" w:cs="Times New Roman"/>
            <w:bCs/>
          </w:rPr>
          <w:t xml:space="preserve"> within 20 minutes of all occupants leaving that control zone. Control functions that switch control zone </w:t>
        </w:r>
      </w:ins>
      <w:ins w:id="3089" w:author="Braaksma, Krista (DES)" w:date="2017-08-01T16:43:00Z">
        <w:r>
          <w:rPr>
            <w:rFonts w:ascii="Times New Roman" w:hAnsi="Times New Roman" w:cs="Times New Roman"/>
            <w:bCs/>
          </w:rPr>
          <w:t>lights</w:t>
        </w:r>
      </w:ins>
      <w:ins w:id="3090" w:author="Braaksma, Krista (DES)" w:date="2017-08-01T16:42:00Z">
        <w:r>
          <w:rPr>
            <w:rFonts w:ascii="Times New Roman" w:hAnsi="Times New Roman" w:cs="Times New Roman"/>
            <w:bCs/>
          </w:rPr>
          <w:t xml:space="preserve"> </w:t>
        </w:r>
      </w:ins>
      <w:ins w:id="3091" w:author="Braaksma, Krista (DES)" w:date="2017-08-01T16:43:00Z">
        <w:r>
          <w:rPr>
            <w:rFonts w:ascii="Times New Roman" w:hAnsi="Times New Roman" w:cs="Times New Roman"/>
            <w:bCs/>
          </w:rPr>
          <w:t>completely off when the zone is vacant meet this requirement.</w:t>
        </w:r>
      </w:ins>
    </w:p>
    <w:p w14:paraId="53A92624" w14:textId="2162E0A7" w:rsidR="00D72445" w:rsidRPr="00D72445" w:rsidRDefault="00D72445" w:rsidP="00CA362A">
      <w:pPr>
        <w:pStyle w:val="ListParagraph"/>
        <w:numPr>
          <w:ilvl w:val="0"/>
          <w:numId w:val="196"/>
        </w:numPr>
        <w:tabs>
          <w:tab w:val="left" w:pos="360"/>
        </w:tabs>
        <w:spacing w:before="120"/>
        <w:rPr>
          <w:rFonts w:ascii="Times New Roman" w:hAnsi="Times New Roman" w:cs="Times New Roman"/>
          <w:bCs/>
        </w:rPr>
      </w:pPr>
      <w:ins w:id="3092" w:author="Braaksma, Krista (DES)" w:date="2017-08-01T16:43:00Z">
        <w:r>
          <w:rPr>
            <w:rFonts w:ascii="Times New Roman" w:hAnsi="Times New Roman" w:cs="Times New Roman"/>
            <w:bCs/>
          </w:rPr>
          <w:t xml:space="preserve">The controls shall be configured such that any daylight responsive control will activate open plan office space general lighting or control zone general lighting only when </w:t>
        </w:r>
      </w:ins>
      <w:ins w:id="3093" w:author="Braaksma, Krista (DES)" w:date="2017-08-01T16:44:00Z">
        <w:r>
          <w:rPr>
            <w:rFonts w:ascii="Times New Roman" w:hAnsi="Times New Roman" w:cs="Times New Roman"/>
            <w:bCs/>
          </w:rPr>
          <w:t>occupancy</w:t>
        </w:r>
      </w:ins>
      <w:ins w:id="3094" w:author="Braaksma, Krista (DES)" w:date="2017-08-01T16:43:00Z">
        <w:r>
          <w:rPr>
            <w:rFonts w:ascii="Times New Roman" w:hAnsi="Times New Roman" w:cs="Times New Roman"/>
            <w:bCs/>
          </w:rPr>
          <w:t xml:space="preserve"> </w:t>
        </w:r>
      </w:ins>
      <w:ins w:id="3095" w:author="Braaksma, Krista (DES)" w:date="2017-08-01T16:44:00Z">
        <w:r>
          <w:rPr>
            <w:rFonts w:ascii="Times New Roman" w:hAnsi="Times New Roman" w:cs="Times New Roman"/>
            <w:bCs/>
          </w:rPr>
          <w:t>for the same area is detected.</w:t>
        </w:r>
      </w:ins>
    </w:p>
    <w:p w14:paraId="4082C3FB" w14:textId="77777777" w:rsidR="00AA7181" w:rsidRPr="00AA7181" w:rsidRDefault="00F56CBB" w:rsidP="00123A82">
      <w:pPr>
        <w:tabs>
          <w:tab w:val="left" w:pos="540"/>
        </w:tabs>
        <w:spacing w:before="120"/>
        <w:ind w:left="180"/>
        <w:rPr>
          <w:rFonts w:ascii="Times New Roman" w:hAnsi="Times New Roman" w:cs="Times New Roman"/>
          <w:bCs/>
        </w:rPr>
      </w:pPr>
      <w:r>
        <w:rPr>
          <w:rFonts w:ascii="Times New Roman" w:hAnsi="Times New Roman" w:cs="Times New Roman"/>
          <w:b/>
          <w:bCs/>
        </w:rPr>
        <w:t>C405.2.2</w:t>
      </w:r>
      <w:r w:rsidRPr="00336BCA">
        <w:rPr>
          <w:rFonts w:ascii="Times New Roman" w:hAnsi="Times New Roman" w:cs="Times New Roman"/>
          <w:b/>
          <w:bCs/>
        </w:rPr>
        <w:t xml:space="preserve"> </w:t>
      </w:r>
      <w:r w:rsidR="00AA7181">
        <w:rPr>
          <w:rFonts w:ascii="Times New Roman" w:hAnsi="Times New Roman" w:cs="Times New Roman"/>
          <w:b/>
          <w:bCs/>
        </w:rPr>
        <w:t>T</w:t>
      </w:r>
      <w:r w:rsidRPr="00336BCA">
        <w:rPr>
          <w:rFonts w:ascii="Times New Roman" w:hAnsi="Times New Roman" w:cs="Times New Roman"/>
          <w:b/>
          <w:bCs/>
        </w:rPr>
        <w:t>ime switch controls</w:t>
      </w:r>
      <w:r>
        <w:rPr>
          <w:rFonts w:ascii="Times New Roman" w:hAnsi="Times New Roman" w:cs="Times New Roman"/>
          <w:b/>
          <w:bCs/>
        </w:rPr>
        <w:t xml:space="preserve">. </w:t>
      </w:r>
      <w:r w:rsidR="00AA7181">
        <w:rPr>
          <w:rFonts w:ascii="Times New Roman" w:hAnsi="Times New Roman" w:cs="Times New Roman"/>
          <w:bCs/>
        </w:rPr>
        <w:t xml:space="preserve">Each area of the building that is not provided with </w:t>
      </w:r>
      <w:r w:rsidR="00AA7181" w:rsidRPr="00CB6022">
        <w:rPr>
          <w:rFonts w:ascii="Times New Roman" w:hAnsi="Times New Roman" w:cs="Times New Roman"/>
          <w:bCs/>
          <w:i/>
        </w:rPr>
        <w:t>occupant sensor controls</w:t>
      </w:r>
      <w:r w:rsidR="00AA7181">
        <w:rPr>
          <w:rFonts w:ascii="Times New Roman" w:hAnsi="Times New Roman" w:cs="Times New Roman"/>
          <w:bCs/>
        </w:rPr>
        <w:t xml:space="preserve"> complying with Section C405.2.1.1 </w:t>
      </w:r>
      <w:r w:rsidR="00FB4AE6">
        <w:rPr>
          <w:rFonts w:ascii="Times New Roman" w:hAnsi="Times New Roman" w:cs="Times New Roman"/>
          <w:bCs/>
        </w:rPr>
        <w:t xml:space="preserve">or digital timer switch controls complying with Section C405.2.6 </w:t>
      </w:r>
      <w:r w:rsidR="00AA7181">
        <w:rPr>
          <w:rFonts w:ascii="Times New Roman" w:hAnsi="Times New Roman" w:cs="Times New Roman"/>
          <w:bCs/>
        </w:rPr>
        <w:t>shall be provided with time switch controls complying with Section C405.2.2.1.</w:t>
      </w:r>
    </w:p>
    <w:p w14:paraId="73A55A15" w14:textId="6D1BC225" w:rsidR="00AA7181" w:rsidRDefault="00AA7181" w:rsidP="005106A6">
      <w:pPr>
        <w:pBdr>
          <w:left w:val="dotted" w:sz="24" w:space="22" w:color="auto"/>
        </w:pBdr>
        <w:tabs>
          <w:tab w:val="left" w:pos="360"/>
          <w:tab w:val="left" w:pos="2160"/>
        </w:tabs>
        <w:spacing w:before="60"/>
        <w:ind w:left="360"/>
        <w:rPr>
          <w:rFonts w:ascii="Times New Roman" w:hAnsi="Times New Roman" w:cs="Times New Roman"/>
        </w:rPr>
      </w:pPr>
      <w:r w:rsidRPr="00D41580">
        <w:rPr>
          <w:rFonts w:ascii="Times New Roman" w:hAnsi="Times New Roman" w:cs="Times New Roman"/>
          <w:b/>
        </w:rPr>
        <w:t>Exception:</w:t>
      </w:r>
      <w:r w:rsidR="00812FF4">
        <w:rPr>
          <w:rFonts w:ascii="Times New Roman" w:hAnsi="Times New Roman" w:cs="Times New Roman"/>
        </w:rPr>
        <w:t xml:space="preserve"> </w:t>
      </w:r>
      <w:r>
        <w:rPr>
          <w:rFonts w:ascii="Times New Roman" w:hAnsi="Times New Roman" w:cs="Times New Roman"/>
        </w:rPr>
        <w:t xml:space="preserve">Where a manual control provides light reduction in accordance with Section C405.2.2.2, </w:t>
      </w:r>
      <w:commentRangeStart w:id="3096"/>
      <w:del w:id="3097" w:author="Braaksma, Krista (DES)" w:date="2017-08-01T16:52:00Z">
        <w:r w:rsidDel="000659DA">
          <w:rPr>
            <w:rFonts w:ascii="Times New Roman" w:hAnsi="Times New Roman" w:cs="Times New Roman"/>
          </w:rPr>
          <w:delText xml:space="preserve">automatic controls </w:delText>
        </w:r>
      </w:del>
      <w:ins w:id="3098" w:author="Braaksma, Krista (DES)" w:date="2017-08-01T16:52:00Z">
        <w:r w:rsidR="000659DA">
          <w:rPr>
            <w:rFonts w:ascii="Times New Roman" w:hAnsi="Times New Roman" w:cs="Times New Roman"/>
          </w:rPr>
          <w:t xml:space="preserve">time-switch controls </w:t>
        </w:r>
        <w:commentRangeEnd w:id="3096"/>
        <w:r w:rsidR="000659DA">
          <w:rPr>
            <w:rStyle w:val="CommentReference"/>
            <w:rFonts w:eastAsia="Times New Roman" w:cs="Times New Roman"/>
          </w:rPr>
          <w:commentReference w:id="3096"/>
        </w:r>
      </w:ins>
      <w:r>
        <w:rPr>
          <w:rFonts w:ascii="Times New Roman" w:hAnsi="Times New Roman" w:cs="Times New Roman"/>
        </w:rPr>
        <w:t>shall not be required for the following:</w:t>
      </w:r>
    </w:p>
    <w:p w14:paraId="297DD908" w14:textId="2C5919D5" w:rsidR="00AA7181" w:rsidRDefault="00AA7181" w:rsidP="00B376C1">
      <w:pPr>
        <w:pStyle w:val="ListParagraph"/>
        <w:numPr>
          <w:ilvl w:val="0"/>
          <w:numId w:val="147"/>
        </w:numPr>
        <w:tabs>
          <w:tab w:val="left" w:pos="900"/>
          <w:tab w:val="left" w:pos="2160"/>
        </w:tabs>
        <w:spacing w:before="60"/>
        <w:ind w:left="900"/>
        <w:rPr>
          <w:rFonts w:ascii="Times New Roman" w:hAnsi="Times New Roman" w:cs="Times New Roman"/>
        </w:rPr>
      </w:pPr>
      <w:commentRangeStart w:id="3099"/>
      <w:del w:id="3100" w:author="Braaksma, Krista (DES)" w:date="2017-07-31T16:51:00Z">
        <w:r w:rsidRPr="00AA7181" w:rsidDel="002A4F65">
          <w:rPr>
            <w:rFonts w:ascii="Times New Roman" w:hAnsi="Times New Roman" w:cs="Times New Roman"/>
            <w:i/>
          </w:rPr>
          <w:delText>Sleeping units</w:delText>
        </w:r>
        <w:r w:rsidDel="002A4F65">
          <w:rPr>
            <w:rFonts w:ascii="Times New Roman" w:hAnsi="Times New Roman" w:cs="Times New Roman"/>
          </w:rPr>
          <w:delText>.</w:delText>
        </w:r>
      </w:del>
      <w:commentRangeEnd w:id="3099"/>
      <w:r w:rsidR="002A4F65">
        <w:rPr>
          <w:rStyle w:val="CommentReference"/>
          <w:rFonts w:eastAsia="Times New Roman" w:cs="Times New Roman"/>
        </w:rPr>
        <w:commentReference w:id="3099"/>
      </w:r>
    </w:p>
    <w:p w14:paraId="5BFBD60E" w14:textId="77777777" w:rsidR="00AA7181" w:rsidRDefault="00AA7181" w:rsidP="00B376C1">
      <w:pPr>
        <w:pStyle w:val="ListParagraph"/>
        <w:numPr>
          <w:ilvl w:val="0"/>
          <w:numId w:val="147"/>
        </w:numPr>
        <w:tabs>
          <w:tab w:val="left" w:pos="900"/>
          <w:tab w:val="left" w:pos="2160"/>
        </w:tabs>
        <w:spacing w:before="60"/>
        <w:ind w:left="900"/>
        <w:rPr>
          <w:rFonts w:ascii="Times New Roman" w:hAnsi="Times New Roman" w:cs="Times New Roman"/>
        </w:rPr>
      </w:pPr>
      <w:r>
        <w:rPr>
          <w:rFonts w:ascii="Times New Roman" w:hAnsi="Times New Roman" w:cs="Times New Roman"/>
        </w:rPr>
        <w:t>Spaces where patient care is directly provided.</w:t>
      </w:r>
    </w:p>
    <w:p w14:paraId="674FC23B" w14:textId="77777777" w:rsidR="00AA7181" w:rsidRDefault="00AA7181" w:rsidP="00B376C1">
      <w:pPr>
        <w:pStyle w:val="ListParagraph"/>
        <w:numPr>
          <w:ilvl w:val="0"/>
          <w:numId w:val="147"/>
        </w:numPr>
        <w:tabs>
          <w:tab w:val="left" w:pos="900"/>
          <w:tab w:val="left" w:pos="2160"/>
        </w:tabs>
        <w:spacing w:before="60"/>
        <w:ind w:left="900"/>
        <w:rPr>
          <w:rFonts w:ascii="Times New Roman" w:hAnsi="Times New Roman" w:cs="Times New Roman"/>
        </w:rPr>
      </w:pPr>
      <w:r>
        <w:rPr>
          <w:rFonts w:ascii="Times New Roman" w:hAnsi="Times New Roman" w:cs="Times New Roman"/>
        </w:rPr>
        <w:t>Spaces where an automatic shutoff would endanger occupant safety or security.</w:t>
      </w:r>
    </w:p>
    <w:p w14:paraId="79DB47E4" w14:textId="77777777" w:rsidR="00AA7181" w:rsidRDefault="00AA7181" w:rsidP="00B376C1">
      <w:pPr>
        <w:pStyle w:val="ListParagraph"/>
        <w:numPr>
          <w:ilvl w:val="0"/>
          <w:numId w:val="147"/>
        </w:numPr>
        <w:tabs>
          <w:tab w:val="left" w:pos="900"/>
          <w:tab w:val="left" w:pos="2160"/>
        </w:tabs>
        <w:spacing w:before="60"/>
        <w:ind w:left="900"/>
        <w:rPr>
          <w:rFonts w:ascii="Times New Roman" w:hAnsi="Times New Roman" w:cs="Times New Roman"/>
        </w:rPr>
      </w:pPr>
      <w:r>
        <w:rPr>
          <w:rFonts w:ascii="Times New Roman" w:hAnsi="Times New Roman" w:cs="Times New Roman"/>
        </w:rPr>
        <w:t>Lighting intended for continuous operation.</w:t>
      </w:r>
    </w:p>
    <w:p w14:paraId="6C61FCB2" w14:textId="77777777" w:rsidR="00AA7181" w:rsidRDefault="00AA7181" w:rsidP="00B376C1">
      <w:pPr>
        <w:pStyle w:val="ListParagraph"/>
        <w:numPr>
          <w:ilvl w:val="0"/>
          <w:numId w:val="147"/>
        </w:numPr>
        <w:tabs>
          <w:tab w:val="left" w:pos="900"/>
          <w:tab w:val="left" w:pos="2160"/>
        </w:tabs>
        <w:spacing w:before="60"/>
        <w:ind w:left="900"/>
        <w:rPr>
          <w:rFonts w:ascii="Times New Roman" w:hAnsi="Times New Roman" w:cs="Times New Roman"/>
        </w:rPr>
      </w:pPr>
      <w:r>
        <w:rPr>
          <w:rFonts w:ascii="Times New Roman" w:hAnsi="Times New Roman" w:cs="Times New Roman"/>
        </w:rPr>
        <w:t>Shop and laboratory classrooms.</w:t>
      </w:r>
    </w:p>
    <w:p w14:paraId="06283712" w14:textId="77777777" w:rsidR="00AA7181" w:rsidRDefault="00AA7181" w:rsidP="005106A6">
      <w:pPr>
        <w:tabs>
          <w:tab w:val="left" w:pos="540"/>
        </w:tabs>
        <w:spacing w:before="120"/>
        <w:ind w:left="360"/>
        <w:rPr>
          <w:rFonts w:ascii="Times New Roman" w:hAnsi="Times New Roman" w:cs="Times New Roman"/>
        </w:rPr>
      </w:pPr>
      <w:r w:rsidRPr="00AA7181">
        <w:rPr>
          <w:rFonts w:ascii="Times New Roman" w:hAnsi="Times New Roman" w:cs="Times New Roman"/>
          <w:b/>
        </w:rPr>
        <w:t>C405.2.2.1 Time switch control function.</w:t>
      </w:r>
      <w:r>
        <w:rPr>
          <w:rFonts w:ascii="Times New Roman" w:hAnsi="Times New Roman" w:cs="Times New Roman"/>
        </w:rPr>
        <w:t xml:space="preserve"> Each space provided with time switch controls shall also be provided with a manual control for light reduction in accordance with Section C405.2.2.2. Time switch controls shall comply with the following:</w:t>
      </w:r>
    </w:p>
    <w:p w14:paraId="4FD57180" w14:textId="77777777" w:rsidR="006C13DA" w:rsidRPr="006C13DA" w:rsidRDefault="006C13DA" w:rsidP="00B376C1">
      <w:pPr>
        <w:pStyle w:val="ListParagraph"/>
        <w:numPr>
          <w:ilvl w:val="0"/>
          <w:numId w:val="148"/>
        </w:numPr>
        <w:tabs>
          <w:tab w:val="left" w:pos="540"/>
        </w:tabs>
        <w:spacing w:before="40"/>
        <w:ind w:left="900"/>
        <w:contextualSpacing w:val="0"/>
        <w:rPr>
          <w:rFonts w:ascii="Times New Roman" w:hAnsi="Times New Roman" w:cs="Times New Roman"/>
        </w:rPr>
      </w:pPr>
      <w:r w:rsidRPr="006C13DA">
        <w:rPr>
          <w:rFonts w:ascii="Times New Roman" w:hAnsi="Times New Roman" w:cs="Times New Roman"/>
        </w:rPr>
        <w:t>H</w:t>
      </w:r>
      <w:r w:rsidR="00F56CBB" w:rsidRPr="006C13DA">
        <w:rPr>
          <w:rFonts w:ascii="Times New Roman" w:hAnsi="Times New Roman" w:cs="Times New Roman"/>
        </w:rPr>
        <w:t>ave a minimum 7 day clock</w:t>
      </w:r>
      <w:r w:rsidRPr="006C13DA">
        <w:rPr>
          <w:rFonts w:ascii="Times New Roman" w:hAnsi="Times New Roman" w:cs="Times New Roman"/>
        </w:rPr>
        <w:t>.</w:t>
      </w:r>
    </w:p>
    <w:p w14:paraId="4A700BAC" w14:textId="77777777" w:rsidR="006C13DA" w:rsidRPr="006C13DA" w:rsidRDefault="006C13DA" w:rsidP="00B376C1">
      <w:pPr>
        <w:pStyle w:val="ListParagraph"/>
        <w:numPr>
          <w:ilvl w:val="0"/>
          <w:numId w:val="148"/>
        </w:numPr>
        <w:tabs>
          <w:tab w:val="left" w:pos="540"/>
        </w:tabs>
        <w:spacing w:before="40"/>
        <w:ind w:left="900"/>
        <w:contextualSpacing w:val="0"/>
        <w:rPr>
          <w:rFonts w:ascii="Times New Roman" w:hAnsi="Times New Roman" w:cs="Times New Roman"/>
        </w:rPr>
      </w:pPr>
      <w:r w:rsidRPr="006C13DA">
        <w:rPr>
          <w:rFonts w:ascii="Times New Roman" w:hAnsi="Times New Roman" w:cs="Times New Roman"/>
        </w:rPr>
        <w:t>B</w:t>
      </w:r>
      <w:r w:rsidR="00F56CBB" w:rsidRPr="006C13DA">
        <w:rPr>
          <w:rFonts w:ascii="Times New Roman" w:hAnsi="Times New Roman" w:cs="Times New Roman"/>
        </w:rPr>
        <w:t>e capable of being set for 7 different day types per week</w:t>
      </w:r>
      <w:r w:rsidRPr="006C13DA">
        <w:rPr>
          <w:rFonts w:ascii="Times New Roman" w:hAnsi="Times New Roman" w:cs="Times New Roman"/>
        </w:rPr>
        <w:t>.</w:t>
      </w:r>
    </w:p>
    <w:p w14:paraId="477CACF6" w14:textId="77777777" w:rsidR="006C13DA" w:rsidRPr="006C13DA" w:rsidRDefault="006C13DA" w:rsidP="00B376C1">
      <w:pPr>
        <w:pStyle w:val="ListParagraph"/>
        <w:numPr>
          <w:ilvl w:val="0"/>
          <w:numId w:val="148"/>
        </w:numPr>
        <w:tabs>
          <w:tab w:val="left" w:pos="540"/>
        </w:tabs>
        <w:spacing w:before="40"/>
        <w:ind w:left="900"/>
        <w:contextualSpacing w:val="0"/>
        <w:rPr>
          <w:rFonts w:ascii="Times New Roman" w:hAnsi="Times New Roman" w:cs="Times New Roman"/>
        </w:rPr>
      </w:pPr>
      <w:r w:rsidRPr="006C13DA">
        <w:rPr>
          <w:rFonts w:ascii="Times New Roman" w:hAnsi="Times New Roman" w:cs="Times New Roman"/>
        </w:rPr>
        <w:t>I</w:t>
      </w:r>
      <w:r w:rsidR="00F56CBB" w:rsidRPr="006C13DA">
        <w:rPr>
          <w:rFonts w:ascii="Times New Roman" w:hAnsi="Times New Roman" w:cs="Times New Roman"/>
        </w:rPr>
        <w:t xml:space="preserve">ncorporate an automatic holiday "shut-off" feature, which turns off all </w:t>
      </w:r>
      <w:r w:rsidR="00CB6022">
        <w:rPr>
          <w:rFonts w:ascii="Times New Roman" w:hAnsi="Times New Roman" w:cs="Times New Roman"/>
        </w:rPr>
        <w:t xml:space="preserve">controlled </w:t>
      </w:r>
      <w:r w:rsidR="00F56CBB" w:rsidRPr="006C13DA">
        <w:rPr>
          <w:rFonts w:ascii="Times New Roman" w:hAnsi="Times New Roman" w:cs="Times New Roman"/>
        </w:rPr>
        <w:t xml:space="preserve">loads for at least 24 hours and then resumes normally scheduled operations. </w:t>
      </w:r>
    </w:p>
    <w:p w14:paraId="15042D4A" w14:textId="77777777" w:rsidR="00F56CBB" w:rsidRDefault="006C13DA" w:rsidP="00B376C1">
      <w:pPr>
        <w:pStyle w:val="ListParagraph"/>
        <w:numPr>
          <w:ilvl w:val="0"/>
          <w:numId w:val="148"/>
        </w:numPr>
        <w:tabs>
          <w:tab w:val="left" w:pos="540"/>
        </w:tabs>
        <w:spacing w:before="40"/>
        <w:ind w:left="900"/>
        <w:contextualSpacing w:val="0"/>
        <w:rPr>
          <w:rFonts w:ascii="Times New Roman" w:hAnsi="Times New Roman" w:cs="Times New Roman"/>
        </w:rPr>
      </w:pPr>
      <w:r w:rsidRPr="006C13DA">
        <w:rPr>
          <w:rFonts w:ascii="Times New Roman" w:hAnsi="Times New Roman" w:cs="Times New Roman"/>
        </w:rPr>
        <w:t>H</w:t>
      </w:r>
      <w:r w:rsidR="00F56CBB" w:rsidRPr="006C13DA">
        <w:rPr>
          <w:rFonts w:ascii="Times New Roman" w:hAnsi="Times New Roman" w:cs="Times New Roman"/>
        </w:rPr>
        <w:t>ave program back-up capabilities, which prevent the loss of program and time settings for at least 10 hours, if power is interrupted.</w:t>
      </w:r>
    </w:p>
    <w:p w14:paraId="5C4A3424" w14:textId="77777777" w:rsidR="006C13DA" w:rsidRDefault="006C13DA" w:rsidP="00B376C1">
      <w:pPr>
        <w:pStyle w:val="ListParagraph"/>
        <w:numPr>
          <w:ilvl w:val="0"/>
          <w:numId w:val="148"/>
        </w:numPr>
        <w:tabs>
          <w:tab w:val="left" w:pos="540"/>
        </w:tabs>
        <w:spacing w:before="40"/>
        <w:ind w:left="900"/>
        <w:contextualSpacing w:val="0"/>
        <w:rPr>
          <w:rFonts w:ascii="Times New Roman" w:hAnsi="Times New Roman" w:cs="Times New Roman"/>
        </w:rPr>
      </w:pPr>
      <w:r>
        <w:rPr>
          <w:rFonts w:ascii="Times New Roman" w:hAnsi="Times New Roman" w:cs="Times New Roman"/>
        </w:rPr>
        <w:t>I</w:t>
      </w:r>
      <w:r w:rsidRPr="00336BCA">
        <w:rPr>
          <w:rFonts w:ascii="Times New Roman" w:hAnsi="Times New Roman" w:cs="Times New Roman"/>
        </w:rPr>
        <w:t>nclude an override switching device that complies with the following</w:t>
      </w:r>
      <w:r>
        <w:rPr>
          <w:rFonts w:ascii="Times New Roman" w:hAnsi="Times New Roman" w:cs="Times New Roman"/>
        </w:rPr>
        <w:t>:</w:t>
      </w:r>
    </w:p>
    <w:p w14:paraId="25BF3520" w14:textId="77777777" w:rsidR="00F56CBB" w:rsidRPr="006C13DA" w:rsidRDefault="00F56CBB" w:rsidP="005106A6">
      <w:pPr>
        <w:pStyle w:val="ListParagraph"/>
        <w:numPr>
          <w:ilvl w:val="1"/>
          <w:numId w:val="57"/>
        </w:numPr>
        <w:tabs>
          <w:tab w:val="left" w:pos="1350"/>
        </w:tabs>
        <w:spacing w:before="40"/>
        <w:ind w:left="1350" w:hanging="450"/>
        <w:contextualSpacing w:val="0"/>
        <w:rPr>
          <w:rFonts w:ascii="Times New Roman" w:hAnsi="Times New Roman" w:cs="Times New Roman"/>
        </w:rPr>
      </w:pPr>
      <w:r w:rsidRPr="006C13DA">
        <w:rPr>
          <w:rFonts w:ascii="Times New Roman" w:hAnsi="Times New Roman" w:cs="Times New Roman"/>
        </w:rPr>
        <w:t xml:space="preserve">The override switch shall be </w:t>
      </w:r>
      <w:r w:rsidR="006C13DA" w:rsidRPr="006C13DA">
        <w:rPr>
          <w:rFonts w:ascii="Times New Roman" w:hAnsi="Times New Roman" w:cs="Times New Roman"/>
        </w:rPr>
        <w:t>a manual control.</w:t>
      </w:r>
    </w:p>
    <w:p w14:paraId="3365E39E" w14:textId="77777777" w:rsidR="006C13DA" w:rsidRDefault="006C13DA" w:rsidP="00123A82">
      <w:pPr>
        <w:pStyle w:val="ListParagraph"/>
        <w:numPr>
          <w:ilvl w:val="1"/>
          <w:numId w:val="57"/>
        </w:numPr>
        <w:tabs>
          <w:tab w:val="left" w:pos="1350"/>
        </w:tabs>
        <w:spacing w:before="40"/>
        <w:ind w:left="1350" w:hanging="450"/>
        <w:contextualSpacing w:val="0"/>
        <w:rPr>
          <w:rFonts w:ascii="Times New Roman" w:hAnsi="Times New Roman" w:cs="Times New Roman"/>
        </w:rPr>
      </w:pPr>
      <w:r>
        <w:rPr>
          <w:rFonts w:ascii="Times New Roman" w:hAnsi="Times New Roman" w:cs="Times New Roman"/>
        </w:rPr>
        <w:t>The override switch, when initiated, shall permit the controlled lighting to remain on for not more than 2 hours.</w:t>
      </w:r>
    </w:p>
    <w:p w14:paraId="66D9F9D1" w14:textId="77777777" w:rsidR="006C13DA" w:rsidRPr="006C13DA" w:rsidRDefault="006C13DA" w:rsidP="00123A82">
      <w:pPr>
        <w:pStyle w:val="ListParagraph"/>
        <w:numPr>
          <w:ilvl w:val="1"/>
          <w:numId w:val="57"/>
        </w:numPr>
        <w:tabs>
          <w:tab w:val="left" w:pos="1350"/>
        </w:tabs>
        <w:spacing w:before="40"/>
        <w:ind w:left="1350" w:hanging="450"/>
        <w:contextualSpacing w:val="0"/>
        <w:rPr>
          <w:rFonts w:ascii="Times New Roman" w:hAnsi="Times New Roman" w:cs="Times New Roman"/>
        </w:rPr>
      </w:pPr>
      <w:r>
        <w:rPr>
          <w:rFonts w:ascii="Times New Roman" w:hAnsi="Times New Roman" w:cs="Times New Roman"/>
        </w:rPr>
        <w:t>Any individual override switch shall control the lighting for an area not larger than 5,000 square feet (465 m</w:t>
      </w:r>
      <w:r w:rsidRPr="006C13DA">
        <w:rPr>
          <w:rFonts w:ascii="Times New Roman" w:hAnsi="Times New Roman" w:cs="Times New Roman"/>
          <w:vertAlign w:val="superscript"/>
        </w:rPr>
        <w:t>2</w:t>
      </w:r>
      <w:r>
        <w:rPr>
          <w:rFonts w:ascii="Times New Roman" w:hAnsi="Times New Roman" w:cs="Times New Roman"/>
        </w:rPr>
        <w:t>).</w:t>
      </w:r>
    </w:p>
    <w:p w14:paraId="5351A376" w14:textId="77777777" w:rsidR="009F0B51" w:rsidRDefault="00F56CBB" w:rsidP="00123A82">
      <w:pPr>
        <w:tabs>
          <w:tab w:val="left" w:pos="540"/>
          <w:tab w:val="left" w:pos="2160"/>
        </w:tabs>
        <w:spacing w:before="40"/>
        <w:ind w:left="547"/>
        <w:rPr>
          <w:rFonts w:ascii="Times New Roman" w:hAnsi="Times New Roman" w:cs="Times New Roman"/>
        </w:rPr>
      </w:pPr>
      <w:commentRangeStart w:id="3101"/>
      <w:r w:rsidRPr="00D41580">
        <w:rPr>
          <w:rFonts w:ascii="Times New Roman" w:hAnsi="Times New Roman" w:cs="Times New Roman"/>
          <w:b/>
        </w:rPr>
        <w:t>Exception</w:t>
      </w:r>
      <w:r w:rsidR="009F0B51">
        <w:rPr>
          <w:rFonts w:ascii="Times New Roman" w:hAnsi="Times New Roman" w:cs="Times New Roman"/>
          <w:b/>
        </w:rPr>
        <w:t>s</w:t>
      </w:r>
      <w:commentRangeEnd w:id="3101"/>
      <w:r w:rsidR="003E5780">
        <w:rPr>
          <w:rStyle w:val="CommentReference"/>
          <w:rFonts w:eastAsia="Times New Roman" w:cs="Times New Roman"/>
        </w:rPr>
        <w:commentReference w:id="3101"/>
      </w:r>
      <w:r w:rsidR="008C2EF4">
        <w:rPr>
          <w:rFonts w:ascii="Times New Roman" w:hAnsi="Times New Roman" w:cs="Times New Roman"/>
          <w:b/>
        </w:rPr>
        <w:t xml:space="preserve">: </w:t>
      </w:r>
    </w:p>
    <w:p w14:paraId="7DF8CC37" w14:textId="3DD69A99" w:rsidR="009F0B51" w:rsidRDefault="00F56CBB" w:rsidP="00123A82">
      <w:pPr>
        <w:pStyle w:val="ListParagraph"/>
        <w:numPr>
          <w:ilvl w:val="0"/>
          <w:numId w:val="149"/>
        </w:numPr>
        <w:tabs>
          <w:tab w:val="left" w:pos="540"/>
          <w:tab w:val="left" w:pos="2160"/>
        </w:tabs>
        <w:spacing w:before="60"/>
        <w:ind w:left="1080"/>
        <w:rPr>
          <w:rFonts w:ascii="Times New Roman" w:hAnsi="Times New Roman" w:cs="Times New Roman"/>
        </w:rPr>
      </w:pPr>
      <w:commentRangeStart w:id="3102"/>
      <w:r w:rsidRPr="009F0B51">
        <w:rPr>
          <w:rFonts w:ascii="Times New Roman" w:hAnsi="Times New Roman" w:cs="Times New Roman"/>
        </w:rPr>
        <w:t xml:space="preserve">Within </w:t>
      </w:r>
      <w:del w:id="3103" w:author="Braaksma, Krista (DES)" w:date="2017-08-01T16:52:00Z">
        <w:r w:rsidRPr="009F0B51" w:rsidDel="000659DA">
          <w:rPr>
            <w:rFonts w:ascii="Times New Roman" w:hAnsi="Times New Roman" w:cs="Times New Roman"/>
          </w:rPr>
          <w:delText>malls, arcades</w:delText>
        </w:r>
      </w:del>
      <w:ins w:id="3104" w:author="Braaksma, Krista (DES)" w:date="2017-08-01T16:52:00Z">
        <w:r w:rsidR="000659DA">
          <w:rPr>
            <w:rFonts w:ascii="Times New Roman" w:hAnsi="Times New Roman" w:cs="Times New Roman"/>
          </w:rPr>
          <w:t>mall concourses</w:t>
        </w:r>
      </w:ins>
      <w:r w:rsidRPr="009F0B51">
        <w:rPr>
          <w:rFonts w:ascii="Times New Roman" w:hAnsi="Times New Roman" w:cs="Times New Roman"/>
        </w:rPr>
        <w:t xml:space="preserve">, auditoriums, </w:t>
      </w:r>
      <w:del w:id="3105" w:author="Braaksma, Krista (DES)" w:date="2017-08-01T16:53:00Z">
        <w:r w:rsidRPr="009F0B51" w:rsidDel="000659DA">
          <w:rPr>
            <w:rFonts w:ascii="Times New Roman" w:hAnsi="Times New Roman" w:cs="Times New Roman"/>
          </w:rPr>
          <w:delText>single tenant retail spaces</w:delText>
        </w:r>
      </w:del>
      <w:ins w:id="3106" w:author="Braaksma, Krista (DES)" w:date="2017-08-01T16:53:00Z">
        <w:r w:rsidR="000659DA">
          <w:rPr>
            <w:rFonts w:ascii="Times New Roman" w:hAnsi="Times New Roman" w:cs="Times New Roman"/>
          </w:rPr>
          <w:t>sales areas</w:t>
        </w:r>
      </w:ins>
      <w:r w:rsidRPr="009F0B51">
        <w:rPr>
          <w:rFonts w:ascii="Times New Roman" w:hAnsi="Times New Roman" w:cs="Times New Roman"/>
        </w:rPr>
        <w:t xml:space="preserve">, </w:t>
      </w:r>
      <w:del w:id="3107" w:author="Braaksma, Krista (DES)" w:date="2017-08-01T16:53:00Z">
        <w:r w:rsidRPr="009F0B51" w:rsidDel="000659DA">
          <w:rPr>
            <w:rFonts w:ascii="Times New Roman" w:hAnsi="Times New Roman" w:cs="Times New Roman"/>
          </w:rPr>
          <w:delText>i</w:delText>
        </w:r>
        <w:r w:rsidR="009F0B51" w:rsidRPr="009F0B51" w:rsidDel="000659DA">
          <w:rPr>
            <w:rFonts w:ascii="Times New Roman" w:hAnsi="Times New Roman" w:cs="Times New Roman"/>
          </w:rPr>
          <w:delText xml:space="preserve">ndustrial </w:delText>
        </w:r>
      </w:del>
      <w:ins w:id="3108" w:author="Braaksma, Krista (DES)" w:date="2017-08-01T16:53:00Z">
        <w:r w:rsidR="000659DA">
          <w:rPr>
            <w:rFonts w:ascii="Times New Roman" w:hAnsi="Times New Roman" w:cs="Times New Roman"/>
          </w:rPr>
          <w:t xml:space="preserve">manufacturing </w:t>
        </w:r>
      </w:ins>
      <w:r w:rsidR="009F0B51" w:rsidRPr="009F0B51">
        <w:rPr>
          <w:rFonts w:ascii="Times New Roman" w:hAnsi="Times New Roman" w:cs="Times New Roman"/>
        </w:rPr>
        <w:t xml:space="preserve">facilities and </w:t>
      </w:r>
      <w:ins w:id="3109" w:author="Braaksma, Krista (DES)" w:date="2017-08-01T16:53:00Z">
        <w:r w:rsidR="000659DA">
          <w:rPr>
            <w:rFonts w:ascii="Times New Roman" w:hAnsi="Times New Roman" w:cs="Times New Roman"/>
          </w:rPr>
          <w:t xml:space="preserve">sports </w:t>
        </w:r>
      </w:ins>
      <w:r w:rsidR="009F0B51" w:rsidRPr="009F0B51">
        <w:rPr>
          <w:rFonts w:ascii="Times New Roman" w:hAnsi="Times New Roman" w:cs="Times New Roman"/>
        </w:rPr>
        <w:t>arenas</w:t>
      </w:r>
      <w:commentRangeEnd w:id="3102"/>
      <w:r w:rsidR="000659DA">
        <w:rPr>
          <w:rStyle w:val="CommentReference"/>
          <w:rFonts w:eastAsia="Times New Roman" w:cs="Times New Roman"/>
        </w:rPr>
        <w:commentReference w:id="3102"/>
      </w:r>
      <w:r w:rsidR="009F0B51">
        <w:rPr>
          <w:rFonts w:ascii="Times New Roman" w:hAnsi="Times New Roman" w:cs="Times New Roman"/>
        </w:rPr>
        <w:t>:</w:t>
      </w:r>
    </w:p>
    <w:p w14:paraId="4CBF5ED4" w14:textId="1600C145" w:rsidR="009F0B51" w:rsidRDefault="009F0B51" w:rsidP="00123A82">
      <w:pPr>
        <w:pStyle w:val="ListParagraph"/>
        <w:numPr>
          <w:ilvl w:val="1"/>
          <w:numId w:val="149"/>
        </w:numPr>
        <w:tabs>
          <w:tab w:val="left" w:pos="540"/>
          <w:tab w:val="left" w:pos="2160"/>
        </w:tabs>
        <w:spacing w:before="60"/>
        <w:ind w:left="1530"/>
        <w:rPr>
          <w:rFonts w:ascii="Times New Roman" w:hAnsi="Times New Roman" w:cs="Times New Roman"/>
        </w:rPr>
      </w:pPr>
      <w:r w:rsidRPr="009F0B51">
        <w:rPr>
          <w:rFonts w:ascii="Times New Roman" w:hAnsi="Times New Roman" w:cs="Times New Roman"/>
        </w:rPr>
        <w:t xml:space="preserve"> </w:t>
      </w:r>
      <w:r w:rsidR="00F56CBB" w:rsidRPr="009F0B51">
        <w:rPr>
          <w:rFonts w:ascii="Times New Roman" w:hAnsi="Times New Roman" w:cs="Times New Roman"/>
        </w:rPr>
        <w:t xml:space="preserve">The time limit shall be permitted to </w:t>
      </w:r>
      <w:r>
        <w:rPr>
          <w:rFonts w:ascii="Times New Roman" w:hAnsi="Times New Roman" w:cs="Times New Roman"/>
        </w:rPr>
        <w:t xml:space="preserve">be greater than </w:t>
      </w:r>
      <w:r w:rsidR="00F56CBB" w:rsidRPr="009F0B51">
        <w:rPr>
          <w:rFonts w:ascii="Times New Roman" w:hAnsi="Times New Roman" w:cs="Times New Roman"/>
        </w:rPr>
        <w:t xml:space="preserve">2 hours provided the </w:t>
      </w:r>
      <w:commentRangeStart w:id="3110"/>
      <w:del w:id="3111" w:author="Braaksma, Krista (DES)" w:date="2017-08-01T16:58:00Z">
        <w:r w:rsidR="00F56CBB" w:rsidRPr="009F0B51" w:rsidDel="00DB1DE0">
          <w:rPr>
            <w:rFonts w:ascii="Times New Roman" w:hAnsi="Times New Roman" w:cs="Times New Roman"/>
          </w:rPr>
          <w:delText xml:space="preserve">override </w:delText>
        </w:r>
      </w:del>
      <w:r w:rsidR="00F56CBB" w:rsidRPr="009F0B51">
        <w:rPr>
          <w:rFonts w:ascii="Times New Roman" w:hAnsi="Times New Roman" w:cs="Times New Roman"/>
        </w:rPr>
        <w:t>switch is a captive key device</w:t>
      </w:r>
      <w:r>
        <w:rPr>
          <w:rFonts w:ascii="Times New Roman" w:hAnsi="Times New Roman" w:cs="Times New Roman"/>
        </w:rPr>
        <w:t>.</w:t>
      </w:r>
    </w:p>
    <w:p w14:paraId="64A5C6CD" w14:textId="1928D83B" w:rsidR="00F56CBB" w:rsidRDefault="00F56CBB" w:rsidP="00123A82">
      <w:pPr>
        <w:pStyle w:val="ListParagraph"/>
        <w:numPr>
          <w:ilvl w:val="1"/>
          <w:numId w:val="149"/>
        </w:numPr>
        <w:tabs>
          <w:tab w:val="left" w:pos="540"/>
          <w:tab w:val="left" w:pos="2160"/>
        </w:tabs>
        <w:spacing w:before="60"/>
        <w:ind w:left="1530"/>
        <w:rPr>
          <w:rFonts w:ascii="Times New Roman" w:hAnsi="Times New Roman" w:cs="Times New Roman"/>
        </w:rPr>
      </w:pPr>
      <w:r w:rsidRPr="009F0B51">
        <w:rPr>
          <w:rFonts w:ascii="Times New Roman" w:hAnsi="Times New Roman" w:cs="Times New Roman"/>
        </w:rPr>
        <w:t xml:space="preserve">The area controlled by the override switch </w:t>
      </w:r>
      <w:del w:id="3112" w:author="Braaksma, Krista (DES)" w:date="2017-08-01T16:57:00Z">
        <w:r w:rsidRPr="009F0B51" w:rsidDel="00DB1DE0">
          <w:rPr>
            <w:rFonts w:ascii="Times New Roman" w:hAnsi="Times New Roman" w:cs="Times New Roman"/>
          </w:rPr>
          <w:delText xml:space="preserve">is permitted to </w:delText>
        </w:r>
        <w:r w:rsidR="009F0B51" w:rsidDel="00DB1DE0">
          <w:rPr>
            <w:rFonts w:ascii="Times New Roman" w:hAnsi="Times New Roman" w:cs="Times New Roman"/>
          </w:rPr>
          <w:delText xml:space="preserve">be greater than </w:delText>
        </w:r>
      </w:del>
      <w:ins w:id="3113" w:author="Braaksma, Krista (DES)" w:date="2017-08-01T16:57:00Z">
        <w:r w:rsidR="00DB1DE0">
          <w:rPr>
            <w:rFonts w:ascii="Times New Roman" w:hAnsi="Times New Roman" w:cs="Times New Roman"/>
          </w:rPr>
          <w:t xml:space="preserve">shall not be limited to </w:t>
        </w:r>
      </w:ins>
      <w:r w:rsidRPr="009F0B51">
        <w:rPr>
          <w:rFonts w:ascii="Times New Roman" w:hAnsi="Times New Roman" w:cs="Times New Roman"/>
        </w:rPr>
        <w:t>5,000 square feet (465 m</w:t>
      </w:r>
      <w:r w:rsidRPr="009F0B51">
        <w:rPr>
          <w:rFonts w:ascii="Times New Roman" w:hAnsi="Times New Roman" w:cs="Times New Roman"/>
          <w:vertAlign w:val="superscript"/>
        </w:rPr>
        <w:t>2</w:t>
      </w:r>
      <w:r w:rsidRPr="009F0B51">
        <w:rPr>
          <w:rFonts w:ascii="Times New Roman" w:hAnsi="Times New Roman" w:cs="Times New Roman"/>
        </w:rPr>
        <w:t>)</w:t>
      </w:r>
      <w:del w:id="3114" w:author="Braaksma, Krista (DES)" w:date="2017-08-01T16:57:00Z">
        <w:r w:rsidRPr="009F0B51" w:rsidDel="00DB1DE0">
          <w:rPr>
            <w:rFonts w:ascii="Times New Roman" w:hAnsi="Times New Roman" w:cs="Times New Roman"/>
          </w:rPr>
          <w:delText xml:space="preserve">, but shall not </w:delText>
        </w:r>
        <w:r w:rsidR="009F0B51" w:rsidDel="00DB1DE0">
          <w:rPr>
            <w:rFonts w:ascii="Times New Roman" w:hAnsi="Times New Roman" w:cs="Times New Roman"/>
          </w:rPr>
          <w:delText>be greater than</w:delText>
        </w:r>
        <w:r w:rsidRPr="009F0B51" w:rsidDel="00DB1DE0">
          <w:rPr>
            <w:rFonts w:ascii="Times New Roman" w:hAnsi="Times New Roman" w:cs="Times New Roman"/>
          </w:rPr>
          <w:delText xml:space="preserve"> </w:delText>
        </w:r>
      </w:del>
      <w:ins w:id="3115" w:author="Braaksma, Krista (DES)" w:date="2017-08-01T16:57:00Z">
        <w:r w:rsidR="00DB1DE0">
          <w:rPr>
            <w:rFonts w:ascii="Times New Roman" w:hAnsi="Times New Roman" w:cs="Times New Roman"/>
          </w:rPr>
          <w:t xml:space="preserve"> provided that such area is less than </w:t>
        </w:r>
      </w:ins>
      <w:commentRangeEnd w:id="3110"/>
      <w:ins w:id="3116" w:author="Braaksma, Krista (DES)" w:date="2017-08-01T16:58:00Z">
        <w:r w:rsidR="00DB1DE0">
          <w:rPr>
            <w:rStyle w:val="CommentReference"/>
            <w:rFonts w:eastAsia="Times New Roman" w:cs="Times New Roman"/>
          </w:rPr>
          <w:commentReference w:id="3110"/>
        </w:r>
      </w:ins>
      <w:r w:rsidRPr="009F0B51">
        <w:rPr>
          <w:rFonts w:ascii="Times New Roman" w:hAnsi="Times New Roman" w:cs="Times New Roman"/>
        </w:rPr>
        <w:t>20,000 square feet (1860 m</w:t>
      </w:r>
      <w:r w:rsidRPr="009F0B51">
        <w:rPr>
          <w:rFonts w:ascii="Times New Roman" w:hAnsi="Times New Roman" w:cs="Times New Roman"/>
          <w:vertAlign w:val="superscript"/>
        </w:rPr>
        <w:t>2</w:t>
      </w:r>
      <w:r w:rsidRPr="009F0B51">
        <w:rPr>
          <w:rFonts w:ascii="Times New Roman" w:hAnsi="Times New Roman" w:cs="Times New Roman"/>
        </w:rPr>
        <w:t>).</w:t>
      </w:r>
    </w:p>
    <w:p w14:paraId="46C893DE" w14:textId="77777777" w:rsidR="009F0B51" w:rsidRDefault="009F0B51" w:rsidP="00123A82">
      <w:pPr>
        <w:pStyle w:val="ListParagraph"/>
        <w:numPr>
          <w:ilvl w:val="0"/>
          <w:numId w:val="149"/>
        </w:numPr>
        <w:tabs>
          <w:tab w:val="left" w:pos="540"/>
          <w:tab w:val="left" w:pos="2160"/>
        </w:tabs>
        <w:spacing w:before="60"/>
        <w:ind w:left="1080"/>
        <w:rPr>
          <w:rFonts w:ascii="Times New Roman" w:hAnsi="Times New Roman" w:cs="Times New Roman"/>
        </w:rPr>
      </w:pPr>
      <w:commentRangeStart w:id="3117"/>
      <w:r>
        <w:rPr>
          <w:rFonts w:ascii="Times New Roman" w:hAnsi="Times New Roman" w:cs="Times New Roman"/>
        </w:rPr>
        <w:t>Where provided with manual control, the following areas are not required to have light reduction control:</w:t>
      </w:r>
    </w:p>
    <w:p w14:paraId="17DD8CFC" w14:textId="77777777" w:rsidR="009F0B51" w:rsidRDefault="009F0B51" w:rsidP="00123A82">
      <w:pPr>
        <w:pStyle w:val="ListParagraph"/>
        <w:numPr>
          <w:ilvl w:val="1"/>
          <w:numId w:val="149"/>
        </w:numPr>
        <w:tabs>
          <w:tab w:val="left" w:pos="540"/>
          <w:tab w:val="left" w:pos="2160"/>
        </w:tabs>
        <w:spacing w:before="60"/>
        <w:ind w:left="1530"/>
        <w:rPr>
          <w:rFonts w:ascii="Times New Roman" w:hAnsi="Times New Roman" w:cs="Times New Roman"/>
        </w:rPr>
      </w:pPr>
      <w:r>
        <w:rPr>
          <w:rFonts w:ascii="Times New Roman" w:hAnsi="Times New Roman" w:cs="Times New Roman"/>
        </w:rPr>
        <w:t>Spaces that have only one luminaire with a rated power of less than 100 watts.</w:t>
      </w:r>
    </w:p>
    <w:p w14:paraId="29765127" w14:textId="77777777" w:rsidR="009F0B51" w:rsidRDefault="009F0B51" w:rsidP="00123A82">
      <w:pPr>
        <w:pStyle w:val="ListParagraph"/>
        <w:numPr>
          <w:ilvl w:val="1"/>
          <w:numId w:val="149"/>
        </w:numPr>
        <w:tabs>
          <w:tab w:val="left" w:pos="540"/>
          <w:tab w:val="left" w:pos="2160"/>
        </w:tabs>
        <w:spacing w:before="60"/>
        <w:ind w:left="1530"/>
        <w:rPr>
          <w:rFonts w:ascii="Times New Roman" w:hAnsi="Times New Roman" w:cs="Times New Roman"/>
        </w:rPr>
      </w:pPr>
      <w:r>
        <w:rPr>
          <w:rFonts w:ascii="Times New Roman" w:hAnsi="Times New Roman" w:cs="Times New Roman"/>
        </w:rPr>
        <w:t>Spaces that use less than 0.6 watts per square foot (6.5 W/m</w:t>
      </w:r>
      <w:r w:rsidRPr="009F0B51">
        <w:rPr>
          <w:rFonts w:ascii="Times New Roman" w:hAnsi="Times New Roman" w:cs="Times New Roman"/>
          <w:vertAlign w:val="superscript"/>
        </w:rPr>
        <w:t>2</w:t>
      </w:r>
      <w:r>
        <w:rPr>
          <w:rFonts w:ascii="Times New Roman" w:hAnsi="Times New Roman" w:cs="Times New Roman"/>
        </w:rPr>
        <w:t>).</w:t>
      </w:r>
    </w:p>
    <w:p w14:paraId="3B140216" w14:textId="22CA75DA" w:rsidR="009F0B51" w:rsidRPr="009F0B51" w:rsidRDefault="009F0B51" w:rsidP="00123A82">
      <w:pPr>
        <w:pStyle w:val="ListParagraph"/>
        <w:numPr>
          <w:ilvl w:val="1"/>
          <w:numId w:val="149"/>
        </w:numPr>
        <w:tabs>
          <w:tab w:val="left" w:pos="540"/>
          <w:tab w:val="left" w:pos="2160"/>
        </w:tabs>
        <w:spacing w:before="60"/>
        <w:ind w:left="1530"/>
        <w:rPr>
          <w:rFonts w:ascii="Times New Roman" w:hAnsi="Times New Roman" w:cs="Times New Roman"/>
        </w:rPr>
      </w:pPr>
      <w:r>
        <w:rPr>
          <w:rFonts w:ascii="Times New Roman" w:hAnsi="Times New Roman" w:cs="Times New Roman"/>
        </w:rPr>
        <w:t xml:space="preserve">Corridors, </w:t>
      </w:r>
      <w:commentRangeStart w:id="3118"/>
      <w:del w:id="3119" w:author="Braaksma, Krista (DES)" w:date="2017-08-01T16:53:00Z">
        <w:r w:rsidDel="000659DA">
          <w:rPr>
            <w:rFonts w:ascii="Times New Roman" w:hAnsi="Times New Roman" w:cs="Times New Roman"/>
          </w:rPr>
          <w:delText xml:space="preserve">equipment rooms, public </w:delText>
        </w:r>
      </w:del>
      <w:r>
        <w:rPr>
          <w:rFonts w:ascii="Times New Roman" w:hAnsi="Times New Roman" w:cs="Times New Roman"/>
        </w:rPr>
        <w:t xml:space="preserve">lobbies, electrical </w:t>
      </w:r>
      <w:ins w:id="3120" w:author="Braaksma, Krista (DES)" w:date="2017-08-01T16:53:00Z">
        <w:r w:rsidR="000659DA">
          <w:rPr>
            <w:rFonts w:ascii="Times New Roman" w:hAnsi="Times New Roman" w:cs="Times New Roman"/>
          </w:rPr>
          <w:t>rooms and</w:t>
        </w:r>
      </w:ins>
      <w:del w:id="3121" w:author="Braaksma, Krista (DES)" w:date="2017-08-01T16:53:00Z">
        <w:r w:rsidDel="000659DA">
          <w:rPr>
            <w:rFonts w:ascii="Times New Roman" w:hAnsi="Times New Roman" w:cs="Times New Roman"/>
          </w:rPr>
          <w:delText>or</w:delText>
        </w:r>
      </w:del>
      <w:r>
        <w:rPr>
          <w:rFonts w:ascii="Times New Roman" w:hAnsi="Times New Roman" w:cs="Times New Roman"/>
        </w:rPr>
        <w:t xml:space="preserve"> mechanical </w:t>
      </w:r>
      <w:commentRangeEnd w:id="3118"/>
      <w:r w:rsidR="000659DA">
        <w:rPr>
          <w:rStyle w:val="CommentReference"/>
          <w:rFonts w:eastAsia="Times New Roman" w:cs="Times New Roman"/>
        </w:rPr>
        <w:commentReference w:id="3118"/>
      </w:r>
      <w:r>
        <w:rPr>
          <w:rFonts w:ascii="Times New Roman" w:hAnsi="Times New Roman" w:cs="Times New Roman"/>
        </w:rPr>
        <w:t>rooms.</w:t>
      </w:r>
      <w:commentRangeEnd w:id="3117"/>
      <w:r w:rsidR="003E5780">
        <w:rPr>
          <w:rStyle w:val="CommentReference"/>
          <w:rFonts w:eastAsia="Times New Roman" w:cs="Times New Roman"/>
        </w:rPr>
        <w:commentReference w:id="3117"/>
      </w:r>
    </w:p>
    <w:p w14:paraId="09A0D352" w14:textId="77777777" w:rsidR="00F26623" w:rsidRPr="00336BCA" w:rsidRDefault="00F26623" w:rsidP="00123A82">
      <w:pPr>
        <w:spacing w:before="120"/>
        <w:ind w:left="360"/>
        <w:rPr>
          <w:rFonts w:ascii="Times New Roman" w:hAnsi="Times New Roman" w:cs="Times New Roman"/>
        </w:rPr>
      </w:pPr>
      <w:r w:rsidRPr="00336BCA">
        <w:rPr>
          <w:rFonts w:ascii="Times New Roman" w:hAnsi="Times New Roman" w:cs="Times New Roman"/>
          <w:b/>
          <w:bCs/>
        </w:rPr>
        <w:t>C405.2.</w:t>
      </w:r>
      <w:r>
        <w:rPr>
          <w:rFonts w:ascii="Times New Roman" w:hAnsi="Times New Roman" w:cs="Times New Roman"/>
          <w:b/>
          <w:bCs/>
        </w:rPr>
        <w:t>2</w:t>
      </w:r>
      <w:r w:rsidRPr="00336BCA">
        <w:rPr>
          <w:rFonts w:ascii="Times New Roman" w:hAnsi="Times New Roman" w:cs="Times New Roman"/>
          <w:b/>
          <w:bCs/>
        </w:rPr>
        <w:t>.2 Light reduction controls</w:t>
      </w:r>
      <w:r>
        <w:rPr>
          <w:rFonts w:ascii="Times New Roman" w:hAnsi="Times New Roman" w:cs="Times New Roman"/>
          <w:b/>
          <w:bCs/>
        </w:rPr>
        <w:t xml:space="preserve">. </w:t>
      </w:r>
      <w:r>
        <w:rPr>
          <w:rFonts w:ascii="Times New Roman" w:hAnsi="Times New Roman" w:cs="Times New Roman"/>
        </w:rPr>
        <w:t xml:space="preserve">Spaces </w:t>
      </w:r>
      <w:r w:rsidRPr="00336BCA">
        <w:rPr>
          <w:rFonts w:ascii="Times New Roman" w:hAnsi="Times New Roman" w:cs="Times New Roman"/>
        </w:rPr>
        <w:t xml:space="preserve">required to have </w:t>
      </w:r>
      <w:r>
        <w:rPr>
          <w:rFonts w:ascii="Times New Roman" w:hAnsi="Times New Roman" w:cs="Times New Roman"/>
        </w:rPr>
        <w:t xml:space="preserve">light reduction controls shall have </w:t>
      </w:r>
      <w:r w:rsidRPr="00336BCA">
        <w:rPr>
          <w:rFonts w:ascii="Times New Roman" w:hAnsi="Times New Roman" w:cs="Times New Roman"/>
        </w:rPr>
        <w:t xml:space="preserve">a manual control </w:t>
      </w:r>
      <w:r>
        <w:rPr>
          <w:rFonts w:ascii="Times New Roman" w:hAnsi="Times New Roman" w:cs="Times New Roman"/>
        </w:rPr>
        <w:t xml:space="preserve">that allows the occupant to reduce the connected lighting load in a reasonably </w:t>
      </w:r>
      <w:r w:rsidRPr="007F473F">
        <w:rPr>
          <w:rFonts w:ascii="Times New Roman" w:hAnsi="Times New Roman" w:cs="Times New Roman"/>
          <w:i/>
        </w:rPr>
        <w:t>uniform illumination</w:t>
      </w:r>
      <w:r w:rsidRPr="00336BCA">
        <w:rPr>
          <w:rFonts w:ascii="Times New Roman" w:hAnsi="Times New Roman" w:cs="Times New Roman"/>
        </w:rPr>
        <w:t xml:space="preserve"> pattern by at least 50 percent</w:t>
      </w:r>
      <w:r>
        <w:rPr>
          <w:rFonts w:ascii="Times New Roman" w:hAnsi="Times New Roman" w:cs="Times New Roman"/>
        </w:rPr>
        <w:t xml:space="preserve">. </w:t>
      </w:r>
      <w:r w:rsidRPr="00336BCA">
        <w:rPr>
          <w:rFonts w:ascii="Times New Roman" w:hAnsi="Times New Roman" w:cs="Times New Roman"/>
        </w:rPr>
        <w:t xml:space="preserve">Lighting reduction shall be achieved by one of the following </w:t>
      </w:r>
      <w:r w:rsidRPr="00336BCA">
        <w:rPr>
          <w:rFonts w:ascii="Times New Roman" w:hAnsi="Times New Roman" w:cs="Times New Roman"/>
          <w:i/>
          <w:iCs/>
        </w:rPr>
        <w:t>approved</w:t>
      </w:r>
      <w:r w:rsidRPr="00336BCA">
        <w:rPr>
          <w:rFonts w:ascii="Times New Roman" w:hAnsi="Times New Roman" w:cs="Times New Roman"/>
        </w:rPr>
        <w:t xml:space="preserve"> method</w:t>
      </w:r>
      <w:r w:rsidR="00CB6022">
        <w:rPr>
          <w:rFonts w:ascii="Times New Roman" w:hAnsi="Times New Roman" w:cs="Times New Roman"/>
        </w:rPr>
        <w:t>s</w:t>
      </w:r>
      <w:r w:rsidRPr="00336BCA">
        <w:rPr>
          <w:rFonts w:ascii="Times New Roman" w:hAnsi="Times New Roman" w:cs="Times New Roman"/>
        </w:rPr>
        <w:t>:</w:t>
      </w:r>
    </w:p>
    <w:p w14:paraId="79D7B5A5" w14:textId="77777777" w:rsidR="00F26623" w:rsidRPr="00336BCA" w:rsidRDefault="00F26623" w:rsidP="007049F7">
      <w:pPr>
        <w:numPr>
          <w:ilvl w:val="0"/>
          <w:numId w:val="66"/>
        </w:numPr>
        <w:tabs>
          <w:tab w:val="left" w:pos="900"/>
        </w:tabs>
        <w:spacing w:before="60"/>
        <w:ind w:left="900"/>
        <w:rPr>
          <w:rFonts w:ascii="Times New Roman" w:hAnsi="Times New Roman" w:cs="Times New Roman"/>
        </w:rPr>
      </w:pPr>
      <w:r w:rsidRPr="00336BCA">
        <w:rPr>
          <w:rFonts w:ascii="Times New Roman" w:hAnsi="Times New Roman" w:cs="Times New Roman"/>
        </w:rPr>
        <w:t>Cont</w:t>
      </w:r>
      <w:r w:rsidR="00F768ED">
        <w:rPr>
          <w:rFonts w:ascii="Times New Roman" w:hAnsi="Times New Roman" w:cs="Times New Roman"/>
        </w:rPr>
        <w:t>rolling all lamps or luminaires.</w:t>
      </w:r>
    </w:p>
    <w:p w14:paraId="6360785F" w14:textId="77777777" w:rsidR="00F26623" w:rsidRPr="00336BCA" w:rsidRDefault="00F26623" w:rsidP="007049F7">
      <w:pPr>
        <w:numPr>
          <w:ilvl w:val="0"/>
          <w:numId w:val="66"/>
        </w:numPr>
        <w:tabs>
          <w:tab w:val="left" w:pos="900"/>
        </w:tabs>
        <w:spacing w:before="60"/>
        <w:ind w:left="900"/>
        <w:rPr>
          <w:rFonts w:ascii="Times New Roman" w:hAnsi="Times New Roman" w:cs="Times New Roman"/>
        </w:rPr>
      </w:pPr>
      <w:r w:rsidRPr="00336BCA">
        <w:rPr>
          <w:rFonts w:ascii="Times New Roman" w:hAnsi="Times New Roman" w:cs="Times New Roman"/>
        </w:rPr>
        <w:t>Dual switching of alternate rows of luminaires, alternat</w:t>
      </w:r>
      <w:r w:rsidR="00F768ED">
        <w:rPr>
          <w:rFonts w:ascii="Times New Roman" w:hAnsi="Times New Roman" w:cs="Times New Roman"/>
        </w:rPr>
        <w:t>e luminaires or alternate lamps.</w:t>
      </w:r>
    </w:p>
    <w:p w14:paraId="06F6B10D" w14:textId="77777777" w:rsidR="00F26623" w:rsidRPr="00336BCA" w:rsidRDefault="00F26623" w:rsidP="007049F7">
      <w:pPr>
        <w:numPr>
          <w:ilvl w:val="0"/>
          <w:numId w:val="66"/>
        </w:numPr>
        <w:tabs>
          <w:tab w:val="left" w:pos="900"/>
        </w:tabs>
        <w:spacing w:before="60"/>
        <w:ind w:left="900"/>
        <w:rPr>
          <w:rFonts w:ascii="Times New Roman" w:hAnsi="Times New Roman" w:cs="Times New Roman"/>
        </w:rPr>
      </w:pPr>
      <w:r w:rsidRPr="00336BCA">
        <w:rPr>
          <w:rFonts w:ascii="Times New Roman" w:hAnsi="Times New Roman" w:cs="Times New Roman"/>
        </w:rPr>
        <w:t>Switching the middle lamp luminaires independently of the outer lamps</w:t>
      </w:r>
      <w:r w:rsidR="00F768ED">
        <w:rPr>
          <w:rFonts w:ascii="Times New Roman" w:hAnsi="Times New Roman" w:cs="Times New Roman"/>
        </w:rPr>
        <w:t>.</w:t>
      </w:r>
    </w:p>
    <w:p w14:paraId="40F2FFB6" w14:textId="77777777" w:rsidR="00F26623" w:rsidRPr="00336BCA" w:rsidRDefault="00F26623" w:rsidP="007049F7">
      <w:pPr>
        <w:numPr>
          <w:ilvl w:val="0"/>
          <w:numId w:val="66"/>
        </w:numPr>
        <w:tabs>
          <w:tab w:val="left" w:pos="900"/>
        </w:tabs>
        <w:spacing w:before="60"/>
        <w:ind w:left="900"/>
        <w:rPr>
          <w:rFonts w:ascii="Times New Roman" w:hAnsi="Times New Roman" w:cs="Times New Roman"/>
        </w:rPr>
      </w:pPr>
      <w:r w:rsidRPr="00336BCA">
        <w:rPr>
          <w:rFonts w:ascii="Times New Roman" w:hAnsi="Times New Roman" w:cs="Times New Roman"/>
        </w:rPr>
        <w:t>Switching each luminaire or each lamp.</w:t>
      </w:r>
    </w:p>
    <w:p w14:paraId="4548C79A" w14:textId="77777777" w:rsidR="00F26623" w:rsidRPr="00336BCA" w:rsidRDefault="00F26623" w:rsidP="00123A82">
      <w:pPr>
        <w:tabs>
          <w:tab w:val="left" w:pos="540"/>
          <w:tab w:val="left" w:pos="2160"/>
        </w:tabs>
        <w:spacing w:before="60"/>
        <w:ind w:left="540"/>
        <w:rPr>
          <w:rFonts w:ascii="Times New Roman" w:hAnsi="Times New Roman" w:cs="Times New Roman"/>
        </w:rPr>
      </w:pPr>
      <w:r w:rsidRPr="00D41580">
        <w:rPr>
          <w:rFonts w:ascii="Times New Roman" w:hAnsi="Times New Roman" w:cs="Times New Roman"/>
          <w:b/>
        </w:rPr>
        <w:t>Exception:</w:t>
      </w:r>
      <w:r w:rsidR="008C2EF4">
        <w:rPr>
          <w:rFonts w:ascii="Times New Roman" w:hAnsi="Times New Roman" w:cs="Times New Roman"/>
        </w:rPr>
        <w:t xml:space="preserve"> </w:t>
      </w:r>
      <w:r w:rsidRPr="00336BCA">
        <w:rPr>
          <w:rFonts w:ascii="Times New Roman" w:hAnsi="Times New Roman" w:cs="Times New Roman"/>
        </w:rPr>
        <w:t xml:space="preserve">Light reduction controls </w:t>
      </w:r>
      <w:r w:rsidR="00A004E9">
        <w:rPr>
          <w:rFonts w:ascii="Times New Roman" w:hAnsi="Times New Roman" w:cs="Times New Roman"/>
        </w:rPr>
        <w:t xml:space="preserve">are not required in daylight zones with </w:t>
      </w:r>
      <w:r w:rsidR="00A004E9" w:rsidRPr="00A004E9">
        <w:rPr>
          <w:rFonts w:ascii="Times New Roman" w:hAnsi="Times New Roman" w:cs="Times New Roman"/>
          <w:i/>
        </w:rPr>
        <w:t>daylight responsive controls</w:t>
      </w:r>
      <w:r w:rsidR="00A004E9">
        <w:rPr>
          <w:rFonts w:ascii="Times New Roman" w:hAnsi="Times New Roman" w:cs="Times New Roman"/>
        </w:rPr>
        <w:t xml:space="preserve"> complying with Section C405.2.4.</w:t>
      </w:r>
    </w:p>
    <w:p w14:paraId="141E3AA9" w14:textId="69701E9F" w:rsidR="00EA2B37" w:rsidRDefault="00867E14" w:rsidP="00123A82">
      <w:pPr>
        <w:tabs>
          <w:tab w:val="left" w:pos="360"/>
        </w:tabs>
        <w:spacing w:before="120"/>
        <w:rPr>
          <w:rFonts w:ascii="Times New Roman" w:hAnsi="Times New Roman" w:cs="Times New Roman"/>
        </w:rPr>
      </w:pPr>
      <w:r w:rsidRPr="00336BCA">
        <w:rPr>
          <w:rFonts w:ascii="Times New Roman" w:hAnsi="Times New Roman" w:cs="Times New Roman"/>
          <w:b/>
          <w:bCs/>
        </w:rPr>
        <w:t>C405.2.</w:t>
      </w:r>
      <w:r w:rsidR="00EA2B37">
        <w:rPr>
          <w:rFonts w:ascii="Times New Roman" w:hAnsi="Times New Roman" w:cs="Times New Roman"/>
          <w:b/>
          <w:bCs/>
        </w:rPr>
        <w:t>3</w:t>
      </w:r>
      <w:r w:rsidRPr="00336BCA">
        <w:rPr>
          <w:rFonts w:ascii="Times New Roman" w:hAnsi="Times New Roman" w:cs="Times New Roman"/>
          <w:b/>
          <w:bCs/>
        </w:rPr>
        <w:t xml:space="preserve"> Manual controls</w:t>
      </w:r>
      <w:r w:rsidR="00C54398">
        <w:rPr>
          <w:rFonts w:ascii="Times New Roman" w:hAnsi="Times New Roman" w:cs="Times New Roman"/>
          <w:b/>
          <w:bCs/>
        </w:rPr>
        <w:t xml:space="preserve">. </w:t>
      </w:r>
      <w:commentRangeStart w:id="3122"/>
      <w:ins w:id="3123" w:author="Braaksma, Krista (DES)" w:date="2017-08-02T13:44:00Z">
        <w:r w:rsidR="00C42BF7" w:rsidRPr="00C42BF7">
          <w:rPr>
            <w:rFonts w:ascii="Times New Roman" w:hAnsi="Times New Roman" w:cs="Times New Roman"/>
            <w:bCs/>
          </w:rPr>
          <w:t>Where required by this code</w:t>
        </w:r>
        <w:commentRangeEnd w:id="3122"/>
        <w:r w:rsidR="00C42BF7">
          <w:rPr>
            <w:rStyle w:val="CommentReference"/>
            <w:rFonts w:eastAsia="Times New Roman" w:cs="Times New Roman"/>
          </w:rPr>
          <w:commentReference w:id="3122"/>
        </w:r>
        <w:r w:rsidR="00C42BF7" w:rsidRPr="00C42BF7">
          <w:rPr>
            <w:rFonts w:ascii="Times New Roman" w:hAnsi="Times New Roman" w:cs="Times New Roman"/>
            <w:bCs/>
          </w:rPr>
          <w:t>,</w:t>
        </w:r>
        <w:r w:rsidR="00C42BF7">
          <w:rPr>
            <w:rFonts w:ascii="Times New Roman" w:hAnsi="Times New Roman" w:cs="Times New Roman"/>
            <w:b/>
            <w:bCs/>
          </w:rPr>
          <w:t xml:space="preserve"> </w:t>
        </w:r>
      </w:ins>
      <w:r w:rsidR="00C42BF7">
        <w:rPr>
          <w:rFonts w:ascii="Times New Roman" w:hAnsi="Times New Roman" w:cs="Times New Roman"/>
        </w:rPr>
        <w:t xml:space="preserve">manual </w:t>
      </w:r>
      <w:r w:rsidR="00EA2B37">
        <w:rPr>
          <w:rFonts w:ascii="Times New Roman" w:hAnsi="Times New Roman" w:cs="Times New Roman"/>
        </w:rPr>
        <w:t>controls for lights shall comply with the following:</w:t>
      </w:r>
    </w:p>
    <w:p w14:paraId="66BD2575" w14:textId="2A115FCE" w:rsidR="00867E14" w:rsidRPr="00EA2B37" w:rsidRDefault="00C42BF7" w:rsidP="00123A82">
      <w:pPr>
        <w:pStyle w:val="ListParagraph"/>
        <w:numPr>
          <w:ilvl w:val="0"/>
          <w:numId w:val="150"/>
        </w:numPr>
        <w:tabs>
          <w:tab w:val="left" w:pos="630"/>
        </w:tabs>
        <w:spacing w:before="40"/>
        <w:contextualSpacing w:val="0"/>
        <w:rPr>
          <w:rFonts w:ascii="Times New Roman" w:hAnsi="Times New Roman" w:cs="Times New Roman"/>
        </w:rPr>
      </w:pPr>
      <w:ins w:id="3124" w:author="Braaksma, Krista (DES)" w:date="2017-08-02T13:44:00Z">
        <w:r>
          <w:rPr>
            <w:rFonts w:ascii="Times New Roman" w:hAnsi="Times New Roman" w:cs="Times New Roman"/>
          </w:rPr>
          <w:t xml:space="preserve">They </w:t>
        </w:r>
      </w:ins>
      <w:r w:rsidRPr="00EA2B37">
        <w:rPr>
          <w:rFonts w:ascii="Times New Roman" w:hAnsi="Times New Roman" w:cs="Times New Roman"/>
        </w:rPr>
        <w:t xml:space="preserve">shall </w:t>
      </w:r>
      <w:r w:rsidR="00EA2B37" w:rsidRPr="00EA2B37">
        <w:rPr>
          <w:rFonts w:ascii="Times New Roman" w:hAnsi="Times New Roman" w:cs="Times New Roman"/>
        </w:rPr>
        <w:t xml:space="preserve">be </w:t>
      </w:r>
      <w:del w:id="3125" w:author="Braaksma, Krista (DES)" w:date="2017-08-01T15:50:00Z">
        <w:r w:rsidR="00EA2B37" w:rsidRPr="00EA2B37" w:rsidDel="00D427B8">
          <w:rPr>
            <w:rFonts w:ascii="Times New Roman" w:hAnsi="Times New Roman" w:cs="Times New Roman"/>
          </w:rPr>
          <w:delText>readily accessible</w:delText>
        </w:r>
      </w:del>
      <w:ins w:id="3126" w:author="Braaksma, Krista (DES)" w:date="2017-08-01T15:50:00Z">
        <w:r w:rsidR="00D427B8">
          <w:rPr>
            <w:rFonts w:ascii="Times New Roman" w:hAnsi="Times New Roman" w:cs="Times New Roman"/>
          </w:rPr>
          <w:t xml:space="preserve">in a location with </w:t>
        </w:r>
        <w:commentRangeStart w:id="3127"/>
        <w:r w:rsidR="00D427B8" w:rsidRPr="00D427B8">
          <w:rPr>
            <w:rFonts w:ascii="Times New Roman" w:hAnsi="Times New Roman" w:cs="Times New Roman"/>
            <w:i/>
          </w:rPr>
          <w:t>ready access</w:t>
        </w:r>
        <w:commentRangeEnd w:id="3127"/>
        <w:r w:rsidR="00D427B8">
          <w:rPr>
            <w:rStyle w:val="CommentReference"/>
            <w:rFonts w:eastAsia="Times New Roman" w:cs="Times New Roman"/>
          </w:rPr>
          <w:commentReference w:id="3127"/>
        </w:r>
      </w:ins>
      <w:r w:rsidR="00EA2B37" w:rsidRPr="00EA2B37">
        <w:rPr>
          <w:rFonts w:ascii="Times New Roman" w:hAnsi="Times New Roman" w:cs="Times New Roman"/>
        </w:rPr>
        <w:t xml:space="preserve"> to occupants.</w:t>
      </w:r>
    </w:p>
    <w:p w14:paraId="0152DEF6" w14:textId="224FA7F9" w:rsidR="00EA2B37" w:rsidRPr="00EA2B37" w:rsidRDefault="00C42BF7" w:rsidP="00123A82">
      <w:pPr>
        <w:pStyle w:val="ListParagraph"/>
        <w:numPr>
          <w:ilvl w:val="0"/>
          <w:numId w:val="150"/>
        </w:numPr>
        <w:tabs>
          <w:tab w:val="left" w:pos="630"/>
        </w:tabs>
        <w:spacing w:before="40"/>
        <w:contextualSpacing w:val="0"/>
        <w:rPr>
          <w:rFonts w:ascii="Times New Roman" w:hAnsi="Times New Roman" w:cs="Times New Roman"/>
        </w:rPr>
      </w:pPr>
      <w:ins w:id="3128" w:author="Braaksma, Krista (DES)" w:date="2017-08-02T13:44:00Z">
        <w:r>
          <w:rPr>
            <w:rFonts w:ascii="Times New Roman" w:hAnsi="Times New Roman" w:cs="Times New Roman"/>
          </w:rPr>
          <w:t xml:space="preserve">They </w:t>
        </w:r>
      </w:ins>
      <w:r w:rsidRPr="00EA2B37">
        <w:rPr>
          <w:rFonts w:ascii="Times New Roman" w:hAnsi="Times New Roman" w:cs="Times New Roman"/>
        </w:rPr>
        <w:t xml:space="preserve">shall </w:t>
      </w:r>
      <w:r w:rsidR="00EA2B37" w:rsidRPr="00EA2B37">
        <w:rPr>
          <w:rFonts w:ascii="Times New Roman" w:hAnsi="Times New Roman" w:cs="Times New Roman"/>
        </w:rPr>
        <w:t>be located where the controlled lights are visible, or shall identify the area served by the lights and indicate their status.</w:t>
      </w:r>
    </w:p>
    <w:p w14:paraId="63403498" w14:textId="77777777" w:rsidR="00085FD4" w:rsidRDefault="00867E14" w:rsidP="00812FF4">
      <w:pPr>
        <w:pBdr>
          <w:left w:val="dotted" w:sz="24" w:space="13" w:color="auto"/>
        </w:pBdr>
        <w:spacing w:before="120"/>
        <w:ind w:left="180"/>
        <w:rPr>
          <w:rFonts w:ascii="Times New Roman" w:hAnsi="Times New Roman" w:cs="Times New Roman"/>
        </w:rPr>
      </w:pPr>
      <w:r w:rsidRPr="00336BCA">
        <w:rPr>
          <w:rFonts w:ascii="Times New Roman" w:hAnsi="Times New Roman" w:cs="Times New Roman"/>
          <w:b/>
          <w:bCs/>
        </w:rPr>
        <w:t>C405.2.</w:t>
      </w:r>
      <w:r w:rsidR="00085FD4">
        <w:rPr>
          <w:rFonts w:ascii="Times New Roman" w:hAnsi="Times New Roman" w:cs="Times New Roman"/>
          <w:b/>
          <w:bCs/>
        </w:rPr>
        <w:t>4</w:t>
      </w:r>
      <w:r w:rsidRPr="00336BCA">
        <w:rPr>
          <w:rFonts w:ascii="Times New Roman" w:hAnsi="Times New Roman" w:cs="Times New Roman"/>
          <w:b/>
          <w:bCs/>
        </w:rPr>
        <w:t xml:space="preserve"> Daylight</w:t>
      </w:r>
      <w:r w:rsidR="00085FD4">
        <w:rPr>
          <w:rFonts w:ascii="Times New Roman" w:hAnsi="Times New Roman" w:cs="Times New Roman"/>
          <w:b/>
          <w:bCs/>
        </w:rPr>
        <w:t xml:space="preserve"> responsive controls</w:t>
      </w:r>
      <w:r w:rsidR="00C54398">
        <w:rPr>
          <w:rFonts w:ascii="Times New Roman" w:hAnsi="Times New Roman" w:cs="Times New Roman"/>
          <w:b/>
          <w:bCs/>
        </w:rPr>
        <w:t xml:space="preserve">. </w:t>
      </w:r>
      <w:r w:rsidRPr="008C2EF4">
        <w:rPr>
          <w:rFonts w:ascii="Times New Roman" w:hAnsi="Times New Roman" w:cs="Times New Roman"/>
          <w:i/>
        </w:rPr>
        <w:t xml:space="preserve">Daylight </w:t>
      </w:r>
      <w:r w:rsidR="00085FD4" w:rsidRPr="008C2EF4">
        <w:rPr>
          <w:rFonts w:ascii="Times New Roman" w:hAnsi="Times New Roman" w:cs="Times New Roman"/>
          <w:i/>
        </w:rPr>
        <w:t>responsive controls</w:t>
      </w:r>
      <w:r w:rsidR="00085FD4">
        <w:rPr>
          <w:rFonts w:ascii="Times New Roman" w:hAnsi="Times New Roman" w:cs="Times New Roman"/>
        </w:rPr>
        <w:t xml:space="preserve"> complying with Section C405.2.4.1 shall be provided to control the lighting with</w:t>
      </w:r>
      <w:r w:rsidR="00D13A82">
        <w:rPr>
          <w:rFonts w:ascii="Times New Roman" w:hAnsi="Times New Roman" w:cs="Times New Roman"/>
        </w:rPr>
        <w:t>in</w:t>
      </w:r>
      <w:r w:rsidR="00085FD4">
        <w:rPr>
          <w:rFonts w:ascii="Times New Roman" w:hAnsi="Times New Roman" w:cs="Times New Roman"/>
        </w:rPr>
        <w:t xml:space="preserve"> </w:t>
      </w:r>
      <w:r w:rsidR="00085FD4" w:rsidRPr="00D13A82">
        <w:rPr>
          <w:rFonts w:ascii="Times New Roman" w:hAnsi="Times New Roman" w:cs="Times New Roman"/>
          <w:i/>
        </w:rPr>
        <w:t>daylight zones</w:t>
      </w:r>
      <w:r w:rsidR="00085FD4">
        <w:rPr>
          <w:rFonts w:ascii="Times New Roman" w:hAnsi="Times New Roman" w:cs="Times New Roman"/>
        </w:rPr>
        <w:t xml:space="preserve"> in the following spaces:</w:t>
      </w:r>
    </w:p>
    <w:p w14:paraId="312E9206" w14:textId="6629B114" w:rsidR="00085FD4" w:rsidRPr="00085FD4" w:rsidRDefault="00085FD4" w:rsidP="00B376C1">
      <w:pPr>
        <w:pStyle w:val="ListParagraph"/>
        <w:numPr>
          <w:ilvl w:val="0"/>
          <w:numId w:val="151"/>
        </w:numPr>
        <w:pBdr>
          <w:left w:val="dotted" w:sz="24" w:space="22" w:color="auto"/>
        </w:pBdr>
        <w:spacing w:before="40"/>
        <w:contextualSpacing w:val="0"/>
        <w:rPr>
          <w:rFonts w:ascii="Times New Roman" w:hAnsi="Times New Roman" w:cs="Times New Roman"/>
        </w:rPr>
      </w:pPr>
      <w:del w:id="3129" w:author="Braaksma, Krista (DES)" w:date="2017-07-28T14:29:00Z">
        <w:r w:rsidRPr="00085FD4" w:rsidDel="00AB675D">
          <w:rPr>
            <w:rFonts w:ascii="Times New Roman" w:hAnsi="Times New Roman" w:cs="Times New Roman"/>
          </w:rPr>
          <w:delText xml:space="preserve">Sidelight </w:delText>
        </w:r>
      </w:del>
      <w:commentRangeStart w:id="3130"/>
      <w:ins w:id="3131" w:author="Braaksma, Krista (DES)" w:date="2017-07-28T14:29:00Z">
        <w:r w:rsidR="00AB675D">
          <w:rPr>
            <w:rFonts w:ascii="Times New Roman" w:hAnsi="Times New Roman" w:cs="Times New Roman"/>
          </w:rPr>
          <w:t>Sidelit</w:t>
        </w:r>
      </w:ins>
      <w:commentRangeEnd w:id="3130"/>
      <w:ins w:id="3132" w:author="Braaksma, Krista (DES)" w:date="2017-07-28T14:30:00Z">
        <w:r w:rsidR="00AB675D">
          <w:rPr>
            <w:rStyle w:val="CommentReference"/>
            <w:rFonts w:eastAsia="Times New Roman" w:cs="Times New Roman"/>
          </w:rPr>
          <w:commentReference w:id="3130"/>
        </w:r>
      </w:ins>
      <w:ins w:id="3133" w:author="Braaksma, Krista (DES)" w:date="2017-07-28T14:29:00Z">
        <w:r w:rsidR="00AB675D" w:rsidRPr="00085FD4">
          <w:rPr>
            <w:rFonts w:ascii="Times New Roman" w:hAnsi="Times New Roman" w:cs="Times New Roman"/>
          </w:rPr>
          <w:t xml:space="preserve"> </w:t>
        </w:r>
      </w:ins>
      <w:del w:id="3134" w:author="Braaksma, Krista (DES)" w:date="2017-07-28T14:31:00Z">
        <w:r w:rsidRPr="00085FD4" w:rsidDel="00AB675D">
          <w:rPr>
            <w:rFonts w:ascii="Times New Roman" w:hAnsi="Times New Roman" w:cs="Times New Roman"/>
          </w:rPr>
          <w:delText xml:space="preserve">daylight </w:delText>
        </w:r>
      </w:del>
      <w:r w:rsidRPr="00085FD4">
        <w:rPr>
          <w:rFonts w:ascii="Times New Roman" w:hAnsi="Times New Roman" w:cs="Times New Roman"/>
        </w:rPr>
        <w:t xml:space="preserve">zones as defined in Section C405.2.4.2 with more than two general lighting fixtures within the primary and secondary sidelight daylight </w:t>
      </w:r>
      <w:r w:rsidR="00867E14" w:rsidRPr="00085FD4">
        <w:rPr>
          <w:rFonts w:ascii="Times New Roman" w:hAnsi="Times New Roman" w:cs="Times New Roman"/>
        </w:rPr>
        <w:t>zones</w:t>
      </w:r>
      <w:r w:rsidRPr="00085FD4">
        <w:rPr>
          <w:rFonts w:ascii="Times New Roman" w:hAnsi="Times New Roman" w:cs="Times New Roman"/>
        </w:rPr>
        <w:t>.</w:t>
      </w:r>
    </w:p>
    <w:p w14:paraId="62A4B736" w14:textId="2B20023F" w:rsidR="00085FD4" w:rsidRPr="00085FD4" w:rsidRDefault="00085FD4" w:rsidP="00B376C1">
      <w:pPr>
        <w:pStyle w:val="ListParagraph"/>
        <w:numPr>
          <w:ilvl w:val="0"/>
          <w:numId w:val="151"/>
        </w:numPr>
        <w:pBdr>
          <w:left w:val="dotted" w:sz="24" w:space="22" w:color="auto"/>
        </w:pBdr>
        <w:spacing w:before="40"/>
        <w:contextualSpacing w:val="0"/>
        <w:rPr>
          <w:rFonts w:ascii="Times New Roman" w:hAnsi="Times New Roman" w:cs="Times New Roman"/>
        </w:rPr>
      </w:pPr>
      <w:del w:id="3135" w:author="Braaksma, Krista (DES)" w:date="2017-07-28T14:29:00Z">
        <w:r w:rsidRPr="00085FD4" w:rsidDel="00AB675D">
          <w:rPr>
            <w:rFonts w:ascii="Times New Roman" w:hAnsi="Times New Roman" w:cs="Times New Roman"/>
          </w:rPr>
          <w:delText xml:space="preserve">Toplight </w:delText>
        </w:r>
      </w:del>
      <w:ins w:id="3136" w:author="Braaksma, Krista (DES)" w:date="2017-07-28T14:29:00Z">
        <w:r w:rsidR="00AB675D">
          <w:rPr>
            <w:rFonts w:ascii="Times New Roman" w:hAnsi="Times New Roman" w:cs="Times New Roman"/>
          </w:rPr>
          <w:t>Toplit</w:t>
        </w:r>
        <w:r w:rsidR="00AB675D" w:rsidRPr="00085FD4">
          <w:rPr>
            <w:rFonts w:ascii="Times New Roman" w:hAnsi="Times New Roman" w:cs="Times New Roman"/>
          </w:rPr>
          <w:t xml:space="preserve"> </w:t>
        </w:r>
      </w:ins>
      <w:del w:id="3137" w:author="Braaksma, Krista (DES)" w:date="2017-07-28T14:31:00Z">
        <w:r w:rsidRPr="00085FD4" w:rsidDel="00AB675D">
          <w:rPr>
            <w:rFonts w:ascii="Times New Roman" w:hAnsi="Times New Roman" w:cs="Times New Roman"/>
          </w:rPr>
          <w:delText xml:space="preserve">daylight </w:delText>
        </w:r>
      </w:del>
      <w:r w:rsidRPr="00085FD4">
        <w:rPr>
          <w:rFonts w:ascii="Times New Roman" w:hAnsi="Times New Roman" w:cs="Times New Roman"/>
        </w:rPr>
        <w:t>zones as defined in Section C405.2.4.3 with more than two general lighting fixtures within the daylight zone.</w:t>
      </w:r>
    </w:p>
    <w:p w14:paraId="641573F2" w14:textId="77777777" w:rsidR="00912353" w:rsidRDefault="00912353" w:rsidP="00123A82">
      <w:pPr>
        <w:tabs>
          <w:tab w:val="left" w:pos="360"/>
          <w:tab w:val="left" w:pos="2160"/>
        </w:tabs>
        <w:spacing w:before="40"/>
        <w:ind w:left="360"/>
        <w:rPr>
          <w:rFonts w:ascii="Times New Roman" w:hAnsi="Times New Roman" w:cs="Times New Roman"/>
        </w:rPr>
      </w:pPr>
      <w:r w:rsidRPr="00D41580">
        <w:rPr>
          <w:rFonts w:ascii="Times New Roman" w:hAnsi="Times New Roman" w:cs="Times New Roman"/>
          <w:b/>
        </w:rPr>
        <w:t>Exception:</w:t>
      </w:r>
      <w:r>
        <w:rPr>
          <w:rFonts w:ascii="Times New Roman" w:hAnsi="Times New Roman" w:cs="Times New Roman"/>
        </w:rPr>
        <w:t xml:space="preserve"> </w:t>
      </w:r>
      <w:r w:rsidRPr="008C2EF4">
        <w:rPr>
          <w:rFonts w:ascii="Times New Roman" w:hAnsi="Times New Roman" w:cs="Times New Roman"/>
        </w:rPr>
        <w:t>Daylight responsive controls</w:t>
      </w:r>
      <w:r>
        <w:rPr>
          <w:rFonts w:ascii="Times New Roman" w:hAnsi="Times New Roman" w:cs="Times New Roman"/>
        </w:rPr>
        <w:t xml:space="preserve"> are not required for the following:</w:t>
      </w:r>
    </w:p>
    <w:p w14:paraId="260E093F" w14:textId="77777777" w:rsidR="00912353" w:rsidRDefault="00912353" w:rsidP="00123A82">
      <w:pPr>
        <w:pStyle w:val="ListParagraph"/>
        <w:numPr>
          <w:ilvl w:val="0"/>
          <w:numId w:val="152"/>
        </w:numPr>
        <w:tabs>
          <w:tab w:val="left" w:pos="900"/>
          <w:tab w:val="left" w:pos="2160"/>
        </w:tabs>
        <w:spacing w:before="60"/>
        <w:ind w:left="900"/>
        <w:rPr>
          <w:rFonts w:ascii="Times New Roman" w:hAnsi="Times New Roman" w:cs="Times New Roman"/>
        </w:rPr>
      </w:pPr>
      <w:r w:rsidRPr="00912353">
        <w:rPr>
          <w:rFonts w:ascii="Times New Roman" w:hAnsi="Times New Roman" w:cs="Times New Roman"/>
        </w:rPr>
        <w:t>Spaces</w:t>
      </w:r>
      <w:r>
        <w:rPr>
          <w:rFonts w:ascii="Times New Roman" w:hAnsi="Times New Roman" w:cs="Times New Roman"/>
        </w:rPr>
        <w:t xml:space="preserve"> in health care facilities where patient care is directly provided.</w:t>
      </w:r>
    </w:p>
    <w:p w14:paraId="038572CF" w14:textId="285CE791" w:rsidR="00912353" w:rsidRDefault="00912353" w:rsidP="00123A82">
      <w:pPr>
        <w:pStyle w:val="ListParagraph"/>
        <w:numPr>
          <w:ilvl w:val="0"/>
          <w:numId w:val="152"/>
        </w:numPr>
        <w:tabs>
          <w:tab w:val="left" w:pos="900"/>
          <w:tab w:val="left" w:pos="2160"/>
        </w:tabs>
        <w:spacing w:before="60"/>
        <w:ind w:left="900"/>
        <w:rPr>
          <w:rFonts w:ascii="Times New Roman" w:hAnsi="Times New Roman" w:cs="Times New Roman"/>
        </w:rPr>
      </w:pPr>
      <w:commentRangeStart w:id="3138"/>
      <w:del w:id="3139" w:author="Braaksma, Krista (DES)" w:date="2017-07-31T16:51:00Z">
        <w:r w:rsidDel="002A4F65">
          <w:rPr>
            <w:rFonts w:ascii="Times New Roman" w:hAnsi="Times New Roman" w:cs="Times New Roman"/>
          </w:rPr>
          <w:delText>Dwelling units and sleeping units</w:delText>
        </w:r>
      </w:del>
      <w:commentRangeEnd w:id="3138"/>
      <w:r w:rsidR="002A4F65">
        <w:rPr>
          <w:rStyle w:val="CommentReference"/>
          <w:rFonts w:eastAsia="Times New Roman" w:cs="Times New Roman"/>
        </w:rPr>
        <w:commentReference w:id="3138"/>
      </w:r>
      <w:del w:id="3140" w:author="Braaksma, Krista (DES)" w:date="2017-07-31T16:51:00Z">
        <w:r w:rsidDel="002A4F65">
          <w:rPr>
            <w:rFonts w:ascii="Times New Roman" w:hAnsi="Times New Roman" w:cs="Times New Roman"/>
          </w:rPr>
          <w:delText>.</w:delText>
        </w:r>
      </w:del>
    </w:p>
    <w:p w14:paraId="3192162A" w14:textId="2441A2B8" w:rsidR="00912353" w:rsidRDefault="00912353" w:rsidP="00123A82">
      <w:pPr>
        <w:pStyle w:val="ListParagraph"/>
        <w:numPr>
          <w:ilvl w:val="0"/>
          <w:numId w:val="152"/>
        </w:numPr>
        <w:tabs>
          <w:tab w:val="left" w:pos="900"/>
          <w:tab w:val="left" w:pos="2160"/>
        </w:tabs>
        <w:spacing w:before="60"/>
        <w:ind w:left="900"/>
        <w:rPr>
          <w:rFonts w:ascii="Times New Roman" w:hAnsi="Times New Roman" w:cs="Times New Roman"/>
        </w:rPr>
      </w:pPr>
      <w:r>
        <w:rPr>
          <w:rFonts w:ascii="Times New Roman" w:hAnsi="Times New Roman" w:cs="Times New Roman"/>
        </w:rPr>
        <w:t>Lighting that is required to have specific application control in accordance with Section C405.2.</w:t>
      </w:r>
      <w:r w:rsidR="00F54F53">
        <w:rPr>
          <w:rFonts w:ascii="Times New Roman" w:hAnsi="Times New Roman" w:cs="Times New Roman"/>
        </w:rPr>
        <w:t>5</w:t>
      </w:r>
      <w:r>
        <w:rPr>
          <w:rFonts w:ascii="Times New Roman" w:hAnsi="Times New Roman" w:cs="Times New Roman"/>
        </w:rPr>
        <w:t>.</w:t>
      </w:r>
    </w:p>
    <w:p w14:paraId="4C690E1E" w14:textId="6A2130AF" w:rsidR="00912353" w:rsidRDefault="00912353" w:rsidP="00123A82">
      <w:pPr>
        <w:pStyle w:val="ListParagraph"/>
        <w:numPr>
          <w:ilvl w:val="0"/>
          <w:numId w:val="152"/>
        </w:numPr>
        <w:tabs>
          <w:tab w:val="left" w:pos="900"/>
          <w:tab w:val="left" w:pos="2160"/>
        </w:tabs>
        <w:spacing w:before="60"/>
        <w:ind w:left="900"/>
        <w:rPr>
          <w:rFonts w:ascii="Times New Roman" w:hAnsi="Times New Roman" w:cs="Times New Roman"/>
        </w:rPr>
      </w:pPr>
      <w:del w:id="3141" w:author="Braaksma, Krista (DES)" w:date="2017-07-28T14:30:00Z">
        <w:r w:rsidDel="00AB675D">
          <w:rPr>
            <w:rFonts w:ascii="Times New Roman" w:hAnsi="Times New Roman" w:cs="Times New Roman"/>
          </w:rPr>
          <w:delText xml:space="preserve">Sidelight </w:delText>
        </w:r>
      </w:del>
      <w:ins w:id="3142" w:author="Braaksma, Krista (DES)" w:date="2017-07-28T14:30:00Z">
        <w:r w:rsidR="00AB675D">
          <w:rPr>
            <w:rFonts w:ascii="Times New Roman" w:hAnsi="Times New Roman" w:cs="Times New Roman"/>
          </w:rPr>
          <w:t xml:space="preserve">Sidelit </w:t>
        </w:r>
      </w:ins>
      <w:del w:id="3143" w:author="Braaksma, Krista (DES)" w:date="2017-07-28T14:31:00Z">
        <w:r w:rsidDel="00AB675D">
          <w:rPr>
            <w:rFonts w:ascii="Times New Roman" w:hAnsi="Times New Roman" w:cs="Times New Roman"/>
          </w:rPr>
          <w:delText xml:space="preserve">daylight </w:delText>
        </w:r>
      </w:del>
      <w:r>
        <w:rPr>
          <w:rFonts w:ascii="Times New Roman" w:hAnsi="Times New Roman" w:cs="Times New Roman"/>
        </w:rPr>
        <w:t>zones on the first floor above grade in Group A-2 and Group M occupancies.</w:t>
      </w:r>
    </w:p>
    <w:p w14:paraId="754F6BF6" w14:textId="49BB318E" w:rsidR="00912353" w:rsidRDefault="00912353" w:rsidP="00B376C1">
      <w:pPr>
        <w:pStyle w:val="ListParagraph"/>
        <w:numPr>
          <w:ilvl w:val="0"/>
          <w:numId w:val="152"/>
        </w:numPr>
        <w:pBdr>
          <w:left w:val="dotted" w:sz="24" w:space="31" w:color="auto"/>
        </w:pBdr>
        <w:tabs>
          <w:tab w:val="left" w:pos="900"/>
          <w:tab w:val="left" w:pos="2160"/>
        </w:tabs>
        <w:spacing w:before="60"/>
        <w:ind w:left="900"/>
        <w:rPr>
          <w:ins w:id="3144" w:author="Braaksma, Krista (DES)" w:date="2017-08-02T13:45:00Z"/>
          <w:rFonts w:ascii="Times New Roman" w:hAnsi="Times New Roman" w:cs="Times New Roman"/>
        </w:rPr>
      </w:pPr>
      <w:r>
        <w:rPr>
          <w:rFonts w:ascii="Times New Roman" w:hAnsi="Times New Roman" w:cs="Times New Roman"/>
        </w:rPr>
        <w:t>Daylight zones where the total proposed lighting power density is less than 35 percent of the lighting power allowance per Section C405.</w:t>
      </w:r>
      <w:r w:rsidR="00E24A78">
        <w:rPr>
          <w:rFonts w:ascii="Times New Roman" w:hAnsi="Times New Roman" w:cs="Times New Roman"/>
        </w:rPr>
        <w:t>4.2.</w:t>
      </w:r>
    </w:p>
    <w:p w14:paraId="2D6901C2" w14:textId="4787E508" w:rsidR="00C42BF7" w:rsidRDefault="003B5A98" w:rsidP="00B376C1">
      <w:pPr>
        <w:pStyle w:val="ListParagraph"/>
        <w:numPr>
          <w:ilvl w:val="0"/>
          <w:numId w:val="152"/>
        </w:numPr>
        <w:pBdr>
          <w:left w:val="dotted" w:sz="24" w:space="31" w:color="auto"/>
        </w:pBdr>
        <w:tabs>
          <w:tab w:val="left" w:pos="900"/>
          <w:tab w:val="left" w:pos="2160"/>
        </w:tabs>
        <w:spacing w:before="60"/>
        <w:ind w:left="900"/>
        <w:rPr>
          <w:ins w:id="3145" w:author="Braaksma, Krista (DES)" w:date="2017-08-02T13:46:00Z"/>
          <w:rFonts w:ascii="Times New Roman" w:hAnsi="Times New Roman" w:cs="Times New Roman"/>
        </w:rPr>
      </w:pPr>
      <w:commentRangeStart w:id="3146"/>
      <w:ins w:id="3147" w:author="Braaksma, Krista (DES)" w:date="2017-08-02T13:45:00Z">
        <w:r>
          <w:rPr>
            <w:rFonts w:ascii="Times New Roman" w:hAnsi="Times New Roman" w:cs="Times New Roman"/>
          </w:rPr>
          <w:t>New b</w:t>
        </w:r>
        <w:commentRangeStart w:id="3148"/>
        <w:r w:rsidR="00C42BF7">
          <w:rPr>
            <w:rFonts w:ascii="Times New Roman" w:hAnsi="Times New Roman" w:cs="Times New Roman"/>
          </w:rPr>
          <w:t>uildings where the total c</w:t>
        </w:r>
        <w:r>
          <w:rPr>
            <w:rFonts w:ascii="Times New Roman" w:hAnsi="Times New Roman" w:cs="Times New Roman"/>
          </w:rPr>
          <w:t>onnected lighting power calcula</w:t>
        </w:r>
        <w:r w:rsidR="00C42BF7">
          <w:rPr>
            <w:rFonts w:ascii="Times New Roman" w:hAnsi="Times New Roman" w:cs="Times New Roman"/>
          </w:rPr>
          <w:t xml:space="preserve">ted under Section C405.4.1 is not greater than the adjusted interior lighting power allowance </w:t>
        </w:r>
      </w:ins>
      <w:commentRangeEnd w:id="3148"/>
      <w:r>
        <w:rPr>
          <w:rStyle w:val="CommentReference"/>
          <w:rFonts w:eastAsia="Times New Roman" w:cs="Times New Roman"/>
        </w:rPr>
        <w:commentReference w:id="3148"/>
      </w:r>
      <w:ins w:id="3149" w:author="Braaksma, Krista (DES)" w:date="2017-08-02T13:45:00Z">
        <w:r w:rsidR="00C42BF7">
          <w:rPr>
            <w:rFonts w:ascii="Times New Roman" w:hAnsi="Times New Roman" w:cs="Times New Roman"/>
          </w:rPr>
          <w:t>(LPA</w:t>
        </w:r>
        <w:r w:rsidR="00C42BF7" w:rsidRPr="00C42BF7">
          <w:rPr>
            <w:rFonts w:ascii="Times New Roman" w:hAnsi="Times New Roman" w:cs="Times New Roman"/>
            <w:position w:val="-2"/>
            <w:sz w:val="18"/>
            <w:szCs w:val="18"/>
          </w:rPr>
          <w:t>adj</w:t>
        </w:r>
        <w:r w:rsidR="00C42BF7">
          <w:rPr>
            <w:rFonts w:ascii="Times New Roman" w:hAnsi="Times New Roman" w:cs="Times New Roman"/>
          </w:rPr>
          <w:t>)</w:t>
        </w:r>
      </w:ins>
      <w:ins w:id="3150" w:author="Braaksma, Krista (DES)" w:date="2017-08-02T13:46:00Z">
        <w:r w:rsidR="00C42BF7">
          <w:rPr>
            <w:rFonts w:ascii="Times New Roman" w:hAnsi="Times New Roman" w:cs="Times New Roman"/>
          </w:rPr>
          <w:t xml:space="preserve"> calculated in accordance with Equation 4-9:</w:t>
        </w:r>
      </w:ins>
      <w:commentRangeEnd w:id="3146"/>
      <w:r w:rsidR="003E5780">
        <w:rPr>
          <w:rStyle w:val="CommentReference"/>
          <w:rFonts w:eastAsia="Times New Roman" w:cs="Times New Roman"/>
        </w:rPr>
        <w:commentReference w:id="3146"/>
      </w:r>
    </w:p>
    <w:p w14:paraId="3CA41246" w14:textId="7ED128C3" w:rsidR="00C42BF7" w:rsidRDefault="00C42BF7" w:rsidP="00C42BF7">
      <w:pPr>
        <w:pBdr>
          <w:left w:val="dotted" w:sz="24" w:space="31" w:color="auto"/>
        </w:pBdr>
        <w:tabs>
          <w:tab w:val="left" w:pos="900"/>
          <w:tab w:val="left" w:pos="2160"/>
          <w:tab w:val="left" w:pos="7200"/>
        </w:tabs>
        <w:spacing w:before="60"/>
        <w:ind w:left="1440"/>
        <w:rPr>
          <w:ins w:id="3151" w:author="Braaksma, Krista (DES)" w:date="2017-08-02T13:51:00Z"/>
          <w:rFonts w:ascii="Times New Roman" w:hAnsi="Times New Roman" w:cs="Times New Roman"/>
        </w:rPr>
      </w:pPr>
      <w:ins w:id="3152" w:author="Braaksma, Krista (DES)" w:date="2017-08-02T13:47:00Z">
        <w:r>
          <w:rPr>
            <w:rFonts w:ascii="Times New Roman" w:hAnsi="Times New Roman" w:cs="Times New Roman"/>
          </w:rPr>
          <w:t>LPA</w:t>
        </w:r>
        <w:r w:rsidRPr="00C42BF7">
          <w:rPr>
            <w:rFonts w:ascii="Times New Roman" w:hAnsi="Times New Roman" w:cs="Times New Roman"/>
            <w:position w:val="-2"/>
            <w:sz w:val="18"/>
            <w:szCs w:val="18"/>
          </w:rPr>
          <w:t>adj</w:t>
        </w:r>
      </w:ins>
      <w:ins w:id="3153" w:author="Braaksma, Krista (DES)" w:date="2017-08-02T13:48:00Z">
        <w:r>
          <w:rPr>
            <w:rFonts w:ascii="Times New Roman" w:hAnsi="Times New Roman" w:cs="Times New Roman"/>
          </w:rPr>
          <w:t xml:space="preserve"> = LPA</w:t>
        </w:r>
        <w:r>
          <w:rPr>
            <w:rFonts w:ascii="Times New Roman" w:hAnsi="Times New Roman" w:cs="Times New Roman"/>
            <w:position w:val="-2"/>
            <w:sz w:val="18"/>
            <w:szCs w:val="18"/>
          </w:rPr>
          <w:t>norm</w:t>
        </w:r>
        <w:r>
          <w:rPr>
            <w:rFonts w:ascii="Times New Roman" w:hAnsi="Times New Roman" w:cs="Times New Roman"/>
          </w:rPr>
          <w:t xml:space="preserve"> </w:t>
        </w:r>
      </w:ins>
      <w:ins w:id="3154" w:author="Braaksma, Krista (DES)" w:date="2017-08-02T13:50:00Z">
        <w:r>
          <w:rPr>
            <w:rFonts w:ascii="Times New Roman" w:hAnsi="Times New Roman" w:cs="Times New Roman"/>
          </w:rPr>
          <w:t>·</w:t>
        </w:r>
      </w:ins>
      <w:r w:rsidR="003B5A98">
        <w:rPr>
          <w:rFonts w:ascii="Times New Roman" w:hAnsi="Times New Roman" w:cs="Times New Roman"/>
        </w:rPr>
        <w:t xml:space="preserve"> </w:t>
      </w:r>
      <w:ins w:id="3155" w:author="Braaksma, Krista (DES)" w:date="2017-08-02T13:50:00Z">
        <w:r>
          <w:rPr>
            <w:rFonts w:ascii="Times New Roman" w:hAnsi="Times New Roman" w:cs="Times New Roman"/>
          </w:rPr>
          <w:t>(1.0 – 0.4 · UDZFA/TBFA)</w:t>
        </w:r>
      </w:ins>
      <w:ins w:id="3156" w:author="Braaksma, Krista (DES)" w:date="2017-08-02T13:51:00Z">
        <w:r>
          <w:rPr>
            <w:rFonts w:ascii="Times New Roman" w:hAnsi="Times New Roman" w:cs="Times New Roman"/>
          </w:rPr>
          <w:tab/>
          <w:t>(</w:t>
        </w:r>
        <w:r w:rsidRPr="003B5A98">
          <w:rPr>
            <w:rFonts w:ascii="Times New Roman" w:hAnsi="Times New Roman" w:cs="Times New Roman"/>
            <w:b/>
          </w:rPr>
          <w:t>Equation 4-9</w:t>
        </w:r>
        <w:r>
          <w:rPr>
            <w:rFonts w:ascii="Times New Roman" w:hAnsi="Times New Roman" w:cs="Times New Roman"/>
          </w:rPr>
          <w:t>)</w:t>
        </w:r>
      </w:ins>
    </w:p>
    <w:p w14:paraId="0BA9040C" w14:textId="46198315" w:rsidR="00C42BF7" w:rsidRDefault="00C42BF7" w:rsidP="00C42BF7">
      <w:pPr>
        <w:pBdr>
          <w:left w:val="dotted" w:sz="24" w:space="31" w:color="auto"/>
        </w:pBdr>
        <w:tabs>
          <w:tab w:val="left" w:pos="900"/>
          <w:tab w:val="left" w:pos="2160"/>
          <w:tab w:val="left" w:pos="7200"/>
        </w:tabs>
        <w:spacing w:before="60"/>
        <w:ind w:left="1800"/>
        <w:rPr>
          <w:ins w:id="3157" w:author="Braaksma, Krista (DES)" w:date="2017-08-02T13:51:00Z"/>
          <w:rFonts w:ascii="Times New Roman" w:hAnsi="Times New Roman" w:cs="Times New Roman"/>
        </w:rPr>
      </w:pPr>
      <w:ins w:id="3158" w:author="Braaksma, Krista (DES)" w:date="2017-08-02T13:51:00Z">
        <w:r>
          <w:rPr>
            <w:rFonts w:ascii="Times New Roman" w:hAnsi="Times New Roman" w:cs="Times New Roman"/>
          </w:rPr>
          <w:t>Where:</w:t>
        </w:r>
      </w:ins>
    </w:p>
    <w:p w14:paraId="5BC68E39" w14:textId="5DACBBD8" w:rsidR="00C42BF7" w:rsidRDefault="00C42BF7" w:rsidP="003B5A98">
      <w:pPr>
        <w:pBdr>
          <w:left w:val="dotted" w:sz="24" w:space="31" w:color="auto"/>
        </w:pBdr>
        <w:tabs>
          <w:tab w:val="left" w:pos="900"/>
          <w:tab w:val="left" w:pos="2520"/>
          <w:tab w:val="left" w:pos="2880"/>
          <w:tab w:val="left" w:pos="7200"/>
        </w:tabs>
        <w:spacing w:before="60"/>
        <w:ind w:left="1800"/>
        <w:rPr>
          <w:ins w:id="3159" w:author="Braaksma, Krista (DES)" w:date="2017-08-02T13:51:00Z"/>
          <w:rFonts w:ascii="Times New Roman" w:hAnsi="Times New Roman" w:cs="Times New Roman"/>
        </w:rPr>
      </w:pPr>
      <w:ins w:id="3160" w:author="Braaksma, Krista (DES)" w:date="2017-08-02T13:51:00Z">
        <w:r>
          <w:rPr>
            <w:rFonts w:ascii="Times New Roman" w:hAnsi="Times New Roman" w:cs="Times New Roman"/>
          </w:rPr>
          <w:t>LPA</w:t>
        </w:r>
        <w:r w:rsidRPr="00C42BF7">
          <w:rPr>
            <w:rFonts w:ascii="Times New Roman" w:hAnsi="Times New Roman" w:cs="Times New Roman"/>
            <w:position w:val="-2"/>
            <w:sz w:val="18"/>
            <w:szCs w:val="18"/>
          </w:rPr>
          <w:t>adj</w:t>
        </w:r>
        <w:r>
          <w:rPr>
            <w:rFonts w:ascii="Times New Roman" w:hAnsi="Times New Roman" w:cs="Times New Roman"/>
          </w:rPr>
          <w:t xml:space="preserve"> </w:t>
        </w:r>
      </w:ins>
      <w:ins w:id="3161" w:author="Braaksma, Krista (DES)" w:date="2017-08-02T13:55:00Z">
        <w:r w:rsidR="003B5A98">
          <w:rPr>
            <w:rFonts w:ascii="Times New Roman" w:hAnsi="Times New Roman" w:cs="Times New Roman"/>
          </w:rPr>
          <w:tab/>
        </w:r>
      </w:ins>
      <w:ins w:id="3162" w:author="Braaksma, Krista (DES)" w:date="2017-08-02T13:51:00Z">
        <w:r>
          <w:rPr>
            <w:rFonts w:ascii="Times New Roman" w:hAnsi="Times New Roman" w:cs="Times New Roman"/>
          </w:rPr>
          <w:t xml:space="preserve">= </w:t>
        </w:r>
      </w:ins>
      <w:ins w:id="3163" w:author="Braaksma, Krista (DES)" w:date="2017-08-02T13:56:00Z">
        <w:r w:rsidR="003B5A98">
          <w:rPr>
            <w:rFonts w:ascii="Times New Roman" w:hAnsi="Times New Roman" w:cs="Times New Roman"/>
          </w:rPr>
          <w:tab/>
        </w:r>
      </w:ins>
      <w:ins w:id="3164" w:author="Braaksma, Krista (DES)" w:date="2017-08-02T13:51:00Z">
        <w:r>
          <w:rPr>
            <w:rFonts w:ascii="Times New Roman" w:hAnsi="Times New Roman" w:cs="Times New Roman"/>
          </w:rPr>
          <w:t xml:space="preserve">Adjusted building interior </w:t>
        </w:r>
        <w:r w:rsidR="00D50D82">
          <w:rPr>
            <w:rFonts w:ascii="Times New Roman" w:hAnsi="Times New Roman" w:cs="Times New Roman"/>
          </w:rPr>
          <w:t>lighting power allowance in watts</w:t>
        </w:r>
      </w:ins>
    </w:p>
    <w:p w14:paraId="26331761" w14:textId="691789B9" w:rsidR="00C42BF7" w:rsidRDefault="00C42BF7" w:rsidP="003B5A98">
      <w:pPr>
        <w:pBdr>
          <w:left w:val="dotted" w:sz="24" w:space="31" w:color="auto"/>
        </w:pBdr>
        <w:tabs>
          <w:tab w:val="left" w:pos="900"/>
          <w:tab w:val="left" w:pos="2520"/>
          <w:tab w:val="left" w:pos="2880"/>
          <w:tab w:val="left" w:pos="7200"/>
        </w:tabs>
        <w:spacing w:before="60"/>
        <w:ind w:left="2880" w:hanging="1080"/>
        <w:rPr>
          <w:ins w:id="3165" w:author="Braaksma, Krista (DES)" w:date="2017-08-02T13:56:00Z"/>
          <w:rFonts w:ascii="Times New Roman" w:hAnsi="Times New Roman" w:cs="Times New Roman"/>
        </w:rPr>
      </w:pPr>
      <w:ins w:id="3166" w:author="Braaksma, Krista (DES)" w:date="2017-08-02T13:52:00Z">
        <w:r>
          <w:rPr>
            <w:rFonts w:ascii="Times New Roman" w:hAnsi="Times New Roman" w:cs="Times New Roman"/>
          </w:rPr>
          <w:t>LPA</w:t>
        </w:r>
        <w:r>
          <w:rPr>
            <w:rFonts w:ascii="Times New Roman" w:hAnsi="Times New Roman" w:cs="Times New Roman"/>
            <w:position w:val="-2"/>
            <w:sz w:val="18"/>
            <w:szCs w:val="18"/>
          </w:rPr>
          <w:t>norm</w:t>
        </w:r>
        <w:r>
          <w:rPr>
            <w:rFonts w:ascii="Times New Roman" w:hAnsi="Times New Roman" w:cs="Times New Roman"/>
          </w:rPr>
          <w:t xml:space="preserve"> = </w:t>
        </w:r>
      </w:ins>
      <w:ins w:id="3167" w:author="Braaksma, Krista (DES)" w:date="2017-08-02T13:56:00Z">
        <w:r w:rsidR="003B5A98">
          <w:rPr>
            <w:rFonts w:ascii="Times New Roman" w:hAnsi="Times New Roman" w:cs="Times New Roman"/>
          </w:rPr>
          <w:tab/>
        </w:r>
      </w:ins>
      <w:ins w:id="3168" w:author="Braaksma, Krista (DES)" w:date="2017-08-02T13:52:00Z">
        <w:r>
          <w:rPr>
            <w:rFonts w:ascii="Times New Roman" w:hAnsi="Times New Roman" w:cs="Times New Roman"/>
          </w:rPr>
          <w:t xml:space="preserve">Normal building </w:t>
        </w:r>
        <w:r w:rsidR="00D50D82">
          <w:rPr>
            <w:rFonts w:ascii="Times New Roman" w:hAnsi="Times New Roman" w:cs="Times New Roman"/>
          </w:rPr>
          <w:t xml:space="preserve">lighting power allowance in watts </w:t>
        </w:r>
        <w:r>
          <w:rPr>
            <w:rFonts w:ascii="Times New Roman" w:hAnsi="Times New Roman" w:cs="Times New Roman"/>
          </w:rPr>
          <w:t>calculated in accordance with Section C405.4.2 and reduced in accordance with Section C</w:t>
        </w:r>
      </w:ins>
      <w:ins w:id="3169" w:author="Braaksma, Krista (DES)" w:date="2017-08-02T13:54:00Z">
        <w:r w:rsidR="003B5A98">
          <w:rPr>
            <w:rFonts w:ascii="Times New Roman" w:hAnsi="Times New Roman" w:cs="Times New Roman"/>
          </w:rPr>
          <w:t>406.3 when Option 2 is used to comply with the requirements of Section C</w:t>
        </w:r>
      </w:ins>
      <w:ins w:id="3170" w:author="Braaksma, Krista (DES)" w:date="2017-11-14T13:50:00Z">
        <w:r w:rsidR="00D50D82">
          <w:rPr>
            <w:rFonts w:ascii="Times New Roman" w:hAnsi="Times New Roman" w:cs="Times New Roman"/>
          </w:rPr>
          <w:t>4</w:t>
        </w:r>
      </w:ins>
      <w:ins w:id="3171" w:author="Braaksma, Krista (DES)" w:date="2017-08-02T13:54:00Z">
        <w:r w:rsidR="003B5A98">
          <w:rPr>
            <w:rFonts w:ascii="Times New Roman" w:hAnsi="Times New Roman" w:cs="Times New Roman"/>
          </w:rPr>
          <w:t>06</w:t>
        </w:r>
      </w:ins>
    </w:p>
    <w:p w14:paraId="52733AE5" w14:textId="646212BC" w:rsidR="003B5A98" w:rsidRDefault="003B5A98" w:rsidP="003B5A98">
      <w:pPr>
        <w:pBdr>
          <w:left w:val="dotted" w:sz="24" w:space="31" w:color="auto"/>
        </w:pBdr>
        <w:tabs>
          <w:tab w:val="left" w:pos="900"/>
          <w:tab w:val="left" w:pos="2520"/>
          <w:tab w:val="left" w:pos="2880"/>
          <w:tab w:val="left" w:pos="7200"/>
        </w:tabs>
        <w:spacing w:before="60"/>
        <w:ind w:left="2880" w:hanging="1080"/>
        <w:rPr>
          <w:ins w:id="3172" w:author="Braaksma, Krista (DES)" w:date="2017-08-02T13:58:00Z"/>
          <w:rFonts w:ascii="Times New Roman" w:hAnsi="Times New Roman" w:cs="Times New Roman"/>
        </w:rPr>
      </w:pPr>
      <w:ins w:id="3173" w:author="Braaksma, Krista (DES)" w:date="2017-08-02T13:56:00Z">
        <w:r>
          <w:rPr>
            <w:rFonts w:ascii="Times New Roman" w:hAnsi="Times New Roman" w:cs="Times New Roman"/>
          </w:rPr>
          <w:t>UDZFA</w:t>
        </w:r>
        <w:r>
          <w:rPr>
            <w:rFonts w:ascii="Times New Roman" w:hAnsi="Times New Roman" w:cs="Times New Roman"/>
          </w:rPr>
          <w:tab/>
          <w:t>=</w:t>
        </w:r>
        <w:r>
          <w:rPr>
            <w:rFonts w:ascii="Times New Roman" w:hAnsi="Times New Roman" w:cs="Times New Roman"/>
          </w:rPr>
          <w:tab/>
          <w:t>Uncontrolled daylight zone floor area is the sum of all sidelit and toplit zones, calculated in accordance with Sections C405.2.4.2 and C405.2.4.3, that do not have daylight responsive controls</w:t>
        </w:r>
      </w:ins>
    </w:p>
    <w:p w14:paraId="21759469" w14:textId="1CDCCF59" w:rsidR="003B5A98" w:rsidRPr="00C42BF7" w:rsidRDefault="003B5A98" w:rsidP="003B5A98">
      <w:pPr>
        <w:pBdr>
          <w:left w:val="dotted" w:sz="24" w:space="31" w:color="auto"/>
        </w:pBdr>
        <w:tabs>
          <w:tab w:val="left" w:pos="900"/>
          <w:tab w:val="left" w:pos="2520"/>
          <w:tab w:val="left" w:pos="2880"/>
          <w:tab w:val="left" w:pos="7200"/>
        </w:tabs>
        <w:spacing w:before="60"/>
        <w:ind w:left="2880" w:hanging="1080"/>
        <w:rPr>
          <w:rFonts w:ascii="Times New Roman" w:hAnsi="Times New Roman" w:cs="Times New Roman"/>
        </w:rPr>
      </w:pPr>
      <w:ins w:id="3174" w:author="Braaksma, Krista (DES)" w:date="2017-08-02T13:58:00Z">
        <w:r>
          <w:rPr>
            <w:rFonts w:ascii="Times New Roman" w:hAnsi="Times New Roman" w:cs="Times New Roman"/>
          </w:rPr>
          <w:t>TBFA</w:t>
        </w:r>
        <w:r>
          <w:rPr>
            <w:rFonts w:ascii="Times New Roman" w:hAnsi="Times New Roman" w:cs="Times New Roman"/>
          </w:rPr>
          <w:tab/>
          <w:t>=</w:t>
        </w:r>
        <w:r>
          <w:rPr>
            <w:rFonts w:ascii="Times New Roman" w:hAnsi="Times New Roman" w:cs="Times New Roman"/>
          </w:rPr>
          <w:tab/>
          <w:t xml:space="preserve">Total building floor are is the sum of all floor areas included in the </w:t>
        </w:r>
        <w:r w:rsidR="00D50D82">
          <w:rPr>
            <w:rFonts w:ascii="Times New Roman" w:hAnsi="Times New Roman" w:cs="Times New Roman"/>
          </w:rPr>
          <w:t xml:space="preserve">lighting power allowance </w:t>
        </w:r>
        <w:r>
          <w:rPr>
            <w:rFonts w:ascii="Times New Roman" w:hAnsi="Times New Roman" w:cs="Times New Roman"/>
          </w:rPr>
          <w:t>calculation in Section C405.4.2</w:t>
        </w:r>
      </w:ins>
    </w:p>
    <w:p w14:paraId="02EDBF1F" w14:textId="77777777" w:rsidR="007F473F" w:rsidRDefault="007F473F" w:rsidP="00812FF4">
      <w:pPr>
        <w:pBdr>
          <w:left w:val="dotted" w:sz="24" w:space="22" w:color="auto"/>
        </w:pBdr>
        <w:spacing w:before="120"/>
        <w:ind w:left="360"/>
        <w:rPr>
          <w:rFonts w:ascii="Times New Roman" w:hAnsi="Times New Roman" w:cs="Times New Roman"/>
        </w:rPr>
      </w:pPr>
      <w:r w:rsidRPr="007F473F">
        <w:rPr>
          <w:rFonts w:ascii="Times New Roman" w:hAnsi="Times New Roman" w:cs="Times New Roman"/>
          <w:b/>
        </w:rPr>
        <w:t>C405.2.4.1 Daylight responsive controls function.</w:t>
      </w:r>
      <w:r>
        <w:rPr>
          <w:rFonts w:ascii="Times New Roman" w:hAnsi="Times New Roman" w:cs="Times New Roman"/>
        </w:rPr>
        <w:t xml:space="preserve"> Where required, daylight responsive controls shall be provided within each space for control of lights in that space and shall comply with all of the following:</w:t>
      </w:r>
    </w:p>
    <w:p w14:paraId="75C9BA63" w14:textId="79B64EDC" w:rsidR="00867E14" w:rsidRPr="00336BCA" w:rsidRDefault="007F473F" w:rsidP="00812FF4">
      <w:pPr>
        <w:numPr>
          <w:ilvl w:val="0"/>
          <w:numId w:val="67"/>
        </w:numPr>
        <w:pBdr>
          <w:left w:val="dotted" w:sz="24" w:space="22" w:color="auto"/>
        </w:pBdr>
        <w:tabs>
          <w:tab w:val="left" w:pos="720"/>
        </w:tabs>
        <w:spacing w:before="60"/>
        <w:ind w:left="720"/>
        <w:rPr>
          <w:rFonts w:ascii="Times New Roman" w:hAnsi="Times New Roman" w:cs="Times New Roman"/>
        </w:rPr>
      </w:pPr>
      <w:r>
        <w:rPr>
          <w:rFonts w:ascii="Times New Roman" w:hAnsi="Times New Roman" w:cs="Times New Roman"/>
        </w:rPr>
        <w:t xml:space="preserve">Lights in primary </w:t>
      </w:r>
      <w:del w:id="3175" w:author="Braaksma, Krista (DES)" w:date="2017-07-28T14:30:00Z">
        <w:r w:rsidDel="00AB675D">
          <w:rPr>
            <w:rFonts w:ascii="Times New Roman" w:hAnsi="Times New Roman" w:cs="Times New Roman"/>
          </w:rPr>
          <w:delText xml:space="preserve">sidelight </w:delText>
        </w:r>
      </w:del>
      <w:ins w:id="3176" w:author="Braaksma, Krista (DES)" w:date="2017-07-28T14:30:00Z">
        <w:r w:rsidR="00AB675D">
          <w:rPr>
            <w:rFonts w:ascii="Times New Roman" w:hAnsi="Times New Roman" w:cs="Times New Roman"/>
          </w:rPr>
          <w:t xml:space="preserve">sidelit </w:t>
        </w:r>
      </w:ins>
      <w:del w:id="3177" w:author="Braaksma, Krista (DES)" w:date="2017-07-28T14:31:00Z">
        <w:r w:rsidDel="00AB675D">
          <w:rPr>
            <w:rFonts w:ascii="Times New Roman" w:hAnsi="Times New Roman" w:cs="Times New Roman"/>
          </w:rPr>
          <w:delText>dayligh</w:delText>
        </w:r>
      </w:del>
      <w:r>
        <w:rPr>
          <w:rFonts w:ascii="Times New Roman" w:hAnsi="Times New Roman" w:cs="Times New Roman"/>
        </w:rPr>
        <w:t xml:space="preserve">t zones shall be controlled independently of lights in secondary </w:t>
      </w:r>
      <w:del w:id="3178" w:author="Braaksma, Krista (DES)" w:date="2017-07-28T14:30:00Z">
        <w:r w:rsidDel="00AB675D">
          <w:rPr>
            <w:rFonts w:ascii="Times New Roman" w:hAnsi="Times New Roman" w:cs="Times New Roman"/>
          </w:rPr>
          <w:delText xml:space="preserve">sidelight </w:delText>
        </w:r>
      </w:del>
      <w:ins w:id="3179" w:author="Braaksma, Krista (DES)" w:date="2017-07-28T14:30:00Z">
        <w:r w:rsidR="00AB675D">
          <w:rPr>
            <w:rFonts w:ascii="Times New Roman" w:hAnsi="Times New Roman" w:cs="Times New Roman"/>
          </w:rPr>
          <w:t xml:space="preserve">sidelit </w:t>
        </w:r>
      </w:ins>
      <w:del w:id="3180" w:author="Braaksma, Krista (DES)" w:date="2017-07-28T14:31:00Z">
        <w:r w:rsidDel="00AB675D">
          <w:rPr>
            <w:rFonts w:ascii="Times New Roman" w:hAnsi="Times New Roman" w:cs="Times New Roman"/>
          </w:rPr>
          <w:delText xml:space="preserve">daylight </w:delText>
        </w:r>
      </w:del>
      <w:r>
        <w:rPr>
          <w:rFonts w:ascii="Times New Roman" w:hAnsi="Times New Roman" w:cs="Times New Roman"/>
        </w:rPr>
        <w:t>zones in accordance with Section C405.2.4.2</w:t>
      </w:r>
      <w:r w:rsidR="00867E14" w:rsidRPr="00336BCA">
        <w:rPr>
          <w:rFonts w:ascii="Times New Roman" w:hAnsi="Times New Roman" w:cs="Times New Roman"/>
        </w:rPr>
        <w:t>.</w:t>
      </w:r>
    </w:p>
    <w:p w14:paraId="570055A9" w14:textId="77777777" w:rsidR="00867E14" w:rsidRPr="00336BCA" w:rsidRDefault="00D41580" w:rsidP="00812FF4">
      <w:pPr>
        <w:tabs>
          <w:tab w:val="left" w:pos="900"/>
          <w:tab w:val="left" w:pos="2160"/>
        </w:tabs>
        <w:spacing w:before="40"/>
        <w:ind w:left="907"/>
        <w:rPr>
          <w:rFonts w:ascii="Times New Roman" w:hAnsi="Times New Roman" w:cs="Times New Roman"/>
        </w:rPr>
      </w:pPr>
      <w:r w:rsidRPr="00D41580">
        <w:rPr>
          <w:rFonts w:ascii="Times New Roman" w:hAnsi="Times New Roman" w:cs="Times New Roman"/>
          <w:b/>
        </w:rPr>
        <w:t>Exception:</w:t>
      </w:r>
      <w:r w:rsidRPr="00336BCA">
        <w:rPr>
          <w:rFonts w:ascii="Times New Roman" w:hAnsi="Times New Roman" w:cs="Times New Roman"/>
        </w:rPr>
        <w:t xml:space="preserve"> </w:t>
      </w:r>
      <w:r w:rsidR="007F473F">
        <w:rPr>
          <w:rFonts w:ascii="Times New Roman" w:hAnsi="Times New Roman" w:cs="Times New Roman"/>
        </w:rPr>
        <w:t xml:space="preserve">Spaces </w:t>
      </w:r>
      <w:r w:rsidR="00867E14" w:rsidRPr="00336BCA">
        <w:rPr>
          <w:rFonts w:ascii="Times New Roman" w:hAnsi="Times New Roman" w:cs="Times New Roman"/>
        </w:rPr>
        <w:t>enclosed by walls or ceiling height partitions</w:t>
      </w:r>
      <w:r w:rsidR="00D13A82">
        <w:rPr>
          <w:rFonts w:ascii="Times New Roman" w:hAnsi="Times New Roman" w:cs="Times New Roman"/>
        </w:rPr>
        <w:t xml:space="preserve"> with</w:t>
      </w:r>
      <w:r w:rsidR="00867E14" w:rsidRPr="00336BCA">
        <w:rPr>
          <w:rFonts w:ascii="Times New Roman" w:hAnsi="Times New Roman" w:cs="Times New Roman"/>
        </w:rPr>
        <w:t xml:space="preserve"> </w:t>
      </w:r>
      <w:r w:rsidR="007F473F">
        <w:rPr>
          <w:rFonts w:ascii="Times New Roman" w:hAnsi="Times New Roman" w:cs="Times New Roman"/>
        </w:rPr>
        <w:t xml:space="preserve">no more than three general lighting fixtures may have combined daylight zone control of primary and secondary daylight zones provided </w:t>
      </w:r>
      <w:r w:rsidR="007F473F" w:rsidRPr="007F473F">
        <w:rPr>
          <w:rFonts w:ascii="Times New Roman" w:hAnsi="Times New Roman" w:cs="Times New Roman"/>
          <w:i/>
        </w:rPr>
        <w:t>uniform illumination</w:t>
      </w:r>
      <w:r w:rsidR="007F473F">
        <w:rPr>
          <w:rFonts w:ascii="Times New Roman" w:hAnsi="Times New Roman" w:cs="Times New Roman"/>
        </w:rPr>
        <w:t xml:space="preserve"> can be achieved.</w:t>
      </w:r>
    </w:p>
    <w:p w14:paraId="42E32251" w14:textId="1D3E00D9" w:rsidR="007F473F" w:rsidRDefault="007F473F" w:rsidP="00812FF4">
      <w:pPr>
        <w:numPr>
          <w:ilvl w:val="0"/>
          <w:numId w:val="67"/>
        </w:numPr>
        <w:tabs>
          <w:tab w:val="left" w:pos="900"/>
        </w:tabs>
        <w:spacing w:before="60"/>
        <w:ind w:left="720"/>
        <w:rPr>
          <w:rFonts w:ascii="Times New Roman" w:hAnsi="Times New Roman" w:cs="Times New Roman"/>
        </w:rPr>
      </w:pPr>
      <w:r>
        <w:rPr>
          <w:rFonts w:ascii="Times New Roman" w:hAnsi="Times New Roman" w:cs="Times New Roman"/>
        </w:rPr>
        <w:t xml:space="preserve">Lights in </w:t>
      </w:r>
      <w:del w:id="3181" w:author="Braaksma, Krista (DES)" w:date="2017-07-28T14:31:00Z">
        <w:r w:rsidDel="00AB675D">
          <w:rPr>
            <w:rFonts w:ascii="Times New Roman" w:hAnsi="Times New Roman" w:cs="Times New Roman"/>
          </w:rPr>
          <w:delText xml:space="preserve">toplight </w:delText>
        </w:r>
      </w:del>
      <w:ins w:id="3182" w:author="Braaksma, Krista (DES)" w:date="2017-07-28T14:31:00Z">
        <w:r w:rsidR="00AB675D">
          <w:rPr>
            <w:rFonts w:ascii="Times New Roman" w:hAnsi="Times New Roman" w:cs="Times New Roman"/>
          </w:rPr>
          <w:t xml:space="preserve">toplit </w:t>
        </w:r>
      </w:ins>
      <w:del w:id="3183" w:author="Braaksma, Krista (DES)" w:date="2017-07-28T14:31:00Z">
        <w:r w:rsidDel="00AB675D">
          <w:rPr>
            <w:rFonts w:ascii="Times New Roman" w:hAnsi="Times New Roman" w:cs="Times New Roman"/>
          </w:rPr>
          <w:delText>dayligh</w:delText>
        </w:r>
      </w:del>
      <w:del w:id="3184" w:author="Braaksma, Krista (DES)" w:date="2017-07-28T14:32:00Z">
        <w:r w:rsidDel="00AB675D">
          <w:rPr>
            <w:rFonts w:ascii="Times New Roman" w:hAnsi="Times New Roman" w:cs="Times New Roman"/>
          </w:rPr>
          <w:delText>t</w:delText>
        </w:r>
      </w:del>
      <w:r>
        <w:rPr>
          <w:rFonts w:ascii="Times New Roman" w:hAnsi="Times New Roman" w:cs="Times New Roman"/>
        </w:rPr>
        <w:t xml:space="preserve"> zones in accordance with Section C405.2.4.3 shall be controlled independently of lights in </w:t>
      </w:r>
      <w:del w:id="3185" w:author="Braaksma, Krista (DES)" w:date="2017-07-28T14:31:00Z">
        <w:r w:rsidDel="00AB675D">
          <w:rPr>
            <w:rFonts w:ascii="Times New Roman" w:hAnsi="Times New Roman" w:cs="Times New Roman"/>
          </w:rPr>
          <w:delText xml:space="preserve">sidelight </w:delText>
        </w:r>
      </w:del>
      <w:ins w:id="3186" w:author="Braaksma, Krista (DES)" w:date="2017-07-28T14:31:00Z">
        <w:r w:rsidR="00AB675D">
          <w:rPr>
            <w:rFonts w:ascii="Times New Roman" w:hAnsi="Times New Roman" w:cs="Times New Roman"/>
          </w:rPr>
          <w:t xml:space="preserve">sidelit </w:t>
        </w:r>
      </w:ins>
      <w:del w:id="3187" w:author="Braaksma, Krista (DES)" w:date="2017-07-28T14:32:00Z">
        <w:r w:rsidDel="00AB675D">
          <w:rPr>
            <w:rFonts w:ascii="Times New Roman" w:hAnsi="Times New Roman" w:cs="Times New Roman"/>
          </w:rPr>
          <w:delText xml:space="preserve">daylight </w:delText>
        </w:r>
      </w:del>
      <w:r>
        <w:rPr>
          <w:rFonts w:ascii="Times New Roman" w:hAnsi="Times New Roman" w:cs="Times New Roman"/>
        </w:rPr>
        <w:t>zones in accordance with Section C405.2.4.2.</w:t>
      </w:r>
    </w:p>
    <w:p w14:paraId="1EA842D0" w14:textId="77777777" w:rsidR="007F473F" w:rsidRDefault="007F473F" w:rsidP="00812FF4">
      <w:pPr>
        <w:numPr>
          <w:ilvl w:val="0"/>
          <w:numId w:val="67"/>
        </w:numPr>
        <w:tabs>
          <w:tab w:val="left" w:pos="900"/>
        </w:tabs>
        <w:spacing w:before="60"/>
        <w:ind w:left="720"/>
        <w:rPr>
          <w:rFonts w:ascii="Times New Roman" w:hAnsi="Times New Roman" w:cs="Times New Roman"/>
        </w:rPr>
      </w:pPr>
      <w:r>
        <w:rPr>
          <w:rFonts w:ascii="Times New Roman" w:hAnsi="Times New Roman" w:cs="Times New Roman"/>
        </w:rPr>
        <w:t>Daylight responsive controls within each space shall be configured so that they can be calibrated from within that space by authorized personnel</w:t>
      </w:r>
      <w:r w:rsidRPr="00336BCA">
        <w:rPr>
          <w:rFonts w:ascii="Times New Roman" w:hAnsi="Times New Roman" w:cs="Times New Roman"/>
        </w:rPr>
        <w:t>.</w:t>
      </w:r>
    </w:p>
    <w:p w14:paraId="3817E0AF" w14:textId="52DEA85D" w:rsidR="007F473F" w:rsidRDefault="007F473F" w:rsidP="00812FF4">
      <w:pPr>
        <w:numPr>
          <w:ilvl w:val="0"/>
          <w:numId w:val="67"/>
        </w:numPr>
        <w:tabs>
          <w:tab w:val="left" w:pos="900"/>
        </w:tabs>
        <w:spacing w:before="60"/>
        <w:ind w:left="720"/>
        <w:rPr>
          <w:rFonts w:ascii="Times New Roman" w:hAnsi="Times New Roman" w:cs="Times New Roman"/>
        </w:rPr>
      </w:pPr>
      <w:r>
        <w:rPr>
          <w:rFonts w:ascii="Times New Roman" w:hAnsi="Times New Roman" w:cs="Times New Roman"/>
        </w:rPr>
        <w:t xml:space="preserve">Calibration mechanisms shall be </w:t>
      </w:r>
      <w:del w:id="3188" w:author="Braaksma, Krista (DES)" w:date="2017-08-01T15:51:00Z">
        <w:r w:rsidDel="00D427B8">
          <w:rPr>
            <w:rFonts w:ascii="Times New Roman" w:hAnsi="Times New Roman" w:cs="Times New Roman"/>
          </w:rPr>
          <w:delText>readily accessible</w:delText>
        </w:r>
      </w:del>
      <w:ins w:id="3189" w:author="Braaksma, Krista (DES)" w:date="2017-08-01T15:51:00Z">
        <w:r w:rsidR="00D427B8">
          <w:rPr>
            <w:rFonts w:ascii="Times New Roman" w:hAnsi="Times New Roman" w:cs="Times New Roman"/>
          </w:rPr>
          <w:t xml:space="preserve">in a location with </w:t>
        </w:r>
        <w:commentRangeStart w:id="3190"/>
        <w:r w:rsidR="00D427B8" w:rsidRPr="00D427B8">
          <w:rPr>
            <w:rFonts w:ascii="Times New Roman" w:hAnsi="Times New Roman" w:cs="Times New Roman"/>
            <w:i/>
          </w:rPr>
          <w:t>ready access</w:t>
        </w:r>
        <w:commentRangeEnd w:id="3190"/>
        <w:r w:rsidR="00D427B8">
          <w:rPr>
            <w:rStyle w:val="CommentReference"/>
            <w:rFonts w:eastAsia="Times New Roman" w:cs="Times New Roman"/>
          </w:rPr>
          <w:commentReference w:id="3190"/>
        </w:r>
      </w:ins>
      <w:r>
        <w:rPr>
          <w:rFonts w:ascii="Times New Roman" w:hAnsi="Times New Roman" w:cs="Times New Roman"/>
        </w:rPr>
        <w:t>.</w:t>
      </w:r>
    </w:p>
    <w:p w14:paraId="0713591E" w14:textId="77777777" w:rsidR="007F473F" w:rsidRDefault="007F473F" w:rsidP="00956715">
      <w:pPr>
        <w:numPr>
          <w:ilvl w:val="0"/>
          <w:numId w:val="67"/>
        </w:numPr>
        <w:pBdr>
          <w:right w:val="dotted" w:sz="24" w:space="4" w:color="auto"/>
        </w:pBdr>
        <w:tabs>
          <w:tab w:val="left" w:pos="900"/>
        </w:tabs>
        <w:spacing w:before="60"/>
        <w:ind w:left="720"/>
        <w:rPr>
          <w:rFonts w:ascii="Times New Roman" w:hAnsi="Times New Roman" w:cs="Times New Roman"/>
        </w:rPr>
      </w:pPr>
      <w:r>
        <w:rPr>
          <w:rFonts w:ascii="Times New Roman" w:hAnsi="Times New Roman" w:cs="Times New Roman"/>
        </w:rPr>
        <w:t>Daylight responsive controls shall be configured to completely shut off all controlled lights in that zone.</w:t>
      </w:r>
    </w:p>
    <w:p w14:paraId="0C4E8894" w14:textId="31DD12F7" w:rsidR="007F473F" w:rsidRDefault="007F473F" w:rsidP="007049F7">
      <w:pPr>
        <w:numPr>
          <w:ilvl w:val="0"/>
          <w:numId w:val="67"/>
        </w:numPr>
        <w:pBdr>
          <w:right w:val="dotted" w:sz="24" w:space="4" w:color="auto"/>
        </w:pBdr>
        <w:tabs>
          <w:tab w:val="left" w:pos="900"/>
        </w:tabs>
        <w:spacing w:before="60"/>
        <w:ind w:left="720"/>
        <w:rPr>
          <w:rFonts w:ascii="Times New Roman" w:hAnsi="Times New Roman" w:cs="Times New Roman"/>
        </w:rPr>
      </w:pPr>
      <w:r>
        <w:rPr>
          <w:rFonts w:ascii="Times New Roman" w:hAnsi="Times New Roman" w:cs="Times New Roman"/>
        </w:rPr>
        <w:t xml:space="preserve">Lights in </w:t>
      </w:r>
      <w:del w:id="3191" w:author="Braaksma, Krista (DES)" w:date="2017-07-28T14:31:00Z">
        <w:r w:rsidDel="00AB675D">
          <w:rPr>
            <w:rFonts w:ascii="Times New Roman" w:hAnsi="Times New Roman" w:cs="Times New Roman"/>
          </w:rPr>
          <w:delText xml:space="preserve">sidelight </w:delText>
        </w:r>
      </w:del>
      <w:ins w:id="3192" w:author="Braaksma, Krista (DES)" w:date="2017-07-28T14:31:00Z">
        <w:r w:rsidR="00AB675D">
          <w:rPr>
            <w:rFonts w:ascii="Times New Roman" w:hAnsi="Times New Roman" w:cs="Times New Roman"/>
          </w:rPr>
          <w:t xml:space="preserve">sidelit </w:t>
        </w:r>
      </w:ins>
      <w:del w:id="3193" w:author="Braaksma, Krista (DES)" w:date="2017-07-28T14:32:00Z">
        <w:r w:rsidDel="00AB675D">
          <w:rPr>
            <w:rFonts w:ascii="Times New Roman" w:hAnsi="Times New Roman" w:cs="Times New Roman"/>
          </w:rPr>
          <w:delText xml:space="preserve">daylight </w:delText>
        </w:r>
      </w:del>
      <w:r>
        <w:rPr>
          <w:rFonts w:ascii="Times New Roman" w:hAnsi="Times New Roman" w:cs="Times New Roman"/>
        </w:rPr>
        <w:t>zones in accordance with Section C405.2.4.2 facing different cardinal orientations (i.e., within 45 degrees of due north, east, south, west) shall be controlled independently of each other.</w:t>
      </w:r>
    </w:p>
    <w:p w14:paraId="3BDA3D7A" w14:textId="77777777" w:rsidR="007F473F" w:rsidRDefault="007F473F" w:rsidP="005106A6">
      <w:pPr>
        <w:pBdr>
          <w:right w:val="dotted" w:sz="24" w:space="4" w:color="auto"/>
        </w:pBdr>
        <w:tabs>
          <w:tab w:val="left" w:pos="720"/>
          <w:tab w:val="left" w:pos="2160"/>
        </w:tabs>
        <w:spacing w:before="40"/>
        <w:ind w:left="907"/>
        <w:rPr>
          <w:rFonts w:ascii="Times New Roman" w:hAnsi="Times New Roman" w:cs="Times New Roman"/>
        </w:rPr>
      </w:pPr>
      <w:r>
        <w:rPr>
          <w:rFonts w:ascii="Times New Roman" w:hAnsi="Times New Roman" w:cs="Times New Roman"/>
          <w:b/>
        </w:rPr>
        <w:t>Exception:</w:t>
      </w:r>
      <w:r w:rsidR="00566919">
        <w:rPr>
          <w:rFonts w:ascii="Times New Roman" w:hAnsi="Times New Roman" w:cs="Times New Roman"/>
        </w:rPr>
        <w:t xml:space="preserve"> </w:t>
      </w:r>
      <w:r>
        <w:rPr>
          <w:rFonts w:ascii="Times New Roman" w:hAnsi="Times New Roman" w:cs="Times New Roman"/>
        </w:rPr>
        <w:t xml:space="preserve">Up to </w:t>
      </w:r>
      <w:r w:rsidR="00FB4AE6">
        <w:rPr>
          <w:rFonts w:ascii="Times New Roman" w:hAnsi="Times New Roman" w:cs="Times New Roman"/>
        </w:rPr>
        <w:t>two light fixtures</w:t>
      </w:r>
      <w:r>
        <w:rPr>
          <w:rFonts w:ascii="Times New Roman" w:hAnsi="Times New Roman" w:cs="Times New Roman"/>
        </w:rPr>
        <w:t xml:space="preserve"> in each space </w:t>
      </w:r>
      <w:r w:rsidR="00FB4AE6">
        <w:rPr>
          <w:rFonts w:ascii="Times New Roman" w:hAnsi="Times New Roman" w:cs="Times New Roman"/>
        </w:rPr>
        <w:t xml:space="preserve">are </w:t>
      </w:r>
      <w:r>
        <w:rPr>
          <w:rFonts w:ascii="Times New Roman" w:hAnsi="Times New Roman" w:cs="Times New Roman"/>
        </w:rPr>
        <w:t>permitted to be controlled together with lighting in a daylight zone facing a different cardinal orientation.</w:t>
      </w:r>
    </w:p>
    <w:p w14:paraId="3E755580" w14:textId="77777777" w:rsidR="007F473F" w:rsidRDefault="00764DE2" w:rsidP="007049F7">
      <w:pPr>
        <w:pStyle w:val="ListParagraph"/>
        <w:numPr>
          <w:ilvl w:val="0"/>
          <w:numId w:val="67"/>
        </w:numPr>
        <w:pBdr>
          <w:right w:val="dotted" w:sz="24" w:space="4" w:color="auto"/>
        </w:pBdr>
        <w:tabs>
          <w:tab w:val="left" w:pos="720"/>
          <w:tab w:val="left" w:pos="2160"/>
        </w:tabs>
        <w:spacing w:before="40"/>
        <w:ind w:left="720"/>
        <w:contextualSpacing w:val="0"/>
        <w:rPr>
          <w:rFonts w:ascii="Times New Roman" w:hAnsi="Times New Roman" w:cs="Times New Roman"/>
        </w:rPr>
      </w:pPr>
      <w:r>
        <w:rPr>
          <w:rFonts w:ascii="Times New Roman" w:hAnsi="Times New Roman" w:cs="Times New Roman"/>
        </w:rPr>
        <w:t>Incorporate time-delay circuits to prevent cycling of light level changes of less than three minutes.</w:t>
      </w:r>
    </w:p>
    <w:p w14:paraId="365DE3B8" w14:textId="77777777" w:rsidR="00764DE2" w:rsidRDefault="00764DE2" w:rsidP="007049F7">
      <w:pPr>
        <w:pStyle w:val="ListParagraph"/>
        <w:numPr>
          <w:ilvl w:val="0"/>
          <w:numId w:val="67"/>
        </w:numPr>
        <w:pBdr>
          <w:right w:val="dotted" w:sz="24" w:space="4" w:color="auto"/>
        </w:pBdr>
        <w:tabs>
          <w:tab w:val="left" w:pos="720"/>
          <w:tab w:val="left" w:pos="2160"/>
        </w:tabs>
        <w:spacing w:before="40"/>
        <w:ind w:left="720"/>
        <w:contextualSpacing w:val="0"/>
        <w:rPr>
          <w:rFonts w:ascii="Times New Roman" w:hAnsi="Times New Roman" w:cs="Times New Roman"/>
        </w:rPr>
      </w:pPr>
      <w:r>
        <w:rPr>
          <w:rFonts w:ascii="Times New Roman" w:hAnsi="Times New Roman" w:cs="Times New Roman"/>
        </w:rPr>
        <w:t>The maximum area a single daylight responsive control device serves shall not exceed 2,500 square feet (232 m</w:t>
      </w:r>
      <w:r w:rsidRPr="00764DE2">
        <w:rPr>
          <w:rFonts w:ascii="Times New Roman" w:hAnsi="Times New Roman" w:cs="Times New Roman"/>
          <w:vertAlign w:val="superscript"/>
        </w:rPr>
        <w:t>2</w:t>
      </w:r>
      <w:r>
        <w:rPr>
          <w:rFonts w:ascii="Times New Roman" w:hAnsi="Times New Roman" w:cs="Times New Roman"/>
        </w:rPr>
        <w:t>).</w:t>
      </w:r>
    </w:p>
    <w:p w14:paraId="4AF5E9FA" w14:textId="77777777" w:rsidR="00FB4AE6" w:rsidRPr="00764DE2" w:rsidRDefault="00FB4AE6" w:rsidP="007049F7">
      <w:pPr>
        <w:pStyle w:val="ListParagraph"/>
        <w:numPr>
          <w:ilvl w:val="0"/>
          <w:numId w:val="67"/>
        </w:numPr>
        <w:pBdr>
          <w:right w:val="dotted" w:sz="24" w:space="4" w:color="auto"/>
        </w:pBdr>
        <w:tabs>
          <w:tab w:val="left" w:pos="720"/>
          <w:tab w:val="left" w:pos="2160"/>
        </w:tabs>
        <w:spacing w:before="40"/>
        <w:ind w:left="720"/>
        <w:contextualSpacing w:val="0"/>
        <w:rPr>
          <w:rFonts w:ascii="Times New Roman" w:hAnsi="Times New Roman" w:cs="Times New Roman"/>
        </w:rPr>
      </w:pPr>
      <w:r>
        <w:rPr>
          <w:rFonts w:ascii="Times New Roman" w:hAnsi="Times New Roman" w:cs="Times New Roman"/>
        </w:rPr>
        <w:t>Occupant override capability of daylight dimming controls is not permitted, other than a reduction of light output from the level established by the daylighting controls.</w:t>
      </w:r>
    </w:p>
    <w:p w14:paraId="571DF762" w14:textId="77777777" w:rsidR="00867E14" w:rsidRPr="00336BCA" w:rsidRDefault="00867E14" w:rsidP="00812FF4">
      <w:pPr>
        <w:pBdr>
          <w:right w:val="dotted" w:sz="24" w:space="4" w:color="auto"/>
        </w:pBdr>
        <w:spacing w:before="120"/>
        <w:ind w:left="540"/>
        <w:rPr>
          <w:rFonts w:ascii="Times New Roman" w:hAnsi="Times New Roman" w:cs="Times New Roman"/>
        </w:rPr>
      </w:pPr>
      <w:r w:rsidRPr="00336BCA">
        <w:rPr>
          <w:rFonts w:ascii="Times New Roman" w:hAnsi="Times New Roman" w:cs="Times New Roman"/>
          <w:b/>
          <w:bCs/>
        </w:rPr>
        <w:t>C405.2.</w:t>
      </w:r>
      <w:r w:rsidR="00566919">
        <w:rPr>
          <w:rFonts w:ascii="Times New Roman" w:hAnsi="Times New Roman" w:cs="Times New Roman"/>
          <w:b/>
          <w:bCs/>
        </w:rPr>
        <w:t>4</w:t>
      </w:r>
      <w:r w:rsidRPr="00336BCA">
        <w:rPr>
          <w:rFonts w:ascii="Times New Roman" w:hAnsi="Times New Roman" w:cs="Times New Roman"/>
          <w:b/>
          <w:bCs/>
        </w:rPr>
        <w:t>.</w:t>
      </w:r>
      <w:r w:rsidR="00566919">
        <w:rPr>
          <w:rFonts w:ascii="Times New Roman" w:hAnsi="Times New Roman" w:cs="Times New Roman"/>
          <w:b/>
          <w:bCs/>
        </w:rPr>
        <w:t>1</w:t>
      </w:r>
      <w:r w:rsidRPr="00336BCA">
        <w:rPr>
          <w:rFonts w:ascii="Times New Roman" w:hAnsi="Times New Roman" w:cs="Times New Roman"/>
          <w:b/>
          <w:bCs/>
        </w:rPr>
        <w:t>.</w:t>
      </w:r>
      <w:r w:rsidR="00566919">
        <w:rPr>
          <w:rFonts w:ascii="Times New Roman" w:hAnsi="Times New Roman" w:cs="Times New Roman"/>
          <w:b/>
          <w:bCs/>
        </w:rPr>
        <w:t>1</w:t>
      </w:r>
      <w:r w:rsidRPr="00336BCA">
        <w:rPr>
          <w:rFonts w:ascii="Times New Roman" w:hAnsi="Times New Roman" w:cs="Times New Roman"/>
          <w:b/>
          <w:bCs/>
        </w:rPr>
        <w:t xml:space="preserve"> </w:t>
      </w:r>
      <w:r w:rsidR="00F33A1C">
        <w:rPr>
          <w:rFonts w:ascii="Times New Roman" w:hAnsi="Times New Roman" w:cs="Times New Roman"/>
          <w:b/>
          <w:bCs/>
        </w:rPr>
        <w:t>Dimming</w:t>
      </w:r>
      <w:r w:rsidR="00C54398">
        <w:rPr>
          <w:rFonts w:ascii="Times New Roman" w:hAnsi="Times New Roman" w:cs="Times New Roman"/>
          <w:b/>
          <w:bCs/>
        </w:rPr>
        <w:t xml:space="preserve">. </w:t>
      </w:r>
      <w:r w:rsidR="00F33A1C" w:rsidRPr="00F33A1C">
        <w:rPr>
          <w:rFonts w:ascii="Times New Roman" w:hAnsi="Times New Roman" w:cs="Times New Roman"/>
          <w:i/>
        </w:rPr>
        <w:t>Daylight responsive</w:t>
      </w:r>
      <w:r w:rsidRPr="00F33A1C">
        <w:rPr>
          <w:rFonts w:ascii="Times New Roman" w:hAnsi="Times New Roman" w:cs="Times New Roman"/>
          <w:i/>
        </w:rPr>
        <w:t xml:space="preserve"> controls</w:t>
      </w:r>
      <w:r w:rsidRPr="00336BCA">
        <w:rPr>
          <w:rFonts w:ascii="Times New Roman" w:hAnsi="Times New Roman" w:cs="Times New Roman"/>
        </w:rPr>
        <w:t xml:space="preserve"> shall be </w:t>
      </w:r>
      <w:r w:rsidR="00FB4AE6">
        <w:rPr>
          <w:rFonts w:ascii="Times New Roman" w:hAnsi="Times New Roman" w:cs="Times New Roman"/>
        </w:rPr>
        <w:t xml:space="preserve">configured to </w:t>
      </w:r>
      <w:r w:rsidRPr="00336BCA">
        <w:rPr>
          <w:rFonts w:ascii="Times New Roman" w:hAnsi="Times New Roman" w:cs="Times New Roman"/>
        </w:rPr>
        <w:t>automatically redu</w:t>
      </w:r>
      <w:r w:rsidR="00FB4AE6">
        <w:rPr>
          <w:rFonts w:ascii="Times New Roman" w:hAnsi="Times New Roman" w:cs="Times New Roman"/>
        </w:rPr>
        <w:t>ce</w:t>
      </w:r>
      <w:r w:rsidRPr="00336BCA">
        <w:rPr>
          <w:rFonts w:ascii="Times New Roman" w:hAnsi="Times New Roman" w:cs="Times New Roman"/>
        </w:rPr>
        <w:t xml:space="preserve"> the power </w:t>
      </w:r>
      <w:r w:rsidR="00F33A1C">
        <w:rPr>
          <w:rFonts w:ascii="Times New Roman" w:hAnsi="Times New Roman" w:cs="Times New Roman"/>
        </w:rPr>
        <w:t xml:space="preserve">of </w:t>
      </w:r>
      <w:r w:rsidR="00F33A1C" w:rsidRPr="00F33A1C">
        <w:rPr>
          <w:rFonts w:ascii="Times New Roman" w:hAnsi="Times New Roman" w:cs="Times New Roman"/>
          <w:i/>
        </w:rPr>
        <w:t>general lighting</w:t>
      </w:r>
      <w:r w:rsidR="00F33A1C">
        <w:rPr>
          <w:rFonts w:ascii="Times New Roman" w:hAnsi="Times New Roman" w:cs="Times New Roman"/>
        </w:rPr>
        <w:t xml:space="preserve"> in the </w:t>
      </w:r>
      <w:r w:rsidR="00F33A1C" w:rsidRPr="00F33A1C">
        <w:rPr>
          <w:rFonts w:ascii="Times New Roman" w:hAnsi="Times New Roman" w:cs="Times New Roman"/>
          <w:i/>
        </w:rPr>
        <w:t>daylight zone</w:t>
      </w:r>
      <w:r w:rsidR="00F33A1C">
        <w:rPr>
          <w:rFonts w:ascii="Times New Roman" w:hAnsi="Times New Roman" w:cs="Times New Roman"/>
        </w:rPr>
        <w:t xml:space="preserve"> </w:t>
      </w:r>
      <w:r w:rsidRPr="00336BCA">
        <w:rPr>
          <w:rFonts w:ascii="Times New Roman" w:hAnsi="Times New Roman" w:cs="Times New Roman"/>
        </w:rPr>
        <w:t>in response to available daylight</w:t>
      </w:r>
      <w:r w:rsidR="00F33A1C">
        <w:rPr>
          <w:rFonts w:ascii="Times New Roman" w:hAnsi="Times New Roman" w:cs="Times New Roman"/>
        </w:rPr>
        <w:t xml:space="preserve">, while maintaining </w:t>
      </w:r>
      <w:r w:rsidR="00F33A1C" w:rsidRPr="00F33A1C">
        <w:rPr>
          <w:rFonts w:ascii="Times New Roman" w:hAnsi="Times New Roman" w:cs="Times New Roman"/>
          <w:i/>
        </w:rPr>
        <w:t>uniform illumination</w:t>
      </w:r>
      <w:r w:rsidR="00F33A1C">
        <w:rPr>
          <w:rFonts w:ascii="Times New Roman" w:hAnsi="Times New Roman" w:cs="Times New Roman"/>
        </w:rPr>
        <w:t xml:space="preserve"> in the space through</w:t>
      </w:r>
      <w:r w:rsidRPr="00336BCA">
        <w:rPr>
          <w:rFonts w:ascii="Times New Roman" w:hAnsi="Times New Roman" w:cs="Times New Roman"/>
        </w:rPr>
        <w:t xml:space="preserve"> one of the following methods:</w:t>
      </w:r>
    </w:p>
    <w:p w14:paraId="33A84318" w14:textId="77777777" w:rsidR="00867E14" w:rsidRPr="00336BCA" w:rsidRDefault="00867E14" w:rsidP="007049F7">
      <w:pPr>
        <w:numPr>
          <w:ilvl w:val="0"/>
          <w:numId w:val="68"/>
        </w:numPr>
        <w:pBdr>
          <w:right w:val="dotted" w:sz="24" w:space="4" w:color="auto"/>
        </w:pBdr>
        <w:spacing w:before="60"/>
        <w:ind w:left="900"/>
        <w:rPr>
          <w:rFonts w:ascii="Times New Roman" w:hAnsi="Times New Roman" w:cs="Times New Roman"/>
        </w:rPr>
      </w:pPr>
      <w:r w:rsidRPr="00336BCA">
        <w:rPr>
          <w:rFonts w:ascii="Times New Roman" w:hAnsi="Times New Roman" w:cs="Times New Roman"/>
        </w:rPr>
        <w:t>Continuous dimming using dimming ballasts</w:t>
      </w:r>
      <w:r w:rsidR="00F33A1C">
        <w:rPr>
          <w:rFonts w:ascii="Times New Roman" w:hAnsi="Times New Roman" w:cs="Times New Roman"/>
        </w:rPr>
        <w:t>/dimming drivers</w:t>
      </w:r>
      <w:r w:rsidRPr="00336BCA">
        <w:rPr>
          <w:rFonts w:ascii="Times New Roman" w:hAnsi="Times New Roman" w:cs="Times New Roman"/>
        </w:rPr>
        <w:t xml:space="preserve"> and daylight-sensing automatic controls</w:t>
      </w:r>
      <w:r w:rsidR="00F33A1C">
        <w:rPr>
          <w:rFonts w:ascii="Times New Roman" w:hAnsi="Times New Roman" w:cs="Times New Roman"/>
        </w:rPr>
        <w:t>. The system shall reduce lighting power</w:t>
      </w:r>
      <w:r w:rsidRPr="00336BCA">
        <w:rPr>
          <w:rFonts w:ascii="Times New Roman" w:hAnsi="Times New Roman" w:cs="Times New Roman"/>
        </w:rPr>
        <w:t xml:space="preserve"> continuously to less than </w:t>
      </w:r>
      <w:r w:rsidR="00F33A1C">
        <w:rPr>
          <w:rFonts w:ascii="Times New Roman" w:hAnsi="Times New Roman" w:cs="Times New Roman"/>
        </w:rPr>
        <w:t xml:space="preserve">15 </w:t>
      </w:r>
      <w:r w:rsidRPr="00336BCA">
        <w:rPr>
          <w:rFonts w:ascii="Times New Roman" w:hAnsi="Times New Roman" w:cs="Times New Roman"/>
        </w:rPr>
        <w:t>percent of rated power at maximum light output.</w:t>
      </w:r>
      <w:r w:rsidR="00F16375">
        <w:rPr>
          <w:rFonts w:ascii="Times New Roman" w:hAnsi="Times New Roman" w:cs="Times New Roman"/>
        </w:rPr>
        <w:t xml:space="preserve"> </w:t>
      </w:r>
    </w:p>
    <w:p w14:paraId="5922B70D" w14:textId="77777777" w:rsidR="00867E14" w:rsidRDefault="00D415BC" w:rsidP="007049F7">
      <w:pPr>
        <w:numPr>
          <w:ilvl w:val="0"/>
          <w:numId w:val="68"/>
        </w:numPr>
        <w:pBdr>
          <w:right w:val="dotted" w:sz="24" w:space="4" w:color="auto"/>
        </w:pBdr>
        <w:spacing w:before="60"/>
        <w:ind w:left="90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4530C3D6" wp14:editId="7AD5B34B">
                <wp:simplePos x="0" y="0"/>
                <wp:positionH relativeFrom="column">
                  <wp:posOffset>6317615</wp:posOffset>
                </wp:positionH>
                <wp:positionV relativeFrom="paragraph">
                  <wp:posOffset>-6099810</wp:posOffset>
                </wp:positionV>
                <wp:extent cx="301625" cy="28638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97F6A" w14:textId="77777777" w:rsidR="00586FC0" w:rsidRDefault="00586FC0">
                            <w:r>
                              <w:sym w:font="Carta" w:char="F0E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0C3D6" id="Text Box 90" o:spid="_x0000_s1043" type="#_x0000_t202" style="position:absolute;left:0;text-align:left;margin-left:497.45pt;margin-top:-480.3pt;width:23.75pt;height:2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" stroked="f">
                <v:textbox>
                  <w:txbxContent>
                    <w:p w14:paraId="73997F6A" w14:textId="77777777" w:rsidR="00586FC0" w:rsidRDefault="00586FC0">
                      <w:r>
                        <w:sym w:font="Carta" w:char="F0E7"/>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734C3A2E" wp14:editId="4E60F351">
                <wp:simplePos x="0" y="0"/>
                <wp:positionH relativeFrom="column">
                  <wp:posOffset>6428740</wp:posOffset>
                </wp:positionH>
                <wp:positionV relativeFrom="paragraph">
                  <wp:posOffset>-6592570</wp:posOffset>
                </wp:positionV>
                <wp:extent cx="190500" cy="49276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9E3A1" w14:textId="77777777" w:rsidR="00586FC0" w:rsidRDefault="00586FC0" w:rsidP="00D012E3">
                            <w:pPr>
                              <w:pBdr>
                                <w:left w:val="single" w:sz="24" w:space="7"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C3A2E" id="Text Box 89" o:spid="_x0000_s1044" type="#_x0000_t202" style="position:absolute;left:0;text-align:left;margin-left:506.2pt;margin-top:-519.1pt;width:15pt;height:3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jhA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" stroked="f">
                <v:textbox>
                  <w:txbxContent>
                    <w:p w14:paraId="1489E3A1" w14:textId="77777777" w:rsidR="00586FC0" w:rsidRDefault="00586FC0" w:rsidP="00D012E3">
                      <w:pPr>
                        <w:pBdr>
                          <w:left w:val="single" w:sz="24" w:space="7" w:color="auto"/>
                        </w:pBdr>
                      </w:pPr>
                    </w:p>
                  </w:txbxContent>
                </v:textbox>
              </v:shape>
            </w:pict>
          </mc:Fallback>
        </mc:AlternateContent>
      </w:r>
      <w:r w:rsidR="00867E14" w:rsidRPr="00336BCA">
        <w:rPr>
          <w:rFonts w:ascii="Times New Roman" w:hAnsi="Times New Roman" w:cs="Times New Roman"/>
        </w:rPr>
        <w:t>Stepped dimming using multi-level switching and daylight-sensing controls</w:t>
      </w:r>
      <w:r w:rsidR="00F33A1C">
        <w:rPr>
          <w:rFonts w:ascii="Times New Roman" w:hAnsi="Times New Roman" w:cs="Times New Roman"/>
        </w:rPr>
        <w:t>. The system shall provide a minimum of two steps of uniform illumination between 0 and 100 percent of rated power at maximum light output. Each step shall be in equal increments of power, plus or minus 10 percent.</w:t>
      </w:r>
      <w:r w:rsidR="00867E14" w:rsidRPr="00336BCA">
        <w:rPr>
          <w:rFonts w:ascii="Times New Roman" w:hAnsi="Times New Roman" w:cs="Times New Roman"/>
        </w:rPr>
        <w:t xml:space="preserve"> </w:t>
      </w:r>
    </w:p>
    <w:p w14:paraId="23D54491" w14:textId="77777777" w:rsidR="00F16375" w:rsidRPr="00336BCA" w:rsidRDefault="00F16375" w:rsidP="00812FF4">
      <w:pPr>
        <w:pBdr>
          <w:right w:val="dotted" w:sz="24" w:space="4" w:color="auto"/>
        </w:pBdr>
        <w:spacing w:before="60"/>
        <w:ind w:left="540"/>
        <w:rPr>
          <w:rFonts w:ascii="Times New Roman" w:hAnsi="Times New Roman" w:cs="Times New Roman"/>
        </w:rPr>
      </w:pPr>
      <w:r>
        <w:rPr>
          <w:rFonts w:ascii="Times New Roman" w:hAnsi="Times New Roman" w:cs="Times New Roman"/>
        </w:rPr>
        <w:t xml:space="preserve">  General lighting within daylight zones in offices, classrooms, laboratories and library reading rooms shall use the continuous dimming method. Stepped dimming is not allowed as a method of daylight zone control in these spaces.</w:t>
      </w:r>
    </w:p>
    <w:p w14:paraId="47B43628" w14:textId="16FFE0A0" w:rsidR="005B624D" w:rsidRPr="0051605A" w:rsidRDefault="005B624D" w:rsidP="00812FF4">
      <w:pPr>
        <w:pBdr>
          <w:right w:val="dotted" w:sz="24" w:space="4" w:color="auto"/>
        </w:pBdr>
        <w:spacing w:before="120"/>
        <w:ind w:left="540"/>
        <w:rPr>
          <w:rFonts w:ascii="Times New Roman" w:hAnsi="Times New Roman" w:cs="Times New Roman"/>
        </w:rPr>
      </w:pPr>
      <w:r w:rsidRPr="0051605A">
        <w:rPr>
          <w:rFonts w:ascii="Times New Roman" w:hAnsi="Times New Roman" w:cs="Times New Roman"/>
          <w:b/>
          <w:color w:val="000000"/>
        </w:rPr>
        <w:t xml:space="preserve">C405.2.4.2 </w:t>
      </w:r>
      <w:del w:id="3194" w:author="Braaksma, Krista (DES)" w:date="2017-07-28T14:32:00Z">
        <w:r w:rsidRPr="0051605A" w:rsidDel="00AB675D">
          <w:rPr>
            <w:rFonts w:ascii="Times New Roman" w:hAnsi="Times New Roman" w:cs="Times New Roman"/>
            <w:b/>
            <w:color w:val="000000"/>
          </w:rPr>
          <w:delText xml:space="preserve">Sidelight daylight </w:delText>
        </w:r>
      </w:del>
      <w:ins w:id="3195" w:author="Braaksma, Krista (DES)" w:date="2017-07-28T14:32:00Z">
        <w:r w:rsidR="00AB675D">
          <w:rPr>
            <w:rFonts w:ascii="Times New Roman" w:hAnsi="Times New Roman" w:cs="Times New Roman"/>
            <w:b/>
            <w:color w:val="000000"/>
          </w:rPr>
          <w:t xml:space="preserve">Sidelit </w:t>
        </w:r>
      </w:ins>
      <w:r w:rsidRPr="0051605A">
        <w:rPr>
          <w:rFonts w:ascii="Times New Roman" w:hAnsi="Times New Roman" w:cs="Times New Roman"/>
          <w:b/>
          <w:color w:val="000000"/>
        </w:rPr>
        <w:t>zone.</w:t>
      </w:r>
      <w:r w:rsidRPr="0051605A">
        <w:rPr>
          <w:rFonts w:ascii="Times New Roman" w:hAnsi="Times New Roman" w:cs="Times New Roman"/>
          <w:color w:val="000000"/>
        </w:rPr>
        <w:t xml:space="preserve"> The </w:t>
      </w:r>
      <w:del w:id="3196" w:author="Braaksma, Krista (DES)" w:date="2017-07-28T14:33:00Z">
        <w:r w:rsidRPr="0051605A" w:rsidDel="00AB675D">
          <w:rPr>
            <w:rFonts w:ascii="Times New Roman" w:hAnsi="Times New Roman" w:cs="Times New Roman"/>
            <w:color w:val="000000"/>
          </w:rPr>
          <w:delText xml:space="preserve">sidelight </w:delText>
        </w:r>
        <w:r w:rsidRPr="0051605A" w:rsidDel="00AB675D">
          <w:rPr>
            <w:rFonts w:ascii="Times New Roman" w:hAnsi="Times New Roman" w:cs="Times New Roman"/>
            <w:i/>
            <w:color w:val="000000"/>
          </w:rPr>
          <w:delText>daylight zone</w:delText>
        </w:r>
        <w:r w:rsidRPr="0051605A" w:rsidDel="00AB675D">
          <w:rPr>
            <w:rFonts w:ascii="Times New Roman" w:hAnsi="Times New Roman" w:cs="Times New Roman"/>
            <w:color w:val="000000"/>
          </w:rPr>
          <w:delText xml:space="preserve"> </w:delText>
        </w:r>
      </w:del>
      <w:ins w:id="3197" w:author="Braaksma, Krista (DES)" w:date="2017-07-28T14:33:00Z">
        <w:r w:rsidR="00AB675D">
          <w:rPr>
            <w:rFonts w:ascii="Times New Roman" w:hAnsi="Times New Roman" w:cs="Times New Roman"/>
            <w:color w:val="000000"/>
          </w:rPr>
          <w:t xml:space="preserve">sidelit zone </w:t>
        </w:r>
      </w:ins>
      <w:r w:rsidRPr="0051605A">
        <w:rPr>
          <w:rFonts w:ascii="Times New Roman" w:hAnsi="Times New Roman" w:cs="Times New Roman"/>
          <w:color w:val="000000"/>
        </w:rPr>
        <w:t xml:space="preserve">is the floor area adjacent to </w:t>
      </w:r>
      <w:r w:rsidRPr="00D13A82">
        <w:rPr>
          <w:rFonts w:ascii="Times New Roman" w:hAnsi="Times New Roman" w:cs="Times New Roman"/>
          <w:i/>
          <w:color w:val="000000"/>
        </w:rPr>
        <w:t>vertical fenestration</w:t>
      </w:r>
      <w:r w:rsidRPr="0051605A">
        <w:rPr>
          <w:rFonts w:ascii="Times New Roman" w:hAnsi="Times New Roman" w:cs="Times New Roman"/>
          <w:color w:val="000000"/>
        </w:rPr>
        <w:t xml:space="preserve"> which complies with the following:</w:t>
      </w:r>
    </w:p>
    <w:p w14:paraId="678E814F" w14:textId="7E0F7AFA" w:rsidR="005B624D" w:rsidRPr="0065740A" w:rsidRDefault="005B624D" w:rsidP="00812FF4">
      <w:pPr>
        <w:pStyle w:val="ListParagraph"/>
        <w:widowControl/>
        <w:numPr>
          <w:ilvl w:val="0"/>
          <w:numId w:val="160"/>
        </w:numPr>
        <w:pBdr>
          <w:right w:val="dotted" w:sz="24" w:space="4" w:color="auto"/>
        </w:pBdr>
        <w:autoSpaceDE/>
        <w:autoSpaceDN/>
        <w:adjustRightInd/>
        <w:spacing w:before="40"/>
        <w:ind w:left="900" w:hanging="360"/>
        <w:contextualSpacing w:val="0"/>
        <w:rPr>
          <w:rFonts w:ascii="Times New Roman" w:hAnsi="Times New Roman" w:cs="Times New Roman"/>
        </w:rPr>
      </w:pPr>
      <w:r w:rsidRPr="0065740A">
        <w:rPr>
          <w:rFonts w:ascii="Times New Roman" w:hAnsi="Times New Roman" w:cs="Times New Roman"/>
          <w:color w:val="000000"/>
        </w:rPr>
        <w:t xml:space="preserve">Where the </w:t>
      </w:r>
      <w:r w:rsidRPr="0065740A">
        <w:rPr>
          <w:rFonts w:ascii="Times New Roman" w:hAnsi="Times New Roman" w:cs="Times New Roman"/>
          <w:i/>
          <w:color w:val="000000"/>
        </w:rPr>
        <w:t>fenestration</w:t>
      </w:r>
      <w:r w:rsidRPr="0065740A">
        <w:rPr>
          <w:rFonts w:ascii="Times New Roman" w:hAnsi="Times New Roman" w:cs="Times New Roman"/>
          <w:color w:val="000000"/>
        </w:rPr>
        <w:t xml:space="preserve"> is located in a wall, the </w:t>
      </w:r>
      <w:del w:id="3198" w:author="Braaksma, Krista (DES)" w:date="2017-07-28T14:33:00Z">
        <w:r w:rsidRPr="0065740A" w:rsidDel="00AB675D">
          <w:rPr>
            <w:rFonts w:ascii="Times New Roman" w:hAnsi="Times New Roman" w:cs="Times New Roman"/>
            <w:color w:val="000000"/>
          </w:rPr>
          <w:delText xml:space="preserve">sidelight daylight </w:delText>
        </w:r>
      </w:del>
      <w:ins w:id="3199" w:author="Braaksma, Krista (DES)" w:date="2017-07-28T14:33:00Z">
        <w:r w:rsidR="00AB675D">
          <w:rPr>
            <w:rFonts w:ascii="Times New Roman" w:hAnsi="Times New Roman" w:cs="Times New Roman"/>
            <w:color w:val="000000"/>
          </w:rPr>
          <w:t xml:space="preserve">sidelit </w:t>
        </w:r>
      </w:ins>
      <w:r w:rsidRPr="0065740A">
        <w:rPr>
          <w:rFonts w:ascii="Times New Roman" w:hAnsi="Times New Roman" w:cs="Times New Roman"/>
          <w:color w:val="000000"/>
        </w:rPr>
        <w:t xml:space="preserve">zone includes the primary and secondary daylight zones. The primary daylight zone shall extend laterally to the nearest full height wall, or up to 1.0 times the </w:t>
      </w:r>
      <w:r w:rsidR="00956715" w:rsidRPr="0065740A">
        <w:rPr>
          <w:rFonts w:ascii="Times New Roman" w:hAnsi="Times New Roman" w:cs="Times New Roman"/>
          <w:color w:val="000000"/>
        </w:rPr>
        <w:t xml:space="preserve">height from the floor to the top of the </w:t>
      </w:r>
      <w:r w:rsidRPr="0065740A">
        <w:rPr>
          <w:rFonts w:ascii="Times New Roman" w:hAnsi="Times New Roman" w:cs="Times New Roman"/>
          <w:color w:val="000000"/>
        </w:rPr>
        <w:t>fenestration, and longitudinally from the edge of the fenestration to the nearest full height wall, or up to 2 feet (610 mm), whichever is less, as indicated in Figure C405.2.4.2(1). The secondary daylight zone begins at the edge of the primary daylight zone and extends laterally to the nearest full height wall, or up to 2.0 times the height from the floor to the top of the fenestration, whichever is less, as indicated in Figure C405.2.4.2(1).</w:t>
      </w:r>
    </w:p>
    <w:p w14:paraId="6103994D" w14:textId="4FD043DB" w:rsidR="005B624D" w:rsidRPr="005B624D" w:rsidDel="00AB675D" w:rsidRDefault="005B624D" w:rsidP="00B376C1">
      <w:pPr>
        <w:pStyle w:val="ListParagraph"/>
        <w:widowControl/>
        <w:numPr>
          <w:ilvl w:val="0"/>
          <w:numId w:val="160"/>
        </w:numPr>
        <w:autoSpaceDE/>
        <w:autoSpaceDN/>
        <w:adjustRightInd/>
        <w:spacing w:before="40"/>
        <w:ind w:left="900" w:hanging="360"/>
        <w:contextualSpacing w:val="0"/>
        <w:rPr>
          <w:del w:id="3200" w:author="Braaksma, Krista (DES)" w:date="2017-07-28T14:34:00Z"/>
          <w:rFonts w:ascii="Times New Roman" w:hAnsi="Times New Roman" w:cs="Times New Roman"/>
        </w:rPr>
      </w:pPr>
      <w:commentRangeStart w:id="3201"/>
      <w:del w:id="3202" w:author="Braaksma, Krista (DES)" w:date="2017-07-28T14:34:00Z">
        <w:r w:rsidRPr="005B624D" w:rsidDel="00AB675D">
          <w:rPr>
            <w:rFonts w:ascii="Times New Roman" w:hAnsi="Times New Roman" w:cs="Times New Roman"/>
            <w:color w:val="000000"/>
          </w:rPr>
          <w:delText xml:space="preserve">Where the </w:delText>
        </w:r>
        <w:r w:rsidRPr="00D13A82" w:rsidDel="00AB675D">
          <w:rPr>
            <w:rFonts w:ascii="Times New Roman" w:hAnsi="Times New Roman" w:cs="Times New Roman"/>
            <w:color w:val="000000"/>
          </w:rPr>
          <w:delText>fenestration</w:delText>
        </w:r>
        <w:r w:rsidRPr="005B624D" w:rsidDel="00AB675D">
          <w:rPr>
            <w:rFonts w:ascii="Times New Roman" w:hAnsi="Times New Roman" w:cs="Times New Roman"/>
            <w:color w:val="000000"/>
          </w:rPr>
          <w:delText xml:space="preserve"> is located </w:delText>
        </w:r>
      </w:del>
      <w:commentRangeEnd w:id="3201"/>
      <w:r w:rsidR="00AB675D">
        <w:rPr>
          <w:rStyle w:val="CommentReference"/>
          <w:rFonts w:eastAsia="Times New Roman" w:cs="Times New Roman"/>
        </w:rPr>
        <w:commentReference w:id="3201"/>
      </w:r>
      <w:del w:id="3203" w:author="Braaksma, Krista (DES)" w:date="2017-07-28T14:34:00Z">
        <w:r w:rsidRPr="005B624D" w:rsidDel="00AB675D">
          <w:rPr>
            <w:rFonts w:ascii="Times New Roman" w:hAnsi="Times New Roman" w:cs="Times New Roman"/>
            <w:color w:val="000000"/>
          </w:rPr>
          <w:delText xml:space="preserve">in a rooftop monitor, the </w:delText>
        </w:r>
      </w:del>
      <w:del w:id="3204" w:author="Braaksma, Krista (DES)" w:date="2017-07-28T14:33:00Z">
        <w:r w:rsidRPr="005B624D" w:rsidDel="00AB675D">
          <w:rPr>
            <w:rFonts w:ascii="Times New Roman" w:hAnsi="Times New Roman" w:cs="Times New Roman"/>
            <w:color w:val="000000"/>
          </w:rPr>
          <w:delText xml:space="preserve">sidelight </w:delText>
        </w:r>
        <w:r w:rsidRPr="00D13A82" w:rsidDel="00AB675D">
          <w:rPr>
            <w:rFonts w:ascii="Times New Roman" w:hAnsi="Times New Roman" w:cs="Times New Roman"/>
            <w:color w:val="000000"/>
          </w:rPr>
          <w:delText xml:space="preserve">daylight </w:delText>
        </w:r>
      </w:del>
      <w:del w:id="3205" w:author="Braaksma, Krista (DES)" w:date="2017-07-28T14:34:00Z">
        <w:r w:rsidRPr="00D13A82" w:rsidDel="00AB675D">
          <w:rPr>
            <w:rFonts w:ascii="Times New Roman" w:hAnsi="Times New Roman" w:cs="Times New Roman"/>
            <w:color w:val="000000"/>
          </w:rPr>
          <w:delText>zone</w:delText>
        </w:r>
        <w:r w:rsidRPr="005B624D" w:rsidDel="00AB675D">
          <w:rPr>
            <w:rFonts w:ascii="Times New Roman" w:hAnsi="Times New Roman" w:cs="Times New Roman"/>
            <w:color w:val="000000"/>
          </w:rPr>
          <w:delText xml:space="preserve"> shall extend laterally to the nearest obstruction that is taller than 0.7 times the ceiling height, or up to 1.0 times the height from the floor to the bottom of the </w:delText>
        </w:r>
        <w:r w:rsidRPr="00D13A82" w:rsidDel="00AB675D">
          <w:rPr>
            <w:rFonts w:ascii="Times New Roman" w:hAnsi="Times New Roman" w:cs="Times New Roman"/>
            <w:color w:val="000000"/>
          </w:rPr>
          <w:delText>fenestration</w:delText>
        </w:r>
        <w:r w:rsidRPr="005B624D" w:rsidDel="00AB675D">
          <w:rPr>
            <w:rFonts w:ascii="Times New Roman" w:hAnsi="Times New Roman" w:cs="Times New Roman"/>
            <w:color w:val="000000"/>
          </w:rPr>
          <w:delText xml:space="preserve">, whichever is less, and longitudinally from the edge of the </w:delText>
        </w:r>
        <w:r w:rsidRPr="00D13A82" w:rsidDel="00AB675D">
          <w:rPr>
            <w:rFonts w:ascii="Times New Roman" w:hAnsi="Times New Roman" w:cs="Times New Roman"/>
            <w:color w:val="000000"/>
          </w:rPr>
          <w:delText>fenestration</w:delText>
        </w:r>
        <w:r w:rsidRPr="005B624D" w:rsidDel="00AB675D">
          <w:rPr>
            <w:rFonts w:ascii="Times New Roman" w:hAnsi="Times New Roman" w:cs="Times New Roman"/>
            <w:color w:val="000000"/>
          </w:rPr>
          <w:delText xml:space="preserve"> to the nearest obstruction that is taller than 0.7 times the ceiling height, or up to 0.25 times the height from the floor to the bottom of the </w:delText>
        </w:r>
        <w:r w:rsidRPr="005B624D" w:rsidDel="00AB675D">
          <w:rPr>
            <w:rFonts w:ascii="Times New Roman" w:hAnsi="Times New Roman" w:cs="Times New Roman"/>
            <w:i/>
            <w:color w:val="000000"/>
          </w:rPr>
          <w:delText>fenestration</w:delText>
        </w:r>
        <w:r w:rsidRPr="005B624D" w:rsidDel="00AB675D">
          <w:rPr>
            <w:rFonts w:ascii="Times New Roman" w:hAnsi="Times New Roman" w:cs="Times New Roman"/>
            <w:color w:val="000000"/>
          </w:rPr>
          <w:delText>, whichever is less, as indicated in Figures C405.2.4.2(2) and C405.2.4.2(3).</w:delText>
        </w:r>
      </w:del>
    </w:p>
    <w:p w14:paraId="621D0480" w14:textId="32E3DA7B" w:rsidR="005B624D" w:rsidRPr="005B624D" w:rsidRDefault="005B624D" w:rsidP="00B376C1">
      <w:pPr>
        <w:pStyle w:val="ListParagraph"/>
        <w:widowControl/>
        <w:numPr>
          <w:ilvl w:val="0"/>
          <w:numId w:val="160"/>
        </w:numPr>
        <w:autoSpaceDE/>
        <w:autoSpaceDN/>
        <w:adjustRightInd/>
        <w:spacing w:before="40"/>
        <w:ind w:left="900" w:hanging="360"/>
        <w:contextualSpacing w:val="0"/>
        <w:rPr>
          <w:rFonts w:ascii="Times New Roman" w:hAnsi="Times New Roman" w:cs="Times New Roman"/>
        </w:rPr>
      </w:pPr>
      <w:r w:rsidRPr="005B624D">
        <w:rPr>
          <w:rFonts w:ascii="Times New Roman" w:hAnsi="Times New Roman" w:cs="Times New Roman"/>
          <w:color w:val="000000"/>
        </w:rPr>
        <w:t xml:space="preserve">Where </w:t>
      </w:r>
      <w:r w:rsidRPr="005B624D">
        <w:rPr>
          <w:rFonts w:ascii="Times New Roman" w:hAnsi="Times New Roman" w:cs="Times New Roman"/>
          <w:i/>
          <w:color w:val="000000"/>
        </w:rPr>
        <w:t>clerestory fenestration</w:t>
      </w:r>
      <w:r w:rsidRPr="005B624D">
        <w:rPr>
          <w:rFonts w:ascii="Times New Roman" w:hAnsi="Times New Roman" w:cs="Times New Roman"/>
          <w:color w:val="000000"/>
        </w:rPr>
        <w:t xml:space="preserve"> is located in a wall, the </w:t>
      </w:r>
      <w:del w:id="3206" w:author="Braaksma, Krista (DES)" w:date="2017-07-28T14:34:00Z">
        <w:r w:rsidRPr="005B624D" w:rsidDel="00AB675D">
          <w:rPr>
            <w:rFonts w:ascii="Times New Roman" w:hAnsi="Times New Roman" w:cs="Times New Roman"/>
            <w:color w:val="000000"/>
          </w:rPr>
          <w:delText xml:space="preserve">sidelight </w:delText>
        </w:r>
        <w:r w:rsidRPr="00D13A82" w:rsidDel="00AB675D">
          <w:rPr>
            <w:rFonts w:ascii="Times New Roman" w:hAnsi="Times New Roman" w:cs="Times New Roman"/>
            <w:color w:val="000000"/>
          </w:rPr>
          <w:delText xml:space="preserve">daylight </w:delText>
        </w:r>
      </w:del>
      <w:ins w:id="3207" w:author="Braaksma, Krista (DES)" w:date="2017-07-28T14:34:00Z">
        <w:r w:rsidR="00AB675D">
          <w:rPr>
            <w:rFonts w:ascii="Times New Roman" w:hAnsi="Times New Roman" w:cs="Times New Roman"/>
            <w:color w:val="000000"/>
          </w:rPr>
          <w:t xml:space="preserve">sidelit </w:t>
        </w:r>
      </w:ins>
      <w:r w:rsidRPr="00D13A82">
        <w:rPr>
          <w:rFonts w:ascii="Times New Roman" w:hAnsi="Times New Roman" w:cs="Times New Roman"/>
          <w:color w:val="000000"/>
        </w:rPr>
        <w:t>zone</w:t>
      </w:r>
      <w:r w:rsidRPr="005B624D">
        <w:rPr>
          <w:rFonts w:ascii="Times New Roman" w:hAnsi="Times New Roman" w:cs="Times New Roman"/>
          <w:color w:val="000000"/>
        </w:rPr>
        <w:t xml:space="preserve"> includes a lateral area twice the depth of the clerestory fenestration height, projected upon the floor at a 45 degree angle from the center of the clerestory fenestration. The longitudinal width of the daylight zone is calculated the same as for fenestration located in a wall. Where the 45 degree angle is interrupted by an obstruction greater than 0.7 times the ceiling height, the daylight zone shall remain the same lateral area but be located between the clerestory and the obstruction, as indicated in Figure C405.2.4.2(4).</w:t>
      </w:r>
    </w:p>
    <w:p w14:paraId="0E428110" w14:textId="77777777" w:rsidR="005B624D" w:rsidRPr="005B624D" w:rsidRDefault="005B624D" w:rsidP="00B376C1">
      <w:pPr>
        <w:pStyle w:val="ListParagraph"/>
        <w:widowControl/>
        <w:numPr>
          <w:ilvl w:val="0"/>
          <w:numId w:val="160"/>
        </w:numPr>
        <w:autoSpaceDE/>
        <w:autoSpaceDN/>
        <w:adjustRightInd/>
        <w:spacing w:before="40"/>
        <w:ind w:left="900" w:hanging="360"/>
        <w:contextualSpacing w:val="0"/>
        <w:rPr>
          <w:rFonts w:ascii="Times New Roman" w:hAnsi="Times New Roman" w:cs="Times New Roman"/>
        </w:rPr>
      </w:pPr>
      <w:r w:rsidRPr="005B624D">
        <w:rPr>
          <w:rFonts w:ascii="Times New Roman" w:hAnsi="Times New Roman" w:cs="Times New Roman"/>
          <w:color w:val="000000"/>
        </w:rPr>
        <w:t>If the rough opening area of a vertical fenestration assembly is less than 10 percent of the calculated primary daylight zone area for this fenestration, it does not qualify as a daylight zone.</w:t>
      </w:r>
    </w:p>
    <w:p w14:paraId="285DFF22" w14:textId="76BF056F" w:rsidR="005B624D" w:rsidRPr="005B624D" w:rsidRDefault="005B624D" w:rsidP="00B376C1">
      <w:pPr>
        <w:pStyle w:val="ListParagraph"/>
        <w:widowControl/>
        <w:numPr>
          <w:ilvl w:val="0"/>
          <w:numId w:val="160"/>
        </w:numPr>
        <w:pBdr>
          <w:right w:val="dotted" w:sz="24" w:space="4" w:color="auto"/>
        </w:pBdr>
        <w:autoSpaceDE/>
        <w:autoSpaceDN/>
        <w:adjustRightInd/>
        <w:spacing w:before="40"/>
        <w:ind w:left="900" w:hanging="360"/>
        <w:contextualSpacing w:val="0"/>
        <w:rPr>
          <w:rFonts w:ascii="Times New Roman" w:hAnsi="Times New Roman" w:cs="Times New Roman"/>
        </w:rPr>
      </w:pPr>
      <w:commentRangeStart w:id="3208"/>
      <w:del w:id="3209" w:author="Braaksma, Krista (DES)" w:date="2017-08-02T14:03:00Z">
        <w:r w:rsidRPr="005B624D" w:rsidDel="00890C99">
          <w:rPr>
            <w:rFonts w:ascii="Times New Roman" w:hAnsi="Times New Roman" w:cs="Times New Roman"/>
            <w:color w:val="000000"/>
          </w:rPr>
          <w:delText>Where located in existing buildings</w:delText>
        </w:r>
      </w:del>
      <w:commentRangeEnd w:id="3208"/>
      <w:r w:rsidR="00890C99">
        <w:rPr>
          <w:rStyle w:val="CommentReference"/>
          <w:rFonts w:eastAsia="Times New Roman" w:cs="Times New Roman"/>
        </w:rPr>
        <w:commentReference w:id="3208"/>
      </w:r>
      <w:del w:id="3210" w:author="Braaksma, Krista (DES)" w:date="2017-08-02T14:03:00Z">
        <w:r w:rsidRPr="005B624D" w:rsidDel="00890C99">
          <w:rPr>
            <w:rFonts w:ascii="Times New Roman" w:hAnsi="Times New Roman" w:cs="Times New Roman"/>
            <w:color w:val="000000"/>
          </w:rPr>
          <w:delText xml:space="preserve">, </w:delText>
        </w:r>
      </w:del>
      <w:r w:rsidR="00890C99" w:rsidRPr="005B624D">
        <w:rPr>
          <w:rFonts w:ascii="Times New Roman" w:hAnsi="Times New Roman" w:cs="Times New Roman"/>
          <w:color w:val="000000"/>
        </w:rPr>
        <w:t xml:space="preserve">The </w:t>
      </w:r>
      <w:r w:rsidRPr="005B624D">
        <w:rPr>
          <w:rFonts w:ascii="Times New Roman" w:hAnsi="Times New Roman" w:cs="Times New Roman"/>
          <w:color w:val="000000"/>
        </w:rPr>
        <w:t>visible transmittance of the fenestration is no less than 0.20.</w:t>
      </w:r>
    </w:p>
    <w:p w14:paraId="3911774C" w14:textId="77777777" w:rsidR="005B624D" w:rsidRPr="0045095A" w:rsidRDefault="005B624D" w:rsidP="00B376C1">
      <w:pPr>
        <w:pStyle w:val="ListParagraph"/>
        <w:widowControl/>
        <w:numPr>
          <w:ilvl w:val="0"/>
          <w:numId w:val="160"/>
        </w:numPr>
        <w:pBdr>
          <w:right w:val="dotted" w:sz="24" w:space="4" w:color="auto"/>
        </w:pBdr>
        <w:autoSpaceDE/>
        <w:autoSpaceDN/>
        <w:adjustRightInd/>
        <w:spacing w:before="40"/>
        <w:ind w:left="900" w:hanging="360"/>
        <w:contextualSpacing w:val="0"/>
        <w:rPr>
          <w:rFonts w:ascii="Times New Roman" w:hAnsi="Times New Roman" w:cs="Times New Roman"/>
        </w:rPr>
      </w:pPr>
      <w:r w:rsidRPr="005B624D">
        <w:rPr>
          <w:rFonts w:ascii="Times New Roman" w:hAnsi="Times New Roman" w:cs="Times New Roman"/>
          <w:color w:val="000000"/>
        </w:rPr>
        <w:t>In parking garages with floor area adjacent to perimeter wall openings, the daylight zone shall include the area within 20 feet of any portion of a perimeter wall that has a net opening to wall ratio of at least 40 percent.</w:t>
      </w:r>
    </w:p>
    <w:p w14:paraId="6E1A5E12" w14:textId="7DA8F64E" w:rsidR="006C24E9" w:rsidRPr="006C24E9" w:rsidRDefault="006C24E9" w:rsidP="00123A82">
      <w:pPr>
        <w:spacing w:before="120"/>
        <w:ind w:left="360"/>
        <w:rPr>
          <w:rFonts w:ascii="Times New Roman" w:hAnsi="Times New Roman" w:cs="Times New Roman"/>
        </w:rPr>
      </w:pPr>
      <w:r w:rsidRPr="006C24E9">
        <w:rPr>
          <w:rFonts w:ascii="Times New Roman" w:hAnsi="Times New Roman" w:cs="Times New Roman"/>
          <w:b/>
          <w:color w:val="000000"/>
        </w:rPr>
        <w:t xml:space="preserve">C405.2.4.3 </w:t>
      </w:r>
      <w:del w:id="3211" w:author="Braaksma, Krista (DES)" w:date="2017-07-28T14:35:00Z">
        <w:r w:rsidRPr="006C24E9" w:rsidDel="00AB675D">
          <w:rPr>
            <w:rFonts w:ascii="Times New Roman" w:hAnsi="Times New Roman" w:cs="Times New Roman"/>
            <w:b/>
            <w:color w:val="000000"/>
          </w:rPr>
          <w:delText xml:space="preserve">Toplight daylight </w:delText>
        </w:r>
      </w:del>
      <w:ins w:id="3212" w:author="Braaksma, Krista (DES)" w:date="2017-07-28T14:35:00Z">
        <w:r w:rsidR="00AB675D">
          <w:rPr>
            <w:rFonts w:ascii="Times New Roman" w:hAnsi="Times New Roman" w:cs="Times New Roman"/>
            <w:b/>
            <w:color w:val="000000"/>
          </w:rPr>
          <w:t xml:space="preserve">Toplit </w:t>
        </w:r>
      </w:ins>
      <w:r w:rsidRPr="006C24E9">
        <w:rPr>
          <w:rFonts w:ascii="Times New Roman" w:hAnsi="Times New Roman" w:cs="Times New Roman"/>
          <w:b/>
          <w:color w:val="000000"/>
        </w:rPr>
        <w:t>zone.</w:t>
      </w:r>
      <w:r w:rsidRPr="006C24E9">
        <w:rPr>
          <w:rFonts w:ascii="Times New Roman" w:hAnsi="Times New Roman" w:cs="Times New Roman"/>
          <w:color w:val="000000"/>
        </w:rPr>
        <w:t xml:space="preserve"> The </w:t>
      </w:r>
      <w:del w:id="3213" w:author="Braaksma, Krista (DES)" w:date="2017-07-28T14:35:00Z">
        <w:r w:rsidRPr="006C24E9" w:rsidDel="00AB675D">
          <w:rPr>
            <w:rFonts w:ascii="Times New Roman" w:hAnsi="Times New Roman" w:cs="Times New Roman"/>
            <w:color w:val="000000"/>
          </w:rPr>
          <w:delText xml:space="preserve">toplight </w:delText>
        </w:r>
        <w:r w:rsidRPr="006C24E9" w:rsidDel="00AB675D">
          <w:rPr>
            <w:rFonts w:ascii="Times New Roman" w:hAnsi="Times New Roman" w:cs="Times New Roman"/>
            <w:i/>
            <w:color w:val="000000"/>
          </w:rPr>
          <w:delText>daylight zone</w:delText>
        </w:r>
        <w:r w:rsidRPr="006C24E9" w:rsidDel="00AB675D">
          <w:rPr>
            <w:rFonts w:ascii="Times New Roman" w:hAnsi="Times New Roman" w:cs="Times New Roman"/>
            <w:color w:val="000000"/>
          </w:rPr>
          <w:delText xml:space="preserve"> </w:delText>
        </w:r>
      </w:del>
      <w:ins w:id="3214" w:author="Braaksma, Krista (DES)" w:date="2017-07-28T14:35:00Z">
        <w:r w:rsidR="00AB675D">
          <w:rPr>
            <w:rFonts w:ascii="Times New Roman" w:hAnsi="Times New Roman" w:cs="Times New Roman"/>
            <w:color w:val="000000"/>
          </w:rPr>
          <w:t xml:space="preserve">toplit zone </w:t>
        </w:r>
      </w:ins>
      <w:r w:rsidRPr="006C24E9">
        <w:rPr>
          <w:rFonts w:ascii="Times New Roman" w:hAnsi="Times New Roman" w:cs="Times New Roman"/>
          <w:color w:val="000000"/>
        </w:rPr>
        <w:t>is the floor area underneath a roof fenestration assembly which complies with the following:</w:t>
      </w:r>
    </w:p>
    <w:p w14:paraId="0497D2FA" w14:textId="4DE3303A" w:rsidR="006C24E9" w:rsidRPr="006C24E9" w:rsidRDefault="006C24E9" w:rsidP="00123A82">
      <w:pPr>
        <w:pStyle w:val="ListParagraph"/>
        <w:widowControl/>
        <w:numPr>
          <w:ilvl w:val="0"/>
          <w:numId w:val="161"/>
        </w:numPr>
        <w:autoSpaceDE/>
        <w:autoSpaceDN/>
        <w:adjustRightInd/>
        <w:spacing w:before="40"/>
        <w:ind w:left="907" w:hanging="360"/>
        <w:contextualSpacing w:val="0"/>
        <w:rPr>
          <w:rFonts w:ascii="Times New Roman" w:hAnsi="Times New Roman" w:cs="Times New Roman"/>
        </w:rPr>
      </w:pPr>
      <w:r w:rsidRPr="006C24E9">
        <w:rPr>
          <w:rFonts w:ascii="Times New Roman" w:hAnsi="Times New Roman" w:cs="Times New Roman"/>
          <w:color w:val="000000"/>
        </w:rPr>
        <w:t xml:space="preserve">The </w:t>
      </w:r>
      <w:del w:id="3215" w:author="Braaksma, Krista (DES)" w:date="2017-07-28T14:35:00Z">
        <w:r w:rsidRPr="006C24E9" w:rsidDel="00AB675D">
          <w:rPr>
            <w:rFonts w:ascii="Times New Roman" w:hAnsi="Times New Roman" w:cs="Times New Roman"/>
            <w:color w:val="000000"/>
          </w:rPr>
          <w:delText xml:space="preserve">toplight </w:delText>
        </w:r>
        <w:r w:rsidRPr="00C30D82" w:rsidDel="00AB675D">
          <w:rPr>
            <w:rFonts w:ascii="Times New Roman" w:hAnsi="Times New Roman" w:cs="Times New Roman"/>
            <w:color w:val="000000"/>
          </w:rPr>
          <w:delText xml:space="preserve">daylight </w:delText>
        </w:r>
      </w:del>
      <w:ins w:id="3216" w:author="Braaksma, Krista (DES)" w:date="2017-07-28T14:35:00Z">
        <w:r w:rsidR="00AB675D">
          <w:rPr>
            <w:rFonts w:ascii="Times New Roman" w:hAnsi="Times New Roman" w:cs="Times New Roman"/>
            <w:color w:val="000000"/>
          </w:rPr>
          <w:t xml:space="preserve">toplit </w:t>
        </w:r>
      </w:ins>
      <w:r w:rsidRPr="00C30D82">
        <w:rPr>
          <w:rFonts w:ascii="Times New Roman" w:hAnsi="Times New Roman" w:cs="Times New Roman"/>
          <w:color w:val="000000"/>
        </w:rPr>
        <w:t>zone</w:t>
      </w:r>
      <w:r w:rsidRPr="006C24E9">
        <w:rPr>
          <w:rFonts w:ascii="Times New Roman" w:hAnsi="Times New Roman" w:cs="Times New Roman"/>
          <w:color w:val="000000"/>
        </w:rPr>
        <w:t xml:space="preserve"> shall extend laterally and longitudinally beyond the edge of the roof </w:t>
      </w:r>
      <w:r w:rsidRPr="00C30D82">
        <w:rPr>
          <w:rFonts w:ascii="Times New Roman" w:hAnsi="Times New Roman" w:cs="Times New Roman"/>
          <w:color w:val="000000"/>
        </w:rPr>
        <w:t>fenestration</w:t>
      </w:r>
      <w:r w:rsidRPr="006C24E9">
        <w:rPr>
          <w:rFonts w:ascii="Times New Roman" w:hAnsi="Times New Roman" w:cs="Times New Roman"/>
          <w:color w:val="000000"/>
        </w:rPr>
        <w:t xml:space="preserve"> assembly to the nearest obstruction that is taller than 0.7 times the ceiling height, or up to 0.7 times the ceiling height, whichever is less, as indicated in Figure C405.2.4.3(1).</w:t>
      </w:r>
    </w:p>
    <w:p w14:paraId="03C8179C" w14:textId="77777777" w:rsidR="00AB675D" w:rsidRPr="005B624D" w:rsidRDefault="00AB675D" w:rsidP="00AB675D">
      <w:pPr>
        <w:pStyle w:val="ListParagraph"/>
        <w:widowControl/>
        <w:numPr>
          <w:ilvl w:val="0"/>
          <w:numId w:val="161"/>
        </w:numPr>
        <w:autoSpaceDE/>
        <w:autoSpaceDN/>
        <w:adjustRightInd/>
        <w:spacing w:before="40"/>
        <w:ind w:left="900" w:hanging="360"/>
        <w:contextualSpacing w:val="0"/>
        <w:rPr>
          <w:ins w:id="3217" w:author="Braaksma, Krista (DES)" w:date="2017-07-28T14:34:00Z"/>
          <w:rFonts w:ascii="Times New Roman" w:hAnsi="Times New Roman" w:cs="Times New Roman"/>
        </w:rPr>
      </w:pPr>
      <w:ins w:id="3218" w:author="Braaksma, Krista (DES)" w:date="2017-07-28T14:34:00Z">
        <w:r w:rsidRPr="005B624D">
          <w:rPr>
            <w:rFonts w:ascii="Times New Roman" w:hAnsi="Times New Roman" w:cs="Times New Roman"/>
            <w:color w:val="000000"/>
          </w:rPr>
          <w:t xml:space="preserve">Where the </w:t>
        </w:r>
        <w:r w:rsidRPr="00D13A82">
          <w:rPr>
            <w:rFonts w:ascii="Times New Roman" w:hAnsi="Times New Roman" w:cs="Times New Roman"/>
            <w:color w:val="000000"/>
          </w:rPr>
          <w:t>fenestration</w:t>
        </w:r>
        <w:r w:rsidRPr="005B624D">
          <w:rPr>
            <w:rFonts w:ascii="Times New Roman" w:hAnsi="Times New Roman" w:cs="Times New Roman"/>
            <w:color w:val="000000"/>
          </w:rPr>
          <w:t xml:space="preserve"> is located in a rooftop monitor, the </w:t>
        </w:r>
        <w:r>
          <w:rPr>
            <w:rFonts w:ascii="Times New Roman" w:hAnsi="Times New Roman" w:cs="Times New Roman"/>
            <w:color w:val="000000"/>
          </w:rPr>
          <w:t xml:space="preserve">toplit </w:t>
        </w:r>
        <w:r w:rsidRPr="00D13A82">
          <w:rPr>
            <w:rFonts w:ascii="Times New Roman" w:hAnsi="Times New Roman" w:cs="Times New Roman"/>
            <w:color w:val="000000"/>
          </w:rPr>
          <w:t>zone</w:t>
        </w:r>
        <w:r w:rsidRPr="005B624D">
          <w:rPr>
            <w:rFonts w:ascii="Times New Roman" w:hAnsi="Times New Roman" w:cs="Times New Roman"/>
            <w:color w:val="000000"/>
          </w:rPr>
          <w:t xml:space="preserve"> shall extend laterally to the nearest obstruction that is taller than 0.7 times the ceiling height, or up to 1.0 times the height from the floor to the bottom of the </w:t>
        </w:r>
        <w:r w:rsidRPr="00D13A82">
          <w:rPr>
            <w:rFonts w:ascii="Times New Roman" w:hAnsi="Times New Roman" w:cs="Times New Roman"/>
            <w:color w:val="000000"/>
          </w:rPr>
          <w:t>fenestration</w:t>
        </w:r>
        <w:r w:rsidRPr="005B624D">
          <w:rPr>
            <w:rFonts w:ascii="Times New Roman" w:hAnsi="Times New Roman" w:cs="Times New Roman"/>
            <w:color w:val="000000"/>
          </w:rPr>
          <w:t xml:space="preserve">, whichever is less, and longitudinally from the edge of the </w:t>
        </w:r>
        <w:r w:rsidRPr="00D13A82">
          <w:rPr>
            <w:rFonts w:ascii="Times New Roman" w:hAnsi="Times New Roman" w:cs="Times New Roman"/>
            <w:color w:val="000000"/>
          </w:rPr>
          <w:t>fenestration</w:t>
        </w:r>
        <w:r w:rsidRPr="005B624D">
          <w:rPr>
            <w:rFonts w:ascii="Times New Roman" w:hAnsi="Times New Roman" w:cs="Times New Roman"/>
            <w:color w:val="000000"/>
          </w:rPr>
          <w:t xml:space="preserve"> to the nearest obstruction that is taller than 0.7 times the ceiling height, or up to 0.25 times the height from the floor to the bottom of the </w:t>
        </w:r>
        <w:r w:rsidRPr="005B624D">
          <w:rPr>
            <w:rFonts w:ascii="Times New Roman" w:hAnsi="Times New Roman" w:cs="Times New Roman"/>
            <w:i/>
            <w:color w:val="000000"/>
          </w:rPr>
          <w:t>fenestration</w:t>
        </w:r>
        <w:r w:rsidRPr="005B624D">
          <w:rPr>
            <w:rFonts w:ascii="Times New Roman" w:hAnsi="Times New Roman" w:cs="Times New Roman"/>
            <w:color w:val="000000"/>
          </w:rPr>
          <w:t>, whichever is less, as indicated in Figures C405.2.4.2(2) and C405.2.4.2(3).</w:t>
        </w:r>
      </w:ins>
    </w:p>
    <w:p w14:paraId="4F856CCD" w14:textId="11DF6B1E" w:rsidR="006C24E9" w:rsidRPr="006C24E9" w:rsidRDefault="006C24E9" w:rsidP="00B376C1">
      <w:pPr>
        <w:pStyle w:val="ListParagraph"/>
        <w:widowControl/>
        <w:numPr>
          <w:ilvl w:val="0"/>
          <w:numId w:val="161"/>
        </w:numPr>
        <w:pBdr>
          <w:right w:val="dotted" w:sz="24" w:space="4" w:color="auto"/>
        </w:pBdr>
        <w:autoSpaceDE/>
        <w:autoSpaceDN/>
        <w:adjustRightInd/>
        <w:spacing w:before="40"/>
        <w:ind w:left="907" w:hanging="360"/>
        <w:contextualSpacing w:val="0"/>
        <w:rPr>
          <w:rFonts w:ascii="Times New Roman" w:hAnsi="Times New Roman" w:cs="Times New Roman"/>
        </w:rPr>
      </w:pPr>
      <w:r w:rsidRPr="006C24E9">
        <w:rPr>
          <w:rFonts w:ascii="Times New Roman" w:hAnsi="Times New Roman" w:cs="Times New Roman"/>
          <w:color w:val="000000"/>
        </w:rPr>
        <w:t xml:space="preserve">Where </w:t>
      </w:r>
      <w:del w:id="3219" w:author="Braaksma, Krista (DES)" w:date="2017-07-28T14:35:00Z">
        <w:r w:rsidRPr="006C24E9" w:rsidDel="00AB675D">
          <w:rPr>
            <w:rFonts w:ascii="Times New Roman" w:hAnsi="Times New Roman" w:cs="Times New Roman"/>
            <w:color w:val="000000"/>
          </w:rPr>
          <w:delText>toplight daylight</w:delText>
        </w:r>
      </w:del>
      <w:ins w:id="3220" w:author="Braaksma, Krista (DES)" w:date="2017-07-28T14:35:00Z">
        <w:r w:rsidR="00AB675D">
          <w:rPr>
            <w:rFonts w:ascii="Times New Roman" w:hAnsi="Times New Roman" w:cs="Times New Roman"/>
            <w:color w:val="000000"/>
          </w:rPr>
          <w:t>toplit</w:t>
        </w:r>
      </w:ins>
      <w:r w:rsidRPr="006C24E9">
        <w:rPr>
          <w:rFonts w:ascii="Times New Roman" w:hAnsi="Times New Roman" w:cs="Times New Roman"/>
          <w:color w:val="000000"/>
        </w:rPr>
        <w:t xml:space="preserve"> zones overlap with sidelight daylight zones, lights within the overlapping area shall be assigned to the </w:t>
      </w:r>
      <w:del w:id="3221" w:author="Braaksma, Krista (DES)" w:date="2017-07-28T14:36:00Z">
        <w:r w:rsidRPr="006C24E9" w:rsidDel="00AB675D">
          <w:rPr>
            <w:rFonts w:ascii="Times New Roman" w:hAnsi="Times New Roman" w:cs="Times New Roman"/>
            <w:color w:val="000000"/>
          </w:rPr>
          <w:delText xml:space="preserve">toplight daylight </w:delText>
        </w:r>
      </w:del>
      <w:ins w:id="3222" w:author="Braaksma, Krista (DES)" w:date="2017-07-28T14:36:00Z">
        <w:r w:rsidR="00AB675D">
          <w:rPr>
            <w:rFonts w:ascii="Times New Roman" w:hAnsi="Times New Roman" w:cs="Times New Roman"/>
            <w:color w:val="000000"/>
          </w:rPr>
          <w:t xml:space="preserve">toplit </w:t>
        </w:r>
      </w:ins>
      <w:r w:rsidRPr="006C24E9">
        <w:rPr>
          <w:rFonts w:ascii="Times New Roman" w:hAnsi="Times New Roman" w:cs="Times New Roman"/>
          <w:color w:val="000000"/>
        </w:rPr>
        <w:t>zone.</w:t>
      </w:r>
    </w:p>
    <w:p w14:paraId="4CABE637" w14:textId="2A268E62" w:rsidR="006C24E9" w:rsidRPr="006C24E9" w:rsidRDefault="006C24E9" w:rsidP="00123A82">
      <w:pPr>
        <w:pStyle w:val="ListParagraph"/>
        <w:widowControl/>
        <w:numPr>
          <w:ilvl w:val="0"/>
          <w:numId w:val="161"/>
        </w:numPr>
        <w:autoSpaceDE/>
        <w:autoSpaceDN/>
        <w:adjustRightInd/>
        <w:spacing w:before="40"/>
        <w:ind w:left="907" w:hanging="360"/>
        <w:contextualSpacing w:val="0"/>
        <w:rPr>
          <w:rFonts w:ascii="Times New Roman" w:hAnsi="Times New Roman" w:cs="Times New Roman"/>
        </w:rPr>
      </w:pPr>
      <w:commentRangeStart w:id="3223"/>
      <w:del w:id="3224" w:author="Braaksma, Krista (DES)" w:date="2017-08-02T14:04:00Z">
        <w:r w:rsidRPr="006C24E9" w:rsidDel="00890C99">
          <w:rPr>
            <w:rFonts w:ascii="Times New Roman" w:hAnsi="Times New Roman" w:cs="Times New Roman"/>
            <w:color w:val="000000"/>
          </w:rPr>
          <w:delText xml:space="preserve">Where located in existing buildings, </w:delText>
        </w:r>
      </w:del>
      <w:commentRangeEnd w:id="3223"/>
      <w:r w:rsidR="00890C99">
        <w:rPr>
          <w:rStyle w:val="CommentReference"/>
          <w:rFonts w:eastAsia="Times New Roman" w:cs="Times New Roman"/>
        </w:rPr>
        <w:commentReference w:id="3223"/>
      </w:r>
      <w:r w:rsidR="00890C99" w:rsidRPr="006C24E9">
        <w:rPr>
          <w:rFonts w:ascii="Times New Roman" w:hAnsi="Times New Roman" w:cs="Times New Roman"/>
          <w:color w:val="000000"/>
        </w:rPr>
        <w:t xml:space="preserve">The </w:t>
      </w:r>
      <w:r w:rsidRPr="006C24E9">
        <w:rPr>
          <w:rFonts w:ascii="Times New Roman" w:hAnsi="Times New Roman" w:cs="Times New Roman"/>
          <w:color w:val="000000"/>
        </w:rPr>
        <w:t xml:space="preserve">product of the </w:t>
      </w:r>
      <w:r w:rsidRPr="006C24E9">
        <w:rPr>
          <w:rFonts w:ascii="Times New Roman" w:hAnsi="Times New Roman" w:cs="Times New Roman"/>
          <w:i/>
          <w:color w:val="000000"/>
        </w:rPr>
        <w:t>visible transmittance</w:t>
      </w:r>
      <w:r w:rsidRPr="006C24E9">
        <w:rPr>
          <w:rFonts w:ascii="Times New Roman" w:hAnsi="Times New Roman" w:cs="Times New Roman"/>
          <w:color w:val="000000"/>
        </w:rPr>
        <w:t xml:space="preserve"> of the roof </w:t>
      </w:r>
      <w:r w:rsidRPr="00C30D82">
        <w:rPr>
          <w:rFonts w:ascii="Times New Roman" w:hAnsi="Times New Roman" w:cs="Times New Roman"/>
          <w:color w:val="000000"/>
        </w:rPr>
        <w:t xml:space="preserve">fenestration </w:t>
      </w:r>
      <w:r w:rsidRPr="006C24E9">
        <w:rPr>
          <w:rFonts w:ascii="Times New Roman" w:hAnsi="Times New Roman" w:cs="Times New Roman"/>
          <w:color w:val="000000"/>
        </w:rPr>
        <w:t>assembly and the area of the rough opening of the roof fenestration assembly, divided by the area of the daylight zone is no less than 0.008.</w:t>
      </w:r>
    </w:p>
    <w:p w14:paraId="79AB9B7A" w14:textId="05950E03" w:rsidR="006C24E9" w:rsidRPr="006C24E9" w:rsidRDefault="006C24E9" w:rsidP="00B376C1">
      <w:pPr>
        <w:pStyle w:val="ListParagraph"/>
        <w:widowControl/>
        <w:numPr>
          <w:ilvl w:val="0"/>
          <w:numId w:val="161"/>
        </w:numPr>
        <w:pBdr>
          <w:right w:val="dotted" w:sz="24" w:space="4" w:color="auto"/>
        </w:pBdr>
        <w:autoSpaceDE/>
        <w:autoSpaceDN/>
        <w:adjustRightInd/>
        <w:spacing w:before="40"/>
        <w:ind w:left="907" w:hanging="360"/>
        <w:contextualSpacing w:val="0"/>
        <w:rPr>
          <w:rFonts w:ascii="Times New Roman" w:hAnsi="Times New Roman" w:cs="Times New Roman"/>
        </w:rPr>
      </w:pPr>
      <w:r w:rsidRPr="006C24E9">
        <w:rPr>
          <w:rFonts w:ascii="Times New Roman" w:hAnsi="Times New Roman" w:cs="Times New Roman"/>
          <w:color w:val="000000"/>
        </w:rPr>
        <w:t xml:space="preserve">Where located under atrium fenestration, the </w:t>
      </w:r>
      <w:r w:rsidRPr="00C30D82">
        <w:rPr>
          <w:rFonts w:ascii="Times New Roman" w:hAnsi="Times New Roman" w:cs="Times New Roman"/>
          <w:color w:val="000000"/>
        </w:rPr>
        <w:t>daylight zone</w:t>
      </w:r>
      <w:r w:rsidRPr="006C24E9">
        <w:rPr>
          <w:rFonts w:ascii="Times New Roman" w:hAnsi="Times New Roman" w:cs="Times New Roman"/>
          <w:color w:val="000000"/>
        </w:rPr>
        <w:t xml:space="preserve"> shall include the bottom floor area directly beneath the atrium fenestration, and the top floor directly under the atrium fenestration, as indicated in Figure C405.2.4.3(2). The daylight zone area at the top floor is calculated the same as for a </w:t>
      </w:r>
      <w:del w:id="3225" w:author="Braaksma, Krista (DES)" w:date="2017-07-28T14:36:00Z">
        <w:r w:rsidRPr="006C24E9" w:rsidDel="00AB675D">
          <w:rPr>
            <w:rFonts w:ascii="Times New Roman" w:hAnsi="Times New Roman" w:cs="Times New Roman"/>
            <w:color w:val="000000"/>
          </w:rPr>
          <w:delText xml:space="preserve">toplight daylight </w:delText>
        </w:r>
      </w:del>
      <w:ins w:id="3226" w:author="Braaksma, Krista (DES)" w:date="2017-07-28T14:36:00Z">
        <w:r w:rsidR="00AB675D">
          <w:rPr>
            <w:rFonts w:ascii="Times New Roman" w:hAnsi="Times New Roman" w:cs="Times New Roman"/>
            <w:color w:val="000000"/>
          </w:rPr>
          <w:t xml:space="preserve">toplit </w:t>
        </w:r>
      </w:ins>
      <w:r w:rsidRPr="006C24E9">
        <w:rPr>
          <w:rFonts w:ascii="Times New Roman" w:hAnsi="Times New Roman" w:cs="Times New Roman"/>
          <w:color w:val="000000"/>
        </w:rPr>
        <w:t>zone. Intermediate levels below the top floor that are not directly beneath the atrium are not included.</w:t>
      </w:r>
    </w:p>
    <w:p w14:paraId="47788CCF" w14:textId="77777777" w:rsidR="0045095A" w:rsidRPr="0045095A" w:rsidRDefault="0045095A" w:rsidP="0045095A">
      <w:pPr>
        <w:widowControl/>
        <w:pBdr>
          <w:right w:val="dotted" w:sz="24" w:space="4" w:color="auto"/>
        </w:pBdr>
        <w:autoSpaceDE/>
        <w:autoSpaceDN/>
        <w:adjustRightInd/>
        <w:spacing w:before="40"/>
        <w:rPr>
          <w:rFonts w:ascii="Times New Roman" w:hAnsi="Times New Roman" w:cs="Times New Roman"/>
        </w:rPr>
      </w:pPr>
    </w:p>
    <w:p w14:paraId="76BEB3D8" w14:textId="69389E18" w:rsidR="00D81486" w:rsidRDefault="00D81486">
      <w:pPr>
        <w:widowControl/>
        <w:autoSpaceDE/>
        <w:autoSpaceDN/>
        <w:adjustRightInd/>
        <w:spacing w:after="200" w:line="276" w:lineRule="auto"/>
        <w:rPr>
          <w:rFonts w:ascii="Arial" w:hAnsi="Arial" w:cs="Arial"/>
          <w:b/>
          <w:bCs/>
        </w:rPr>
      </w:pPr>
      <w:r>
        <w:rPr>
          <w:rFonts w:ascii="Arial" w:hAnsi="Arial" w:cs="Arial"/>
          <w:b/>
          <w:bCs/>
        </w:rPr>
        <w:br w:type="page"/>
      </w:r>
    </w:p>
    <w:p w14:paraId="3C15DC28" w14:textId="77777777" w:rsidR="0045095A" w:rsidRDefault="0045095A">
      <w:pPr>
        <w:widowControl/>
        <w:autoSpaceDE/>
        <w:autoSpaceDN/>
        <w:adjustRightInd/>
        <w:spacing w:after="200" w:line="276" w:lineRule="auto"/>
        <w:rPr>
          <w:rFonts w:ascii="Arial" w:hAnsi="Arial" w:cs="Arial"/>
          <w:b/>
          <w:bCs/>
        </w:rPr>
      </w:pPr>
    </w:p>
    <w:p w14:paraId="0D064CB9" w14:textId="77777777" w:rsidR="005B624D" w:rsidRPr="0045095A" w:rsidRDefault="005B624D" w:rsidP="005B624D">
      <w:pPr>
        <w:spacing w:before="120"/>
        <w:ind w:left="187"/>
        <w:jc w:val="center"/>
        <w:rPr>
          <w:rFonts w:ascii="Arial" w:hAnsi="Arial" w:cs="Arial"/>
          <w:b/>
          <w:bCs/>
        </w:rPr>
      </w:pPr>
      <w:r w:rsidRPr="0045095A">
        <w:rPr>
          <w:rFonts w:ascii="Arial" w:hAnsi="Arial" w:cs="Arial"/>
          <w:b/>
          <w:bCs/>
        </w:rPr>
        <w:t>FIGURE C405.2.4.2(1)</w:t>
      </w:r>
    </w:p>
    <w:p w14:paraId="45BA145F" w14:textId="77777777" w:rsidR="005B624D" w:rsidRPr="0045095A" w:rsidRDefault="005B624D" w:rsidP="005B624D">
      <w:pPr>
        <w:ind w:left="187"/>
        <w:jc w:val="center"/>
        <w:rPr>
          <w:rFonts w:ascii="Arial" w:hAnsi="Arial" w:cs="Arial"/>
          <w:b/>
          <w:bCs/>
        </w:rPr>
      </w:pPr>
      <w:r w:rsidRPr="0045095A">
        <w:rPr>
          <w:rFonts w:ascii="Arial" w:hAnsi="Arial" w:cs="Arial"/>
          <w:b/>
          <w:bCs/>
        </w:rPr>
        <w:t>DAYLIGHT ZONE ADJACENT TO FENESTRATION IN A WALL</w:t>
      </w:r>
    </w:p>
    <w:p w14:paraId="0EAC5F13" w14:textId="29E02C89" w:rsidR="005B624D" w:rsidRDefault="001D07F1" w:rsidP="00D012E3">
      <w:pPr>
        <w:spacing w:before="120"/>
        <w:ind w:left="180"/>
        <w:rPr>
          <w:rFonts w:ascii="Times New Roman" w:hAnsi="Times New Roman" w:cs="Times New Roman"/>
          <w:b/>
          <w:bCs/>
        </w:rPr>
      </w:pPr>
      <w:r>
        <w:rPr>
          <w:rFonts w:ascii="Times New Roman" w:hAnsi="Times New Roman" w:cs="Times New Roman"/>
          <w:b/>
          <w:bCs/>
          <w:noProof/>
        </w:rPr>
        <w:drawing>
          <wp:inline distT="0" distB="0" distL="0" distR="0" wp14:anchorId="18193A3F" wp14:editId="18943EAA">
            <wp:extent cx="4257446" cy="39690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C405242_1_2018.jpg"/>
                    <pic:cNvPicPr/>
                  </pic:nvPicPr>
                  <pic:blipFill>
                    <a:blip r:embed="rId17">
                      <a:extLst>
                        <a:ext uri="{28A0092B-C50C-407E-A947-70E740481C1C}">
                          <a14:useLocalDpi xmlns:a14="http://schemas.microsoft.com/office/drawing/2010/main" val="0"/>
                        </a:ext>
                      </a:extLst>
                    </a:blip>
                    <a:stretch>
                      <a:fillRect/>
                    </a:stretch>
                  </pic:blipFill>
                  <pic:spPr>
                    <a:xfrm>
                      <a:off x="0" y="0"/>
                      <a:ext cx="4282034" cy="3992000"/>
                    </a:xfrm>
                    <a:prstGeom prst="rect">
                      <a:avLst/>
                    </a:prstGeom>
                  </pic:spPr>
                </pic:pic>
              </a:graphicData>
            </a:graphic>
          </wp:inline>
        </w:drawing>
      </w:r>
    </w:p>
    <w:p w14:paraId="05C81839" w14:textId="77777777" w:rsidR="0045095A" w:rsidRDefault="0045095A" w:rsidP="0045095A">
      <w:pPr>
        <w:spacing w:before="120"/>
        <w:ind w:left="180"/>
        <w:rPr>
          <w:rFonts w:ascii="Times New Roman" w:hAnsi="Times New Roman" w:cs="Times New Roman"/>
          <w:b/>
          <w:bCs/>
        </w:rPr>
      </w:pPr>
    </w:p>
    <w:p w14:paraId="6855FEA6" w14:textId="77777777" w:rsidR="00E1386D" w:rsidRDefault="00E1386D" w:rsidP="0045095A">
      <w:pPr>
        <w:spacing w:before="120"/>
        <w:ind w:left="180"/>
        <w:rPr>
          <w:rFonts w:ascii="Times New Roman" w:hAnsi="Times New Roman" w:cs="Times New Roman"/>
          <w:b/>
          <w:bCs/>
        </w:rPr>
      </w:pPr>
    </w:p>
    <w:p w14:paraId="46170C22" w14:textId="77777777" w:rsidR="0045095A" w:rsidRDefault="0045095A" w:rsidP="0045095A">
      <w:pPr>
        <w:spacing w:before="120"/>
        <w:ind w:left="187"/>
        <w:jc w:val="center"/>
        <w:rPr>
          <w:rFonts w:ascii="Arial" w:hAnsi="Arial" w:cs="Arial"/>
          <w:b/>
          <w:bCs/>
        </w:rPr>
      </w:pPr>
    </w:p>
    <w:p w14:paraId="7D39486B" w14:textId="77777777" w:rsidR="0045095A" w:rsidRPr="0045095A" w:rsidRDefault="0045095A" w:rsidP="0045095A">
      <w:pPr>
        <w:spacing w:before="120"/>
        <w:ind w:left="187"/>
        <w:jc w:val="center"/>
        <w:rPr>
          <w:rFonts w:ascii="Arial" w:hAnsi="Arial" w:cs="Arial"/>
          <w:b/>
          <w:bCs/>
        </w:rPr>
      </w:pPr>
      <w:r w:rsidRPr="0045095A">
        <w:rPr>
          <w:rFonts w:ascii="Arial" w:hAnsi="Arial" w:cs="Arial"/>
          <w:b/>
          <w:bCs/>
        </w:rPr>
        <w:t>FIGURE C405.2.4.2(</w:t>
      </w:r>
      <w:r>
        <w:rPr>
          <w:rFonts w:ascii="Arial" w:hAnsi="Arial" w:cs="Arial"/>
          <w:b/>
          <w:bCs/>
        </w:rPr>
        <w:t>2</w:t>
      </w:r>
      <w:r w:rsidRPr="0045095A">
        <w:rPr>
          <w:rFonts w:ascii="Arial" w:hAnsi="Arial" w:cs="Arial"/>
          <w:b/>
          <w:bCs/>
        </w:rPr>
        <w:t>)</w:t>
      </w:r>
    </w:p>
    <w:p w14:paraId="199C296F" w14:textId="77777777" w:rsidR="0045095A" w:rsidRPr="0045095A" w:rsidRDefault="0045095A" w:rsidP="0045095A">
      <w:pPr>
        <w:ind w:left="187"/>
        <w:jc w:val="center"/>
        <w:rPr>
          <w:rFonts w:ascii="Arial" w:hAnsi="Arial" w:cs="Arial"/>
          <w:b/>
          <w:bCs/>
        </w:rPr>
      </w:pPr>
      <w:r w:rsidRPr="0045095A">
        <w:rPr>
          <w:rFonts w:ascii="Arial" w:hAnsi="Arial" w:cs="Arial"/>
          <w:b/>
          <w:bCs/>
        </w:rPr>
        <w:t>DAYLIGHT ZONE UNDER A ROOFTOP MONITOR</w:t>
      </w:r>
    </w:p>
    <w:p w14:paraId="16EE44D8" w14:textId="77777777" w:rsidR="0045095A" w:rsidRDefault="0045095A" w:rsidP="00D012E3">
      <w:pPr>
        <w:spacing w:before="120"/>
        <w:ind w:left="180"/>
        <w:rPr>
          <w:rFonts w:ascii="Times New Roman" w:hAnsi="Times New Roman" w:cs="Times New Roman"/>
          <w:b/>
          <w:bCs/>
        </w:rPr>
      </w:pPr>
      <w:r>
        <w:rPr>
          <w:rFonts w:ascii="Times New Roman" w:hAnsi="Times New Roman" w:cs="Times New Roman"/>
          <w:b/>
          <w:bCs/>
          <w:noProof/>
        </w:rPr>
        <w:drawing>
          <wp:inline distT="0" distB="0" distL="0" distR="0" wp14:anchorId="69CE3E7A" wp14:editId="283FB7F9">
            <wp:extent cx="5602224" cy="2036064"/>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405.2.4.2(2).jpg"/>
                    <pic:cNvPicPr/>
                  </pic:nvPicPr>
                  <pic:blipFill>
                    <a:blip r:embed="rId18">
                      <a:extLst>
                        <a:ext uri="{28A0092B-C50C-407E-A947-70E740481C1C}">
                          <a14:useLocalDpi xmlns:a14="http://schemas.microsoft.com/office/drawing/2010/main" val="0"/>
                        </a:ext>
                      </a:extLst>
                    </a:blip>
                    <a:stretch>
                      <a:fillRect/>
                    </a:stretch>
                  </pic:blipFill>
                  <pic:spPr>
                    <a:xfrm>
                      <a:off x="0" y="0"/>
                      <a:ext cx="5602224" cy="2036064"/>
                    </a:xfrm>
                    <a:prstGeom prst="rect">
                      <a:avLst/>
                    </a:prstGeom>
                  </pic:spPr>
                </pic:pic>
              </a:graphicData>
            </a:graphic>
          </wp:inline>
        </w:drawing>
      </w:r>
    </w:p>
    <w:p w14:paraId="4DD3CAD0" w14:textId="77777777" w:rsidR="0045095A" w:rsidRDefault="0045095A" w:rsidP="00D012E3">
      <w:pPr>
        <w:spacing w:before="120"/>
        <w:ind w:left="180"/>
        <w:rPr>
          <w:rFonts w:ascii="Times New Roman" w:hAnsi="Times New Roman" w:cs="Times New Roman"/>
          <w:b/>
          <w:bCs/>
        </w:rPr>
      </w:pPr>
    </w:p>
    <w:p w14:paraId="51187E2E" w14:textId="77777777" w:rsidR="0045095A" w:rsidRDefault="0045095A">
      <w:pPr>
        <w:widowControl/>
        <w:autoSpaceDE/>
        <w:autoSpaceDN/>
        <w:adjustRightInd/>
        <w:spacing w:after="200" w:line="276" w:lineRule="auto"/>
        <w:rPr>
          <w:rFonts w:ascii="Arial" w:hAnsi="Arial" w:cs="Arial"/>
          <w:b/>
          <w:bCs/>
        </w:rPr>
      </w:pPr>
      <w:r>
        <w:rPr>
          <w:rFonts w:ascii="Arial" w:hAnsi="Arial" w:cs="Arial"/>
          <w:b/>
          <w:bCs/>
        </w:rPr>
        <w:br w:type="page"/>
      </w:r>
    </w:p>
    <w:p w14:paraId="33AD84C7" w14:textId="77777777" w:rsidR="0045095A" w:rsidRPr="0045095A" w:rsidRDefault="0045095A" w:rsidP="0045095A">
      <w:pPr>
        <w:spacing w:before="120"/>
        <w:ind w:left="187"/>
        <w:jc w:val="center"/>
        <w:rPr>
          <w:rFonts w:ascii="Arial" w:hAnsi="Arial" w:cs="Arial"/>
          <w:b/>
          <w:bCs/>
        </w:rPr>
      </w:pPr>
      <w:r w:rsidRPr="0045095A">
        <w:rPr>
          <w:rFonts w:ascii="Arial" w:hAnsi="Arial" w:cs="Arial"/>
          <w:b/>
          <w:bCs/>
        </w:rPr>
        <w:t>FIGURE C405.2.4.2(</w:t>
      </w:r>
      <w:r>
        <w:rPr>
          <w:rFonts w:ascii="Arial" w:hAnsi="Arial" w:cs="Arial"/>
          <w:b/>
          <w:bCs/>
        </w:rPr>
        <w:t>3</w:t>
      </w:r>
      <w:r w:rsidRPr="0045095A">
        <w:rPr>
          <w:rFonts w:ascii="Arial" w:hAnsi="Arial" w:cs="Arial"/>
          <w:b/>
          <w:bCs/>
        </w:rPr>
        <w:t>)</w:t>
      </w:r>
    </w:p>
    <w:p w14:paraId="22CB8682" w14:textId="77777777" w:rsidR="0045095A" w:rsidRPr="0045095A" w:rsidRDefault="0045095A" w:rsidP="0045095A">
      <w:pPr>
        <w:ind w:left="187"/>
        <w:jc w:val="center"/>
        <w:rPr>
          <w:rFonts w:ascii="Arial" w:hAnsi="Arial" w:cs="Arial"/>
          <w:b/>
          <w:bCs/>
        </w:rPr>
      </w:pPr>
      <w:r w:rsidRPr="0045095A">
        <w:rPr>
          <w:rFonts w:ascii="Arial" w:hAnsi="Arial" w:cs="Arial"/>
          <w:b/>
          <w:bCs/>
        </w:rPr>
        <w:t xml:space="preserve">DAYLIGHT ZONE UNDER A </w:t>
      </w:r>
      <w:r>
        <w:rPr>
          <w:rFonts w:ascii="Arial" w:hAnsi="Arial" w:cs="Arial"/>
          <w:b/>
          <w:bCs/>
        </w:rPr>
        <w:t xml:space="preserve">SLOPED </w:t>
      </w:r>
      <w:r w:rsidRPr="0045095A">
        <w:rPr>
          <w:rFonts w:ascii="Arial" w:hAnsi="Arial" w:cs="Arial"/>
          <w:b/>
          <w:bCs/>
        </w:rPr>
        <w:t>ROOFTOP MONITOR</w:t>
      </w:r>
    </w:p>
    <w:p w14:paraId="74F3F640" w14:textId="77777777" w:rsidR="0045095A" w:rsidRDefault="0045095A" w:rsidP="00D012E3">
      <w:pPr>
        <w:spacing w:before="120"/>
        <w:ind w:left="180"/>
        <w:rPr>
          <w:rFonts w:ascii="Times New Roman" w:hAnsi="Times New Roman" w:cs="Times New Roman"/>
          <w:b/>
          <w:bCs/>
        </w:rPr>
      </w:pPr>
      <w:r>
        <w:rPr>
          <w:rFonts w:ascii="Times New Roman" w:hAnsi="Times New Roman" w:cs="Times New Roman"/>
          <w:b/>
          <w:bCs/>
          <w:noProof/>
        </w:rPr>
        <w:drawing>
          <wp:inline distT="0" distB="0" distL="0" distR="0" wp14:anchorId="2F818348" wp14:editId="169620FF">
            <wp:extent cx="5602224" cy="2036064"/>
            <wp:effectExtent l="0" t="0" r="0" b="25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405.2.4.2(3).jpg"/>
                    <pic:cNvPicPr/>
                  </pic:nvPicPr>
                  <pic:blipFill>
                    <a:blip r:embed="rId19">
                      <a:extLst>
                        <a:ext uri="{28A0092B-C50C-407E-A947-70E740481C1C}">
                          <a14:useLocalDpi xmlns:a14="http://schemas.microsoft.com/office/drawing/2010/main" val="0"/>
                        </a:ext>
                      </a:extLst>
                    </a:blip>
                    <a:stretch>
                      <a:fillRect/>
                    </a:stretch>
                  </pic:blipFill>
                  <pic:spPr>
                    <a:xfrm>
                      <a:off x="0" y="0"/>
                      <a:ext cx="5602224" cy="2036064"/>
                    </a:xfrm>
                    <a:prstGeom prst="rect">
                      <a:avLst/>
                    </a:prstGeom>
                  </pic:spPr>
                </pic:pic>
              </a:graphicData>
            </a:graphic>
          </wp:inline>
        </w:drawing>
      </w:r>
    </w:p>
    <w:p w14:paraId="4E3AEAF6" w14:textId="77777777" w:rsidR="005B624D" w:rsidRDefault="005B624D" w:rsidP="00D012E3">
      <w:pPr>
        <w:spacing w:before="120"/>
        <w:ind w:left="180"/>
        <w:rPr>
          <w:rFonts w:ascii="Times New Roman" w:hAnsi="Times New Roman" w:cs="Times New Roman"/>
          <w:b/>
          <w:bCs/>
        </w:rPr>
      </w:pPr>
    </w:p>
    <w:p w14:paraId="4554C6FE" w14:textId="77777777" w:rsidR="006C24E9" w:rsidRDefault="006C24E9" w:rsidP="00D012E3">
      <w:pPr>
        <w:spacing w:before="120"/>
        <w:ind w:left="180"/>
        <w:rPr>
          <w:rFonts w:ascii="Times New Roman" w:hAnsi="Times New Roman" w:cs="Times New Roman"/>
          <w:b/>
          <w:bCs/>
        </w:rPr>
      </w:pPr>
    </w:p>
    <w:p w14:paraId="6062E021" w14:textId="77777777" w:rsidR="00E1386D" w:rsidRDefault="00E1386D" w:rsidP="00D012E3">
      <w:pPr>
        <w:spacing w:before="120"/>
        <w:ind w:left="180"/>
        <w:rPr>
          <w:rFonts w:ascii="Times New Roman" w:hAnsi="Times New Roman" w:cs="Times New Roman"/>
          <w:b/>
          <w:bCs/>
        </w:rPr>
      </w:pPr>
    </w:p>
    <w:p w14:paraId="4C3D345E" w14:textId="77777777" w:rsidR="00E1386D" w:rsidRDefault="00E1386D" w:rsidP="00D012E3">
      <w:pPr>
        <w:spacing w:before="120"/>
        <w:ind w:left="180"/>
        <w:rPr>
          <w:rFonts w:ascii="Times New Roman" w:hAnsi="Times New Roman" w:cs="Times New Roman"/>
          <w:b/>
          <w:bCs/>
        </w:rPr>
      </w:pPr>
    </w:p>
    <w:p w14:paraId="630EE6F1" w14:textId="77777777" w:rsidR="0045095A" w:rsidRPr="0045095A" w:rsidRDefault="0045095A" w:rsidP="0045095A">
      <w:pPr>
        <w:spacing w:before="120"/>
        <w:ind w:left="187"/>
        <w:jc w:val="center"/>
        <w:rPr>
          <w:rFonts w:ascii="Arial" w:hAnsi="Arial" w:cs="Arial"/>
          <w:b/>
          <w:bCs/>
        </w:rPr>
      </w:pPr>
      <w:r w:rsidRPr="0045095A">
        <w:rPr>
          <w:rFonts w:ascii="Arial" w:hAnsi="Arial" w:cs="Arial"/>
          <w:b/>
          <w:bCs/>
        </w:rPr>
        <w:t>FIGURE C405.2.4.2(</w:t>
      </w:r>
      <w:r>
        <w:rPr>
          <w:rFonts w:ascii="Arial" w:hAnsi="Arial" w:cs="Arial"/>
          <w:b/>
          <w:bCs/>
        </w:rPr>
        <w:t>4</w:t>
      </w:r>
      <w:r w:rsidRPr="0045095A">
        <w:rPr>
          <w:rFonts w:ascii="Arial" w:hAnsi="Arial" w:cs="Arial"/>
          <w:b/>
          <w:bCs/>
        </w:rPr>
        <w:t>)</w:t>
      </w:r>
    </w:p>
    <w:p w14:paraId="4DBEA1DD" w14:textId="77777777" w:rsidR="0045095A" w:rsidRPr="0045095A" w:rsidRDefault="0045095A" w:rsidP="0045095A">
      <w:pPr>
        <w:ind w:left="187"/>
        <w:jc w:val="center"/>
        <w:rPr>
          <w:rFonts w:ascii="Arial" w:hAnsi="Arial" w:cs="Arial"/>
          <w:b/>
          <w:bCs/>
        </w:rPr>
      </w:pPr>
      <w:r w:rsidRPr="0045095A">
        <w:rPr>
          <w:rFonts w:ascii="Arial" w:hAnsi="Arial" w:cs="Arial"/>
          <w:b/>
          <w:bCs/>
        </w:rPr>
        <w:t xml:space="preserve">DAYLIGHT ZONE </w:t>
      </w:r>
      <w:r>
        <w:rPr>
          <w:rFonts w:ascii="Arial" w:hAnsi="Arial" w:cs="Arial"/>
          <w:b/>
          <w:bCs/>
        </w:rPr>
        <w:t>ADJACENT TO CLERESTORY FENESTRATION IN A WALL</w:t>
      </w:r>
    </w:p>
    <w:p w14:paraId="25546DDC" w14:textId="77777777" w:rsidR="0045095A" w:rsidRDefault="0045095A" w:rsidP="0045095A">
      <w:pPr>
        <w:spacing w:before="120"/>
        <w:ind w:left="-270"/>
        <w:rPr>
          <w:rFonts w:ascii="Times New Roman" w:hAnsi="Times New Roman" w:cs="Times New Roman"/>
          <w:b/>
          <w:bCs/>
        </w:rPr>
      </w:pPr>
      <w:r>
        <w:rPr>
          <w:rFonts w:ascii="Times New Roman" w:hAnsi="Times New Roman" w:cs="Times New Roman"/>
          <w:b/>
          <w:bCs/>
          <w:noProof/>
        </w:rPr>
        <w:drawing>
          <wp:inline distT="0" distB="0" distL="0" distR="0" wp14:anchorId="187CA730" wp14:editId="01269A08">
            <wp:extent cx="6776145" cy="1740205"/>
            <wp:effectExtent l="0" t="0" r="571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C405242_4.jpg"/>
                    <pic:cNvPicPr/>
                  </pic:nvPicPr>
                  <pic:blipFill>
                    <a:blip r:embed="rId20">
                      <a:extLst>
                        <a:ext uri="{28A0092B-C50C-407E-A947-70E740481C1C}">
                          <a14:useLocalDpi xmlns:a14="http://schemas.microsoft.com/office/drawing/2010/main" val="0"/>
                        </a:ext>
                      </a:extLst>
                    </a:blip>
                    <a:stretch>
                      <a:fillRect/>
                    </a:stretch>
                  </pic:blipFill>
                  <pic:spPr>
                    <a:xfrm>
                      <a:off x="0" y="0"/>
                      <a:ext cx="6785037" cy="1742489"/>
                    </a:xfrm>
                    <a:prstGeom prst="rect">
                      <a:avLst/>
                    </a:prstGeom>
                  </pic:spPr>
                </pic:pic>
              </a:graphicData>
            </a:graphic>
          </wp:inline>
        </w:drawing>
      </w:r>
    </w:p>
    <w:p w14:paraId="33074AD8" w14:textId="77777777" w:rsidR="0045095A" w:rsidRDefault="0045095A" w:rsidP="00D012E3">
      <w:pPr>
        <w:spacing w:before="120"/>
        <w:ind w:left="180"/>
        <w:rPr>
          <w:rFonts w:ascii="Times New Roman" w:hAnsi="Times New Roman" w:cs="Times New Roman"/>
          <w:b/>
          <w:bCs/>
        </w:rPr>
      </w:pPr>
    </w:p>
    <w:p w14:paraId="39CF039B" w14:textId="77777777" w:rsidR="006C24E9" w:rsidRDefault="006C24E9" w:rsidP="00D012E3">
      <w:pPr>
        <w:spacing w:before="120"/>
        <w:ind w:left="180"/>
        <w:rPr>
          <w:rFonts w:ascii="Times New Roman" w:hAnsi="Times New Roman" w:cs="Times New Roman"/>
          <w:b/>
          <w:bCs/>
        </w:rPr>
      </w:pPr>
    </w:p>
    <w:p w14:paraId="55CA218E" w14:textId="77777777" w:rsidR="006C24E9" w:rsidRDefault="006C24E9">
      <w:pPr>
        <w:widowControl/>
        <w:autoSpaceDE/>
        <w:autoSpaceDN/>
        <w:adjustRightInd/>
        <w:spacing w:after="200" w:line="276" w:lineRule="auto"/>
        <w:rPr>
          <w:rFonts w:ascii="Arial" w:hAnsi="Arial" w:cs="Arial"/>
          <w:b/>
          <w:bCs/>
        </w:rPr>
      </w:pPr>
      <w:r>
        <w:rPr>
          <w:rFonts w:ascii="Arial" w:hAnsi="Arial" w:cs="Arial"/>
          <w:b/>
          <w:bCs/>
        </w:rPr>
        <w:br w:type="page"/>
      </w:r>
    </w:p>
    <w:p w14:paraId="46763308" w14:textId="77777777" w:rsidR="006C24E9" w:rsidRDefault="006C24E9" w:rsidP="006C24E9">
      <w:pPr>
        <w:spacing w:before="120"/>
        <w:ind w:left="187"/>
        <w:jc w:val="center"/>
        <w:rPr>
          <w:rFonts w:ascii="Arial" w:hAnsi="Arial" w:cs="Arial"/>
          <w:b/>
          <w:bCs/>
        </w:rPr>
      </w:pPr>
      <w:r>
        <w:rPr>
          <w:rFonts w:ascii="Arial" w:hAnsi="Arial" w:cs="Arial"/>
          <w:b/>
          <w:bCs/>
        </w:rPr>
        <w:t>FIGURE C405.2.4.3(1)</w:t>
      </w:r>
    </w:p>
    <w:p w14:paraId="3F9089B5" w14:textId="77777777" w:rsidR="006C24E9" w:rsidRDefault="006C24E9" w:rsidP="006C24E9">
      <w:pPr>
        <w:ind w:left="187"/>
        <w:jc w:val="center"/>
        <w:rPr>
          <w:rFonts w:ascii="Arial" w:hAnsi="Arial" w:cs="Arial"/>
          <w:b/>
          <w:bCs/>
        </w:rPr>
      </w:pPr>
      <w:r>
        <w:rPr>
          <w:rFonts w:ascii="Arial" w:hAnsi="Arial" w:cs="Arial"/>
          <w:b/>
          <w:bCs/>
        </w:rPr>
        <w:t>DAYLIGHT ZONE UNDER A ROOFTOP FENESTRATION ASSEMBLY</w:t>
      </w:r>
    </w:p>
    <w:p w14:paraId="26FFA964" w14:textId="77777777" w:rsidR="006C24E9" w:rsidRDefault="006C24E9" w:rsidP="00D012E3">
      <w:pPr>
        <w:spacing w:before="120"/>
        <w:ind w:left="180"/>
        <w:rPr>
          <w:rFonts w:ascii="Times New Roman" w:hAnsi="Times New Roman" w:cs="Times New Roman"/>
          <w:b/>
          <w:bCs/>
        </w:rPr>
      </w:pPr>
      <w:r>
        <w:rPr>
          <w:rFonts w:ascii="Times New Roman" w:hAnsi="Times New Roman" w:cs="Times New Roman"/>
          <w:b/>
          <w:bCs/>
          <w:noProof/>
        </w:rPr>
        <w:drawing>
          <wp:inline distT="0" distB="0" distL="0" distR="0" wp14:anchorId="40EFE439" wp14:editId="4E1324D7">
            <wp:extent cx="6309360" cy="6513830"/>
            <wp:effectExtent l="0" t="0" r="0"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C405243_1.bmp"/>
                    <pic:cNvPicPr/>
                  </pic:nvPicPr>
                  <pic:blipFill>
                    <a:blip r:embed="rId21">
                      <a:extLst>
                        <a:ext uri="{28A0092B-C50C-407E-A947-70E740481C1C}">
                          <a14:useLocalDpi xmlns:a14="http://schemas.microsoft.com/office/drawing/2010/main" val="0"/>
                        </a:ext>
                      </a:extLst>
                    </a:blip>
                    <a:stretch>
                      <a:fillRect/>
                    </a:stretch>
                  </pic:blipFill>
                  <pic:spPr>
                    <a:xfrm>
                      <a:off x="0" y="0"/>
                      <a:ext cx="6309360" cy="6513830"/>
                    </a:xfrm>
                    <a:prstGeom prst="rect">
                      <a:avLst/>
                    </a:prstGeom>
                  </pic:spPr>
                </pic:pic>
              </a:graphicData>
            </a:graphic>
          </wp:inline>
        </w:drawing>
      </w:r>
    </w:p>
    <w:p w14:paraId="3912237E" w14:textId="77777777" w:rsidR="0045095A" w:rsidRDefault="0045095A" w:rsidP="00D012E3">
      <w:pPr>
        <w:spacing w:before="120"/>
        <w:ind w:left="180"/>
        <w:rPr>
          <w:rFonts w:ascii="Times New Roman" w:hAnsi="Times New Roman" w:cs="Times New Roman"/>
          <w:b/>
          <w:bCs/>
        </w:rPr>
      </w:pPr>
    </w:p>
    <w:p w14:paraId="07E85B2A" w14:textId="77777777" w:rsidR="006C24E9" w:rsidRDefault="006C24E9">
      <w:pPr>
        <w:widowControl/>
        <w:autoSpaceDE/>
        <w:autoSpaceDN/>
        <w:adjustRightInd/>
        <w:spacing w:after="200" w:line="276" w:lineRule="auto"/>
        <w:rPr>
          <w:rFonts w:ascii="Arial" w:hAnsi="Arial" w:cs="Arial"/>
          <w:b/>
          <w:bCs/>
        </w:rPr>
      </w:pPr>
      <w:r>
        <w:rPr>
          <w:rFonts w:ascii="Arial" w:hAnsi="Arial" w:cs="Arial"/>
          <w:b/>
          <w:bCs/>
        </w:rPr>
        <w:br w:type="page"/>
      </w:r>
    </w:p>
    <w:p w14:paraId="77FE0B2F" w14:textId="77777777" w:rsidR="006C24E9" w:rsidRDefault="006C24E9" w:rsidP="006C24E9">
      <w:pPr>
        <w:spacing w:before="120"/>
        <w:ind w:left="187"/>
        <w:jc w:val="center"/>
        <w:rPr>
          <w:rFonts w:ascii="Arial" w:hAnsi="Arial" w:cs="Arial"/>
          <w:b/>
          <w:bCs/>
        </w:rPr>
      </w:pPr>
      <w:r>
        <w:rPr>
          <w:rFonts w:ascii="Arial" w:hAnsi="Arial" w:cs="Arial"/>
          <w:b/>
          <w:bCs/>
        </w:rPr>
        <w:t>FIGURE C405.2.4.3(2)</w:t>
      </w:r>
    </w:p>
    <w:p w14:paraId="67FFFB5D" w14:textId="77777777" w:rsidR="006C24E9" w:rsidRDefault="006C24E9" w:rsidP="006C24E9">
      <w:pPr>
        <w:ind w:left="187"/>
        <w:jc w:val="center"/>
        <w:rPr>
          <w:rFonts w:ascii="Arial" w:hAnsi="Arial" w:cs="Arial"/>
          <w:b/>
          <w:bCs/>
        </w:rPr>
      </w:pPr>
      <w:r>
        <w:rPr>
          <w:rFonts w:ascii="Arial" w:hAnsi="Arial" w:cs="Arial"/>
          <w:b/>
          <w:bCs/>
        </w:rPr>
        <w:t>DAYLIGHT ZONE UNDER ATRIUM FENESTRATION</w:t>
      </w:r>
    </w:p>
    <w:p w14:paraId="625B1133" w14:textId="77777777" w:rsidR="006C24E9" w:rsidRDefault="006C24E9" w:rsidP="006C24E9">
      <w:pPr>
        <w:spacing w:before="120"/>
        <w:ind w:left="180"/>
        <w:jc w:val="center"/>
        <w:rPr>
          <w:rFonts w:ascii="Times New Roman" w:hAnsi="Times New Roman" w:cs="Times New Roman"/>
          <w:b/>
          <w:bCs/>
        </w:rPr>
      </w:pPr>
      <w:r>
        <w:rPr>
          <w:rFonts w:ascii="Times New Roman" w:hAnsi="Times New Roman" w:cs="Times New Roman"/>
          <w:b/>
          <w:bCs/>
          <w:noProof/>
        </w:rPr>
        <w:drawing>
          <wp:inline distT="0" distB="0" distL="0" distR="0" wp14:anchorId="4F793202" wp14:editId="778051C3">
            <wp:extent cx="2974848" cy="27432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C405243_2.jpg"/>
                    <pic:cNvPicPr/>
                  </pic:nvPicPr>
                  <pic:blipFill>
                    <a:blip r:embed="rId22">
                      <a:extLst>
                        <a:ext uri="{28A0092B-C50C-407E-A947-70E740481C1C}">
                          <a14:useLocalDpi xmlns:a14="http://schemas.microsoft.com/office/drawing/2010/main" val="0"/>
                        </a:ext>
                      </a:extLst>
                    </a:blip>
                    <a:stretch>
                      <a:fillRect/>
                    </a:stretch>
                  </pic:blipFill>
                  <pic:spPr>
                    <a:xfrm>
                      <a:off x="0" y="0"/>
                      <a:ext cx="2974848" cy="2743200"/>
                    </a:xfrm>
                    <a:prstGeom prst="rect">
                      <a:avLst/>
                    </a:prstGeom>
                  </pic:spPr>
                </pic:pic>
              </a:graphicData>
            </a:graphic>
          </wp:inline>
        </w:drawing>
      </w:r>
    </w:p>
    <w:p w14:paraId="5AAFB960" w14:textId="77777777" w:rsidR="006C24E9" w:rsidRDefault="006C24E9" w:rsidP="00D012E3">
      <w:pPr>
        <w:spacing w:before="120"/>
        <w:ind w:left="180"/>
        <w:rPr>
          <w:rFonts w:ascii="Times New Roman" w:hAnsi="Times New Roman" w:cs="Times New Roman"/>
          <w:b/>
          <w:bCs/>
        </w:rPr>
      </w:pPr>
    </w:p>
    <w:p w14:paraId="22678EA3" w14:textId="77777777" w:rsidR="006C24E9" w:rsidRDefault="006C24E9" w:rsidP="00D012E3">
      <w:pPr>
        <w:spacing w:before="120"/>
        <w:ind w:left="180"/>
        <w:rPr>
          <w:rFonts w:ascii="Times New Roman" w:hAnsi="Times New Roman" w:cs="Times New Roman"/>
          <w:b/>
          <w:bCs/>
        </w:rPr>
      </w:pPr>
    </w:p>
    <w:p w14:paraId="79D7D93B" w14:textId="77777777" w:rsidR="005B624D" w:rsidRDefault="005B624D" w:rsidP="00D012E3">
      <w:pPr>
        <w:spacing w:before="120"/>
        <w:ind w:left="180"/>
        <w:rPr>
          <w:rFonts w:ascii="Times New Roman" w:hAnsi="Times New Roman" w:cs="Times New Roman"/>
          <w:b/>
          <w:bCs/>
        </w:rPr>
        <w:sectPr w:rsidR="005B624D" w:rsidSect="00BA3887">
          <w:type w:val="continuous"/>
          <w:pgSz w:w="12240" w:h="15840"/>
          <w:pgMar w:top="1224" w:right="1008" w:bottom="864" w:left="1296" w:header="720" w:footer="720" w:gutter="0"/>
          <w:cols w:space="720"/>
          <w:docGrid w:linePitch="272"/>
        </w:sectPr>
      </w:pPr>
    </w:p>
    <w:p w14:paraId="68B59A5A" w14:textId="77777777" w:rsidR="00867E14" w:rsidRPr="00336BCA" w:rsidRDefault="00867E14" w:rsidP="00E1386D">
      <w:pPr>
        <w:pBdr>
          <w:left w:val="dotted" w:sz="24" w:space="13" w:color="auto"/>
        </w:pBdr>
        <w:spacing w:before="120"/>
        <w:ind w:left="180"/>
        <w:rPr>
          <w:rFonts w:ascii="Times New Roman" w:hAnsi="Times New Roman" w:cs="Times New Roman"/>
        </w:rPr>
      </w:pPr>
      <w:r w:rsidRPr="00336BCA">
        <w:rPr>
          <w:rFonts w:ascii="Times New Roman" w:hAnsi="Times New Roman" w:cs="Times New Roman"/>
          <w:b/>
          <w:bCs/>
        </w:rPr>
        <w:t>C405.2.</w:t>
      </w:r>
      <w:r w:rsidR="004756E6">
        <w:rPr>
          <w:rFonts w:ascii="Times New Roman" w:hAnsi="Times New Roman" w:cs="Times New Roman"/>
          <w:b/>
          <w:bCs/>
        </w:rPr>
        <w:t>5</w:t>
      </w:r>
      <w:r w:rsidRPr="00336BCA">
        <w:rPr>
          <w:rFonts w:ascii="Times New Roman" w:hAnsi="Times New Roman" w:cs="Times New Roman"/>
          <w:b/>
          <w:bCs/>
        </w:rPr>
        <w:t xml:space="preserve"> </w:t>
      </w:r>
      <w:r w:rsidR="004756E6">
        <w:rPr>
          <w:rFonts w:ascii="Times New Roman" w:hAnsi="Times New Roman" w:cs="Times New Roman"/>
          <w:b/>
          <w:bCs/>
        </w:rPr>
        <w:t xml:space="preserve">Additional lighting </w:t>
      </w:r>
      <w:r w:rsidRPr="00336BCA">
        <w:rPr>
          <w:rFonts w:ascii="Times New Roman" w:hAnsi="Times New Roman" w:cs="Times New Roman"/>
          <w:b/>
          <w:bCs/>
        </w:rPr>
        <w:t>controls</w:t>
      </w:r>
      <w:r w:rsidR="00C54398">
        <w:rPr>
          <w:rFonts w:ascii="Times New Roman" w:hAnsi="Times New Roman" w:cs="Times New Roman"/>
          <w:b/>
          <w:bCs/>
        </w:rPr>
        <w:t xml:space="preserve">. </w:t>
      </w:r>
      <w:r w:rsidRPr="00336BCA">
        <w:rPr>
          <w:rFonts w:ascii="Times New Roman" w:hAnsi="Times New Roman" w:cs="Times New Roman"/>
        </w:rPr>
        <w:t xml:space="preserve">Specific application </w:t>
      </w:r>
      <w:r w:rsidR="004756E6">
        <w:rPr>
          <w:rFonts w:ascii="Times New Roman" w:hAnsi="Times New Roman" w:cs="Times New Roman"/>
        </w:rPr>
        <w:t>lighting</w:t>
      </w:r>
      <w:r w:rsidRPr="00336BCA">
        <w:rPr>
          <w:rFonts w:ascii="Times New Roman" w:hAnsi="Times New Roman" w:cs="Times New Roman"/>
        </w:rPr>
        <w:t xml:space="preserve"> shall be provided </w:t>
      </w:r>
      <w:r w:rsidR="004756E6">
        <w:rPr>
          <w:rFonts w:ascii="Times New Roman" w:hAnsi="Times New Roman" w:cs="Times New Roman"/>
        </w:rPr>
        <w:t xml:space="preserve">with controls, in addition to controls required by other sections, </w:t>
      </w:r>
      <w:r w:rsidRPr="00336BCA">
        <w:rPr>
          <w:rFonts w:ascii="Times New Roman" w:hAnsi="Times New Roman" w:cs="Times New Roman"/>
        </w:rPr>
        <w:t>for the following:</w:t>
      </w:r>
    </w:p>
    <w:p w14:paraId="19EF5A85" w14:textId="22B39EE2" w:rsidR="00867E14" w:rsidRDefault="00867E14" w:rsidP="00512597">
      <w:pPr>
        <w:numPr>
          <w:ilvl w:val="0"/>
          <w:numId w:val="69"/>
        </w:numPr>
        <w:spacing w:before="60"/>
        <w:ind w:left="540"/>
        <w:rPr>
          <w:ins w:id="3227" w:author="Braaksma, Krista (DES)" w:date="2017-08-01T16:08:00Z"/>
          <w:rFonts w:ascii="Times New Roman" w:hAnsi="Times New Roman" w:cs="Times New Roman"/>
        </w:rPr>
      </w:pPr>
      <w:commentRangeStart w:id="3228"/>
      <w:del w:id="3229" w:author="Braaksma, Krista (DES)" w:date="2017-08-01T16:05:00Z">
        <w:r w:rsidRPr="00336BCA" w:rsidDel="00512597">
          <w:rPr>
            <w:rFonts w:ascii="Times New Roman" w:hAnsi="Times New Roman" w:cs="Times New Roman"/>
          </w:rPr>
          <w:delText xml:space="preserve">Display and accent light shall be controlled by a dedicated control </w:delText>
        </w:r>
        <w:r w:rsidR="001C67BB" w:rsidDel="00512597">
          <w:rPr>
            <w:rFonts w:ascii="Times New Roman" w:hAnsi="Times New Roman" w:cs="Times New Roman"/>
          </w:rPr>
          <w:delText>that</w:delText>
        </w:r>
        <w:r w:rsidRPr="00336BCA" w:rsidDel="00512597">
          <w:rPr>
            <w:rFonts w:ascii="Times New Roman" w:hAnsi="Times New Roman" w:cs="Times New Roman"/>
          </w:rPr>
          <w:delText xml:space="preserve"> is independent of the controls for other lighting within the room or space</w:delText>
        </w:r>
      </w:del>
      <w:ins w:id="3230" w:author="Braaksma, Krista (DES)" w:date="2017-08-01T16:05:00Z">
        <w:r w:rsidR="00512597">
          <w:rPr>
            <w:rFonts w:ascii="Times New Roman" w:hAnsi="Times New Roman" w:cs="Times New Roman"/>
          </w:rPr>
          <w:t>The following lighting shall be controlled by an occupant sensor complying with Section C405.2.1.1 or a time-switch control complying with Section C405.2.2.1</w:t>
        </w:r>
      </w:ins>
      <w:ins w:id="3231" w:author="Braaksma, Krista (DES)" w:date="2017-08-01T16:07:00Z">
        <w:r w:rsidR="00512597">
          <w:rPr>
            <w:rFonts w:ascii="Times New Roman" w:hAnsi="Times New Roman" w:cs="Times New Roman"/>
          </w:rPr>
          <w:t xml:space="preserve"> In addition, a manual control shall be provided to control such lighting separately from the general lighting in the space:</w:t>
        </w:r>
      </w:ins>
      <w:del w:id="3232" w:author="Braaksma, Krista (DES)" w:date="2017-08-01T16:07:00Z">
        <w:r w:rsidRPr="00336BCA" w:rsidDel="00512597">
          <w:rPr>
            <w:rFonts w:ascii="Times New Roman" w:hAnsi="Times New Roman" w:cs="Times New Roman"/>
          </w:rPr>
          <w:delText>.</w:delText>
        </w:r>
      </w:del>
      <w:commentRangeEnd w:id="3228"/>
      <w:r w:rsidR="00680281">
        <w:rPr>
          <w:rStyle w:val="CommentReference"/>
          <w:rFonts w:eastAsia="Times New Roman" w:cs="Times New Roman"/>
        </w:rPr>
        <w:commentReference w:id="3228"/>
      </w:r>
    </w:p>
    <w:p w14:paraId="5FE30CDB" w14:textId="280F5079" w:rsidR="00512597" w:rsidRDefault="00512597" w:rsidP="00512597">
      <w:pPr>
        <w:numPr>
          <w:ilvl w:val="1"/>
          <w:numId w:val="69"/>
        </w:numPr>
        <w:tabs>
          <w:tab w:val="left" w:pos="1170"/>
        </w:tabs>
        <w:spacing w:before="60"/>
        <w:ind w:left="1170" w:hanging="612"/>
        <w:rPr>
          <w:ins w:id="3233" w:author="Braaksma, Krista (DES)" w:date="2017-08-01T16:09:00Z"/>
          <w:rFonts w:ascii="Times New Roman" w:hAnsi="Times New Roman" w:cs="Times New Roman"/>
        </w:rPr>
      </w:pPr>
      <w:ins w:id="3234" w:author="Braaksma, Krista (DES)" w:date="2017-08-01T16:09:00Z">
        <w:r>
          <w:rPr>
            <w:rFonts w:ascii="Times New Roman" w:hAnsi="Times New Roman" w:cs="Times New Roman"/>
          </w:rPr>
          <w:t>Display and access.</w:t>
        </w:r>
      </w:ins>
    </w:p>
    <w:p w14:paraId="3ECEEA3C" w14:textId="70759EBD" w:rsidR="00512597" w:rsidRDefault="00512597" w:rsidP="00512597">
      <w:pPr>
        <w:numPr>
          <w:ilvl w:val="1"/>
          <w:numId w:val="69"/>
        </w:numPr>
        <w:tabs>
          <w:tab w:val="left" w:pos="1170"/>
        </w:tabs>
        <w:spacing w:before="60"/>
        <w:ind w:left="1170" w:hanging="612"/>
        <w:rPr>
          <w:ins w:id="3235" w:author="Braaksma, Krista (DES)" w:date="2017-08-01T16:09:00Z"/>
          <w:rFonts w:ascii="Times New Roman" w:hAnsi="Times New Roman" w:cs="Times New Roman"/>
        </w:rPr>
      </w:pPr>
      <w:ins w:id="3236" w:author="Braaksma, Krista (DES)" w:date="2017-08-01T16:09:00Z">
        <w:r>
          <w:rPr>
            <w:rFonts w:ascii="Times New Roman" w:hAnsi="Times New Roman" w:cs="Times New Roman"/>
          </w:rPr>
          <w:t>Lighting in display cases.</w:t>
        </w:r>
      </w:ins>
    </w:p>
    <w:p w14:paraId="6B579A4A" w14:textId="02B041B6" w:rsidR="00512597" w:rsidRDefault="00512597" w:rsidP="00512597">
      <w:pPr>
        <w:numPr>
          <w:ilvl w:val="1"/>
          <w:numId w:val="69"/>
        </w:numPr>
        <w:tabs>
          <w:tab w:val="left" w:pos="1170"/>
        </w:tabs>
        <w:spacing w:before="60"/>
        <w:ind w:left="1170" w:hanging="612"/>
        <w:rPr>
          <w:ins w:id="3237" w:author="Braaksma, Krista (DES)" w:date="2017-08-01T16:09:00Z"/>
          <w:rFonts w:ascii="Times New Roman" w:hAnsi="Times New Roman" w:cs="Times New Roman"/>
        </w:rPr>
      </w:pPr>
      <w:ins w:id="3238" w:author="Braaksma, Krista (DES)" w:date="2017-08-01T16:09:00Z">
        <w:r>
          <w:rPr>
            <w:rFonts w:ascii="Times New Roman" w:hAnsi="Times New Roman" w:cs="Times New Roman"/>
          </w:rPr>
          <w:t>Supplemental task lighting, including permanently installed under-shelf or under-cabinet lighting.</w:t>
        </w:r>
      </w:ins>
    </w:p>
    <w:p w14:paraId="3ED59FBC" w14:textId="46FA37E1" w:rsidR="00512597" w:rsidRPr="00336BCA" w:rsidRDefault="00512597" w:rsidP="00512597">
      <w:pPr>
        <w:numPr>
          <w:ilvl w:val="1"/>
          <w:numId w:val="69"/>
        </w:numPr>
        <w:tabs>
          <w:tab w:val="left" w:pos="1170"/>
        </w:tabs>
        <w:spacing w:before="60"/>
        <w:ind w:left="1170" w:hanging="612"/>
        <w:rPr>
          <w:rFonts w:ascii="Times New Roman" w:hAnsi="Times New Roman" w:cs="Times New Roman"/>
        </w:rPr>
      </w:pPr>
      <w:ins w:id="3239" w:author="Braaksma, Krista (DES)" w:date="2017-08-01T16:10:00Z">
        <w:r>
          <w:rPr>
            <w:rFonts w:ascii="Times New Roman" w:hAnsi="Times New Roman" w:cs="Times New Roman"/>
          </w:rPr>
          <w:t>Lighting equipment that is for sale or demonstration in lighting education.</w:t>
        </w:r>
      </w:ins>
    </w:p>
    <w:p w14:paraId="0E706268" w14:textId="61DB1C3D" w:rsidR="00867E14" w:rsidRPr="00336BCA" w:rsidDel="00512597" w:rsidRDefault="00867E14" w:rsidP="00512597">
      <w:pPr>
        <w:numPr>
          <w:ilvl w:val="0"/>
          <w:numId w:val="69"/>
        </w:numPr>
        <w:spacing w:before="60"/>
        <w:ind w:left="540"/>
        <w:rPr>
          <w:del w:id="3240" w:author="Braaksma, Krista (DES)" w:date="2017-08-01T16:11:00Z"/>
          <w:rFonts w:ascii="Times New Roman" w:hAnsi="Times New Roman" w:cs="Times New Roman"/>
        </w:rPr>
      </w:pPr>
      <w:del w:id="3241" w:author="Braaksma, Krista (DES)" w:date="2017-08-01T16:11:00Z">
        <w:r w:rsidRPr="00336BCA" w:rsidDel="00512597">
          <w:rPr>
            <w:rFonts w:ascii="Times New Roman" w:hAnsi="Times New Roman" w:cs="Times New Roman"/>
          </w:rPr>
          <w:delText xml:space="preserve">Lighting in cases used for display case purposes shall be controlled by a dedicated control </w:delText>
        </w:r>
        <w:r w:rsidR="001C67BB" w:rsidDel="00512597">
          <w:rPr>
            <w:rFonts w:ascii="Times New Roman" w:hAnsi="Times New Roman" w:cs="Times New Roman"/>
          </w:rPr>
          <w:delText>that</w:delText>
        </w:r>
        <w:r w:rsidRPr="00336BCA" w:rsidDel="00512597">
          <w:rPr>
            <w:rFonts w:ascii="Times New Roman" w:hAnsi="Times New Roman" w:cs="Times New Roman"/>
          </w:rPr>
          <w:delText xml:space="preserve"> is independent of the controls for other lighting within the room or space.</w:delText>
        </w:r>
      </w:del>
    </w:p>
    <w:p w14:paraId="087BEB34" w14:textId="2EC33660" w:rsidR="00867E14" w:rsidRDefault="00867E14" w:rsidP="00123A82">
      <w:pPr>
        <w:numPr>
          <w:ilvl w:val="0"/>
          <w:numId w:val="69"/>
        </w:numPr>
        <w:spacing w:before="60"/>
        <w:ind w:left="540"/>
        <w:rPr>
          <w:rFonts w:ascii="Times New Roman" w:hAnsi="Times New Roman" w:cs="Times New Roman"/>
        </w:rPr>
      </w:pPr>
      <w:commentRangeStart w:id="3242"/>
      <w:del w:id="3243" w:author="Braaksma, Krista (DES)" w:date="2017-07-31T16:52:00Z">
        <w:r w:rsidRPr="00336BCA" w:rsidDel="002A4F65">
          <w:rPr>
            <w:rFonts w:ascii="Times New Roman" w:hAnsi="Times New Roman" w:cs="Times New Roman"/>
          </w:rPr>
          <w:delText xml:space="preserve">Hotel and motel </w:delText>
        </w:r>
      </w:del>
      <w:r w:rsidR="002A4F65" w:rsidRPr="00336BCA">
        <w:rPr>
          <w:rFonts w:ascii="Times New Roman" w:hAnsi="Times New Roman" w:cs="Times New Roman"/>
        </w:rPr>
        <w:t xml:space="preserve">Sleeping </w:t>
      </w:r>
      <w:r w:rsidRPr="00336BCA">
        <w:rPr>
          <w:rFonts w:ascii="Times New Roman" w:hAnsi="Times New Roman" w:cs="Times New Roman"/>
        </w:rPr>
        <w:t xml:space="preserve">units </w:t>
      </w:r>
      <w:del w:id="3244" w:author="Braaksma, Krista (DES)" w:date="2017-07-31T16:52:00Z">
        <w:r w:rsidRPr="00336BCA" w:rsidDel="002A4F65">
          <w:rPr>
            <w:rFonts w:ascii="Times New Roman" w:hAnsi="Times New Roman" w:cs="Times New Roman"/>
          </w:rPr>
          <w:delText xml:space="preserve">and guest suites </w:delText>
        </w:r>
      </w:del>
      <w:commentRangeEnd w:id="3242"/>
      <w:r w:rsidR="002A4F65">
        <w:rPr>
          <w:rStyle w:val="CommentReference"/>
          <w:rFonts w:eastAsia="Times New Roman" w:cs="Times New Roman"/>
        </w:rPr>
        <w:commentReference w:id="3242"/>
      </w:r>
      <w:r w:rsidRPr="00336BCA">
        <w:rPr>
          <w:rFonts w:ascii="Times New Roman" w:hAnsi="Times New Roman" w:cs="Times New Roman"/>
        </w:rPr>
        <w:t>shall have control device</w:t>
      </w:r>
      <w:r w:rsidR="001C67BB">
        <w:rPr>
          <w:rFonts w:ascii="Times New Roman" w:hAnsi="Times New Roman" w:cs="Times New Roman"/>
        </w:rPr>
        <w:t xml:space="preserve">s </w:t>
      </w:r>
      <w:commentRangeStart w:id="3245"/>
      <w:ins w:id="3246" w:author="Braaksma, Krista (DES)" w:date="2017-08-02T14:05:00Z">
        <w:r w:rsidR="00D81486">
          <w:rPr>
            <w:rFonts w:ascii="Times New Roman" w:hAnsi="Times New Roman" w:cs="Times New Roman"/>
          </w:rPr>
          <w:t xml:space="preserve">or systems </w:t>
        </w:r>
      </w:ins>
      <w:commentRangeEnd w:id="3245"/>
      <w:ins w:id="3247" w:author="Braaksma, Krista (DES)" w:date="2017-08-02T14:06:00Z">
        <w:r w:rsidR="00D81486">
          <w:rPr>
            <w:rStyle w:val="CommentReference"/>
            <w:rFonts w:eastAsia="Times New Roman" w:cs="Times New Roman"/>
          </w:rPr>
          <w:commentReference w:id="3245"/>
        </w:r>
      </w:ins>
      <w:r w:rsidR="001C67BB">
        <w:rPr>
          <w:rFonts w:ascii="Times New Roman" w:hAnsi="Times New Roman" w:cs="Times New Roman"/>
        </w:rPr>
        <w:t xml:space="preserve">configured to automatically switch off all </w:t>
      </w:r>
      <w:ins w:id="3248" w:author="Braaksma, Krista (DES)" w:date="2017-07-31T16:53:00Z">
        <w:r w:rsidR="002A4F65">
          <w:rPr>
            <w:rFonts w:ascii="Times New Roman" w:hAnsi="Times New Roman" w:cs="Times New Roman"/>
          </w:rPr>
          <w:t xml:space="preserve">permanently </w:t>
        </w:r>
      </w:ins>
      <w:r w:rsidR="001C67BB">
        <w:rPr>
          <w:rFonts w:ascii="Times New Roman" w:hAnsi="Times New Roman" w:cs="Times New Roman"/>
        </w:rPr>
        <w:t>installed</w:t>
      </w:r>
      <w:r w:rsidRPr="00336BCA">
        <w:rPr>
          <w:rFonts w:ascii="Times New Roman" w:hAnsi="Times New Roman" w:cs="Times New Roman"/>
        </w:rPr>
        <w:t xml:space="preserve"> luminaires and switched receptacles</w:t>
      </w:r>
      <w:r w:rsidR="001C67BB">
        <w:rPr>
          <w:rFonts w:ascii="Times New Roman" w:hAnsi="Times New Roman" w:cs="Times New Roman"/>
        </w:rPr>
        <w:t xml:space="preserve"> within 20 minutes after all occupants </w:t>
      </w:r>
      <w:del w:id="3249" w:author="Braaksma, Krista (DES)" w:date="2017-07-31T16:54:00Z">
        <w:r w:rsidR="001C67BB" w:rsidDel="002A4F65">
          <w:rPr>
            <w:rFonts w:ascii="Times New Roman" w:hAnsi="Times New Roman" w:cs="Times New Roman"/>
          </w:rPr>
          <w:delText>leave the room</w:delText>
        </w:r>
      </w:del>
      <w:ins w:id="3250" w:author="Braaksma, Krista (DES)" w:date="2017-07-31T16:54:00Z">
        <w:r w:rsidR="002A4F65">
          <w:rPr>
            <w:rFonts w:ascii="Times New Roman" w:hAnsi="Times New Roman" w:cs="Times New Roman"/>
          </w:rPr>
          <w:t>have left the unit</w:t>
        </w:r>
      </w:ins>
      <w:r w:rsidR="001C67BB">
        <w:rPr>
          <w:rFonts w:ascii="Times New Roman" w:hAnsi="Times New Roman" w:cs="Times New Roman"/>
        </w:rPr>
        <w:t xml:space="preserve">. </w:t>
      </w:r>
    </w:p>
    <w:p w14:paraId="14FADEF1" w14:textId="454ECBF0" w:rsidR="001E7D39" w:rsidRPr="001E7D39" w:rsidRDefault="00E1386D" w:rsidP="00123A82">
      <w:pPr>
        <w:tabs>
          <w:tab w:val="left" w:pos="1080"/>
          <w:tab w:val="left" w:pos="2160"/>
        </w:tabs>
        <w:spacing w:before="40"/>
        <w:ind w:left="900" w:hanging="540"/>
        <w:rPr>
          <w:rFonts w:ascii="Times New Roman" w:hAnsi="Times New Roman" w:cs="Times New Roman"/>
        </w:rPr>
      </w:pPr>
      <w:r>
        <w:rPr>
          <w:rFonts w:ascii="Times New Roman" w:hAnsi="Times New Roman" w:cs="Times New Roman"/>
          <w:b/>
        </w:rPr>
        <w:t>  </w:t>
      </w:r>
      <w:r>
        <w:rPr>
          <w:rFonts w:ascii="Times New Roman" w:hAnsi="Times New Roman" w:cs="Times New Roman"/>
          <w:b/>
        </w:rPr>
        <w:tab/>
      </w:r>
      <w:r w:rsidR="001E7D39" w:rsidRPr="001E7D39">
        <w:rPr>
          <w:rFonts w:ascii="Times New Roman" w:hAnsi="Times New Roman" w:cs="Times New Roman"/>
          <w:b/>
        </w:rPr>
        <w:t>Exception</w:t>
      </w:r>
      <w:ins w:id="3251" w:author="Braaksma, Krista (DES)" w:date="2017-07-31T16:53:00Z">
        <w:r w:rsidR="002A4F65">
          <w:rPr>
            <w:rFonts w:ascii="Times New Roman" w:hAnsi="Times New Roman" w:cs="Times New Roman"/>
            <w:b/>
          </w:rPr>
          <w:t>s</w:t>
        </w:r>
      </w:ins>
      <w:r w:rsidR="001E7D39" w:rsidRPr="001E7D39">
        <w:rPr>
          <w:rFonts w:ascii="Times New Roman" w:hAnsi="Times New Roman" w:cs="Times New Roman"/>
          <w:b/>
        </w:rPr>
        <w:t>:</w:t>
      </w:r>
      <w:r w:rsidR="001E7D39">
        <w:rPr>
          <w:rFonts w:ascii="Times New Roman" w:hAnsi="Times New Roman" w:cs="Times New Roman"/>
        </w:rPr>
        <w:t xml:space="preserve"> </w:t>
      </w:r>
      <w:ins w:id="3252" w:author="Braaksma, Krista (DES)" w:date="2017-07-31T16:53:00Z">
        <w:r w:rsidR="002A4F65">
          <w:rPr>
            <w:rFonts w:ascii="Times New Roman" w:hAnsi="Times New Roman" w:cs="Times New Roman"/>
          </w:rPr>
          <w:t>1.</w:t>
        </w:r>
      </w:ins>
      <w:r w:rsidR="001E7D39">
        <w:rPr>
          <w:rFonts w:ascii="Times New Roman" w:hAnsi="Times New Roman" w:cs="Times New Roman"/>
        </w:rPr>
        <w:t xml:space="preserve">Lighting and switched receptacles controlled by </w:t>
      </w:r>
      <w:commentRangeStart w:id="3253"/>
      <w:del w:id="3254" w:author="Braaksma, Krista (DES)" w:date="2017-08-01T16:59:00Z">
        <w:r w:rsidR="001E7D39" w:rsidDel="003D3B8A">
          <w:rPr>
            <w:rFonts w:ascii="Times New Roman" w:hAnsi="Times New Roman" w:cs="Times New Roman"/>
          </w:rPr>
          <w:delText xml:space="preserve">captive </w:delText>
        </w:r>
      </w:del>
      <w:ins w:id="3255" w:author="Braaksma, Krista (DES)" w:date="2017-08-01T16:59:00Z">
        <w:r w:rsidR="003D3B8A">
          <w:rPr>
            <w:rFonts w:ascii="Times New Roman" w:hAnsi="Times New Roman" w:cs="Times New Roman"/>
          </w:rPr>
          <w:t xml:space="preserve">card </w:t>
        </w:r>
      </w:ins>
      <w:r w:rsidR="001E7D39">
        <w:rPr>
          <w:rFonts w:ascii="Times New Roman" w:hAnsi="Times New Roman" w:cs="Times New Roman"/>
        </w:rPr>
        <w:t>key</w:t>
      </w:r>
      <w:ins w:id="3256" w:author="Braaksma, Krista (DES)" w:date="2017-08-01T16:59:00Z">
        <w:r w:rsidR="003D3B8A">
          <w:rPr>
            <w:rFonts w:ascii="Times New Roman" w:hAnsi="Times New Roman" w:cs="Times New Roman"/>
          </w:rPr>
          <w:t xml:space="preserve"> co</w:t>
        </w:r>
      </w:ins>
      <w:ins w:id="3257" w:author="Braaksma, Krista (DES)" w:date="2017-08-01T17:00:00Z">
        <w:r w:rsidR="003D3B8A">
          <w:rPr>
            <w:rFonts w:ascii="Times New Roman" w:hAnsi="Times New Roman" w:cs="Times New Roman"/>
          </w:rPr>
          <w:t>ntrols</w:t>
        </w:r>
      </w:ins>
      <w:del w:id="3258" w:author="Braaksma, Krista (DES)" w:date="2017-08-01T16:59:00Z">
        <w:r w:rsidR="001E7D39" w:rsidDel="003D3B8A">
          <w:rPr>
            <w:rFonts w:ascii="Times New Roman" w:hAnsi="Times New Roman" w:cs="Times New Roman"/>
          </w:rPr>
          <w:delText xml:space="preserve"> systems</w:delText>
        </w:r>
      </w:del>
      <w:commentRangeEnd w:id="3253"/>
      <w:r w:rsidR="003D3B8A">
        <w:rPr>
          <w:rStyle w:val="CommentReference"/>
          <w:rFonts w:eastAsia="Times New Roman" w:cs="Times New Roman"/>
        </w:rPr>
        <w:commentReference w:id="3253"/>
      </w:r>
      <w:r w:rsidR="001E7D39" w:rsidRPr="001E7D39">
        <w:rPr>
          <w:rFonts w:ascii="Times New Roman" w:hAnsi="Times New Roman" w:cs="Times New Roman"/>
        </w:rPr>
        <w:t>.</w:t>
      </w:r>
      <w:ins w:id="3259" w:author="Braaksma, Krista (DES)" w:date="2017-07-31T16:53:00Z">
        <w:r w:rsidR="002A4F65">
          <w:rPr>
            <w:rFonts w:ascii="Times New Roman" w:hAnsi="Times New Roman" w:cs="Times New Roman"/>
          </w:rPr>
          <w:br/>
          <w:t>2. Spaces where patient care is directly provided.</w:t>
        </w:r>
      </w:ins>
    </w:p>
    <w:p w14:paraId="55542738" w14:textId="5CAB9430" w:rsidR="002A4F65" w:rsidRDefault="002A4F65" w:rsidP="00512597">
      <w:pPr>
        <w:numPr>
          <w:ilvl w:val="0"/>
          <w:numId w:val="69"/>
        </w:numPr>
        <w:pBdr>
          <w:left w:val="double" w:sz="12" w:space="22" w:color="auto"/>
        </w:pBdr>
        <w:spacing w:before="60"/>
        <w:ind w:left="540"/>
        <w:rPr>
          <w:ins w:id="3260" w:author="Braaksma, Krista (DES)" w:date="2017-07-31T16:54:00Z"/>
          <w:rFonts w:ascii="Times New Roman" w:hAnsi="Times New Roman" w:cs="Times New Roman"/>
        </w:rPr>
      </w:pPr>
      <w:commentRangeStart w:id="3261"/>
      <w:ins w:id="3262" w:author="Braaksma, Krista (DES)" w:date="2017-07-31T16:54:00Z">
        <w:r>
          <w:rPr>
            <w:rFonts w:ascii="Times New Roman" w:hAnsi="Times New Roman" w:cs="Times New Roman"/>
          </w:rPr>
          <w:t xml:space="preserve">Permanently installed </w:t>
        </w:r>
      </w:ins>
      <w:commentRangeEnd w:id="3261"/>
      <w:ins w:id="3263" w:author="Braaksma, Krista (DES)" w:date="2017-07-31T16:57:00Z">
        <w:r w:rsidR="00297580">
          <w:rPr>
            <w:rStyle w:val="CommentReference"/>
            <w:rFonts w:eastAsia="Times New Roman" w:cs="Times New Roman"/>
          </w:rPr>
          <w:commentReference w:id="3261"/>
        </w:r>
      </w:ins>
      <w:ins w:id="3264" w:author="Braaksma, Krista (DES)" w:date="2017-07-31T16:54:00Z">
        <w:r>
          <w:rPr>
            <w:rFonts w:ascii="Times New Roman" w:hAnsi="Times New Roman" w:cs="Times New Roman"/>
          </w:rPr>
          <w:t>luminaires within dwelling units shall be provided with controls complying with either Section C405.2.</w:t>
        </w:r>
      </w:ins>
      <w:ins w:id="3265" w:author="Braaksma, Krista (DES)" w:date="2017-11-14T15:58:00Z">
        <w:r w:rsidR="00006C90">
          <w:rPr>
            <w:rFonts w:ascii="Times New Roman" w:hAnsi="Times New Roman" w:cs="Times New Roman"/>
          </w:rPr>
          <w:t>1</w:t>
        </w:r>
      </w:ins>
      <w:ins w:id="3266" w:author="Braaksma, Krista (DES)" w:date="2017-07-31T16:54:00Z">
        <w:r>
          <w:rPr>
            <w:rFonts w:ascii="Times New Roman" w:hAnsi="Times New Roman" w:cs="Times New Roman"/>
          </w:rPr>
          <w:t>.</w:t>
        </w:r>
      </w:ins>
      <w:ins w:id="3267" w:author="Braaksma, Krista (DES)" w:date="2017-11-14T15:58:00Z">
        <w:r w:rsidR="00006C90">
          <w:rPr>
            <w:rFonts w:ascii="Times New Roman" w:hAnsi="Times New Roman" w:cs="Times New Roman"/>
          </w:rPr>
          <w:t>1</w:t>
        </w:r>
      </w:ins>
      <w:ins w:id="3268" w:author="Braaksma, Krista (DES)" w:date="2017-07-31T16:56:00Z">
        <w:r>
          <w:rPr>
            <w:rFonts w:ascii="Times New Roman" w:hAnsi="Times New Roman" w:cs="Times New Roman"/>
          </w:rPr>
          <w:t xml:space="preserve"> or</w:t>
        </w:r>
      </w:ins>
      <w:ins w:id="3269" w:author="Braaksma, Krista (DES)" w:date="2017-11-14T15:58:00Z">
        <w:r w:rsidR="00006C90">
          <w:rPr>
            <w:rFonts w:ascii="Times New Roman" w:hAnsi="Times New Roman" w:cs="Times New Roman"/>
          </w:rPr>
          <w:t xml:space="preserve"> </w:t>
        </w:r>
      </w:ins>
      <w:ins w:id="3270" w:author="Braaksma, Krista (DES)" w:date="2017-07-31T16:56:00Z">
        <w:r w:rsidR="00297580">
          <w:rPr>
            <w:rFonts w:ascii="Times New Roman" w:hAnsi="Times New Roman" w:cs="Times New Roman"/>
          </w:rPr>
          <w:t>C405.2.</w:t>
        </w:r>
      </w:ins>
      <w:ins w:id="3271" w:author="Braaksma, Krista (DES)" w:date="2017-11-14T15:58:00Z">
        <w:r w:rsidR="00006C90">
          <w:rPr>
            <w:rFonts w:ascii="Times New Roman" w:hAnsi="Times New Roman" w:cs="Times New Roman"/>
          </w:rPr>
          <w:t>2</w:t>
        </w:r>
      </w:ins>
      <w:ins w:id="3272" w:author="Braaksma, Krista (DES)" w:date="2017-07-31T16:56:00Z">
        <w:r w:rsidR="00297580">
          <w:rPr>
            <w:rFonts w:ascii="Times New Roman" w:hAnsi="Times New Roman" w:cs="Times New Roman"/>
          </w:rPr>
          <w:t>.</w:t>
        </w:r>
      </w:ins>
      <w:ins w:id="3273" w:author="Braaksma, Krista (DES)" w:date="2017-11-14T15:58:00Z">
        <w:r w:rsidR="00006C90">
          <w:rPr>
            <w:rFonts w:ascii="Times New Roman" w:hAnsi="Times New Roman" w:cs="Times New Roman"/>
          </w:rPr>
          <w:t>2</w:t>
        </w:r>
      </w:ins>
      <w:ins w:id="3274" w:author="Braaksma, Krista (DES)" w:date="2017-07-31T16:57:00Z">
        <w:r w:rsidR="00297580">
          <w:rPr>
            <w:rFonts w:ascii="Times New Roman" w:hAnsi="Times New Roman" w:cs="Times New Roman"/>
          </w:rPr>
          <w:t>.</w:t>
        </w:r>
      </w:ins>
    </w:p>
    <w:p w14:paraId="77478E1A" w14:textId="6DDC77BD" w:rsidR="00867E14" w:rsidRPr="00336BCA" w:rsidRDefault="00867E14" w:rsidP="00512597">
      <w:pPr>
        <w:numPr>
          <w:ilvl w:val="0"/>
          <w:numId w:val="69"/>
        </w:numPr>
        <w:pBdr>
          <w:left w:val="double" w:sz="12" w:space="22" w:color="auto"/>
        </w:pBdr>
        <w:spacing w:before="60"/>
        <w:ind w:left="540"/>
        <w:rPr>
          <w:rFonts w:ascii="Times New Roman" w:hAnsi="Times New Roman" w:cs="Times New Roman"/>
        </w:rPr>
      </w:pPr>
      <w:del w:id="3275" w:author="Braaksma, Krista (DES)" w:date="2017-08-01T16:11:00Z">
        <w:r w:rsidRPr="00336BCA" w:rsidDel="00512597">
          <w:rPr>
            <w:rFonts w:ascii="Times New Roman" w:hAnsi="Times New Roman" w:cs="Times New Roman"/>
          </w:rPr>
          <w:delText xml:space="preserve">Supplemental task lighting, including permanently installed under-shelf or under-cabinet lighting, shall be automatically shut off whenever that space is unoccupied and shall have a control device integral to the luminaires or be controlled by a wall-mounted control device provided </w:delText>
        </w:r>
        <w:r w:rsidR="001E7D39" w:rsidDel="00512597">
          <w:rPr>
            <w:rFonts w:ascii="Times New Roman" w:hAnsi="Times New Roman" w:cs="Times New Roman"/>
          </w:rPr>
          <w:delText xml:space="preserve">that </w:delText>
        </w:r>
        <w:r w:rsidRPr="00336BCA" w:rsidDel="00512597">
          <w:rPr>
            <w:rFonts w:ascii="Times New Roman" w:hAnsi="Times New Roman" w:cs="Times New Roman"/>
          </w:rPr>
          <w:delText xml:space="preserve">the control device is </w:delText>
        </w:r>
      </w:del>
      <w:del w:id="3276" w:author="Braaksma, Krista (DES)" w:date="2017-08-01T15:52:00Z">
        <w:r w:rsidRPr="00336BCA" w:rsidDel="00D427B8">
          <w:rPr>
            <w:rFonts w:ascii="Times New Roman" w:hAnsi="Times New Roman" w:cs="Times New Roman"/>
          </w:rPr>
          <w:delText>readily accessible</w:delText>
        </w:r>
      </w:del>
      <w:ins w:id="3277" w:author="Braaksma, Krista (DES)" w:date="2017-08-01T15:52:00Z">
        <w:r w:rsidR="00D427B8" w:rsidRPr="00512597">
          <w:rPr>
            <w:rFonts w:ascii="Times New Roman" w:hAnsi="Times New Roman" w:cs="Times New Roman"/>
            <w:strike/>
            <w:rPrChange w:id="3278" w:author="Braaksma, Krista (DES)" w:date="2017-08-01T16:11:00Z">
              <w:rPr>
                <w:rFonts w:ascii="Times New Roman" w:hAnsi="Times New Roman" w:cs="Times New Roman"/>
              </w:rPr>
            </w:rPrChange>
          </w:rPr>
          <w:t xml:space="preserve">in a location with </w:t>
        </w:r>
        <w:commentRangeStart w:id="3279"/>
        <w:r w:rsidR="00D427B8" w:rsidRPr="00512597">
          <w:rPr>
            <w:rFonts w:ascii="Times New Roman" w:hAnsi="Times New Roman" w:cs="Times New Roman"/>
            <w:i/>
            <w:strike/>
            <w:rPrChange w:id="3280" w:author="Braaksma, Krista (DES)" w:date="2017-08-01T16:11:00Z">
              <w:rPr>
                <w:rFonts w:ascii="Times New Roman" w:hAnsi="Times New Roman" w:cs="Times New Roman"/>
                <w:i/>
              </w:rPr>
            </w:rPrChange>
          </w:rPr>
          <w:t>ready access</w:t>
        </w:r>
        <w:commentRangeEnd w:id="3279"/>
        <w:r w:rsidR="00D427B8" w:rsidRPr="00512597">
          <w:rPr>
            <w:rStyle w:val="CommentReference"/>
            <w:rFonts w:eastAsia="Times New Roman" w:cs="Times New Roman"/>
            <w:strike/>
          </w:rPr>
          <w:commentReference w:id="3279"/>
        </w:r>
      </w:ins>
      <w:r w:rsidRPr="00336BCA">
        <w:rPr>
          <w:rFonts w:ascii="Times New Roman" w:hAnsi="Times New Roman" w:cs="Times New Roman"/>
        </w:rPr>
        <w:t>.</w:t>
      </w:r>
    </w:p>
    <w:p w14:paraId="5DC192D8" w14:textId="6525BDD4" w:rsidR="00867E14" w:rsidRPr="00512597" w:rsidRDefault="00867E14" w:rsidP="00680281">
      <w:pPr>
        <w:numPr>
          <w:ilvl w:val="0"/>
          <w:numId w:val="69"/>
        </w:numPr>
        <w:pBdr>
          <w:left w:val="dotted" w:sz="24" w:space="22" w:color="auto"/>
          <w:right w:val="dotted" w:sz="24" w:space="4" w:color="auto"/>
        </w:pBdr>
        <w:spacing w:before="60"/>
        <w:ind w:left="720"/>
        <w:rPr>
          <w:rFonts w:ascii="Times New Roman" w:hAnsi="Times New Roman" w:cs="Times New Roman"/>
        </w:rPr>
      </w:pPr>
      <w:r w:rsidRPr="00512597">
        <w:rPr>
          <w:rFonts w:ascii="Times New Roman" w:hAnsi="Times New Roman" w:cs="Times New Roman"/>
        </w:rPr>
        <w:t xml:space="preserve">Lighting for nonvisual applications, such as plant growth and food warming, shall be controlled by a dedicated control </w:t>
      </w:r>
      <w:r w:rsidR="00C07CE5" w:rsidRPr="00512597">
        <w:rPr>
          <w:rFonts w:ascii="Times New Roman" w:hAnsi="Times New Roman" w:cs="Times New Roman"/>
        </w:rPr>
        <w:t>that</w:t>
      </w:r>
      <w:r w:rsidRPr="00512597">
        <w:rPr>
          <w:rFonts w:ascii="Times New Roman" w:hAnsi="Times New Roman" w:cs="Times New Roman"/>
        </w:rPr>
        <w:t xml:space="preserve"> is independent of the controls for other lighting within the room or space.</w:t>
      </w:r>
      <w:r w:rsidR="001E7D39" w:rsidRPr="00512597">
        <w:rPr>
          <w:rFonts w:ascii="Times New Roman" w:hAnsi="Times New Roman" w:cs="Times New Roman"/>
        </w:rPr>
        <w:t xml:space="preserve"> Each control zone shall be no greater than the area served by a single luminaire or 4,000 square feet, whichever is larger.</w:t>
      </w:r>
    </w:p>
    <w:p w14:paraId="662B44EE" w14:textId="34932AFA" w:rsidR="00867E14" w:rsidRPr="00336BCA" w:rsidRDefault="00867E14" w:rsidP="00512597">
      <w:pPr>
        <w:numPr>
          <w:ilvl w:val="0"/>
          <w:numId w:val="69"/>
        </w:numPr>
        <w:spacing w:before="60"/>
        <w:ind w:left="540"/>
        <w:rPr>
          <w:rFonts w:ascii="Times New Roman" w:hAnsi="Times New Roman" w:cs="Times New Roman"/>
        </w:rPr>
      </w:pPr>
      <w:del w:id="3281" w:author="Braaksma, Krista (DES)" w:date="2017-08-01T16:12:00Z">
        <w:r w:rsidRPr="00336BCA" w:rsidDel="00512597">
          <w:rPr>
            <w:rFonts w:ascii="Times New Roman" w:hAnsi="Times New Roman" w:cs="Times New Roman"/>
          </w:rPr>
          <w:delText xml:space="preserve">Lighting equipment that is for sale or for demonstrations in lighting education shall be controlled by a dedicated control </w:delText>
        </w:r>
        <w:r w:rsidR="006240E4" w:rsidDel="00512597">
          <w:rPr>
            <w:rFonts w:ascii="Times New Roman" w:hAnsi="Times New Roman" w:cs="Times New Roman"/>
          </w:rPr>
          <w:delText>that</w:delText>
        </w:r>
        <w:r w:rsidRPr="00336BCA" w:rsidDel="00512597">
          <w:rPr>
            <w:rFonts w:ascii="Times New Roman" w:hAnsi="Times New Roman" w:cs="Times New Roman"/>
          </w:rPr>
          <w:delText xml:space="preserve"> is independent of the controls for other lighting within the room or space.</w:delText>
        </w:r>
      </w:del>
    </w:p>
    <w:p w14:paraId="25003DD9" w14:textId="77777777" w:rsidR="00867E14" w:rsidRPr="00336BCA" w:rsidRDefault="00867E14" w:rsidP="00512597">
      <w:pPr>
        <w:numPr>
          <w:ilvl w:val="0"/>
          <w:numId w:val="69"/>
        </w:numPr>
        <w:pBdr>
          <w:right w:val="double" w:sz="12" w:space="4" w:color="auto"/>
        </w:pBdr>
        <w:spacing w:before="60"/>
        <w:ind w:left="540"/>
        <w:rPr>
          <w:rFonts w:ascii="Times New Roman" w:hAnsi="Times New Roman" w:cs="Times New Roman"/>
        </w:rPr>
      </w:pPr>
      <w:r w:rsidRPr="00336BCA">
        <w:rPr>
          <w:rFonts w:ascii="Times New Roman" w:hAnsi="Times New Roman" w:cs="Times New Roman"/>
        </w:rPr>
        <w:t xml:space="preserve">Luminaires serving the exit access and providing means of egress illumination required by Section 1006.1 of the </w:t>
      </w:r>
      <w:r w:rsidRPr="00336BCA">
        <w:rPr>
          <w:rFonts w:ascii="Times New Roman" w:hAnsi="Times New Roman" w:cs="Times New Roman"/>
          <w:i/>
          <w:iCs/>
        </w:rPr>
        <w:t>International Building Code</w:t>
      </w:r>
      <w:r w:rsidRPr="00336BCA">
        <w:rPr>
          <w:rFonts w:ascii="Times New Roman" w:hAnsi="Times New Roman" w:cs="Times New Roman"/>
        </w:rPr>
        <w:t>, including luminaires that function as both normal and emergency means of egress illumination shall be controlled by a combination of listed emergency relay and occupancy sensors, or signal from another building control system, that automatically shuts off the lighting when the areas served by that illumination are unoccupied.</w:t>
      </w:r>
    </w:p>
    <w:p w14:paraId="15516A14" w14:textId="77777777" w:rsidR="00D36860" w:rsidRDefault="00B37EC4" w:rsidP="00C07CE5">
      <w:pPr>
        <w:spacing w:before="40"/>
        <w:ind w:left="900"/>
        <w:rPr>
          <w:rFonts w:ascii="Times New Roman" w:hAnsi="Times New Roman" w:cs="Times New Roman"/>
          <w:b/>
          <w:bCs/>
        </w:rPr>
      </w:pPr>
      <w:r w:rsidRPr="00B37EC4">
        <w:rPr>
          <w:rFonts w:ascii="Times New Roman" w:hAnsi="Times New Roman" w:cs="Times New Roman"/>
          <w:b/>
        </w:rPr>
        <w:t>Exception:</w:t>
      </w:r>
      <w:r w:rsidR="001E7D39">
        <w:rPr>
          <w:rFonts w:ascii="Times New Roman" w:hAnsi="Times New Roman" w:cs="Times New Roman"/>
        </w:rPr>
        <w:t xml:space="preserve"> </w:t>
      </w:r>
      <w:r w:rsidR="00867E14" w:rsidRPr="00336BCA">
        <w:rPr>
          <w:rFonts w:ascii="Times New Roman" w:hAnsi="Times New Roman" w:cs="Times New Roman"/>
        </w:rPr>
        <w:t>Means of egress illumination serving the exit access that does not exceed 0.0</w:t>
      </w:r>
      <w:r w:rsidR="006240E4">
        <w:rPr>
          <w:rFonts w:ascii="Times New Roman" w:hAnsi="Times New Roman" w:cs="Times New Roman"/>
        </w:rPr>
        <w:t>2</w:t>
      </w:r>
      <w:r w:rsidR="00867E14" w:rsidRPr="00336BCA">
        <w:rPr>
          <w:rFonts w:ascii="Times New Roman" w:hAnsi="Times New Roman" w:cs="Times New Roman"/>
        </w:rPr>
        <w:t xml:space="preserve"> watts per square foot of building area is exempt from this requirement.</w:t>
      </w:r>
      <w:r w:rsidR="00D36860" w:rsidRPr="00D36860">
        <w:rPr>
          <w:rFonts w:ascii="Times New Roman" w:hAnsi="Times New Roman" w:cs="Times New Roman"/>
          <w:b/>
          <w:bCs/>
        </w:rPr>
        <w:t xml:space="preserve"> </w:t>
      </w:r>
    </w:p>
    <w:p w14:paraId="6F5F363D" w14:textId="77777777" w:rsidR="00D36860" w:rsidRDefault="00D36860" w:rsidP="001E34E7">
      <w:pPr>
        <w:pBdr>
          <w:right w:val="dotted" w:sz="24" w:space="4" w:color="auto"/>
        </w:pBdr>
        <w:spacing w:before="120"/>
        <w:ind w:left="180"/>
        <w:rPr>
          <w:rFonts w:ascii="Times New Roman" w:hAnsi="Times New Roman" w:cs="Times New Roman"/>
        </w:rPr>
      </w:pPr>
      <w:r w:rsidRPr="00336BCA">
        <w:rPr>
          <w:rFonts w:ascii="Times New Roman" w:hAnsi="Times New Roman" w:cs="Times New Roman"/>
          <w:b/>
          <w:bCs/>
        </w:rPr>
        <w:t>C405.2.</w:t>
      </w:r>
      <w:r>
        <w:rPr>
          <w:rFonts w:ascii="Times New Roman" w:hAnsi="Times New Roman" w:cs="Times New Roman"/>
          <w:b/>
          <w:bCs/>
        </w:rPr>
        <w:t>6</w:t>
      </w:r>
      <w:r w:rsidRPr="00336BCA">
        <w:rPr>
          <w:rFonts w:ascii="Times New Roman" w:hAnsi="Times New Roman" w:cs="Times New Roman"/>
          <w:b/>
          <w:bCs/>
        </w:rPr>
        <w:t xml:space="preserve"> </w:t>
      </w:r>
      <w:r>
        <w:rPr>
          <w:rFonts w:ascii="Times New Roman" w:hAnsi="Times New Roman" w:cs="Times New Roman"/>
          <w:b/>
          <w:bCs/>
        </w:rPr>
        <w:t xml:space="preserve">Digital timer switch. </w:t>
      </w:r>
      <w:r>
        <w:rPr>
          <w:rFonts w:ascii="Times New Roman" w:hAnsi="Times New Roman" w:cs="Times New Roman"/>
        </w:rPr>
        <w:t>For each of the following space types, when under 300 square feet, digital timer switch controls may be provided in lieu of occupancy sensor controls:</w:t>
      </w:r>
    </w:p>
    <w:p w14:paraId="32B0AC1C" w14:textId="77777777" w:rsidR="00D36860" w:rsidRPr="00D36860" w:rsidRDefault="00D36860" w:rsidP="00B376C1">
      <w:pPr>
        <w:pStyle w:val="ListParagraph"/>
        <w:numPr>
          <w:ilvl w:val="0"/>
          <w:numId w:val="162"/>
        </w:numPr>
        <w:pBdr>
          <w:right w:val="dotted" w:sz="24" w:space="4" w:color="auto"/>
        </w:pBdr>
        <w:spacing w:before="40"/>
        <w:ind w:left="720"/>
        <w:rPr>
          <w:rFonts w:ascii="Times New Roman" w:hAnsi="Times New Roman" w:cs="Times New Roman"/>
        </w:rPr>
      </w:pPr>
      <w:r w:rsidRPr="00D36860">
        <w:rPr>
          <w:rFonts w:ascii="Times New Roman" w:hAnsi="Times New Roman" w:cs="Times New Roman"/>
          <w:bCs/>
        </w:rPr>
        <w:t>Copy/print rooms.</w:t>
      </w:r>
    </w:p>
    <w:p w14:paraId="3EC78204" w14:textId="77777777" w:rsidR="00D36860" w:rsidRPr="00D36860" w:rsidRDefault="00D36860" w:rsidP="00B376C1">
      <w:pPr>
        <w:pStyle w:val="ListParagraph"/>
        <w:numPr>
          <w:ilvl w:val="0"/>
          <w:numId w:val="162"/>
        </w:numPr>
        <w:pBdr>
          <w:right w:val="dotted" w:sz="24" w:space="4" w:color="auto"/>
        </w:pBdr>
        <w:spacing w:before="40"/>
        <w:ind w:left="720"/>
        <w:rPr>
          <w:rFonts w:ascii="Times New Roman" w:hAnsi="Times New Roman" w:cs="Times New Roman"/>
        </w:rPr>
      </w:pPr>
      <w:r w:rsidRPr="00D36860">
        <w:rPr>
          <w:rFonts w:ascii="Times New Roman" w:hAnsi="Times New Roman" w:cs="Times New Roman"/>
        </w:rPr>
        <w:t>Storage rooms.</w:t>
      </w:r>
    </w:p>
    <w:p w14:paraId="06D3B71D" w14:textId="77777777" w:rsidR="00D36860" w:rsidRPr="00D36860" w:rsidRDefault="00D36860" w:rsidP="00B376C1">
      <w:pPr>
        <w:pStyle w:val="ListParagraph"/>
        <w:numPr>
          <w:ilvl w:val="0"/>
          <w:numId w:val="162"/>
        </w:numPr>
        <w:pBdr>
          <w:right w:val="dotted" w:sz="24" w:space="4" w:color="auto"/>
        </w:pBdr>
        <w:spacing w:before="40"/>
        <w:ind w:left="720"/>
        <w:rPr>
          <w:rFonts w:ascii="Times New Roman" w:hAnsi="Times New Roman" w:cs="Times New Roman"/>
        </w:rPr>
      </w:pPr>
      <w:r w:rsidRPr="00D36860">
        <w:rPr>
          <w:rFonts w:ascii="Times New Roman" w:hAnsi="Times New Roman" w:cs="Times New Roman"/>
        </w:rPr>
        <w:t>Janitorial closets</w:t>
      </w:r>
    </w:p>
    <w:p w14:paraId="032476FB" w14:textId="77777777" w:rsidR="001E34E7" w:rsidRPr="001E34E7" w:rsidRDefault="001E34E7" w:rsidP="001E34E7">
      <w:pPr>
        <w:spacing w:before="120"/>
        <w:ind w:left="360"/>
        <w:rPr>
          <w:rFonts w:ascii="Times New Roman" w:hAnsi="Times New Roman" w:cs="Times New Roman"/>
          <w:bCs/>
        </w:rPr>
      </w:pPr>
      <w:r>
        <w:rPr>
          <w:rFonts w:ascii="Times New Roman" w:hAnsi="Times New Roman" w:cs="Times New Roman"/>
          <w:b/>
          <w:bCs/>
        </w:rPr>
        <w:t xml:space="preserve">C405.2.6.1 Digital timer switch function. </w:t>
      </w:r>
      <w:r w:rsidRPr="001E34E7">
        <w:rPr>
          <w:rFonts w:ascii="Times New Roman" w:hAnsi="Times New Roman" w:cs="Times New Roman"/>
          <w:bCs/>
        </w:rPr>
        <w:t>Digital timer switches shall comply with the following:</w:t>
      </w:r>
    </w:p>
    <w:p w14:paraId="28F52B70" w14:textId="77777777" w:rsidR="001E34E7" w:rsidRPr="003F0AE6" w:rsidRDefault="001E34E7" w:rsidP="00B376C1">
      <w:pPr>
        <w:pStyle w:val="ListParagraph"/>
        <w:numPr>
          <w:ilvl w:val="0"/>
          <w:numId w:val="163"/>
        </w:numPr>
        <w:pBdr>
          <w:left w:val="dotted" w:sz="24" w:space="31" w:color="auto"/>
        </w:pBdr>
        <w:spacing w:before="40"/>
        <w:ind w:left="900"/>
        <w:rPr>
          <w:rFonts w:ascii="Times New Roman" w:hAnsi="Times New Roman" w:cs="Times New Roman"/>
          <w:bCs/>
        </w:rPr>
      </w:pPr>
      <w:r w:rsidRPr="003F0AE6">
        <w:rPr>
          <w:rFonts w:ascii="Times New Roman" w:hAnsi="Times New Roman" w:cs="Times New Roman"/>
          <w:bCs/>
        </w:rPr>
        <w:t>Turn lights on or off with operation of a button, switch or other manual means.</w:t>
      </w:r>
    </w:p>
    <w:p w14:paraId="609040A1" w14:textId="77777777" w:rsidR="001E34E7" w:rsidRDefault="001E34E7" w:rsidP="00B376C1">
      <w:pPr>
        <w:pStyle w:val="ListParagraph"/>
        <w:numPr>
          <w:ilvl w:val="0"/>
          <w:numId w:val="163"/>
        </w:numPr>
        <w:pBdr>
          <w:left w:val="dotted" w:sz="24" w:space="31" w:color="auto"/>
        </w:pBdr>
        <w:spacing w:before="40"/>
        <w:ind w:left="900"/>
        <w:rPr>
          <w:rFonts w:ascii="Times New Roman" w:hAnsi="Times New Roman" w:cs="Times New Roman"/>
          <w:bCs/>
        </w:rPr>
      </w:pPr>
      <w:r w:rsidRPr="003F0AE6">
        <w:rPr>
          <w:rFonts w:ascii="Times New Roman" w:hAnsi="Times New Roman" w:cs="Times New Roman"/>
          <w:bCs/>
        </w:rPr>
        <w:t xml:space="preserve">Automatically turn lights off within 15 minutes of the lights being turned on. </w:t>
      </w:r>
      <w:r w:rsidR="00FB4AE6">
        <w:rPr>
          <w:rFonts w:ascii="Times New Roman" w:hAnsi="Times New Roman" w:cs="Times New Roman"/>
          <w:bCs/>
        </w:rPr>
        <w:t>The means for setting the time delay shall not be visible on the front of the switch.</w:t>
      </w:r>
    </w:p>
    <w:p w14:paraId="190C4246" w14:textId="77777777" w:rsidR="00647EBC" w:rsidRPr="003F0AE6" w:rsidRDefault="00647EBC" w:rsidP="00B376C1">
      <w:pPr>
        <w:pStyle w:val="ListParagraph"/>
        <w:numPr>
          <w:ilvl w:val="0"/>
          <w:numId w:val="163"/>
        </w:numPr>
        <w:pBdr>
          <w:left w:val="dotted" w:sz="24" w:space="31" w:color="auto"/>
        </w:pBdr>
        <w:spacing w:before="40"/>
        <w:ind w:left="900"/>
        <w:rPr>
          <w:rFonts w:ascii="Times New Roman" w:hAnsi="Times New Roman" w:cs="Times New Roman"/>
          <w:bCs/>
        </w:rPr>
      </w:pPr>
      <w:r>
        <w:rPr>
          <w:rFonts w:ascii="Times New Roman" w:hAnsi="Times New Roman" w:cs="Times New Roman"/>
          <w:bCs/>
        </w:rPr>
        <w:t>The switch shall provide</w:t>
      </w:r>
      <w:r w:rsidR="00FB4AE6">
        <w:rPr>
          <w:rFonts w:ascii="Times New Roman" w:hAnsi="Times New Roman" w:cs="Times New Roman"/>
          <w:bCs/>
        </w:rPr>
        <w:t xml:space="preserve"> both</w:t>
      </w:r>
      <w:r>
        <w:rPr>
          <w:rFonts w:ascii="Times New Roman" w:hAnsi="Times New Roman" w:cs="Times New Roman"/>
          <w:bCs/>
        </w:rPr>
        <w:t xml:space="preserve"> audible </w:t>
      </w:r>
      <w:r w:rsidR="00FB4AE6">
        <w:rPr>
          <w:rFonts w:ascii="Times New Roman" w:hAnsi="Times New Roman" w:cs="Times New Roman"/>
          <w:bCs/>
        </w:rPr>
        <w:t xml:space="preserve">and visual </w:t>
      </w:r>
      <w:r>
        <w:rPr>
          <w:rFonts w:ascii="Times New Roman" w:hAnsi="Times New Roman" w:cs="Times New Roman"/>
          <w:bCs/>
        </w:rPr>
        <w:t xml:space="preserve">indication of impending </w:t>
      </w:r>
      <w:r w:rsidR="00FB4AE6">
        <w:rPr>
          <w:rFonts w:ascii="Times New Roman" w:hAnsi="Times New Roman" w:cs="Times New Roman"/>
          <w:bCs/>
        </w:rPr>
        <w:t>time-out of the switch. Audible and visual indication shall be given at least once within five minutes of time-out of the switch. Visual indication shall consist of turning the lights momentarily off, and then back on.</w:t>
      </w:r>
    </w:p>
    <w:p w14:paraId="06572C7C" w14:textId="1C9EE8D1" w:rsidR="008A1ABD" w:rsidRDefault="00867E14" w:rsidP="00123A82">
      <w:pPr>
        <w:spacing w:before="120"/>
        <w:ind w:left="180"/>
        <w:rPr>
          <w:rFonts w:ascii="Times New Roman" w:hAnsi="Times New Roman" w:cs="Times New Roman"/>
          <w:bCs/>
        </w:rPr>
      </w:pPr>
      <w:r w:rsidRPr="00336BCA">
        <w:rPr>
          <w:rFonts w:ascii="Times New Roman" w:hAnsi="Times New Roman" w:cs="Times New Roman"/>
          <w:b/>
          <w:bCs/>
        </w:rPr>
        <w:t>C405.2.</w:t>
      </w:r>
      <w:r w:rsidR="008A1ABD">
        <w:rPr>
          <w:rFonts w:ascii="Times New Roman" w:hAnsi="Times New Roman" w:cs="Times New Roman"/>
          <w:b/>
          <w:bCs/>
        </w:rPr>
        <w:t>7</w:t>
      </w:r>
      <w:r w:rsidRPr="00336BCA">
        <w:rPr>
          <w:rFonts w:ascii="Times New Roman" w:hAnsi="Times New Roman" w:cs="Times New Roman"/>
          <w:b/>
          <w:bCs/>
        </w:rPr>
        <w:t xml:space="preserve"> Exterior lighting controls</w:t>
      </w:r>
      <w:r w:rsidR="00C54398">
        <w:rPr>
          <w:rFonts w:ascii="Times New Roman" w:hAnsi="Times New Roman" w:cs="Times New Roman"/>
          <w:b/>
          <w:bCs/>
        </w:rPr>
        <w:t xml:space="preserve">. </w:t>
      </w:r>
      <w:del w:id="3282" w:author="Braaksma, Krista (DES)" w:date="2017-08-02T14:15:00Z">
        <w:r w:rsidR="008A1ABD" w:rsidRPr="008A1ABD" w:rsidDel="00DA61A6">
          <w:rPr>
            <w:rFonts w:ascii="Times New Roman" w:hAnsi="Times New Roman" w:cs="Times New Roman"/>
            <w:bCs/>
          </w:rPr>
          <w:delText xml:space="preserve">Lighting for exterior applications other than emergency lighting </w:delText>
        </w:r>
        <w:r w:rsidR="008A1ABD" w:rsidDel="00DA61A6">
          <w:rPr>
            <w:rFonts w:ascii="Times New Roman" w:hAnsi="Times New Roman" w:cs="Times New Roman"/>
            <w:bCs/>
          </w:rPr>
          <w:delText>that is intended to be automatically off during building operation, lighting specifically required to meet health and life safety requirements</w:delText>
        </w:r>
        <w:r w:rsidR="00F84AE0" w:rsidDel="00DA61A6">
          <w:rPr>
            <w:rFonts w:ascii="Times New Roman" w:hAnsi="Times New Roman" w:cs="Times New Roman"/>
            <w:bCs/>
          </w:rPr>
          <w:delText>, or</w:delText>
        </w:r>
        <w:r w:rsidR="008A1ABD" w:rsidDel="00DA61A6">
          <w:rPr>
            <w:rFonts w:ascii="Times New Roman" w:hAnsi="Times New Roman" w:cs="Times New Roman"/>
            <w:bCs/>
          </w:rPr>
          <w:delText xml:space="preserve"> decorative gas lighting systems </w:delText>
        </w:r>
        <w:commentRangeStart w:id="3283"/>
        <w:r w:rsidR="008A1ABD" w:rsidDel="00DA61A6">
          <w:rPr>
            <w:rFonts w:ascii="Times New Roman" w:hAnsi="Times New Roman" w:cs="Times New Roman"/>
            <w:bCs/>
          </w:rPr>
          <w:delText>shall</w:delText>
        </w:r>
      </w:del>
      <w:ins w:id="3284" w:author="Braaksma, Krista (DES)" w:date="2017-08-02T14:15:00Z">
        <w:r w:rsidR="00DA61A6">
          <w:rPr>
            <w:rFonts w:ascii="Times New Roman" w:hAnsi="Times New Roman" w:cs="Times New Roman"/>
            <w:bCs/>
          </w:rPr>
          <w:t>Exterior lighting systems shall be provided with controls that comply with Sections C405.2.7.1 through C405.2.7.4</w:t>
        </w:r>
        <w:r w:rsidR="007266B4">
          <w:rPr>
            <w:rFonts w:ascii="Times New Roman" w:hAnsi="Times New Roman" w:cs="Times New Roman"/>
            <w:bCs/>
          </w:rPr>
          <w:t>.</w:t>
        </w:r>
      </w:ins>
      <w:ins w:id="3285" w:author="Braaksma, Krista (DES)" w:date="2017-08-02T14:49:00Z">
        <w:r w:rsidR="00B02A59">
          <w:rPr>
            <w:rFonts w:ascii="Times New Roman" w:hAnsi="Times New Roman" w:cs="Times New Roman"/>
            <w:bCs/>
          </w:rPr>
          <w:t xml:space="preserve"> </w:t>
        </w:r>
        <w:commentRangeStart w:id="3286"/>
        <w:r w:rsidR="00B02A59">
          <w:rPr>
            <w:rFonts w:ascii="Times New Roman" w:hAnsi="Times New Roman" w:cs="Times New Roman"/>
            <w:bCs/>
          </w:rPr>
          <w:t xml:space="preserve">Decorative lighting </w:t>
        </w:r>
      </w:ins>
      <w:commentRangeEnd w:id="3286"/>
      <w:r w:rsidR="00254514">
        <w:rPr>
          <w:rStyle w:val="CommentReference"/>
          <w:rFonts w:eastAsia="Times New Roman" w:cs="Times New Roman"/>
        </w:rPr>
        <w:commentReference w:id="3286"/>
      </w:r>
      <w:ins w:id="3287" w:author="Braaksma, Krista (DES)" w:date="2017-08-02T14:49:00Z">
        <w:r w:rsidR="00B02A59">
          <w:rPr>
            <w:rFonts w:ascii="Times New Roman" w:hAnsi="Times New Roman" w:cs="Times New Roman"/>
            <w:bCs/>
          </w:rPr>
          <w:t>systems shall comply with Sections C405.2.</w:t>
        </w:r>
      </w:ins>
      <w:ins w:id="3288" w:author="Braaksma, Krista (DES)" w:date="2017-08-02T14:50:00Z">
        <w:r w:rsidR="00B02A59">
          <w:rPr>
            <w:rFonts w:ascii="Times New Roman" w:hAnsi="Times New Roman" w:cs="Times New Roman"/>
            <w:bCs/>
          </w:rPr>
          <w:t>7.</w:t>
        </w:r>
      </w:ins>
      <w:ins w:id="3289" w:author="Braaksma, Krista (DES)" w:date="2017-08-02T14:49:00Z">
        <w:r w:rsidR="00B02A59">
          <w:rPr>
            <w:rFonts w:ascii="Times New Roman" w:hAnsi="Times New Roman" w:cs="Times New Roman"/>
            <w:bCs/>
          </w:rPr>
          <w:t>1, C405.2</w:t>
        </w:r>
      </w:ins>
      <w:ins w:id="3290" w:author="Braaksma, Krista (DES)" w:date="2017-08-02T14:50:00Z">
        <w:r w:rsidR="00B02A59">
          <w:rPr>
            <w:rFonts w:ascii="Times New Roman" w:hAnsi="Times New Roman" w:cs="Times New Roman"/>
            <w:bCs/>
          </w:rPr>
          <w:t>.7.2 and C405.2.7.4.</w:t>
        </w:r>
      </w:ins>
      <w:del w:id="3291" w:author="Braaksma, Krista (DES)" w:date="2017-08-02T14:15:00Z">
        <w:r w:rsidR="008A1ABD" w:rsidDel="007266B4">
          <w:rPr>
            <w:rFonts w:ascii="Times New Roman" w:hAnsi="Times New Roman" w:cs="Times New Roman"/>
            <w:bCs/>
          </w:rPr>
          <w:delText>:</w:delText>
        </w:r>
      </w:del>
      <w:commentRangeEnd w:id="3283"/>
      <w:r w:rsidR="007266B4">
        <w:rPr>
          <w:rStyle w:val="CommentReference"/>
          <w:rFonts w:eastAsia="Times New Roman" w:cs="Times New Roman"/>
        </w:rPr>
        <w:commentReference w:id="3283"/>
      </w:r>
    </w:p>
    <w:p w14:paraId="5952353C" w14:textId="5280C859" w:rsidR="008A1ABD" w:rsidRPr="008A1ABD" w:rsidDel="007266B4" w:rsidRDefault="008A1ABD" w:rsidP="00123A82">
      <w:pPr>
        <w:pStyle w:val="ListParagraph"/>
        <w:numPr>
          <w:ilvl w:val="0"/>
          <w:numId w:val="164"/>
        </w:numPr>
        <w:spacing w:before="40"/>
        <w:ind w:left="720"/>
        <w:rPr>
          <w:moveFrom w:id="3292" w:author="Braaksma, Krista (DES)" w:date="2017-08-02T14:16:00Z"/>
          <w:rFonts w:ascii="Times New Roman" w:hAnsi="Times New Roman" w:cs="Times New Roman"/>
        </w:rPr>
      </w:pPr>
      <w:moveFromRangeStart w:id="3293" w:author="Braaksma, Krista (DES)" w:date="2017-08-02T14:16:00Z" w:name="move489446712"/>
      <w:moveFrom w:id="3294" w:author="Braaksma, Krista (DES)" w:date="2017-08-02T14:16:00Z">
        <w:r w:rsidRPr="008A1ABD" w:rsidDel="007266B4">
          <w:rPr>
            <w:rFonts w:ascii="Times New Roman" w:hAnsi="Times New Roman" w:cs="Times New Roman"/>
          </w:rPr>
          <w:t>Be provided with a control that automatically turns off the lighting as a function of available daylight.</w:t>
        </w:r>
      </w:moveFrom>
    </w:p>
    <w:p w14:paraId="41D134BC" w14:textId="3192EC54" w:rsidR="008A1ABD" w:rsidRPr="008A1ABD" w:rsidDel="007266B4" w:rsidRDefault="008A1ABD" w:rsidP="00123A82">
      <w:pPr>
        <w:pStyle w:val="ListParagraph"/>
        <w:numPr>
          <w:ilvl w:val="0"/>
          <w:numId w:val="164"/>
        </w:numPr>
        <w:spacing w:before="40"/>
        <w:ind w:left="720"/>
        <w:rPr>
          <w:moveFrom w:id="3295" w:author="Braaksma, Krista (DES)" w:date="2017-08-02T14:16:00Z"/>
          <w:rFonts w:ascii="Times New Roman" w:hAnsi="Times New Roman" w:cs="Times New Roman"/>
        </w:rPr>
      </w:pPr>
      <w:moveFrom w:id="3296" w:author="Braaksma, Krista (DES)" w:date="2017-08-02T14:16:00Z">
        <w:r w:rsidRPr="008A1ABD" w:rsidDel="007266B4">
          <w:rPr>
            <w:rFonts w:ascii="Times New Roman" w:hAnsi="Times New Roman" w:cs="Times New Roman"/>
          </w:rPr>
          <w:t>Where lighting the building façade or landscape, the lighting shall have controls that automatically shut of the lighting as a function of dawn/dusk and a set opening and closing time.</w:t>
        </w:r>
      </w:moveFrom>
    </w:p>
    <w:p w14:paraId="11E0E665" w14:textId="3A621B27" w:rsidR="008A1ABD" w:rsidRPr="008A1ABD" w:rsidDel="007266B4" w:rsidRDefault="008A1ABD" w:rsidP="00123A82">
      <w:pPr>
        <w:pStyle w:val="ListParagraph"/>
        <w:numPr>
          <w:ilvl w:val="0"/>
          <w:numId w:val="164"/>
        </w:numPr>
        <w:spacing w:before="40"/>
        <w:ind w:left="720"/>
        <w:rPr>
          <w:moveFrom w:id="3297" w:author="Braaksma, Krista (DES)" w:date="2017-08-02T14:16:00Z"/>
          <w:rFonts w:ascii="Times New Roman" w:hAnsi="Times New Roman" w:cs="Times New Roman"/>
        </w:rPr>
      </w:pPr>
      <w:moveFrom w:id="3298" w:author="Braaksma, Krista (DES)" w:date="2017-08-02T14:16:00Z">
        <w:r w:rsidRPr="008A1ABD" w:rsidDel="007266B4">
          <w:rPr>
            <w:rFonts w:ascii="Times New Roman" w:hAnsi="Times New Roman" w:cs="Times New Roman"/>
          </w:rPr>
          <w:t>Where not covered in Item 2, the lighting shall have controls configured to automatically reduce the connected lighting power by at least 30 percent from no later than 12 midnight to 6 a.m. or from one hour after business closing to one hour before business opening or during any period when no activity has been detected for a time of no longer than 15 minutes.</w:t>
        </w:r>
      </w:moveFrom>
    </w:p>
    <w:p w14:paraId="7BF358DA" w14:textId="277FD587" w:rsidR="00867E14" w:rsidRPr="00336BCA" w:rsidDel="007266B4" w:rsidRDefault="00DC1B3D" w:rsidP="00123A82">
      <w:pPr>
        <w:spacing w:before="60"/>
        <w:ind w:left="180"/>
        <w:rPr>
          <w:moveFrom w:id="3299" w:author="Braaksma, Krista (DES)" w:date="2017-08-02T14:16:00Z"/>
          <w:rFonts w:ascii="Times New Roman" w:hAnsi="Times New Roman" w:cs="Times New Roman"/>
        </w:rPr>
      </w:pPr>
      <w:moveFrom w:id="3300" w:author="Braaksma, Krista (DES)" w:date="2017-08-02T14:16:00Z">
        <w:r w:rsidDel="007266B4">
          <w:rPr>
            <w:rFonts w:ascii="Times New Roman" w:hAnsi="Times New Roman" w:cs="Times New Roman"/>
          </w:rPr>
          <w:t>   </w:t>
        </w:r>
        <w:r w:rsidR="00D342F2" w:rsidRPr="00336BCA" w:rsidDel="007266B4">
          <w:rPr>
            <w:rFonts w:ascii="Times New Roman" w:hAnsi="Times New Roman" w:cs="Times New Roman"/>
          </w:rPr>
          <w:t xml:space="preserve">Time </w:t>
        </w:r>
        <w:r w:rsidR="00867E14" w:rsidRPr="00336BCA" w:rsidDel="007266B4">
          <w:rPr>
            <w:rFonts w:ascii="Times New Roman" w:hAnsi="Times New Roman" w:cs="Times New Roman"/>
          </w:rPr>
          <w:t xml:space="preserve">switches shall be </w:t>
        </w:r>
        <w:r w:rsidR="00D342F2" w:rsidDel="007266B4">
          <w:rPr>
            <w:rFonts w:ascii="Times New Roman" w:hAnsi="Times New Roman" w:cs="Times New Roman"/>
          </w:rPr>
          <w:t xml:space="preserve">capable of </w:t>
        </w:r>
        <w:r w:rsidR="00867E14" w:rsidRPr="00336BCA" w:rsidDel="007266B4">
          <w:rPr>
            <w:rFonts w:ascii="Times New Roman" w:hAnsi="Times New Roman" w:cs="Times New Roman"/>
          </w:rPr>
          <w:t>retain programming and the time setting during loss of power for a period of at least 10 hours.</w:t>
        </w:r>
      </w:moveFrom>
    </w:p>
    <w:moveFromRangeEnd w:id="3293"/>
    <w:p w14:paraId="78F7A54D" w14:textId="77777777" w:rsidR="007266B4" w:rsidRDefault="008A1ABD" w:rsidP="00123A82">
      <w:pPr>
        <w:spacing w:before="40"/>
        <w:ind w:left="360"/>
        <w:rPr>
          <w:ins w:id="3301" w:author="Braaksma, Krista (DES)" w:date="2017-08-02T14:16:00Z"/>
          <w:rFonts w:ascii="Times New Roman" w:hAnsi="Times New Roman" w:cs="Times New Roman"/>
        </w:rPr>
      </w:pPr>
      <w:r w:rsidRPr="007266B4">
        <w:rPr>
          <w:rFonts w:ascii="Times New Roman" w:hAnsi="Times New Roman" w:cs="Times New Roman"/>
          <w:b/>
        </w:rPr>
        <w:t>Exception</w:t>
      </w:r>
      <w:ins w:id="3302" w:author="Braaksma, Krista (DES)" w:date="2017-08-02T14:16:00Z">
        <w:r w:rsidR="007266B4">
          <w:rPr>
            <w:rFonts w:ascii="Times New Roman" w:hAnsi="Times New Roman" w:cs="Times New Roman"/>
            <w:b/>
          </w:rPr>
          <w:t>s</w:t>
        </w:r>
      </w:ins>
      <w:r w:rsidRPr="007266B4">
        <w:rPr>
          <w:rFonts w:ascii="Times New Roman" w:hAnsi="Times New Roman" w:cs="Times New Roman"/>
          <w:b/>
        </w:rPr>
        <w:t>:</w:t>
      </w:r>
      <w:r w:rsidR="007F70F9" w:rsidRPr="007266B4">
        <w:rPr>
          <w:rFonts w:ascii="Times New Roman" w:hAnsi="Times New Roman" w:cs="Times New Roman"/>
        </w:rPr>
        <w:t xml:space="preserve"> </w:t>
      </w:r>
    </w:p>
    <w:p w14:paraId="46113F52" w14:textId="73582802" w:rsidR="007266B4" w:rsidRDefault="007F70F9" w:rsidP="00123A82">
      <w:pPr>
        <w:pStyle w:val="ListParagraph"/>
        <w:numPr>
          <w:ilvl w:val="0"/>
          <w:numId w:val="197"/>
        </w:numPr>
        <w:spacing w:before="40"/>
        <w:ind w:left="900"/>
        <w:rPr>
          <w:ins w:id="3303" w:author="Braaksma, Krista (DES)" w:date="2017-08-02T14:17:00Z"/>
          <w:rFonts w:ascii="Times New Roman" w:hAnsi="Times New Roman" w:cs="Times New Roman"/>
        </w:rPr>
      </w:pPr>
      <w:r w:rsidRPr="007266B4">
        <w:rPr>
          <w:rFonts w:ascii="Times New Roman" w:hAnsi="Times New Roman" w:cs="Times New Roman"/>
        </w:rPr>
        <w:t>Lighting for covered vehicle entrances or exits from buildings or parking structures where required for safety, security or eye adaption</w:t>
      </w:r>
      <w:r w:rsidR="008A1ABD" w:rsidRPr="007266B4">
        <w:rPr>
          <w:rFonts w:ascii="Times New Roman" w:hAnsi="Times New Roman" w:cs="Times New Roman"/>
        </w:rPr>
        <w:t>.</w:t>
      </w:r>
    </w:p>
    <w:p w14:paraId="1803BB28" w14:textId="203C9983" w:rsidR="007266B4" w:rsidRPr="007266B4" w:rsidRDefault="00B02A59" w:rsidP="00123A82">
      <w:pPr>
        <w:pStyle w:val="ListParagraph"/>
        <w:numPr>
          <w:ilvl w:val="0"/>
          <w:numId w:val="197"/>
        </w:numPr>
        <w:spacing w:before="40"/>
        <w:ind w:left="900"/>
        <w:rPr>
          <w:ins w:id="3304" w:author="Braaksma, Krista (DES)" w:date="2017-08-02T14:16:00Z"/>
          <w:rFonts w:ascii="Times New Roman" w:hAnsi="Times New Roman" w:cs="Times New Roman"/>
        </w:rPr>
      </w:pPr>
      <w:ins w:id="3305" w:author="Braaksma, Krista (DES)" w:date="2017-08-02T14:50:00Z">
        <w:r>
          <w:rPr>
            <w:rFonts w:ascii="Times New Roman" w:hAnsi="Times New Roman" w:cs="Times New Roman"/>
          </w:rPr>
          <w:t>Lighting controlled from within dwelling units.</w:t>
        </w:r>
      </w:ins>
    </w:p>
    <w:p w14:paraId="6E2F5E5A" w14:textId="2745492D" w:rsidR="007266B4" w:rsidRPr="007266B4" w:rsidRDefault="007266B4" w:rsidP="00123A82">
      <w:pPr>
        <w:spacing w:before="120"/>
        <w:ind w:left="360"/>
        <w:rPr>
          <w:moveTo w:id="3306" w:author="Braaksma, Krista (DES)" w:date="2017-08-02T14:16:00Z"/>
          <w:rFonts w:ascii="Times New Roman" w:hAnsi="Times New Roman" w:cs="Times New Roman"/>
        </w:rPr>
      </w:pPr>
      <w:commentRangeStart w:id="3307"/>
      <w:ins w:id="3308" w:author="Braaksma, Krista (DES)" w:date="2017-08-02T14:18:00Z">
        <w:r w:rsidRPr="007266B4">
          <w:rPr>
            <w:rFonts w:ascii="Times New Roman" w:hAnsi="Times New Roman" w:cs="Times New Roman"/>
            <w:b/>
          </w:rPr>
          <w:t xml:space="preserve">C405.2.7.1 Daylight </w:t>
        </w:r>
      </w:ins>
      <w:ins w:id="3309" w:author="Braaksma, Krista (DES)" w:date="2017-08-02T14:19:00Z">
        <w:r w:rsidRPr="007266B4">
          <w:rPr>
            <w:rFonts w:ascii="Times New Roman" w:hAnsi="Times New Roman" w:cs="Times New Roman"/>
            <w:b/>
          </w:rPr>
          <w:t>shutoff.</w:t>
        </w:r>
      </w:ins>
      <w:commentRangeEnd w:id="3307"/>
      <w:ins w:id="3310" w:author="Braaksma, Krista (DES)" w:date="2017-08-02T14:47:00Z">
        <w:r w:rsidR="00B02A59">
          <w:rPr>
            <w:rStyle w:val="CommentReference"/>
            <w:rFonts w:eastAsia="Times New Roman" w:cs="Times New Roman"/>
          </w:rPr>
          <w:commentReference w:id="3307"/>
        </w:r>
      </w:ins>
      <w:ins w:id="3311" w:author="Braaksma, Krista (DES)" w:date="2017-08-02T14:19:00Z">
        <w:r w:rsidRPr="007266B4">
          <w:rPr>
            <w:rFonts w:ascii="Times New Roman" w:hAnsi="Times New Roman" w:cs="Times New Roman"/>
            <w:b/>
          </w:rPr>
          <w:t xml:space="preserve"> </w:t>
        </w:r>
        <w:r w:rsidRPr="007266B4">
          <w:rPr>
            <w:rFonts w:ascii="Times New Roman" w:hAnsi="Times New Roman" w:cs="Times New Roman"/>
          </w:rPr>
          <w:t>Lights shall be</w:t>
        </w:r>
        <w:r>
          <w:rPr>
            <w:rFonts w:ascii="Times New Roman" w:hAnsi="Times New Roman" w:cs="Times New Roman"/>
          </w:rPr>
          <w:t xml:space="preserve"> </w:t>
        </w:r>
      </w:ins>
      <w:moveToRangeStart w:id="3312" w:author="Braaksma, Krista (DES)" w:date="2017-08-02T14:16:00Z" w:name="move489446712"/>
      <w:moveTo w:id="3313" w:author="Braaksma, Krista (DES)" w:date="2017-08-02T14:16:00Z">
        <w:del w:id="3314" w:author="Braaksma, Krista (DES)" w:date="2017-08-02T14:19:00Z">
          <w:r w:rsidRPr="007266B4" w:rsidDel="007266B4">
            <w:rPr>
              <w:rFonts w:ascii="Times New Roman" w:hAnsi="Times New Roman" w:cs="Times New Roman"/>
            </w:rPr>
            <w:delText xml:space="preserve">Be provided with a control that </w:delText>
          </w:r>
        </w:del>
        <w:r w:rsidRPr="007266B4">
          <w:rPr>
            <w:rFonts w:ascii="Times New Roman" w:hAnsi="Times New Roman" w:cs="Times New Roman"/>
          </w:rPr>
          <w:t xml:space="preserve">automatically </w:t>
        </w:r>
        <w:del w:id="3315" w:author="Braaksma, Krista (DES)" w:date="2017-08-02T14:19:00Z">
          <w:r w:rsidRPr="007266B4" w:rsidDel="007266B4">
            <w:rPr>
              <w:rFonts w:ascii="Times New Roman" w:hAnsi="Times New Roman" w:cs="Times New Roman"/>
            </w:rPr>
            <w:delText xml:space="preserve">turns </w:delText>
          </w:r>
        </w:del>
      </w:moveTo>
      <w:ins w:id="3316" w:author="Braaksma, Krista (DES)" w:date="2017-08-02T14:19:00Z">
        <w:r>
          <w:rPr>
            <w:rFonts w:ascii="Times New Roman" w:hAnsi="Times New Roman" w:cs="Times New Roman"/>
          </w:rPr>
          <w:t xml:space="preserve">turned </w:t>
        </w:r>
      </w:ins>
      <w:moveTo w:id="3317" w:author="Braaksma, Krista (DES)" w:date="2017-08-02T14:16:00Z">
        <w:r w:rsidRPr="007266B4">
          <w:rPr>
            <w:rFonts w:ascii="Times New Roman" w:hAnsi="Times New Roman" w:cs="Times New Roman"/>
          </w:rPr>
          <w:t xml:space="preserve">off </w:t>
        </w:r>
        <w:del w:id="3318" w:author="Braaksma, Krista (DES)" w:date="2017-08-02T14:19:00Z">
          <w:r w:rsidRPr="007266B4" w:rsidDel="007266B4">
            <w:rPr>
              <w:rFonts w:ascii="Times New Roman" w:hAnsi="Times New Roman" w:cs="Times New Roman"/>
            </w:rPr>
            <w:delText xml:space="preserve">the lighting as a function of available </w:delText>
          </w:r>
        </w:del>
      </w:moveTo>
      <w:ins w:id="3319" w:author="Braaksma, Krista (DES)" w:date="2017-08-02T14:19:00Z">
        <w:r>
          <w:rPr>
            <w:rFonts w:ascii="Times New Roman" w:hAnsi="Times New Roman" w:cs="Times New Roman"/>
          </w:rPr>
          <w:t xml:space="preserve">when </w:t>
        </w:r>
      </w:ins>
      <w:moveTo w:id="3320" w:author="Braaksma, Krista (DES)" w:date="2017-08-02T14:16:00Z">
        <w:r w:rsidRPr="007266B4">
          <w:rPr>
            <w:rFonts w:ascii="Times New Roman" w:hAnsi="Times New Roman" w:cs="Times New Roman"/>
          </w:rPr>
          <w:t>daylight</w:t>
        </w:r>
      </w:moveTo>
      <w:ins w:id="3321" w:author="Braaksma, Krista (DES)" w:date="2017-08-02T14:19:00Z">
        <w:r>
          <w:rPr>
            <w:rFonts w:ascii="Times New Roman" w:hAnsi="Times New Roman" w:cs="Times New Roman"/>
          </w:rPr>
          <w:t xml:space="preserve"> is present and satisfies the lighting needs</w:t>
        </w:r>
      </w:ins>
      <w:moveTo w:id="3322" w:author="Braaksma, Krista (DES)" w:date="2017-08-02T14:16:00Z">
        <w:r w:rsidRPr="007266B4">
          <w:rPr>
            <w:rFonts w:ascii="Times New Roman" w:hAnsi="Times New Roman" w:cs="Times New Roman"/>
          </w:rPr>
          <w:t>.</w:t>
        </w:r>
      </w:moveTo>
    </w:p>
    <w:p w14:paraId="2A439962" w14:textId="3B24FE13" w:rsidR="007266B4" w:rsidRPr="007266B4" w:rsidRDefault="007266B4" w:rsidP="00123A82">
      <w:pPr>
        <w:spacing w:before="120"/>
        <w:ind w:left="360"/>
        <w:rPr>
          <w:moveTo w:id="3323" w:author="Braaksma, Krista (DES)" w:date="2017-08-02T14:16:00Z"/>
          <w:rFonts w:ascii="Times New Roman" w:hAnsi="Times New Roman" w:cs="Times New Roman"/>
        </w:rPr>
      </w:pPr>
      <w:commentRangeStart w:id="3324"/>
      <w:ins w:id="3325" w:author="Braaksma, Krista (DES)" w:date="2017-08-02T14:20:00Z">
        <w:r w:rsidRPr="007266B4">
          <w:rPr>
            <w:rFonts w:ascii="Times New Roman" w:hAnsi="Times New Roman" w:cs="Times New Roman"/>
            <w:b/>
          </w:rPr>
          <w:t xml:space="preserve">C405.2.7.2 Decorative </w:t>
        </w:r>
      </w:ins>
      <w:ins w:id="3326" w:author="Braaksma, Krista (DES)" w:date="2017-08-02T14:21:00Z">
        <w:r w:rsidRPr="007266B4">
          <w:rPr>
            <w:rFonts w:ascii="Times New Roman" w:hAnsi="Times New Roman" w:cs="Times New Roman"/>
            <w:b/>
          </w:rPr>
          <w:t>lighting shutoff</w:t>
        </w:r>
      </w:ins>
      <w:commentRangeEnd w:id="3324"/>
      <w:ins w:id="3327" w:author="Braaksma, Krista (DES)" w:date="2017-08-02T14:48:00Z">
        <w:r w:rsidR="00B02A59">
          <w:rPr>
            <w:rStyle w:val="CommentReference"/>
            <w:rFonts w:eastAsia="Times New Roman" w:cs="Times New Roman"/>
          </w:rPr>
          <w:commentReference w:id="3324"/>
        </w:r>
      </w:ins>
      <w:ins w:id="3328" w:author="Braaksma, Krista (DES)" w:date="2017-08-02T14:21:00Z">
        <w:r>
          <w:rPr>
            <w:rFonts w:ascii="Times New Roman" w:hAnsi="Times New Roman" w:cs="Times New Roman"/>
          </w:rPr>
          <w:t xml:space="preserve">. </w:t>
        </w:r>
      </w:ins>
      <w:moveTo w:id="3329" w:author="Braaksma, Krista (DES)" w:date="2017-08-02T14:16:00Z">
        <w:del w:id="3330" w:author="Braaksma, Krista (DES)" w:date="2017-08-02T14:21:00Z">
          <w:r w:rsidRPr="007266B4" w:rsidDel="007266B4">
            <w:rPr>
              <w:rFonts w:ascii="Times New Roman" w:hAnsi="Times New Roman" w:cs="Times New Roman"/>
            </w:rPr>
            <w:delText xml:space="preserve">Where lighting the </w:delText>
          </w:r>
        </w:del>
        <w:r w:rsidRPr="007266B4">
          <w:rPr>
            <w:rFonts w:ascii="Times New Roman" w:hAnsi="Times New Roman" w:cs="Times New Roman"/>
          </w:rPr>
          <w:t xml:space="preserve">Building façade </w:t>
        </w:r>
        <w:del w:id="3331" w:author="Braaksma, Krista (DES)" w:date="2017-08-02T14:22:00Z">
          <w:r w:rsidRPr="007266B4" w:rsidDel="007266B4">
            <w:rPr>
              <w:rFonts w:ascii="Times New Roman" w:hAnsi="Times New Roman" w:cs="Times New Roman"/>
            </w:rPr>
            <w:delText xml:space="preserve">or </w:delText>
          </w:r>
        </w:del>
      </w:moveTo>
      <w:ins w:id="3332" w:author="Braaksma, Krista (DES)" w:date="2017-08-02T14:22:00Z">
        <w:r>
          <w:rPr>
            <w:rFonts w:ascii="Times New Roman" w:hAnsi="Times New Roman" w:cs="Times New Roman"/>
          </w:rPr>
          <w:t xml:space="preserve">and </w:t>
        </w:r>
      </w:ins>
      <w:moveTo w:id="3333" w:author="Braaksma, Krista (DES)" w:date="2017-08-02T14:16:00Z">
        <w:r w:rsidRPr="007266B4">
          <w:rPr>
            <w:rFonts w:ascii="Times New Roman" w:hAnsi="Times New Roman" w:cs="Times New Roman"/>
          </w:rPr>
          <w:t>landscape</w:t>
        </w:r>
        <w:del w:id="3334" w:author="Braaksma, Krista (DES)" w:date="2017-08-02T14:22:00Z">
          <w:r w:rsidRPr="007266B4" w:rsidDel="007266B4">
            <w:rPr>
              <w:rFonts w:ascii="Times New Roman" w:hAnsi="Times New Roman" w:cs="Times New Roman"/>
            </w:rPr>
            <w:delText>, the</w:delText>
          </w:r>
        </w:del>
        <w:r w:rsidRPr="007266B4">
          <w:rPr>
            <w:rFonts w:ascii="Times New Roman" w:hAnsi="Times New Roman" w:cs="Times New Roman"/>
          </w:rPr>
          <w:t xml:space="preserve"> lighting shall </w:t>
        </w:r>
        <w:del w:id="3335" w:author="Braaksma, Krista (DES)" w:date="2017-08-02T14:22:00Z">
          <w:r w:rsidRPr="007266B4" w:rsidDel="007266B4">
            <w:rPr>
              <w:rFonts w:ascii="Times New Roman" w:hAnsi="Times New Roman" w:cs="Times New Roman"/>
            </w:rPr>
            <w:delText xml:space="preserve">have controls that </w:delText>
          </w:r>
        </w:del>
        <w:r w:rsidRPr="007266B4">
          <w:rPr>
            <w:rFonts w:ascii="Times New Roman" w:hAnsi="Times New Roman" w:cs="Times New Roman"/>
          </w:rPr>
          <w:t>automatically shut of</w:t>
        </w:r>
      </w:moveTo>
      <w:ins w:id="3336" w:author="Braaksma, Krista (DES)" w:date="2017-08-02T14:22:00Z">
        <w:r>
          <w:rPr>
            <w:rFonts w:ascii="Times New Roman" w:hAnsi="Times New Roman" w:cs="Times New Roman"/>
          </w:rPr>
          <w:t>f from not later than one hour after business closi</w:t>
        </w:r>
      </w:ins>
      <w:ins w:id="3337" w:author="Braaksma, Krista (DES)" w:date="2017-08-02T14:23:00Z">
        <w:r>
          <w:rPr>
            <w:rFonts w:ascii="Times New Roman" w:hAnsi="Times New Roman" w:cs="Times New Roman"/>
          </w:rPr>
          <w:t>ng to not earlier than one hour before business opening</w:t>
        </w:r>
      </w:ins>
      <w:moveTo w:id="3338" w:author="Braaksma, Krista (DES)" w:date="2017-08-02T14:16:00Z">
        <w:del w:id="3339" w:author="Braaksma, Krista (DES)" w:date="2017-08-02T14:23:00Z">
          <w:r w:rsidRPr="007266B4" w:rsidDel="007266B4">
            <w:rPr>
              <w:rFonts w:ascii="Times New Roman" w:hAnsi="Times New Roman" w:cs="Times New Roman"/>
            </w:rPr>
            <w:delText xml:space="preserve"> the lighting as a function of dawn/dusk and a set opening and closing time</w:delText>
          </w:r>
        </w:del>
        <w:r w:rsidRPr="007266B4">
          <w:rPr>
            <w:rFonts w:ascii="Times New Roman" w:hAnsi="Times New Roman" w:cs="Times New Roman"/>
          </w:rPr>
          <w:t>.</w:t>
        </w:r>
      </w:moveTo>
    </w:p>
    <w:p w14:paraId="075C60E2" w14:textId="27E4A573" w:rsidR="00267D55" w:rsidRDefault="00DF2500" w:rsidP="00123A82">
      <w:pPr>
        <w:spacing w:before="120"/>
        <w:ind w:left="360"/>
        <w:rPr>
          <w:ins w:id="3340" w:author="Braaksma, Krista (DES)" w:date="2017-08-02T14:39:00Z"/>
          <w:rFonts w:ascii="Times New Roman" w:hAnsi="Times New Roman" w:cs="Times New Roman"/>
        </w:rPr>
      </w:pPr>
      <w:commentRangeStart w:id="3341"/>
      <w:ins w:id="3342" w:author="Braaksma, Krista (DES)" w:date="2017-08-02T14:37:00Z">
        <w:r w:rsidRPr="00B02A59">
          <w:rPr>
            <w:rFonts w:ascii="Times New Roman" w:hAnsi="Times New Roman" w:cs="Times New Roman"/>
            <w:b/>
          </w:rPr>
          <w:t>C405.2.7.3</w:t>
        </w:r>
        <w:r w:rsidR="00267D55" w:rsidRPr="00B02A59">
          <w:rPr>
            <w:rFonts w:ascii="Times New Roman" w:hAnsi="Times New Roman" w:cs="Times New Roman"/>
            <w:b/>
          </w:rPr>
          <w:t xml:space="preserve"> Lighting setback</w:t>
        </w:r>
      </w:ins>
      <w:commentRangeEnd w:id="3341"/>
      <w:ins w:id="3343" w:author="Braaksma, Krista (DES)" w:date="2017-08-02T14:48:00Z">
        <w:r w:rsidR="00B02A59">
          <w:rPr>
            <w:rStyle w:val="CommentReference"/>
            <w:rFonts w:eastAsia="Times New Roman" w:cs="Times New Roman"/>
          </w:rPr>
          <w:commentReference w:id="3341"/>
        </w:r>
      </w:ins>
      <w:ins w:id="3344" w:author="Braaksma, Krista (DES)" w:date="2017-08-02T14:37:00Z">
        <w:r w:rsidR="00267D55">
          <w:rPr>
            <w:rFonts w:ascii="Times New Roman" w:hAnsi="Times New Roman" w:cs="Times New Roman"/>
          </w:rPr>
          <w:t xml:space="preserve">. Lighting that is not controlled in accordance with Section </w:t>
        </w:r>
        <w:commentRangeStart w:id="3345"/>
        <w:r w:rsidR="00267D55">
          <w:rPr>
            <w:rFonts w:ascii="Times New Roman" w:hAnsi="Times New Roman" w:cs="Times New Roman"/>
          </w:rPr>
          <w:t xml:space="preserve">C405.7.2 </w:t>
        </w:r>
      </w:ins>
      <w:commentRangeEnd w:id="3345"/>
      <w:r w:rsidR="00254514">
        <w:rPr>
          <w:rStyle w:val="CommentReference"/>
          <w:rFonts w:eastAsia="Times New Roman" w:cs="Times New Roman"/>
        </w:rPr>
        <w:commentReference w:id="3345"/>
      </w:r>
      <w:ins w:id="3346" w:author="Braaksma, Krista (DES)" w:date="2017-08-02T14:37:00Z">
        <w:r w:rsidR="00267D55">
          <w:rPr>
            <w:rFonts w:ascii="Times New Roman" w:hAnsi="Times New Roman" w:cs="Times New Roman"/>
          </w:rPr>
          <w:t xml:space="preserve">shall be controlled </w:t>
        </w:r>
      </w:ins>
      <w:moveTo w:id="3347" w:author="Braaksma, Krista (DES)" w:date="2017-08-02T14:16:00Z">
        <w:del w:id="3348" w:author="Braaksma, Krista (DES)" w:date="2017-08-02T14:38:00Z">
          <w:r w:rsidR="007266B4" w:rsidRPr="007266B4" w:rsidDel="00267D55">
            <w:rPr>
              <w:rFonts w:ascii="Times New Roman" w:hAnsi="Times New Roman" w:cs="Times New Roman"/>
            </w:rPr>
            <w:delText xml:space="preserve">Where not covered in Item 2, the lighting shall have controls configured to </w:delText>
          </w:r>
        </w:del>
      </w:moveTo>
      <w:ins w:id="3349" w:author="Braaksma, Krista (DES)" w:date="2017-08-02T14:38:00Z">
        <w:r w:rsidR="00267D55">
          <w:rPr>
            <w:rFonts w:ascii="Times New Roman" w:hAnsi="Times New Roman" w:cs="Times New Roman"/>
          </w:rPr>
          <w:t xml:space="preserve">so that the total wattage of such lighting is </w:t>
        </w:r>
      </w:ins>
      <w:moveTo w:id="3350" w:author="Braaksma, Krista (DES)" w:date="2017-08-02T14:16:00Z">
        <w:r w:rsidR="007266B4" w:rsidRPr="007266B4">
          <w:rPr>
            <w:rFonts w:ascii="Times New Roman" w:hAnsi="Times New Roman" w:cs="Times New Roman"/>
          </w:rPr>
          <w:t>automatically reduce</w:t>
        </w:r>
      </w:moveTo>
      <w:ins w:id="3351" w:author="Braaksma, Krista (DES)" w:date="2017-08-02T14:38:00Z">
        <w:r w:rsidR="00267D55">
          <w:rPr>
            <w:rFonts w:ascii="Times New Roman" w:hAnsi="Times New Roman" w:cs="Times New Roman"/>
          </w:rPr>
          <w:t>d</w:t>
        </w:r>
      </w:ins>
      <w:moveTo w:id="3352" w:author="Braaksma, Krista (DES)" w:date="2017-08-02T14:16:00Z">
        <w:r w:rsidR="007266B4" w:rsidRPr="007266B4">
          <w:rPr>
            <w:rFonts w:ascii="Times New Roman" w:hAnsi="Times New Roman" w:cs="Times New Roman"/>
          </w:rPr>
          <w:t xml:space="preserve"> </w:t>
        </w:r>
        <w:del w:id="3353" w:author="Braaksma, Krista (DES)" w:date="2017-08-02T14:39:00Z">
          <w:r w:rsidR="007266B4" w:rsidRPr="007266B4" w:rsidDel="00267D55">
            <w:rPr>
              <w:rFonts w:ascii="Times New Roman" w:hAnsi="Times New Roman" w:cs="Times New Roman"/>
            </w:rPr>
            <w:delText xml:space="preserve">the connected lighting power </w:delText>
          </w:r>
        </w:del>
        <w:r w:rsidR="007266B4" w:rsidRPr="007266B4">
          <w:rPr>
            <w:rFonts w:ascii="Times New Roman" w:hAnsi="Times New Roman" w:cs="Times New Roman"/>
          </w:rPr>
          <w:t xml:space="preserve">by </w:t>
        </w:r>
        <w:del w:id="3354" w:author="Braaksma, Krista (DES)" w:date="2017-11-14T16:03:00Z">
          <w:r w:rsidR="007266B4" w:rsidRPr="007266B4" w:rsidDel="00DE2CCA">
            <w:rPr>
              <w:rFonts w:ascii="Times New Roman" w:hAnsi="Times New Roman" w:cs="Times New Roman"/>
            </w:rPr>
            <w:delText xml:space="preserve">at least </w:delText>
          </w:r>
        </w:del>
      </w:moveTo>
      <w:ins w:id="3355" w:author="Braaksma, Krista (DES)" w:date="2017-11-14T16:03:00Z">
        <w:r w:rsidR="00DE2CCA">
          <w:rPr>
            <w:rFonts w:ascii="Times New Roman" w:hAnsi="Times New Roman" w:cs="Times New Roman"/>
          </w:rPr>
          <w:t xml:space="preserve">not less than </w:t>
        </w:r>
      </w:ins>
      <w:moveTo w:id="3356" w:author="Braaksma, Krista (DES)" w:date="2017-08-02T14:16:00Z">
        <w:r w:rsidR="007266B4" w:rsidRPr="007266B4">
          <w:rPr>
            <w:rFonts w:ascii="Times New Roman" w:hAnsi="Times New Roman" w:cs="Times New Roman"/>
          </w:rPr>
          <w:t xml:space="preserve">30 percent </w:t>
        </w:r>
      </w:moveTo>
      <w:ins w:id="3357" w:author="Braaksma, Krista (DES)" w:date="2017-08-02T14:39:00Z">
        <w:r w:rsidR="00267D55">
          <w:rPr>
            <w:rFonts w:ascii="Times New Roman" w:hAnsi="Times New Roman" w:cs="Times New Roman"/>
          </w:rPr>
          <w:t>by selectively switching off or dimming luminaires at one of the following times:</w:t>
        </w:r>
      </w:ins>
    </w:p>
    <w:p w14:paraId="11B3410E" w14:textId="614CAC9E" w:rsidR="00267D55" w:rsidRDefault="00267D55" w:rsidP="00123A82">
      <w:pPr>
        <w:pStyle w:val="ListParagraph"/>
        <w:numPr>
          <w:ilvl w:val="0"/>
          <w:numId w:val="198"/>
        </w:numPr>
        <w:spacing w:before="60"/>
        <w:ind w:left="900"/>
        <w:rPr>
          <w:ins w:id="3358" w:author="Braaksma, Krista (DES)" w:date="2017-08-02T14:41:00Z"/>
          <w:rFonts w:ascii="Times New Roman" w:hAnsi="Times New Roman" w:cs="Times New Roman"/>
        </w:rPr>
      </w:pPr>
      <w:moveTo w:id="3359" w:author="Braaksma, Krista (DES)" w:date="2017-08-02T14:16:00Z">
        <w:r w:rsidRPr="00267D55">
          <w:rPr>
            <w:rFonts w:ascii="Times New Roman" w:hAnsi="Times New Roman" w:cs="Times New Roman"/>
          </w:rPr>
          <w:t xml:space="preserve">From </w:t>
        </w:r>
        <w:r w:rsidR="007266B4" w:rsidRPr="00267D55">
          <w:rPr>
            <w:rFonts w:ascii="Times New Roman" w:hAnsi="Times New Roman" w:cs="Times New Roman"/>
          </w:rPr>
          <w:t>no</w:t>
        </w:r>
      </w:moveTo>
      <w:ins w:id="3360" w:author="Braaksma, Krista (DES)" w:date="2017-08-02T14:41:00Z">
        <w:r>
          <w:rPr>
            <w:rFonts w:ascii="Times New Roman" w:hAnsi="Times New Roman" w:cs="Times New Roman"/>
          </w:rPr>
          <w:t>t</w:t>
        </w:r>
      </w:ins>
      <w:moveTo w:id="3361" w:author="Braaksma, Krista (DES)" w:date="2017-08-02T14:16:00Z">
        <w:r w:rsidR="007266B4" w:rsidRPr="00267D55">
          <w:rPr>
            <w:rFonts w:ascii="Times New Roman" w:hAnsi="Times New Roman" w:cs="Times New Roman"/>
          </w:rPr>
          <w:t xml:space="preserve"> later than 12 midnight to 6 a.m. </w:t>
        </w:r>
      </w:moveTo>
    </w:p>
    <w:p w14:paraId="52CCBF71" w14:textId="77777777" w:rsidR="00267D55" w:rsidRDefault="007266B4" w:rsidP="00123A82">
      <w:pPr>
        <w:pStyle w:val="ListParagraph"/>
        <w:numPr>
          <w:ilvl w:val="0"/>
          <w:numId w:val="198"/>
        </w:numPr>
        <w:spacing w:before="120"/>
        <w:ind w:left="900"/>
        <w:rPr>
          <w:ins w:id="3362" w:author="Braaksma, Krista (DES)" w:date="2017-08-02T14:41:00Z"/>
          <w:rFonts w:ascii="Times New Roman" w:hAnsi="Times New Roman" w:cs="Times New Roman"/>
        </w:rPr>
      </w:pPr>
      <w:moveTo w:id="3363" w:author="Braaksma, Krista (DES)" w:date="2017-08-02T14:16:00Z">
        <w:del w:id="3364" w:author="Braaksma, Krista (DES)" w:date="2017-08-02T14:41:00Z">
          <w:r w:rsidRPr="00267D55" w:rsidDel="00267D55">
            <w:rPr>
              <w:rFonts w:ascii="Times New Roman" w:hAnsi="Times New Roman" w:cs="Times New Roman"/>
            </w:rPr>
            <w:delText xml:space="preserve">or </w:delText>
          </w:r>
        </w:del>
        <w:r w:rsidR="00267D55" w:rsidRPr="00267D55">
          <w:rPr>
            <w:rFonts w:ascii="Times New Roman" w:hAnsi="Times New Roman" w:cs="Times New Roman"/>
          </w:rPr>
          <w:t xml:space="preserve">From </w:t>
        </w:r>
      </w:moveTo>
      <w:ins w:id="3365" w:author="Braaksma, Krista (DES)" w:date="2017-08-02T14:41:00Z">
        <w:r w:rsidR="00267D55">
          <w:rPr>
            <w:rFonts w:ascii="Times New Roman" w:hAnsi="Times New Roman" w:cs="Times New Roman"/>
          </w:rPr>
          <w:t xml:space="preserve">not later than </w:t>
        </w:r>
      </w:ins>
      <w:moveTo w:id="3366" w:author="Braaksma, Krista (DES)" w:date="2017-08-02T14:16:00Z">
        <w:r w:rsidRPr="00267D55">
          <w:rPr>
            <w:rFonts w:ascii="Times New Roman" w:hAnsi="Times New Roman" w:cs="Times New Roman"/>
          </w:rPr>
          <w:t xml:space="preserve">one hour after business closing to </w:t>
        </w:r>
      </w:moveTo>
      <w:ins w:id="3367" w:author="Braaksma, Krista (DES)" w:date="2017-08-02T14:41:00Z">
        <w:r w:rsidR="00267D55">
          <w:rPr>
            <w:rFonts w:ascii="Times New Roman" w:hAnsi="Times New Roman" w:cs="Times New Roman"/>
          </w:rPr>
          <w:t xml:space="preserve">not earlier than </w:t>
        </w:r>
      </w:ins>
      <w:moveTo w:id="3368" w:author="Braaksma, Krista (DES)" w:date="2017-08-02T14:16:00Z">
        <w:r w:rsidRPr="00267D55">
          <w:rPr>
            <w:rFonts w:ascii="Times New Roman" w:hAnsi="Times New Roman" w:cs="Times New Roman"/>
          </w:rPr>
          <w:t>one hour before business opening</w:t>
        </w:r>
      </w:moveTo>
      <w:ins w:id="3369" w:author="Braaksma, Krista (DES)" w:date="2017-08-02T14:41:00Z">
        <w:r w:rsidR="00267D55">
          <w:rPr>
            <w:rFonts w:ascii="Times New Roman" w:hAnsi="Times New Roman" w:cs="Times New Roman"/>
          </w:rPr>
          <w:t>.</w:t>
        </w:r>
      </w:ins>
    </w:p>
    <w:p w14:paraId="7E6013A6" w14:textId="470A923C" w:rsidR="007266B4" w:rsidRPr="00267D55" w:rsidRDefault="007266B4" w:rsidP="00123A82">
      <w:pPr>
        <w:pStyle w:val="ListParagraph"/>
        <w:numPr>
          <w:ilvl w:val="0"/>
          <w:numId w:val="198"/>
        </w:numPr>
        <w:spacing w:before="120"/>
        <w:ind w:left="900"/>
        <w:rPr>
          <w:moveTo w:id="3370" w:author="Braaksma, Krista (DES)" w:date="2017-08-02T14:16:00Z"/>
          <w:rFonts w:ascii="Times New Roman" w:hAnsi="Times New Roman" w:cs="Times New Roman"/>
        </w:rPr>
      </w:pPr>
      <w:moveTo w:id="3371" w:author="Braaksma, Krista (DES)" w:date="2017-08-02T14:16:00Z">
        <w:del w:id="3372" w:author="Braaksma, Krista (DES)" w:date="2017-08-02T14:42:00Z">
          <w:r w:rsidRPr="00267D55" w:rsidDel="00267D55">
            <w:rPr>
              <w:rFonts w:ascii="Times New Roman" w:hAnsi="Times New Roman" w:cs="Times New Roman"/>
            </w:rPr>
            <w:delText xml:space="preserve"> or </w:delText>
          </w:r>
        </w:del>
        <w:r w:rsidR="00267D55" w:rsidRPr="00267D55">
          <w:rPr>
            <w:rFonts w:ascii="Times New Roman" w:hAnsi="Times New Roman" w:cs="Times New Roman"/>
          </w:rPr>
          <w:t xml:space="preserve">During </w:t>
        </w:r>
        <w:r w:rsidRPr="00267D55">
          <w:rPr>
            <w:rFonts w:ascii="Times New Roman" w:hAnsi="Times New Roman" w:cs="Times New Roman"/>
          </w:rPr>
          <w:t xml:space="preserve">any period when no activity has been detected for </w:t>
        </w:r>
        <w:commentRangeStart w:id="3373"/>
        <w:del w:id="3374" w:author="Braaksma, Krista (DES)" w:date="2017-08-02T14:42:00Z">
          <w:r w:rsidRPr="00267D55" w:rsidDel="00267D55">
            <w:rPr>
              <w:rFonts w:ascii="Times New Roman" w:hAnsi="Times New Roman" w:cs="Times New Roman"/>
            </w:rPr>
            <w:delText xml:space="preserve">a time of no longer than </w:delText>
          </w:r>
        </w:del>
        <w:r w:rsidRPr="00267D55">
          <w:rPr>
            <w:rFonts w:ascii="Times New Roman" w:hAnsi="Times New Roman" w:cs="Times New Roman"/>
          </w:rPr>
          <w:t>15 minutes</w:t>
        </w:r>
      </w:moveTo>
      <w:ins w:id="3375" w:author="Braaksma, Krista (DES)" w:date="2017-08-02T14:43:00Z">
        <w:r w:rsidR="00267D55">
          <w:rPr>
            <w:rFonts w:ascii="Times New Roman" w:hAnsi="Times New Roman" w:cs="Times New Roman"/>
          </w:rPr>
          <w:t xml:space="preserve"> or more</w:t>
        </w:r>
      </w:ins>
      <w:commentRangeEnd w:id="3373"/>
      <w:r w:rsidR="00254514">
        <w:rPr>
          <w:rStyle w:val="CommentReference"/>
          <w:rFonts w:eastAsia="Times New Roman" w:cs="Times New Roman"/>
        </w:rPr>
        <w:commentReference w:id="3373"/>
      </w:r>
      <w:moveTo w:id="3376" w:author="Braaksma, Krista (DES)" w:date="2017-08-02T14:16:00Z">
        <w:r w:rsidRPr="00267D55">
          <w:rPr>
            <w:rFonts w:ascii="Times New Roman" w:hAnsi="Times New Roman" w:cs="Times New Roman"/>
          </w:rPr>
          <w:t>.</w:t>
        </w:r>
      </w:moveTo>
    </w:p>
    <w:p w14:paraId="6AE5044F" w14:textId="77777777" w:rsidR="00267D55" w:rsidRDefault="00267D55" w:rsidP="00123A82">
      <w:pPr>
        <w:spacing w:before="120"/>
        <w:ind w:left="360"/>
        <w:rPr>
          <w:ins w:id="3377" w:author="Braaksma, Krista (DES)" w:date="2017-08-02T14:44:00Z"/>
          <w:rFonts w:ascii="Times New Roman" w:hAnsi="Times New Roman" w:cs="Times New Roman"/>
        </w:rPr>
      </w:pPr>
      <w:commentRangeStart w:id="3378"/>
      <w:ins w:id="3379" w:author="Braaksma, Krista (DES)" w:date="2017-08-02T14:44:00Z">
        <w:r w:rsidRPr="00B02A59">
          <w:rPr>
            <w:rFonts w:ascii="Times New Roman" w:hAnsi="Times New Roman" w:cs="Times New Roman"/>
            <w:b/>
          </w:rPr>
          <w:t>C405.2.7.4 Exterior time-switch control functions</w:t>
        </w:r>
      </w:ins>
      <w:commentRangeEnd w:id="3378"/>
      <w:ins w:id="3380" w:author="Braaksma, Krista (DES)" w:date="2017-08-02T14:48:00Z">
        <w:r w:rsidR="00B02A59">
          <w:rPr>
            <w:rStyle w:val="CommentReference"/>
            <w:rFonts w:eastAsia="Times New Roman" w:cs="Times New Roman"/>
          </w:rPr>
          <w:commentReference w:id="3378"/>
        </w:r>
      </w:ins>
      <w:ins w:id="3381" w:author="Braaksma, Krista (DES)" w:date="2017-08-02T14:44:00Z">
        <w:r>
          <w:rPr>
            <w:rFonts w:ascii="Times New Roman" w:hAnsi="Times New Roman" w:cs="Times New Roman"/>
          </w:rPr>
          <w:t xml:space="preserve">. </w:t>
        </w:r>
      </w:ins>
      <w:moveTo w:id="3382" w:author="Braaksma, Krista (DES)" w:date="2017-08-02T14:16:00Z">
        <w:r w:rsidR="007266B4" w:rsidRPr="00336BCA">
          <w:rPr>
            <w:rFonts w:ascii="Times New Roman" w:hAnsi="Times New Roman" w:cs="Times New Roman"/>
          </w:rPr>
          <w:t>Time switch</w:t>
        </w:r>
        <w:del w:id="3383" w:author="Braaksma, Krista (DES)" w:date="2017-08-02T14:44:00Z">
          <w:r w:rsidR="007266B4" w:rsidRPr="00336BCA" w:rsidDel="00267D55">
            <w:rPr>
              <w:rFonts w:ascii="Times New Roman" w:hAnsi="Times New Roman" w:cs="Times New Roman"/>
            </w:rPr>
            <w:delText>es</w:delText>
          </w:r>
        </w:del>
      </w:moveTo>
      <w:ins w:id="3384" w:author="Braaksma, Krista (DES)" w:date="2017-08-02T14:44:00Z">
        <w:r>
          <w:rPr>
            <w:rFonts w:ascii="Times New Roman" w:hAnsi="Times New Roman" w:cs="Times New Roman"/>
          </w:rPr>
          <w:t xml:space="preserve"> controls for exterior lighting</w:t>
        </w:r>
      </w:ins>
      <w:moveTo w:id="3385" w:author="Braaksma, Krista (DES)" w:date="2017-08-02T14:16:00Z">
        <w:r w:rsidR="007266B4" w:rsidRPr="00336BCA">
          <w:rPr>
            <w:rFonts w:ascii="Times New Roman" w:hAnsi="Times New Roman" w:cs="Times New Roman"/>
          </w:rPr>
          <w:t xml:space="preserve"> shall </w:t>
        </w:r>
      </w:moveTo>
      <w:ins w:id="3386" w:author="Braaksma, Krista (DES)" w:date="2017-08-02T14:44:00Z">
        <w:r>
          <w:rPr>
            <w:rFonts w:ascii="Times New Roman" w:hAnsi="Times New Roman" w:cs="Times New Roman"/>
          </w:rPr>
          <w:t>comply with the following:</w:t>
        </w:r>
      </w:ins>
    </w:p>
    <w:p w14:paraId="78C3DCE6" w14:textId="0E28D594" w:rsidR="00267D55" w:rsidRDefault="00267D55" w:rsidP="00123A82">
      <w:pPr>
        <w:pStyle w:val="ListParagraph"/>
        <w:numPr>
          <w:ilvl w:val="0"/>
          <w:numId w:val="199"/>
        </w:numPr>
        <w:spacing w:before="60"/>
        <w:ind w:left="900"/>
        <w:rPr>
          <w:ins w:id="3387" w:author="Braaksma, Krista (DES)" w:date="2017-08-02T14:45:00Z"/>
          <w:rFonts w:ascii="Times New Roman" w:hAnsi="Times New Roman" w:cs="Times New Roman"/>
        </w:rPr>
      </w:pPr>
      <w:commentRangeStart w:id="3388"/>
      <w:ins w:id="3389" w:author="Braaksma, Krista (DES)" w:date="2017-08-02T14:45:00Z">
        <w:r>
          <w:rPr>
            <w:rFonts w:ascii="Times New Roman" w:hAnsi="Times New Roman" w:cs="Times New Roman"/>
          </w:rPr>
          <w:t>They shall have a clock</w:t>
        </w:r>
      </w:ins>
      <w:ins w:id="3390" w:author="Braaksma, Krista (DES)" w:date="2017-11-14T16:07:00Z">
        <w:r w:rsidR="00DE2CCA">
          <w:rPr>
            <w:rFonts w:ascii="Times New Roman" w:hAnsi="Times New Roman" w:cs="Times New Roman"/>
          </w:rPr>
          <w:t xml:space="preserve"> capable of being programmed for not fewer than </w:t>
        </w:r>
      </w:ins>
      <w:ins w:id="3391" w:author="Braaksma, Krista (DES)" w:date="2017-08-02T14:45:00Z">
        <w:r>
          <w:rPr>
            <w:rFonts w:ascii="Times New Roman" w:hAnsi="Times New Roman" w:cs="Times New Roman"/>
          </w:rPr>
          <w:t>7 day</w:t>
        </w:r>
      </w:ins>
      <w:ins w:id="3392" w:author="Braaksma, Krista (DES)" w:date="2017-11-14T16:07:00Z">
        <w:r w:rsidR="00DE2CCA">
          <w:rPr>
            <w:rFonts w:ascii="Times New Roman" w:hAnsi="Times New Roman" w:cs="Times New Roman"/>
          </w:rPr>
          <w:t>s</w:t>
        </w:r>
      </w:ins>
      <w:ins w:id="3393" w:author="Braaksma, Krista (DES)" w:date="2017-08-02T14:45:00Z">
        <w:r>
          <w:rPr>
            <w:rFonts w:ascii="Times New Roman" w:hAnsi="Times New Roman" w:cs="Times New Roman"/>
          </w:rPr>
          <w:t>.</w:t>
        </w:r>
      </w:ins>
      <w:commentRangeEnd w:id="3388"/>
      <w:r w:rsidR="00254514">
        <w:rPr>
          <w:rStyle w:val="CommentReference"/>
          <w:rFonts w:eastAsia="Times New Roman" w:cs="Times New Roman"/>
        </w:rPr>
        <w:commentReference w:id="3388"/>
      </w:r>
    </w:p>
    <w:p w14:paraId="1B2D671F" w14:textId="77777777" w:rsidR="00267D55" w:rsidRDefault="00267D55" w:rsidP="00123A82">
      <w:pPr>
        <w:pStyle w:val="ListParagraph"/>
        <w:numPr>
          <w:ilvl w:val="0"/>
          <w:numId w:val="199"/>
        </w:numPr>
        <w:spacing w:before="120"/>
        <w:ind w:left="900"/>
        <w:rPr>
          <w:ins w:id="3394" w:author="Braaksma, Krista (DES)" w:date="2017-08-02T14:45:00Z"/>
          <w:rFonts w:ascii="Times New Roman" w:hAnsi="Times New Roman" w:cs="Times New Roman"/>
        </w:rPr>
      </w:pPr>
      <w:ins w:id="3395" w:author="Braaksma, Krista (DES)" w:date="2017-08-02T14:45:00Z">
        <w:r>
          <w:rPr>
            <w:rFonts w:ascii="Times New Roman" w:hAnsi="Times New Roman" w:cs="Times New Roman"/>
          </w:rPr>
          <w:t xml:space="preserve">They shall </w:t>
        </w:r>
      </w:ins>
      <w:moveTo w:id="3396" w:author="Braaksma, Krista (DES)" w:date="2017-08-02T14:16:00Z">
        <w:r w:rsidR="007266B4" w:rsidRPr="00267D55">
          <w:rPr>
            <w:rFonts w:ascii="Times New Roman" w:hAnsi="Times New Roman" w:cs="Times New Roman"/>
          </w:rPr>
          <w:t xml:space="preserve">be capable </w:t>
        </w:r>
      </w:moveTo>
      <w:ins w:id="3397" w:author="Braaksma, Krista (DES)" w:date="2017-08-02T14:45:00Z">
        <w:r>
          <w:rPr>
            <w:rFonts w:ascii="Times New Roman" w:hAnsi="Times New Roman" w:cs="Times New Roman"/>
          </w:rPr>
          <w:t>of being set for seven different day types per week.</w:t>
        </w:r>
      </w:ins>
    </w:p>
    <w:p w14:paraId="607B31E4" w14:textId="77777777" w:rsidR="00267D55" w:rsidRDefault="00267D55" w:rsidP="00123A82">
      <w:pPr>
        <w:pStyle w:val="ListParagraph"/>
        <w:numPr>
          <w:ilvl w:val="0"/>
          <w:numId w:val="199"/>
        </w:numPr>
        <w:spacing w:before="120"/>
        <w:ind w:left="900"/>
        <w:rPr>
          <w:ins w:id="3398" w:author="Braaksma, Krista (DES)" w:date="2017-08-02T14:45:00Z"/>
          <w:rFonts w:ascii="Times New Roman" w:hAnsi="Times New Roman" w:cs="Times New Roman"/>
        </w:rPr>
      </w:pPr>
      <w:ins w:id="3399" w:author="Braaksma, Krista (DES)" w:date="2017-08-02T14:45:00Z">
        <w:r>
          <w:rPr>
            <w:rFonts w:ascii="Times New Roman" w:hAnsi="Times New Roman" w:cs="Times New Roman"/>
          </w:rPr>
          <w:t>They shall incorporate an automatic holiday setback feature.</w:t>
        </w:r>
      </w:ins>
    </w:p>
    <w:p w14:paraId="46DEB958" w14:textId="4CC774D2" w:rsidR="007266B4" w:rsidRPr="00267D55" w:rsidRDefault="00267D55" w:rsidP="00123A82">
      <w:pPr>
        <w:pStyle w:val="ListParagraph"/>
        <w:numPr>
          <w:ilvl w:val="0"/>
          <w:numId w:val="199"/>
        </w:numPr>
        <w:spacing w:before="120"/>
        <w:ind w:left="900"/>
        <w:rPr>
          <w:moveTo w:id="3400" w:author="Braaksma, Krista (DES)" w:date="2017-08-02T14:16:00Z"/>
          <w:rFonts w:ascii="Times New Roman" w:hAnsi="Times New Roman" w:cs="Times New Roman"/>
        </w:rPr>
      </w:pPr>
      <w:ins w:id="3401" w:author="Braaksma, Krista (DES)" w:date="2017-08-02T14:46:00Z">
        <w:r>
          <w:rPr>
            <w:rFonts w:ascii="Times New Roman" w:hAnsi="Times New Roman" w:cs="Times New Roman"/>
          </w:rPr>
          <w:t>They shall have program backup capabilities tha</w:t>
        </w:r>
        <w:r w:rsidR="00DE2CCA">
          <w:rPr>
            <w:rFonts w:ascii="Times New Roman" w:hAnsi="Times New Roman" w:cs="Times New Roman"/>
          </w:rPr>
          <w:t>t prevent the loss of program</w:t>
        </w:r>
        <w:r>
          <w:rPr>
            <w:rFonts w:ascii="Times New Roman" w:hAnsi="Times New Roman" w:cs="Times New Roman"/>
          </w:rPr>
          <w:t xml:space="preserve"> and time settings </w:t>
        </w:r>
      </w:ins>
      <w:moveTo w:id="3402" w:author="Braaksma, Krista (DES)" w:date="2017-08-02T14:16:00Z">
        <w:del w:id="3403" w:author="Braaksma, Krista (DES)" w:date="2017-08-02T14:46:00Z">
          <w:r w:rsidR="007266B4" w:rsidRPr="00267D55" w:rsidDel="00267D55">
            <w:rPr>
              <w:rFonts w:ascii="Times New Roman" w:hAnsi="Times New Roman" w:cs="Times New Roman"/>
            </w:rPr>
            <w:delText xml:space="preserve">of retain programming and the time setting during loss of power </w:delText>
          </w:r>
        </w:del>
        <w:r w:rsidR="007266B4" w:rsidRPr="00267D55">
          <w:rPr>
            <w:rFonts w:ascii="Times New Roman" w:hAnsi="Times New Roman" w:cs="Times New Roman"/>
          </w:rPr>
          <w:t>for a period of at least 10 hours</w:t>
        </w:r>
      </w:moveTo>
      <w:ins w:id="3404" w:author="Braaksma, Krista (DES)" w:date="2017-11-14T16:08:00Z">
        <w:r w:rsidR="00DE2CCA">
          <w:rPr>
            <w:rFonts w:ascii="Times New Roman" w:hAnsi="Times New Roman" w:cs="Times New Roman"/>
          </w:rPr>
          <w:t xml:space="preserve"> in the event that power is interrupted</w:t>
        </w:r>
      </w:ins>
      <w:moveTo w:id="3405" w:author="Braaksma, Krista (DES)" w:date="2017-08-02T14:16:00Z">
        <w:r w:rsidR="007266B4" w:rsidRPr="00267D55">
          <w:rPr>
            <w:rFonts w:ascii="Times New Roman" w:hAnsi="Times New Roman" w:cs="Times New Roman"/>
          </w:rPr>
          <w:t>.</w:t>
        </w:r>
      </w:moveTo>
    </w:p>
    <w:moveToRangeEnd w:id="3312"/>
    <w:p w14:paraId="606E7C38" w14:textId="2123BE2F" w:rsidR="00867E14" w:rsidRPr="00336BCA" w:rsidDel="00DE2CCA" w:rsidRDefault="00867E14" w:rsidP="00DC1B3D">
      <w:pPr>
        <w:pBdr>
          <w:left w:val="double" w:sz="12" w:space="13" w:color="auto"/>
        </w:pBdr>
        <w:spacing w:before="120"/>
        <w:ind w:left="180"/>
        <w:rPr>
          <w:rFonts w:ascii="Times New Roman" w:hAnsi="Times New Roman" w:cs="Times New Roman"/>
        </w:rPr>
      </w:pPr>
      <w:commentRangeStart w:id="3406"/>
      <w:r w:rsidRPr="00336BCA" w:rsidDel="00DE2CCA">
        <w:rPr>
          <w:rFonts w:ascii="Times New Roman" w:hAnsi="Times New Roman" w:cs="Times New Roman"/>
          <w:b/>
          <w:bCs/>
        </w:rPr>
        <w:t>C405.2.</w:t>
      </w:r>
      <w:r w:rsidR="00D31220" w:rsidDel="00DE2CCA">
        <w:rPr>
          <w:rFonts w:ascii="Times New Roman" w:hAnsi="Times New Roman" w:cs="Times New Roman"/>
          <w:b/>
          <w:bCs/>
        </w:rPr>
        <w:t>8</w:t>
      </w:r>
      <w:r w:rsidR="00D31220" w:rsidRPr="00336BCA" w:rsidDel="00DE2CCA">
        <w:rPr>
          <w:rFonts w:ascii="Times New Roman" w:hAnsi="Times New Roman" w:cs="Times New Roman"/>
          <w:b/>
          <w:bCs/>
        </w:rPr>
        <w:t xml:space="preserve"> </w:t>
      </w:r>
      <w:r w:rsidRPr="00336BCA" w:rsidDel="00DE2CCA">
        <w:rPr>
          <w:rFonts w:ascii="Times New Roman" w:hAnsi="Times New Roman" w:cs="Times New Roman"/>
          <w:b/>
          <w:bCs/>
        </w:rPr>
        <w:t>Area controls</w:t>
      </w:r>
      <w:commentRangeEnd w:id="3406"/>
      <w:r w:rsidR="00E756C8">
        <w:rPr>
          <w:rStyle w:val="CommentReference"/>
          <w:rFonts w:eastAsia="Times New Roman" w:cs="Times New Roman"/>
        </w:rPr>
        <w:commentReference w:id="3406"/>
      </w:r>
      <w:r w:rsidR="00C54398" w:rsidDel="00DE2CCA">
        <w:rPr>
          <w:rFonts w:ascii="Times New Roman" w:hAnsi="Times New Roman" w:cs="Times New Roman"/>
          <w:b/>
          <w:bCs/>
        </w:rPr>
        <w:t xml:space="preserve">. </w:t>
      </w:r>
      <w:r w:rsidRPr="00336BCA" w:rsidDel="00DE2CCA">
        <w:rPr>
          <w:rFonts w:ascii="Times New Roman" w:hAnsi="Times New Roman" w:cs="Times New Roman"/>
        </w:rPr>
        <w:t>The maximum lighting power that may be controlled from a single switch or automatic control shall not exceed that which is provided by a 20 ampere circuit loaded to not more than 80 percent</w:t>
      </w:r>
      <w:r w:rsidR="00C54398" w:rsidDel="00DE2CCA">
        <w:rPr>
          <w:rFonts w:ascii="Times New Roman" w:hAnsi="Times New Roman" w:cs="Times New Roman"/>
        </w:rPr>
        <w:t xml:space="preserve">. </w:t>
      </w:r>
      <w:r w:rsidRPr="00336BCA" w:rsidDel="00DE2CCA">
        <w:rPr>
          <w:rFonts w:ascii="Times New Roman" w:hAnsi="Times New Roman" w:cs="Times New Roman"/>
        </w:rPr>
        <w:t>A master control may be installed provided the individual switches retain their capability to function independently</w:t>
      </w:r>
      <w:r w:rsidR="00C54398" w:rsidDel="00DE2CCA">
        <w:rPr>
          <w:rFonts w:ascii="Times New Roman" w:hAnsi="Times New Roman" w:cs="Times New Roman"/>
        </w:rPr>
        <w:t xml:space="preserve">. </w:t>
      </w:r>
      <w:r w:rsidRPr="00336BCA" w:rsidDel="00DE2CCA">
        <w:rPr>
          <w:rFonts w:ascii="Times New Roman" w:hAnsi="Times New Roman" w:cs="Times New Roman"/>
        </w:rPr>
        <w:t>Circuit breakers may not be used as the sole means of switching.</w:t>
      </w:r>
    </w:p>
    <w:p w14:paraId="09A059B2" w14:textId="69382EF6" w:rsidR="00867E14" w:rsidRPr="00336BCA" w:rsidDel="00DE2CCA" w:rsidRDefault="00283775" w:rsidP="00DC1B3D">
      <w:pPr>
        <w:pBdr>
          <w:left w:val="double" w:sz="12" w:space="22" w:color="auto"/>
        </w:pBdr>
        <w:tabs>
          <w:tab w:val="left" w:pos="360"/>
          <w:tab w:val="left" w:pos="2160"/>
        </w:tabs>
        <w:spacing w:before="60"/>
        <w:ind w:left="360"/>
        <w:rPr>
          <w:rFonts w:ascii="Times New Roman" w:hAnsi="Times New Roman" w:cs="Times New Roman"/>
        </w:rPr>
      </w:pPr>
      <w:r w:rsidRPr="00283775" w:rsidDel="00DE2CCA">
        <w:rPr>
          <w:rFonts w:ascii="Times New Roman" w:hAnsi="Times New Roman" w:cs="Times New Roman"/>
          <w:b/>
        </w:rPr>
        <w:t>Exception</w:t>
      </w:r>
      <w:r w:rsidR="008C2EF4" w:rsidDel="00DE2CCA">
        <w:rPr>
          <w:rFonts w:ascii="Times New Roman" w:hAnsi="Times New Roman" w:cs="Times New Roman"/>
          <w:b/>
        </w:rPr>
        <w:t xml:space="preserve">: </w:t>
      </w:r>
      <w:r w:rsidR="00867E14" w:rsidRPr="00336BCA" w:rsidDel="00DE2CCA">
        <w:rPr>
          <w:rFonts w:ascii="Times New Roman" w:hAnsi="Times New Roman" w:cs="Times New Roman"/>
        </w:rPr>
        <w:t>Areas less than 5 percent of the building footprint for footprints over 100,000 ft</w:t>
      </w:r>
      <w:r w:rsidR="00867E14" w:rsidRPr="00336BCA" w:rsidDel="00DE2CCA">
        <w:rPr>
          <w:rFonts w:ascii="Times New Roman" w:hAnsi="Times New Roman" w:cs="Times New Roman"/>
          <w:vertAlign w:val="superscript"/>
        </w:rPr>
        <w:t>2</w:t>
      </w:r>
      <w:r w:rsidR="00867E14" w:rsidRPr="00336BCA" w:rsidDel="00DE2CCA">
        <w:rPr>
          <w:rFonts w:ascii="Times New Roman" w:hAnsi="Times New Roman" w:cs="Times New Roman"/>
        </w:rPr>
        <w:t>.</w:t>
      </w:r>
    </w:p>
    <w:p w14:paraId="679DC3F9" w14:textId="40EF7ABA" w:rsidR="00867E14" w:rsidRPr="00336BCA" w:rsidRDefault="00867E14" w:rsidP="00867E14">
      <w:pPr>
        <w:spacing w:before="120"/>
        <w:rPr>
          <w:rFonts w:ascii="Times New Roman" w:hAnsi="Times New Roman" w:cs="Times New Roman"/>
        </w:rPr>
      </w:pPr>
      <w:commentRangeStart w:id="3407"/>
      <w:r w:rsidRPr="00336BCA">
        <w:rPr>
          <w:rFonts w:ascii="Times New Roman" w:hAnsi="Times New Roman" w:cs="Times New Roman"/>
          <w:b/>
          <w:bCs/>
        </w:rPr>
        <w:t xml:space="preserve">C405.3 </w:t>
      </w:r>
      <w:del w:id="3408" w:author="Braaksma, Krista (DES)" w:date="2017-08-02T14:52:00Z">
        <w:r w:rsidRPr="00336BCA" w:rsidDel="0029786A">
          <w:rPr>
            <w:rFonts w:ascii="Times New Roman" w:hAnsi="Times New Roman" w:cs="Times New Roman"/>
            <w:b/>
            <w:bCs/>
          </w:rPr>
          <w:delText>Exit signs (</w:delText>
        </w:r>
        <w:r w:rsidR="008559A5" w:rsidDel="0029786A">
          <w:rPr>
            <w:rFonts w:ascii="Times New Roman" w:hAnsi="Times New Roman" w:cs="Times New Roman"/>
            <w:b/>
            <w:bCs/>
          </w:rPr>
          <w:delText>M</w:delText>
        </w:r>
        <w:r w:rsidRPr="00336BCA" w:rsidDel="0029786A">
          <w:rPr>
            <w:rFonts w:ascii="Times New Roman" w:hAnsi="Times New Roman" w:cs="Times New Roman"/>
            <w:b/>
            <w:bCs/>
          </w:rPr>
          <w:delText>andatory</w:delText>
        </w:r>
      </w:del>
      <w:commentRangeEnd w:id="3407"/>
      <w:r w:rsidR="0029786A">
        <w:rPr>
          <w:rStyle w:val="CommentReference"/>
          <w:rFonts w:eastAsia="Times New Roman" w:cs="Times New Roman"/>
        </w:rPr>
        <w:commentReference w:id="3407"/>
      </w:r>
      <w:del w:id="3409" w:author="Braaksma, Krista (DES)" w:date="2017-08-02T14:52:00Z">
        <w:r w:rsidRPr="00336BCA" w:rsidDel="0029786A">
          <w:rPr>
            <w:rFonts w:ascii="Times New Roman" w:hAnsi="Times New Roman" w:cs="Times New Roman"/>
            <w:b/>
            <w:bCs/>
          </w:rPr>
          <w:delText>)</w:delText>
        </w:r>
        <w:r w:rsidR="00C54398" w:rsidDel="0029786A">
          <w:rPr>
            <w:rFonts w:ascii="Times New Roman" w:hAnsi="Times New Roman" w:cs="Times New Roman"/>
            <w:b/>
            <w:bCs/>
          </w:rPr>
          <w:delText xml:space="preserve">. </w:delText>
        </w:r>
        <w:r w:rsidRPr="00336BCA" w:rsidDel="0029786A">
          <w:rPr>
            <w:rFonts w:ascii="Times New Roman" w:hAnsi="Times New Roman" w:cs="Times New Roman"/>
          </w:rPr>
          <w:delText>Internally illuminated exit signs shall not exceed 5 watts per side.</w:delText>
        </w:r>
      </w:del>
      <w:ins w:id="3410" w:author="Braaksma, Krista (DES)" w:date="2017-11-14T16:15:00Z">
        <w:r w:rsidR="00FF6FE0">
          <w:rPr>
            <w:rFonts w:ascii="Times New Roman" w:hAnsi="Times New Roman" w:cs="Times New Roman"/>
          </w:rPr>
          <w:t xml:space="preserve"> Reserved</w:t>
        </w:r>
      </w:ins>
    </w:p>
    <w:p w14:paraId="2A741E25" w14:textId="6DEA8A77" w:rsidR="00867E14" w:rsidRPr="00336BCA" w:rsidRDefault="00867E14" w:rsidP="00867E14">
      <w:pPr>
        <w:spacing w:before="120"/>
        <w:rPr>
          <w:rFonts w:ascii="Times New Roman" w:hAnsi="Times New Roman" w:cs="Times New Roman"/>
        </w:rPr>
      </w:pPr>
      <w:r w:rsidRPr="00336BCA">
        <w:rPr>
          <w:rFonts w:ascii="Times New Roman" w:hAnsi="Times New Roman" w:cs="Times New Roman"/>
          <w:b/>
          <w:bCs/>
        </w:rPr>
        <w:t>C405.</w:t>
      </w:r>
      <w:r w:rsidR="002618FD">
        <w:rPr>
          <w:rFonts w:ascii="Times New Roman" w:hAnsi="Times New Roman" w:cs="Times New Roman"/>
          <w:b/>
          <w:bCs/>
        </w:rPr>
        <w:t>4</w:t>
      </w:r>
      <w:r w:rsidRPr="00336BCA">
        <w:rPr>
          <w:rFonts w:ascii="Times New Roman" w:hAnsi="Times New Roman" w:cs="Times New Roman"/>
          <w:b/>
          <w:bCs/>
        </w:rPr>
        <w:t xml:space="preserve"> Interior lighting power requirements (</w:t>
      </w:r>
      <w:r w:rsidR="002618FD">
        <w:rPr>
          <w:rFonts w:ascii="Times New Roman" w:hAnsi="Times New Roman" w:cs="Times New Roman"/>
          <w:b/>
          <w:bCs/>
        </w:rPr>
        <w:t>P</w:t>
      </w:r>
      <w:r w:rsidRPr="00336BCA">
        <w:rPr>
          <w:rFonts w:ascii="Times New Roman" w:hAnsi="Times New Roman" w:cs="Times New Roman"/>
          <w:b/>
          <w:bCs/>
        </w:rPr>
        <w:t>rescriptive)</w:t>
      </w:r>
      <w:r w:rsidR="00C54398">
        <w:rPr>
          <w:rFonts w:ascii="Times New Roman" w:hAnsi="Times New Roman" w:cs="Times New Roman"/>
          <w:b/>
          <w:bCs/>
        </w:rPr>
        <w:t xml:space="preserve">. </w:t>
      </w:r>
      <w:r w:rsidRPr="00336BCA">
        <w:rPr>
          <w:rFonts w:ascii="Times New Roman" w:hAnsi="Times New Roman" w:cs="Times New Roman"/>
        </w:rPr>
        <w:t xml:space="preserve">A building complies with this section if its total connected </w:t>
      </w:r>
      <w:commentRangeStart w:id="3411"/>
      <w:ins w:id="3412" w:author="Braaksma, Krista (DES)" w:date="2017-11-14T16:19:00Z">
        <w:r w:rsidR="00FF6FE0">
          <w:rPr>
            <w:rFonts w:ascii="Times New Roman" w:hAnsi="Times New Roman" w:cs="Times New Roman"/>
          </w:rPr>
          <w:t>interior</w:t>
        </w:r>
        <w:commentRangeEnd w:id="3411"/>
        <w:r w:rsidR="00FF6FE0">
          <w:rPr>
            <w:rStyle w:val="CommentReference"/>
            <w:rFonts w:eastAsia="Times New Roman" w:cs="Times New Roman"/>
          </w:rPr>
          <w:commentReference w:id="3411"/>
        </w:r>
        <w:r w:rsidR="00FF6FE0">
          <w:rPr>
            <w:rFonts w:ascii="Times New Roman" w:hAnsi="Times New Roman" w:cs="Times New Roman"/>
          </w:rPr>
          <w:t xml:space="preserve"> </w:t>
        </w:r>
      </w:ins>
      <w:r w:rsidRPr="00336BCA">
        <w:rPr>
          <w:rFonts w:ascii="Times New Roman" w:hAnsi="Times New Roman" w:cs="Times New Roman"/>
        </w:rPr>
        <w:t>lighting power calculated under Section C405.</w:t>
      </w:r>
      <w:r w:rsidR="002618FD">
        <w:rPr>
          <w:rFonts w:ascii="Times New Roman" w:hAnsi="Times New Roman" w:cs="Times New Roman"/>
        </w:rPr>
        <w:t>4</w:t>
      </w:r>
      <w:r w:rsidRPr="00336BCA">
        <w:rPr>
          <w:rFonts w:ascii="Times New Roman" w:hAnsi="Times New Roman" w:cs="Times New Roman"/>
        </w:rPr>
        <w:t xml:space="preserve">.1 is no greater than the interior lighting power </w:t>
      </w:r>
      <w:commentRangeStart w:id="3413"/>
      <w:ins w:id="3414" w:author="Braaksma, Krista (DES)" w:date="2017-11-14T16:17:00Z">
        <w:r w:rsidR="00FF6FE0">
          <w:rPr>
            <w:rFonts w:ascii="Times New Roman" w:hAnsi="Times New Roman" w:cs="Times New Roman"/>
          </w:rPr>
          <w:t xml:space="preserve">allowance </w:t>
        </w:r>
        <w:commentRangeEnd w:id="3413"/>
        <w:r w:rsidR="00FF6FE0">
          <w:rPr>
            <w:rStyle w:val="CommentReference"/>
            <w:rFonts w:eastAsia="Times New Roman" w:cs="Times New Roman"/>
          </w:rPr>
          <w:commentReference w:id="3413"/>
        </w:r>
      </w:ins>
      <w:r w:rsidRPr="00336BCA">
        <w:rPr>
          <w:rFonts w:ascii="Times New Roman" w:hAnsi="Times New Roman" w:cs="Times New Roman"/>
        </w:rPr>
        <w:t>calculated under Section C405.</w:t>
      </w:r>
      <w:r w:rsidR="002618FD">
        <w:rPr>
          <w:rFonts w:ascii="Times New Roman" w:hAnsi="Times New Roman" w:cs="Times New Roman"/>
        </w:rPr>
        <w:t>4</w:t>
      </w:r>
      <w:r w:rsidRPr="00336BCA">
        <w:rPr>
          <w:rFonts w:ascii="Times New Roman" w:hAnsi="Times New Roman" w:cs="Times New Roman"/>
        </w:rPr>
        <w:t>.2.</w:t>
      </w:r>
    </w:p>
    <w:p w14:paraId="43B5407E" w14:textId="77777777" w:rsidR="00867E14" w:rsidRDefault="00867E14" w:rsidP="00123A82">
      <w:pPr>
        <w:spacing w:before="120"/>
        <w:ind w:left="180"/>
        <w:rPr>
          <w:rFonts w:ascii="Times New Roman" w:hAnsi="Times New Roman" w:cs="Times New Roman"/>
        </w:rPr>
      </w:pPr>
      <w:r w:rsidRPr="00336BCA">
        <w:rPr>
          <w:rFonts w:ascii="Times New Roman" w:hAnsi="Times New Roman" w:cs="Times New Roman"/>
          <w:b/>
          <w:bCs/>
        </w:rPr>
        <w:t>C405.</w:t>
      </w:r>
      <w:r w:rsidR="002618FD">
        <w:rPr>
          <w:rFonts w:ascii="Times New Roman" w:hAnsi="Times New Roman" w:cs="Times New Roman"/>
          <w:b/>
          <w:bCs/>
        </w:rPr>
        <w:t>4</w:t>
      </w:r>
      <w:r w:rsidRPr="00336BCA">
        <w:rPr>
          <w:rFonts w:ascii="Times New Roman" w:hAnsi="Times New Roman" w:cs="Times New Roman"/>
          <w:b/>
          <w:bCs/>
        </w:rPr>
        <w:t>.1 Total connected interior lighting power</w:t>
      </w:r>
      <w:r w:rsidR="00C54398">
        <w:rPr>
          <w:rFonts w:ascii="Times New Roman" w:hAnsi="Times New Roman" w:cs="Times New Roman"/>
          <w:b/>
          <w:bCs/>
        </w:rPr>
        <w:t xml:space="preserve">. </w:t>
      </w:r>
      <w:r w:rsidRPr="00336BCA">
        <w:rPr>
          <w:rFonts w:ascii="Times New Roman" w:hAnsi="Times New Roman" w:cs="Times New Roman"/>
        </w:rPr>
        <w:t xml:space="preserve">The total connected interior lighting power shall be determined in accordance with </w:t>
      </w:r>
      <w:r w:rsidR="00E96785">
        <w:rPr>
          <w:rFonts w:ascii="Times New Roman" w:hAnsi="Times New Roman" w:cs="Times New Roman"/>
        </w:rPr>
        <w:t>Equation 4-10.</w:t>
      </w:r>
    </w:p>
    <w:p w14:paraId="1B77ED74" w14:textId="63EBCF7B" w:rsidR="00E96785" w:rsidRDefault="00E96785" w:rsidP="00123A82">
      <w:pPr>
        <w:spacing w:before="120"/>
        <w:ind w:left="360"/>
        <w:rPr>
          <w:rFonts w:ascii="Times New Roman" w:hAnsi="Times New Roman" w:cs="Times New Roman"/>
          <w:bCs/>
        </w:rPr>
      </w:pPr>
      <w:r w:rsidRPr="00E96785">
        <w:rPr>
          <w:rFonts w:ascii="Times New Roman" w:hAnsi="Times New Roman" w:cs="Times New Roman"/>
          <w:bCs/>
          <w:i/>
        </w:rPr>
        <w:t>TCLP</w:t>
      </w:r>
      <w:r w:rsidRPr="00E96785">
        <w:rPr>
          <w:rFonts w:ascii="Times New Roman" w:hAnsi="Times New Roman" w:cs="Times New Roman"/>
          <w:bCs/>
        </w:rPr>
        <w:t xml:space="preserve"> = [</w:t>
      </w:r>
      <w:commentRangeStart w:id="3415"/>
      <w:del w:id="3416" w:author="Braaksma, Krista (DES)" w:date="2017-08-02T15:01:00Z">
        <w:r w:rsidRPr="00E96785" w:rsidDel="008E5D72">
          <w:rPr>
            <w:rFonts w:ascii="Times New Roman" w:hAnsi="Times New Roman" w:cs="Times New Roman"/>
            <w:bCs/>
            <w:i/>
          </w:rPr>
          <w:delText>S</w:delText>
        </w:r>
        <w:r w:rsidR="00F21945" w:rsidDel="008E5D72">
          <w:rPr>
            <w:rFonts w:ascii="Times New Roman" w:hAnsi="Times New Roman" w:cs="Times New Roman"/>
            <w:bCs/>
            <w:i/>
          </w:rPr>
          <w:delText>L</w:delText>
        </w:r>
        <w:r w:rsidRPr="00E96785" w:rsidDel="008E5D72">
          <w:rPr>
            <w:rFonts w:ascii="Times New Roman" w:hAnsi="Times New Roman" w:cs="Times New Roman"/>
            <w:bCs/>
          </w:rPr>
          <w:delText xml:space="preserve"> + </w:delText>
        </w:r>
        <w:r w:rsidRPr="00E96785" w:rsidDel="008E5D72">
          <w:rPr>
            <w:rFonts w:ascii="Times New Roman" w:hAnsi="Times New Roman" w:cs="Times New Roman"/>
            <w:bCs/>
            <w:i/>
          </w:rPr>
          <w:delText>LV</w:delText>
        </w:r>
        <w:r w:rsidRPr="00E96785" w:rsidDel="008E5D72">
          <w:rPr>
            <w:rFonts w:ascii="Times New Roman" w:hAnsi="Times New Roman" w:cs="Times New Roman"/>
            <w:bCs/>
          </w:rPr>
          <w:delText xml:space="preserve"> + </w:delText>
        </w:r>
        <w:r w:rsidRPr="00E96785" w:rsidDel="008E5D72">
          <w:rPr>
            <w:rFonts w:ascii="Times New Roman" w:hAnsi="Times New Roman" w:cs="Times New Roman"/>
            <w:bCs/>
            <w:i/>
          </w:rPr>
          <w:delText>LTPB</w:delText>
        </w:r>
      </w:del>
      <w:ins w:id="3417" w:author="Braaksma, Krista (DES)" w:date="2017-11-14T17:04:00Z">
        <w:r w:rsidR="00B37462">
          <w:rPr>
            <w:rFonts w:ascii="Times New Roman" w:hAnsi="Times New Roman" w:cs="Times New Roman"/>
            <w:bCs/>
            <w:i/>
          </w:rPr>
          <w:t xml:space="preserve">LVL + </w:t>
        </w:r>
      </w:ins>
      <w:ins w:id="3418" w:author="Braaksma, Krista (DES)" w:date="2017-08-02T15:01:00Z">
        <w:r w:rsidR="008E5D72">
          <w:rPr>
            <w:rFonts w:ascii="Times New Roman" w:hAnsi="Times New Roman" w:cs="Times New Roman"/>
            <w:bCs/>
            <w:i/>
          </w:rPr>
          <w:t>BLL + LED + TRK</w:t>
        </w:r>
      </w:ins>
      <w:r w:rsidRPr="00E96785">
        <w:rPr>
          <w:rFonts w:ascii="Times New Roman" w:hAnsi="Times New Roman" w:cs="Times New Roman"/>
          <w:bCs/>
        </w:rPr>
        <w:t xml:space="preserve"> </w:t>
      </w:r>
      <w:commentRangeEnd w:id="3415"/>
      <w:r w:rsidR="008E5D72">
        <w:rPr>
          <w:rStyle w:val="CommentReference"/>
          <w:rFonts w:eastAsia="Times New Roman" w:cs="Times New Roman"/>
        </w:rPr>
        <w:commentReference w:id="3415"/>
      </w:r>
      <w:r w:rsidRPr="00E96785">
        <w:rPr>
          <w:rFonts w:ascii="Times New Roman" w:hAnsi="Times New Roman" w:cs="Times New Roman"/>
          <w:bCs/>
        </w:rPr>
        <w:t>+ Other]</w:t>
      </w:r>
      <w:r>
        <w:rPr>
          <w:rFonts w:ascii="Times New Roman" w:hAnsi="Times New Roman" w:cs="Times New Roman"/>
          <w:bCs/>
        </w:rPr>
        <w:t xml:space="preserve"> </w:t>
      </w:r>
    </w:p>
    <w:p w14:paraId="62DD4026" w14:textId="77777777" w:rsidR="00E96785" w:rsidRDefault="00E96785" w:rsidP="00123A82">
      <w:pPr>
        <w:spacing w:before="60"/>
        <w:ind w:left="187"/>
        <w:jc w:val="right"/>
        <w:rPr>
          <w:rFonts w:ascii="Times New Roman" w:hAnsi="Times New Roman" w:cs="Times New Roman"/>
          <w:b/>
          <w:bCs/>
        </w:rPr>
      </w:pPr>
      <w:r w:rsidRPr="00E96785">
        <w:rPr>
          <w:rFonts w:ascii="Times New Roman" w:hAnsi="Times New Roman" w:cs="Times New Roman"/>
          <w:b/>
          <w:bCs/>
        </w:rPr>
        <w:t>(Equation 4-10)</w:t>
      </w:r>
    </w:p>
    <w:p w14:paraId="5CF2D6CE" w14:textId="77777777" w:rsidR="00E96785" w:rsidRDefault="00E96785" w:rsidP="00123A82">
      <w:pPr>
        <w:spacing w:before="60"/>
        <w:ind w:left="360"/>
        <w:rPr>
          <w:rFonts w:ascii="Times New Roman" w:hAnsi="Times New Roman" w:cs="Times New Roman"/>
          <w:b/>
          <w:bCs/>
        </w:rPr>
      </w:pPr>
      <w:r>
        <w:rPr>
          <w:rFonts w:ascii="Times New Roman" w:hAnsi="Times New Roman" w:cs="Times New Roman"/>
          <w:b/>
          <w:bCs/>
        </w:rPr>
        <w:t>Where: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6"/>
        <w:gridCol w:w="360"/>
        <w:gridCol w:w="6480"/>
      </w:tblGrid>
      <w:tr w:rsidR="00E96785" w:rsidRPr="00E96785" w14:paraId="4D3F0D20" w14:textId="77777777" w:rsidTr="00123A82">
        <w:tc>
          <w:tcPr>
            <w:tcW w:w="756" w:type="dxa"/>
          </w:tcPr>
          <w:p w14:paraId="6B279757" w14:textId="77777777" w:rsidR="00E96785" w:rsidRPr="00E96785" w:rsidRDefault="00E96785" w:rsidP="00F84AE0">
            <w:pPr>
              <w:jc w:val="right"/>
              <w:rPr>
                <w:rFonts w:ascii="Times New Roman" w:hAnsi="Times New Roman"/>
                <w:i/>
              </w:rPr>
            </w:pPr>
            <w:r w:rsidRPr="00E96785">
              <w:rPr>
                <w:rFonts w:ascii="Times New Roman" w:hAnsi="Times New Roman"/>
                <w:i/>
              </w:rPr>
              <w:t>TCLP</w:t>
            </w:r>
          </w:p>
        </w:tc>
        <w:tc>
          <w:tcPr>
            <w:tcW w:w="360" w:type="dxa"/>
          </w:tcPr>
          <w:p w14:paraId="68E5E422" w14:textId="77777777" w:rsidR="00E96785" w:rsidRPr="00E96785" w:rsidRDefault="00E96785" w:rsidP="00E96785">
            <w:pPr>
              <w:rPr>
                <w:rFonts w:ascii="Times New Roman" w:hAnsi="Times New Roman"/>
              </w:rPr>
            </w:pPr>
            <w:r w:rsidRPr="00E96785">
              <w:rPr>
                <w:rFonts w:ascii="Times New Roman" w:hAnsi="Times New Roman"/>
              </w:rPr>
              <w:t>=</w:t>
            </w:r>
          </w:p>
        </w:tc>
        <w:tc>
          <w:tcPr>
            <w:tcW w:w="5040" w:type="dxa"/>
          </w:tcPr>
          <w:p w14:paraId="566DCC2F" w14:textId="77777777" w:rsidR="00E96785" w:rsidRPr="00E96785" w:rsidRDefault="00E96785" w:rsidP="00E96785">
            <w:pPr>
              <w:rPr>
                <w:rFonts w:ascii="Times New Roman" w:hAnsi="Times New Roman"/>
              </w:rPr>
            </w:pPr>
            <w:r w:rsidRPr="00E96785">
              <w:rPr>
                <w:rFonts w:ascii="Times New Roman" w:hAnsi="Times New Roman"/>
              </w:rPr>
              <w:t>Total connected lighting power (watts)</w:t>
            </w:r>
          </w:p>
        </w:tc>
      </w:tr>
      <w:tr w:rsidR="00E96785" w:rsidRPr="00E96785" w14:paraId="44CB54F5" w14:textId="77777777" w:rsidTr="00123A82">
        <w:tc>
          <w:tcPr>
            <w:tcW w:w="756" w:type="dxa"/>
          </w:tcPr>
          <w:p w14:paraId="06E76D9A" w14:textId="0E865692" w:rsidR="00E96785" w:rsidRPr="00E96785" w:rsidRDefault="00E96785" w:rsidP="00F84AE0">
            <w:pPr>
              <w:jc w:val="right"/>
              <w:rPr>
                <w:rFonts w:ascii="Times New Roman" w:hAnsi="Times New Roman"/>
                <w:i/>
              </w:rPr>
            </w:pPr>
            <w:del w:id="3419" w:author="Braaksma, Krista (DES)" w:date="2017-08-02T15:01:00Z">
              <w:r w:rsidDel="008E5D72">
                <w:rPr>
                  <w:rFonts w:ascii="Times New Roman" w:hAnsi="Times New Roman"/>
                  <w:i/>
                </w:rPr>
                <w:delText>SL</w:delText>
              </w:r>
            </w:del>
          </w:p>
        </w:tc>
        <w:tc>
          <w:tcPr>
            <w:tcW w:w="360" w:type="dxa"/>
          </w:tcPr>
          <w:p w14:paraId="776472C7" w14:textId="7E57EF5A" w:rsidR="00E96785" w:rsidRPr="00E96785" w:rsidRDefault="00E96785" w:rsidP="00E96785">
            <w:pPr>
              <w:rPr>
                <w:rFonts w:ascii="Times New Roman" w:hAnsi="Times New Roman"/>
              </w:rPr>
            </w:pPr>
            <w:del w:id="3420" w:author="Braaksma, Krista (DES)" w:date="2017-08-02T15:01:00Z">
              <w:r w:rsidDel="008E5D72">
                <w:rPr>
                  <w:rFonts w:ascii="Times New Roman" w:hAnsi="Times New Roman"/>
                </w:rPr>
                <w:delText>=</w:delText>
              </w:r>
            </w:del>
          </w:p>
        </w:tc>
        <w:tc>
          <w:tcPr>
            <w:tcW w:w="6480" w:type="dxa"/>
          </w:tcPr>
          <w:p w14:paraId="63942138" w14:textId="3FE2E42A" w:rsidR="00E96785" w:rsidRPr="00E96785" w:rsidRDefault="00E96785" w:rsidP="00F84AE0">
            <w:pPr>
              <w:ind w:right="108"/>
              <w:rPr>
                <w:rFonts w:ascii="Times New Roman" w:hAnsi="Times New Roman"/>
              </w:rPr>
            </w:pPr>
            <w:del w:id="3421" w:author="Braaksma, Krista (DES)" w:date="2017-08-02T15:01:00Z">
              <w:r w:rsidDel="008E5D72">
                <w:rPr>
                  <w:rFonts w:ascii="Times New Roman" w:hAnsi="Times New Roman"/>
                </w:rPr>
                <w:delText>Labeled wattage of luminaires for screw-in lamps.</w:delText>
              </w:r>
            </w:del>
          </w:p>
        </w:tc>
      </w:tr>
      <w:tr w:rsidR="00E96785" w:rsidRPr="00E96785" w14:paraId="5C90F001" w14:textId="77777777" w:rsidTr="00123A82">
        <w:tc>
          <w:tcPr>
            <w:tcW w:w="756" w:type="dxa"/>
          </w:tcPr>
          <w:p w14:paraId="47871F42" w14:textId="72E6D075" w:rsidR="00E96785" w:rsidRPr="00E96785" w:rsidRDefault="00E96785" w:rsidP="00F84AE0">
            <w:pPr>
              <w:jc w:val="right"/>
              <w:rPr>
                <w:rFonts w:ascii="Times New Roman" w:hAnsi="Times New Roman"/>
                <w:i/>
              </w:rPr>
            </w:pPr>
            <w:r>
              <w:rPr>
                <w:rFonts w:ascii="Times New Roman" w:hAnsi="Times New Roman"/>
                <w:i/>
              </w:rPr>
              <w:t>LV</w:t>
            </w:r>
            <w:ins w:id="3422" w:author="Braaksma, Krista (DES)" w:date="2017-08-02T15:01:00Z">
              <w:r w:rsidR="008E5D72">
                <w:rPr>
                  <w:rFonts w:ascii="Times New Roman" w:hAnsi="Times New Roman"/>
                  <w:i/>
                </w:rPr>
                <w:t>L</w:t>
              </w:r>
            </w:ins>
          </w:p>
        </w:tc>
        <w:tc>
          <w:tcPr>
            <w:tcW w:w="360" w:type="dxa"/>
          </w:tcPr>
          <w:p w14:paraId="25C7022B" w14:textId="77777777" w:rsidR="00E96785" w:rsidRPr="00E96785" w:rsidRDefault="00E96785" w:rsidP="00E96785">
            <w:pPr>
              <w:rPr>
                <w:rFonts w:ascii="Times New Roman" w:hAnsi="Times New Roman"/>
              </w:rPr>
            </w:pPr>
            <w:r>
              <w:rPr>
                <w:rFonts w:ascii="Times New Roman" w:hAnsi="Times New Roman"/>
              </w:rPr>
              <w:t>=</w:t>
            </w:r>
          </w:p>
        </w:tc>
        <w:tc>
          <w:tcPr>
            <w:tcW w:w="6480" w:type="dxa"/>
          </w:tcPr>
          <w:p w14:paraId="5EAAE145" w14:textId="51813159" w:rsidR="00E96785" w:rsidRPr="00E96785" w:rsidRDefault="00E96785" w:rsidP="00F84AE0">
            <w:pPr>
              <w:ind w:right="108"/>
              <w:rPr>
                <w:rFonts w:ascii="Times New Roman" w:hAnsi="Times New Roman"/>
              </w:rPr>
            </w:pPr>
            <w:del w:id="3423" w:author="Braaksma, Krista (DES)" w:date="2017-08-02T15:01:00Z">
              <w:r w:rsidDel="008E5D72">
                <w:rPr>
                  <w:rFonts w:ascii="Times New Roman" w:hAnsi="Times New Roman"/>
                </w:rPr>
                <w:delText>Wattage of the transformer supplying low voltage lighting.</w:delText>
              </w:r>
            </w:del>
            <w:ins w:id="3424" w:author="Braaksma, Krista (DES)" w:date="2017-08-02T15:01:00Z">
              <w:r w:rsidR="008E5D72">
                <w:rPr>
                  <w:rFonts w:ascii="Times New Roman" w:hAnsi="Times New Roman"/>
                </w:rPr>
                <w:t>For luminaires with lamps connected direct</w:t>
              </w:r>
            </w:ins>
            <w:ins w:id="3425" w:author="Braaksma, Krista (DES)" w:date="2017-08-02T15:02:00Z">
              <w:r w:rsidR="008E5D72">
                <w:rPr>
                  <w:rFonts w:ascii="Times New Roman" w:hAnsi="Times New Roman"/>
                </w:rPr>
                <w:t>ly to building power, such as line voltage lamps, the rated wattage of the lamp.</w:t>
              </w:r>
            </w:ins>
          </w:p>
        </w:tc>
      </w:tr>
      <w:tr w:rsidR="00E96785" w:rsidRPr="00E96785" w14:paraId="2CF66F70" w14:textId="77777777" w:rsidTr="00123A82">
        <w:tc>
          <w:tcPr>
            <w:tcW w:w="756" w:type="dxa"/>
          </w:tcPr>
          <w:p w14:paraId="3F542B55" w14:textId="26EFC779" w:rsidR="00E96785" w:rsidRPr="00E96785" w:rsidRDefault="00F21945" w:rsidP="00F84AE0">
            <w:pPr>
              <w:jc w:val="right"/>
              <w:rPr>
                <w:rFonts w:ascii="Times New Roman" w:hAnsi="Times New Roman"/>
                <w:i/>
              </w:rPr>
            </w:pPr>
            <w:del w:id="3426" w:author="Braaksma, Krista (DES)" w:date="2017-08-02T15:03:00Z">
              <w:r w:rsidDel="008E5D72">
                <w:rPr>
                  <w:rFonts w:ascii="Times New Roman" w:hAnsi="Times New Roman"/>
                  <w:i/>
                </w:rPr>
                <w:delText>LT</w:delText>
              </w:r>
              <w:r w:rsidR="00E96785" w:rsidDel="008E5D72">
                <w:rPr>
                  <w:rFonts w:ascii="Times New Roman" w:hAnsi="Times New Roman"/>
                  <w:i/>
                </w:rPr>
                <w:delText>PB</w:delText>
              </w:r>
            </w:del>
          </w:p>
        </w:tc>
        <w:tc>
          <w:tcPr>
            <w:tcW w:w="360" w:type="dxa"/>
          </w:tcPr>
          <w:p w14:paraId="1B0F34F9" w14:textId="7DFE22AD" w:rsidR="00E96785" w:rsidRDefault="00E96785" w:rsidP="00E96785">
            <w:pPr>
              <w:rPr>
                <w:rFonts w:ascii="Times New Roman" w:hAnsi="Times New Roman"/>
              </w:rPr>
            </w:pPr>
            <w:del w:id="3427" w:author="Braaksma, Krista (DES)" w:date="2017-08-02T15:03:00Z">
              <w:r w:rsidDel="008E5D72">
                <w:rPr>
                  <w:rFonts w:ascii="Times New Roman" w:hAnsi="Times New Roman"/>
                </w:rPr>
                <w:delText>=</w:delText>
              </w:r>
            </w:del>
          </w:p>
        </w:tc>
        <w:tc>
          <w:tcPr>
            <w:tcW w:w="6480" w:type="dxa"/>
          </w:tcPr>
          <w:p w14:paraId="316FE6CF" w14:textId="464FC9D1" w:rsidR="00E96785" w:rsidRPr="00E96785" w:rsidRDefault="00E96785" w:rsidP="00F84AE0">
            <w:pPr>
              <w:ind w:right="108"/>
              <w:rPr>
                <w:rFonts w:ascii="Times New Roman" w:hAnsi="Times New Roman"/>
              </w:rPr>
            </w:pPr>
            <w:del w:id="3428" w:author="Braaksma, Krista (DES)" w:date="2017-08-02T15:03:00Z">
              <w:r w:rsidDel="008E5D72">
                <w:rPr>
                  <w:rFonts w:ascii="Times New Roman" w:hAnsi="Times New Roman"/>
                </w:rPr>
                <w:delText xml:space="preserve">Wattage of line-voltage lighting tracks and plug-in busways as the specified wattage of the </w:delText>
              </w:r>
              <w:r w:rsidR="00E36D1F" w:rsidDel="008E5D72">
                <w:rPr>
                  <w:rFonts w:ascii="Times New Roman" w:hAnsi="Times New Roman"/>
                </w:rPr>
                <w:delText>luminaires but at least 50 W/lin. ft., or the wattage limit of the system’s circuit breaker, or the wattage limit of other permanent current limiting devices on the system.</w:delText>
              </w:r>
            </w:del>
          </w:p>
        </w:tc>
      </w:tr>
      <w:tr w:rsidR="008E5D72" w:rsidRPr="00E96785" w14:paraId="1984C410" w14:textId="77777777" w:rsidTr="00123A82">
        <w:trPr>
          <w:ins w:id="3429" w:author="Braaksma, Krista (DES)" w:date="2017-08-02T15:03:00Z"/>
        </w:trPr>
        <w:tc>
          <w:tcPr>
            <w:tcW w:w="756" w:type="dxa"/>
          </w:tcPr>
          <w:p w14:paraId="1AC4FC2A" w14:textId="54BA2D23" w:rsidR="008E5D72" w:rsidDel="008E5D72" w:rsidRDefault="008E5D72" w:rsidP="00F84AE0">
            <w:pPr>
              <w:jc w:val="right"/>
              <w:rPr>
                <w:ins w:id="3430" w:author="Braaksma, Krista (DES)" w:date="2017-08-02T15:03:00Z"/>
                <w:rFonts w:ascii="Times New Roman" w:hAnsi="Times New Roman"/>
                <w:i/>
              </w:rPr>
            </w:pPr>
            <w:ins w:id="3431" w:author="Braaksma, Krista (DES)" w:date="2017-08-02T15:03:00Z">
              <w:r>
                <w:rPr>
                  <w:rFonts w:ascii="Times New Roman" w:hAnsi="Times New Roman"/>
                  <w:i/>
                </w:rPr>
                <w:t>BLL</w:t>
              </w:r>
            </w:ins>
          </w:p>
        </w:tc>
        <w:tc>
          <w:tcPr>
            <w:tcW w:w="360" w:type="dxa"/>
          </w:tcPr>
          <w:p w14:paraId="120AA7CF" w14:textId="52538262" w:rsidR="008E5D72" w:rsidDel="008E5D72" w:rsidRDefault="008E5D72" w:rsidP="00E96785">
            <w:pPr>
              <w:rPr>
                <w:ins w:id="3432" w:author="Braaksma, Krista (DES)" w:date="2017-08-02T15:03:00Z"/>
                <w:rFonts w:ascii="Times New Roman" w:hAnsi="Times New Roman"/>
              </w:rPr>
            </w:pPr>
            <w:ins w:id="3433" w:author="Braaksma, Krista (DES)" w:date="2017-08-02T15:03:00Z">
              <w:r>
                <w:rPr>
                  <w:rFonts w:ascii="Times New Roman" w:hAnsi="Times New Roman"/>
                </w:rPr>
                <w:t>=</w:t>
              </w:r>
            </w:ins>
          </w:p>
        </w:tc>
        <w:tc>
          <w:tcPr>
            <w:tcW w:w="6480" w:type="dxa"/>
          </w:tcPr>
          <w:p w14:paraId="3DD46DCA" w14:textId="55E965FF" w:rsidR="008E5D72" w:rsidDel="008E5D72" w:rsidRDefault="008E5D72" w:rsidP="00F84AE0">
            <w:pPr>
              <w:ind w:right="108"/>
              <w:rPr>
                <w:ins w:id="3434" w:author="Braaksma, Krista (DES)" w:date="2017-08-02T15:03:00Z"/>
                <w:rFonts w:ascii="Times New Roman" w:hAnsi="Times New Roman"/>
              </w:rPr>
            </w:pPr>
            <w:ins w:id="3435" w:author="Braaksma, Krista (DES)" w:date="2017-08-02T15:03:00Z">
              <w:r>
                <w:rPr>
                  <w:rFonts w:ascii="Times New Roman" w:hAnsi="Times New Roman"/>
                </w:rPr>
                <w:t>For luminaires incorporating a ballast or transformer, the rated input wattage of the ballast or transformer when operating the lamp.</w:t>
              </w:r>
            </w:ins>
          </w:p>
        </w:tc>
      </w:tr>
      <w:tr w:rsidR="008E5D72" w:rsidRPr="00E96785" w14:paraId="38BFF31B" w14:textId="77777777" w:rsidTr="00123A82">
        <w:trPr>
          <w:ins w:id="3436" w:author="Braaksma, Krista (DES)" w:date="2017-08-02T15:03:00Z"/>
        </w:trPr>
        <w:tc>
          <w:tcPr>
            <w:tcW w:w="756" w:type="dxa"/>
          </w:tcPr>
          <w:p w14:paraId="4F295EE9" w14:textId="57632A50" w:rsidR="008E5D72" w:rsidDel="008E5D72" w:rsidRDefault="008E5D72" w:rsidP="00F84AE0">
            <w:pPr>
              <w:jc w:val="right"/>
              <w:rPr>
                <w:ins w:id="3437" w:author="Braaksma, Krista (DES)" w:date="2017-08-02T15:03:00Z"/>
                <w:rFonts w:ascii="Times New Roman" w:hAnsi="Times New Roman"/>
                <w:i/>
              </w:rPr>
            </w:pPr>
            <w:ins w:id="3438" w:author="Braaksma, Krista (DES)" w:date="2017-08-02T15:03:00Z">
              <w:r>
                <w:rPr>
                  <w:rFonts w:ascii="Times New Roman" w:hAnsi="Times New Roman"/>
                  <w:i/>
                </w:rPr>
                <w:t>LED</w:t>
              </w:r>
            </w:ins>
          </w:p>
        </w:tc>
        <w:tc>
          <w:tcPr>
            <w:tcW w:w="360" w:type="dxa"/>
          </w:tcPr>
          <w:p w14:paraId="012AE04C" w14:textId="119ED428" w:rsidR="008E5D72" w:rsidDel="008E5D72" w:rsidRDefault="008E5D72" w:rsidP="00E96785">
            <w:pPr>
              <w:rPr>
                <w:ins w:id="3439" w:author="Braaksma, Krista (DES)" w:date="2017-08-02T15:03:00Z"/>
                <w:rFonts w:ascii="Times New Roman" w:hAnsi="Times New Roman"/>
              </w:rPr>
            </w:pPr>
            <w:ins w:id="3440" w:author="Braaksma, Krista (DES)" w:date="2017-08-02T15:03:00Z">
              <w:r>
                <w:rPr>
                  <w:rFonts w:ascii="Times New Roman" w:hAnsi="Times New Roman"/>
                </w:rPr>
                <w:t>=</w:t>
              </w:r>
            </w:ins>
          </w:p>
        </w:tc>
        <w:tc>
          <w:tcPr>
            <w:tcW w:w="6480" w:type="dxa"/>
          </w:tcPr>
          <w:p w14:paraId="64EB7A4E" w14:textId="13C8428F" w:rsidR="008E5D72" w:rsidDel="008E5D72" w:rsidRDefault="008E5D72" w:rsidP="00F84AE0">
            <w:pPr>
              <w:ind w:right="108"/>
              <w:rPr>
                <w:ins w:id="3441" w:author="Braaksma, Krista (DES)" w:date="2017-08-02T15:03:00Z"/>
                <w:rFonts w:ascii="Times New Roman" w:hAnsi="Times New Roman"/>
              </w:rPr>
            </w:pPr>
            <w:ins w:id="3442" w:author="Braaksma, Krista (DES)" w:date="2017-08-02T15:04:00Z">
              <w:r>
                <w:rPr>
                  <w:rFonts w:ascii="Times New Roman" w:hAnsi="Times New Roman"/>
                </w:rPr>
                <w:t>For light emitting diode luminaires with either integral or remote drivers, the rated wattage of the luminaire.</w:t>
              </w:r>
            </w:ins>
          </w:p>
        </w:tc>
      </w:tr>
      <w:tr w:rsidR="008E5D72" w:rsidRPr="00E96785" w14:paraId="698F6354" w14:textId="77777777" w:rsidTr="00123A82">
        <w:trPr>
          <w:ins w:id="3443" w:author="Braaksma, Krista (DES)" w:date="2017-08-02T15:03:00Z"/>
        </w:trPr>
        <w:tc>
          <w:tcPr>
            <w:tcW w:w="756" w:type="dxa"/>
          </w:tcPr>
          <w:p w14:paraId="523A682B" w14:textId="03A71670" w:rsidR="008E5D72" w:rsidDel="008E5D72" w:rsidRDefault="008E5D72" w:rsidP="00F84AE0">
            <w:pPr>
              <w:jc w:val="right"/>
              <w:rPr>
                <w:ins w:id="3444" w:author="Braaksma, Krista (DES)" w:date="2017-08-02T15:03:00Z"/>
                <w:rFonts w:ascii="Times New Roman" w:hAnsi="Times New Roman"/>
                <w:i/>
              </w:rPr>
            </w:pPr>
            <w:ins w:id="3445" w:author="Braaksma, Krista (DES)" w:date="2017-08-02T15:03:00Z">
              <w:r>
                <w:rPr>
                  <w:rFonts w:ascii="Times New Roman" w:hAnsi="Times New Roman"/>
                  <w:i/>
                </w:rPr>
                <w:t>TRK</w:t>
              </w:r>
            </w:ins>
          </w:p>
        </w:tc>
        <w:tc>
          <w:tcPr>
            <w:tcW w:w="360" w:type="dxa"/>
          </w:tcPr>
          <w:p w14:paraId="25BB2778" w14:textId="15F66DFD" w:rsidR="008E5D72" w:rsidDel="008E5D72" w:rsidRDefault="008E5D72" w:rsidP="00E96785">
            <w:pPr>
              <w:rPr>
                <w:ins w:id="3446" w:author="Braaksma, Krista (DES)" w:date="2017-08-02T15:03:00Z"/>
                <w:rFonts w:ascii="Times New Roman" w:hAnsi="Times New Roman"/>
              </w:rPr>
            </w:pPr>
            <w:ins w:id="3447" w:author="Braaksma, Krista (DES)" w:date="2017-08-02T15:03:00Z">
              <w:r>
                <w:rPr>
                  <w:rFonts w:ascii="Times New Roman" w:hAnsi="Times New Roman"/>
                </w:rPr>
                <w:t>=</w:t>
              </w:r>
            </w:ins>
          </w:p>
        </w:tc>
        <w:tc>
          <w:tcPr>
            <w:tcW w:w="6480" w:type="dxa"/>
          </w:tcPr>
          <w:p w14:paraId="7A584A4F" w14:textId="77777777" w:rsidR="008E5D72" w:rsidRDefault="008E5D72" w:rsidP="00F84AE0">
            <w:pPr>
              <w:ind w:right="108"/>
              <w:rPr>
                <w:ins w:id="3448" w:author="Braaksma, Krista (DES)" w:date="2017-08-02T15:05:00Z"/>
                <w:rFonts w:ascii="Times New Roman" w:hAnsi="Times New Roman"/>
              </w:rPr>
            </w:pPr>
            <w:ins w:id="3449" w:author="Braaksma, Krista (DES)" w:date="2017-08-02T15:05:00Z">
              <w:r>
                <w:rPr>
                  <w:rFonts w:ascii="Times New Roman" w:hAnsi="Times New Roman"/>
                </w:rPr>
                <w:t>For lighting track, cable conductor, rail conductor and plug-in busway systems that allow the addition and relocation of luminaires without rewiring, the wattage shall be one of the following:</w:t>
              </w:r>
            </w:ins>
          </w:p>
          <w:p w14:paraId="023A490A" w14:textId="55B15DE2" w:rsidR="008E5D72" w:rsidRDefault="008E5D72" w:rsidP="00FF6FE0">
            <w:pPr>
              <w:pStyle w:val="ListParagraph"/>
              <w:numPr>
                <w:ilvl w:val="0"/>
                <w:numId w:val="200"/>
              </w:numPr>
              <w:ind w:right="108"/>
              <w:rPr>
                <w:ins w:id="3450" w:author="Braaksma, Krista (DES)" w:date="2017-08-02T15:07:00Z"/>
                <w:rFonts w:ascii="Times New Roman" w:hAnsi="Times New Roman"/>
              </w:rPr>
            </w:pPr>
            <w:ins w:id="3451" w:author="Braaksma, Krista (DES)" w:date="2017-08-02T15:06:00Z">
              <w:r>
                <w:rPr>
                  <w:rFonts w:ascii="Times New Roman" w:hAnsi="Times New Roman"/>
                </w:rPr>
                <w:t xml:space="preserve">The specified wattage of the luminaires, but not less than </w:t>
              </w:r>
              <w:r w:rsidRPr="00E31B47">
                <w:rPr>
                  <w:rFonts w:ascii="Times New Roman" w:hAnsi="Times New Roman"/>
                  <w:strike/>
                </w:rPr>
                <w:t>30</w:t>
              </w:r>
              <w:r>
                <w:rPr>
                  <w:rFonts w:ascii="Times New Roman" w:hAnsi="Times New Roman"/>
                </w:rPr>
                <w:t xml:space="preserve"> </w:t>
              </w:r>
            </w:ins>
            <w:commentRangeStart w:id="3452"/>
            <w:ins w:id="3453" w:author="Braaksma, Krista (DES)" w:date="2017-08-02T15:55:00Z">
              <w:r w:rsidR="00E31B47">
                <w:rPr>
                  <w:rFonts w:ascii="Times New Roman" w:hAnsi="Times New Roman"/>
                </w:rPr>
                <w:t xml:space="preserve">8 </w:t>
              </w:r>
            </w:ins>
            <w:commentRangeEnd w:id="3452"/>
            <w:ins w:id="3454" w:author="Braaksma, Krista (DES)" w:date="2017-08-02T15:56:00Z">
              <w:r w:rsidR="00E31B47">
                <w:rPr>
                  <w:rStyle w:val="CommentReference"/>
                  <w:rFonts w:eastAsia="Times New Roman"/>
                </w:rPr>
                <w:commentReference w:id="3452"/>
              </w:r>
            </w:ins>
            <w:ins w:id="3455" w:author="Braaksma, Krista (DES)" w:date="2017-08-02T15:06:00Z">
              <w:r>
                <w:rPr>
                  <w:rFonts w:ascii="Times New Roman" w:hAnsi="Times New Roman"/>
                </w:rPr>
                <w:t xml:space="preserve">W/ lin. </w:t>
              </w:r>
            </w:ins>
            <w:ins w:id="3456" w:author="Braaksma, Krista (DES)" w:date="2017-08-02T15:07:00Z">
              <w:r>
                <w:rPr>
                  <w:rFonts w:ascii="Times New Roman" w:hAnsi="Times New Roman"/>
                </w:rPr>
                <w:t>f</w:t>
              </w:r>
            </w:ins>
            <w:ins w:id="3457" w:author="Braaksma, Krista (DES)" w:date="2017-08-02T15:06:00Z">
              <w:r>
                <w:rPr>
                  <w:rFonts w:ascii="Times New Roman" w:hAnsi="Times New Roman"/>
                </w:rPr>
                <w:t>t. (</w:t>
              </w:r>
              <w:r w:rsidRPr="00E31B47">
                <w:rPr>
                  <w:rFonts w:ascii="Times New Roman" w:hAnsi="Times New Roman"/>
                  <w:strike/>
                </w:rPr>
                <w:t>100</w:t>
              </w:r>
            </w:ins>
            <w:ins w:id="3458" w:author="Braaksma, Krista (DES)" w:date="2017-08-02T15:07:00Z">
              <w:r>
                <w:rPr>
                  <w:rFonts w:ascii="Times New Roman" w:hAnsi="Times New Roman"/>
                </w:rPr>
                <w:t xml:space="preserve"> </w:t>
              </w:r>
            </w:ins>
            <w:ins w:id="3459" w:author="Braaksma, Krista (DES)" w:date="2017-08-02T15:57:00Z">
              <w:r w:rsidR="00E31B47">
                <w:rPr>
                  <w:rFonts w:ascii="Times New Roman" w:hAnsi="Times New Roman"/>
                </w:rPr>
                <w:t xml:space="preserve">25 </w:t>
              </w:r>
            </w:ins>
            <w:ins w:id="3460" w:author="Braaksma, Krista (DES)" w:date="2017-08-02T15:06:00Z">
              <w:r>
                <w:rPr>
                  <w:rFonts w:ascii="Times New Roman" w:hAnsi="Times New Roman"/>
                </w:rPr>
                <w:t>W/lin</w:t>
              </w:r>
            </w:ins>
            <w:ins w:id="3461" w:author="Braaksma, Krista (DES)" w:date="2017-08-02T15:07:00Z">
              <w:r>
                <w:rPr>
                  <w:rFonts w:ascii="Times New Roman" w:hAnsi="Times New Roman"/>
                </w:rPr>
                <w:t>.</w:t>
              </w:r>
            </w:ins>
            <w:ins w:id="3462" w:author="Braaksma, Krista (DES)" w:date="2017-08-02T15:06:00Z">
              <w:r>
                <w:rPr>
                  <w:rFonts w:ascii="Times New Roman" w:hAnsi="Times New Roman"/>
                </w:rPr>
                <w:t xml:space="preserve"> m)</w:t>
              </w:r>
            </w:ins>
            <w:ins w:id="3463" w:author="Braaksma, Krista (DES)" w:date="2017-08-02T15:08:00Z">
              <w:r>
                <w:rPr>
                  <w:rFonts w:ascii="Times New Roman" w:hAnsi="Times New Roman"/>
                </w:rPr>
                <w:t>.</w:t>
              </w:r>
            </w:ins>
          </w:p>
          <w:p w14:paraId="14D3CCA3" w14:textId="77777777" w:rsidR="008E5D72" w:rsidRDefault="008E5D72" w:rsidP="00FF6FE0">
            <w:pPr>
              <w:pStyle w:val="ListParagraph"/>
              <w:numPr>
                <w:ilvl w:val="0"/>
                <w:numId w:val="200"/>
              </w:numPr>
              <w:ind w:right="108"/>
              <w:rPr>
                <w:ins w:id="3464" w:author="Braaksma, Krista (DES)" w:date="2017-08-02T15:08:00Z"/>
                <w:rFonts w:ascii="Times New Roman" w:hAnsi="Times New Roman"/>
              </w:rPr>
            </w:pPr>
            <w:ins w:id="3465" w:author="Braaksma, Krista (DES)" w:date="2017-08-02T15:07:00Z">
              <w:r>
                <w:rPr>
                  <w:rFonts w:ascii="Times New Roman" w:hAnsi="Times New Roman"/>
                </w:rPr>
                <w:t>The wattage limit of the permanent current-limiting devices protecting the system.</w:t>
              </w:r>
            </w:ins>
          </w:p>
          <w:p w14:paraId="17E5E503" w14:textId="2395F73B" w:rsidR="008E5D72" w:rsidRPr="008E5D72" w:rsidDel="008E5D72" w:rsidRDefault="008E5D72" w:rsidP="00FF6FE0">
            <w:pPr>
              <w:pStyle w:val="ListParagraph"/>
              <w:numPr>
                <w:ilvl w:val="0"/>
                <w:numId w:val="200"/>
              </w:numPr>
              <w:ind w:right="108"/>
              <w:rPr>
                <w:ins w:id="3466" w:author="Braaksma, Krista (DES)" w:date="2017-08-02T15:03:00Z"/>
                <w:rFonts w:ascii="Times New Roman" w:hAnsi="Times New Roman"/>
              </w:rPr>
            </w:pPr>
            <w:ins w:id="3467" w:author="Braaksma, Krista (DES)" w:date="2017-08-02T15:08:00Z">
              <w:r>
                <w:rPr>
                  <w:rFonts w:ascii="Times New Roman" w:hAnsi="Times New Roman"/>
                </w:rPr>
                <w:t>The wattage limit of the transformer supplying the system.</w:t>
              </w:r>
            </w:ins>
          </w:p>
        </w:tc>
      </w:tr>
      <w:tr w:rsidR="00E96785" w:rsidRPr="00E96785" w14:paraId="65BD45AB" w14:textId="77777777" w:rsidTr="00123A82">
        <w:tc>
          <w:tcPr>
            <w:tcW w:w="756" w:type="dxa"/>
          </w:tcPr>
          <w:p w14:paraId="051DE62C" w14:textId="77777777" w:rsidR="00E96785" w:rsidRPr="00E96785" w:rsidRDefault="00E96785" w:rsidP="00F84AE0">
            <w:pPr>
              <w:jc w:val="right"/>
              <w:rPr>
                <w:rFonts w:ascii="Times New Roman" w:hAnsi="Times New Roman"/>
              </w:rPr>
            </w:pPr>
            <w:r w:rsidRPr="00E96785">
              <w:rPr>
                <w:rFonts w:ascii="Times New Roman" w:hAnsi="Times New Roman"/>
              </w:rPr>
              <w:t>Other</w:t>
            </w:r>
          </w:p>
        </w:tc>
        <w:tc>
          <w:tcPr>
            <w:tcW w:w="360" w:type="dxa"/>
          </w:tcPr>
          <w:p w14:paraId="6713C839" w14:textId="77777777" w:rsidR="00E96785" w:rsidRDefault="00E96785" w:rsidP="00E96785">
            <w:pPr>
              <w:rPr>
                <w:rFonts w:ascii="Times New Roman" w:hAnsi="Times New Roman"/>
              </w:rPr>
            </w:pPr>
            <w:r>
              <w:rPr>
                <w:rFonts w:ascii="Times New Roman" w:hAnsi="Times New Roman"/>
              </w:rPr>
              <w:t>=</w:t>
            </w:r>
          </w:p>
        </w:tc>
        <w:tc>
          <w:tcPr>
            <w:tcW w:w="6480" w:type="dxa"/>
          </w:tcPr>
          <w:p w14:paraId="7CF53348" w14:textId="77777777" w:rsidR="00E96785" w:rsidRPr="00E96785" w:rsidRDefault="00E36D1F" w:rsidP="00F84AE0">
            <w:pPr>
              <w:ind w:right="108"/>
              <w:rPr>
                <w:rFonts w:ascii="Times New Roman" w:hAnsi="Times New Roman"/>
              </w:rPr>
            </w:pPr>
            <w:r>
              <w:rPr>
                <w:rFonts w:ascii="Times New Roman" w:hAnsi="Times New Roman"/>
              </w:rPr>
              <w:t xml:space="preserve">The wattage of all other luminaires and lighting, sources not covered above and associated with interior lighting verified by data supplied by the manufacturer or other </w:t>
            </w:r>
            <w:r w:rsidRPr="00E36D1F">
              <w:rPr>
                <w:rFonts w:ascii="Times New Roman" w:hAnsi="Times New Roman"/>
                <w:i/>
              </w:rPr>
              <w:t>approved</w:t>
            </w:r>
            <w:r>
              <w:rPr>
                <w:rFonts w:ascii="Times New Roman" w:hAnsi="Times New Roman"/>
              </w:rPr>
              <w:t xml:space="preserve"> sources.</w:t>
            </w:r>
          </w:p>
        </w:tc>
      </w:tr>
    </w:tbl>
    <w:p w14:paraId="29269C58" w14:textId="018B76BE" w:rsidR="00867E14" w:rsidRPr="00283775" w:rsidRDefault="00283775" w:rsidP="00283775">
      <w:pPr>
        <w:tabs>
          <w:tab w:val="left" w:pos="360"/>
          <w:tab w:val="left" w:pos="2160"/>
        </w:tabs>
        <w:spacing w:before="60"/>
        <w:ind w:left="360"/>
        <w:rPr>
          <w:rFonts w:ascii="Times New Roman" w:hAnsi="Times New Roman" w:cs="Times New Roman"/>
          <w:b/>
        </w:rPr>
      </w:pPr>
      <w:del w:id="3468" w:author="Braaksma, Krista (DES)" w:date="2017-11-14T17:04:00Z">
        <w:r w:rsidRPr="00283775" w:rsidDel="00A63DB6">
          <w:rPr>
            <w:rFonts w:ascii="Times New Roman" w:hAnsi="Times New Roman" w:cs="Times New Roman"/>
            <w:b/>
          </w:rPr>
          <w:delText>Exception</w:delText>
        </w:r>
      </w:del>
      <w:del w:id="3469" w:author="Braaksma, Krista (DES)" w:date="2017-08-02T15:45:00Z">
        <w:r w:rsidRPr="00283775" w:rsidDel="00B7425F">
          <w:rPr>
            <w:rFonts w:ascii="Times New Roman" w:hAnsi="Times New Roman" w:cs="Times New Roman"/>
            <w:b/>
          </w:rPr>
          <w:delText>s</w:delText>
        </w:r>
      </w:del>
      <w:del w:id="3470" w:author="Braaksma, Krista (DES)" w:date="2017-11-14T17:04:00Z">
        <w:r w:rsidRPr="00283775" w:rsidDel="00A63DB6">
          <w:rPr>
            <w:rFonts w:ascii="Times New Roman" w:hAnsi="Times New Roman" w:cs="Times New Roman"/>
            <w:b/>
          </w:rPr>
          <w:delText>:</w:delText>
        </w:r>
      </w:del>
      <w:commentRangeStart w:id="3471"/>
      <w:ins w:id="3472" w:author="Braaksma, Krista (DES)" w:date="2017-08-02T15:45:00Z">
        <w:r w:rsidR="00B7425F" w:rsidRPr="00336BCA">
          <w:rPr>
            <w:rFonts w:ascii="Times New Roman" w:hAnsi="Times New Roman" w:cs="Times New Roman"/>
          </w:rPr>
          <w:t xml:space="preserve">The connected power associated with the following lighting equipment </w:t>
        </w:r>
      </w:ins>
      <w:ins w:id="3473" w:author="Braaksma, Krista (DES)" w:date="2017-08-02T15:46:00Z">
        <w:r w:rsidR="00B7425F">
          <w:rPr>
            <w:rFonts w:ascii="Times New Roman" w:hAnsi="Times New Roman" w:cs="Times New Roman"/>
          </w:rPr>
          <w:t xml:space="preserve">and applications </w:t>
        </w:r>
      </w:ins>
      <w:ins w:id="3474" w:author="Braaksma, Krista (DES)" w:date="2017-08-02T15:45:00Z">
        <w:r w:rsidR="00B7425F" w:rsidRPr="00336BCA">
          <w:rPr>
            <w:rFonts w:ascii="Times New Roman" w:hAnsi="Times New Roman" w:cs="Times New Roman"/>
          </w:rPr>
          <w:t>is not included in calculating total connected lighting power</w:t>
        </w:r>
      </w:ins>
      <w:commentRangeEnd w:id="3471"/>
      <w:ins w:id="3475" w:author="Braaksma, Krista (DES)" w:date="2017-08-02T15:53:00Z">
        <w:r w:rsidR="00B7425F">
          <w:rPr>
            <w:rStyle w:val="CommentReference"/>
            <w:rFonts w:eastAsia="Times New Roman" w:cs="Times New Roman"/>
          </w:rPr>
          <w:commentReference w:id="3471"/>
        </w:r>
      </w:ins>
    </w:p>
    <w:p w14:paraId="4948B309" w14:textId="096AEF33"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del w:id="3476" w:author="Braaksma, Krista (DES)" w:date="2017-08-02T15:45:00Z">
        <w:r w:rsidRPr="00336BCA" w:rsidDel="00B7425F">
          <w:rPr>
            <w:rFonts w:ascii="Times New Roman" w:hAnsi="Times New Roman" w:cs="Times New Roman"/>
          </w:rPr>
          <w:delText xml:space="preserve">The connected power associated with the following lighting equipment is not included in calculating total connected lighting </w:delText>
        </w:r>
        <w:commentRangeStart w:id="3477"/>
        <w:r w:rsidRPr="00336BCA" w:rsidDel="00B7425F">
          <w:rPr>
            <w:rFonts w:ascii="Times New Roman" w:hAnsi="Times New Roman" w:cs="Times New Roman"/>
          </w:rPr>
          <w:delText>power</w:delText>
        </w:r>
      </w:del>
      <w:ins w:id="3478" w:author="Braaksma, Krista (DES)" w:date="2017-08-02T15:46:00Z">
        <w:r w:rsidR="00B7425F">
          <w:rPr>
            <w:rFonts w:ascii="Times New Roman" w:hAnsi="Times New Roman" w:cs="Times New Roman"/>
          </w:rPr>
          <w:t>Television broadcast lig</w:t>
        </w:r>
      </w:ins>
      <w:ins w:id="3479" w:author="Braaksma, Krista (DES)" w:date="2017-08-02T15:47:00Z">
        <w:r w:rsidR="00B7425F">
          <w:rPr>
            <w:rFonts w:ascii="Times New Roman" w:hAnsi="Times New Roman" w:cs="Times New Roman"/>
          </w:rPr>
          <w:t>h</w:t>
        </w:r>
      </w:ins>
      <w:ins w:id="3480" w:author="Braaksma, Krista (DES)" w:date="2017-08-02T15:46:00Z">
        <w:r w:rsidR="00B7425F">
          <w:rPr>
            <w:rFonts w:ascii="Times New Roman" w:hAnsi="Times New Roman" w:cs="Times New Roman"/>
          </w:rPr>
          <w:t>ting for</w:t>
        </w:r>
      </w:ins>
      <w:ins w:id="3481" w:author="Braaksma, Krista (DES)" w:date="2017-08-02T15:48:00Z">
        <w:r w:rsidR="00B7425F">
          <w:rPr>
            <w:rFonts w:ascii="Times New Roman" w:hAnsi="Times New Roman" w:cs="Times New Roman"/>
          </w:rPr>
          <w:t xml:space="preserve"> </w:t>
        </w:r>
        <w:r w:rsidR="00B7425F" w:rsidRPr="00336BCA">
          <w:rPr>
            <w:rFonts w:ascii="Times New Roman" w:hAnsi="Times New Roman" w:cs="Times New Roman"/>
          </w:rPr>
          <w:t xml:space="preserve">playing </w:t>
        </w:r>
        <w:r w:rsidR="00B7425F">
          <w:rPr>
            <w:rFonts w:ascii="Times New Roman" w:hAnsi="Times New Roman" w:cs="Times New Roman"/>
          </w:rPr>
          <w:t>areas in sports are</w:t>
        </w:r>
      </w:ins>
      <w:ins w:id="3482" w:author="Braaksma, Krista (DES)" w:date="2017-11-14T17:19:00Z">
        <w:r w:rsidR="001D2D1E">
          <w:rPr>
            <w:rFonts w:ascii="Times New Roman" w:hAnsi="Times New Roman" w:cs="Times New Roman"/>
          </w:rPr>
          <w:t>n</w:t>
        </w:r>
      </w:ins>
      <w:ins w:id="3483" w:author="Braaksma, Krista (DES)" w:date="2017-08-02T15:48:00Z">
        <w:r w:rsidR="00B7425F">
          <w:rPr>
            <w:rFonts w:ascii="Times New Roman" w:hAnsi="Times New Roman" w:cs="Times New Roman"/>
          </w:rPr>
          <w:t>as</w:t>
        </w:r>
      </w:ins>
      <w:commentRangeEnd w:id="3477"/>
      <w:ins w:id="3484" w:author="Braaksma, Krista (DES)" w:date="2017-08-02T15:53:00Z">
        <w:r w:rsidR="00B7425F">
          <w:rPr>
            <w:rStyle w:val="CommentReference"/>
            <w:rFonts w:eastAsia="Times New Roman" w:cs="Times New Roman"/>
          </w:rPr>
          <w:commentReference w:id="3477"/>
        </w:r>
      </w:ins>
      <w:del w:id="3485" w:author="Braaksma, Krista (DES)" w:date="2017-08-02T15:47:00Z">
        <w:r w:rsidRPr="00336BCA" w:rsidDel="00B7425F">
          <w:rPr>
            <w:rFonts w:ascii="Times New Roman" w:hAnsi="Times New Roman" w:cs="Times New Roman"/>
          </w:rPr>
          <w:delText>.</w:delText>
        </w:r>
      </w:del>
    </w:p>
    <w:p w14:paraId="05093CA9" w14:textId="6B612B3D" w:rsidR="00867E14" w:rsidRPr="00336BCA" w:rsidDel="00B7425F" w:rsidRDefault="00867E14" w:rsidP="00B7425F">
      <w:pPr>
        <w:numPr>
          <w:ilvl w:val="0"/>
          <w:numId w:val="70"/>
        </w:numPr>
        <w:tabs>
          <w:tab w:val="left" w:pos="0"/>
          <w:tab w:val="left" w:pos="720"/>
        </w:tabs>
        <w:spacing w:before="60"/>
        <w:rPr>
          <w:del w:id="3486" w:author="Braaksma, Krista (DES)" w:date="2017-08-02T15:48:00Z"/>
          <w:rFonts w:ascii="Times New Roman" w:hAnsi="Times New Roman" w:cs="Times New Roman"/>
        </w:rPr>
      </w:pPr>
      <w:del w:id="3487" w:author="Braaksma, Krista (DES)" w:date="2017-08-02T15:47:00Z">
        <w:r w:rsidRPr="00336BCA" w:rsidDel="00B7425F">
          <w:rPr>
            <w:rFonts w:ascii="Times New Roman" w:hAnsi="Times New Roman" w:cs="Times New Roman"/>
          </w:rPr>
          <w:delText xml:space="preserve">Professional sports arena </w:delText>
        </w:r>
      </w:del>
      <w:del w:id="3488" w:author="Braaksma, Krista (DES)" w:date="2017-08-02T15:48:00Z">
        <w:r w:rsidRPr="00336BCA" w:rsidDel="00B7425F">
          <w:rPr>
            <w:rFonts w:ascii="Times New Roman" w:hAnsi="Times New Roman" w:cs="Times New Roman"/>
          </w:rPr>
          <w:delText>playing field lighting.</w:delText>
        </w:r>
      </w:del>
    </w:p>
    <w:p w14:paraId="4E68D172" w14:textId="77777777" w:rsidR="00867E14" w:rsidRPr="00336BCA" w:rsidRDefault="00867E14" w:rsidP="00B7425F">
      <w:pPr>
        <w:numPr>
          <w:ilvl w:val="0"/>
          <w:numId w:val="70"/>
        </w:numPr>
        <w:tabs>
          <w:tab w:val="left" w:pos="0"/>
          <w:tab w:val="left" w:pos="720"/>
        </w:tabs>
        <w:spacing w:before="60"/>
        <w:rPr>
          <w:rFonts w:ascii="Times New Roman" w:hAnsi="Times New Roman" w:cs="Times New Roman"/>
        </w:rPr>
      </w:pPr>
      <w:r w:rsidRPr="00336BCA">
        <w:rPr>
          <w:rFonts w:ascii="Times New Roman" w:hAnsi="Times New Roman" w:cs="Times New Roman"/>
        </w:rPr>
        <w:t>Emergency lighting automatically off during normal building operation.</w:t>
      </w:r>
    </w:p>
    <w:p w14:paraId="2637E925" w14:textId="4BC31B9B" w:rsidR="00867E14" w:rsidRPr="00336BCA" w:rsidRDefault="00867E14" w:rsidP="00B7425F">
      <w:pPr>
        <w:numPr>
          <w:ilvl w:val="0"/>
          <w:numId w:val="70"/>
        </w:numPr>
        <w:tabs>
          <w:tab w:val="left" w:pos="0"/>
          <w:tab w:val="left" w:pos="720"/>
        </w:tabs>
        <w:spacing w:before="60"/>
        <w:rPr>
          <w:rFonts w:ascii="Times New Roman" w:hAnsi="Times New Roman" w:cs="Times New Roman"/>
        </w:rPr>
      </w:pPr>
      <w:r w:rsidRPr="00336BCA">
        <w:rPr>
          <w:rFonts w:ascii="Times New Roman" w:hAnsi="Times New Roman" w:cs="Times New Roman"/>
        </w:rPr>
        <w:t xml:space="preserve">Lighting in spaces specifically designed for use by occupants with special lighting needs including </w:t>
      </w:r>
      <w:del w:id="3489" w:author="Braaksma, Krista (DES)" w:date="2017-11-14T17:20:00Z">
        <w:r w:rsidRPr="00336BCA" w:rsidDel="00291EFF">
          <w:rPr>
            <w:rFonts w:ascii="Times New Roman" w:hAnsi="Times New Roman" w:cs="Times New Roman"/>
          </w:rPr>
          <w:delText xml:space="preserve">the visually impaired </w:delText>
        </w:r>
      </w:del>
      <w:ins w:id="3490" w:author="Braaksma, Krista (DES)" w:date="2017-11-14T17:20:00Z">
        <w:r w:rsidR="00291EFF">
          <w:rPr>
            <w:rFonts w:ascii="Times New Roman" w:hAnsi="Times New Roman" w:cs="Times New Roman"/>
          </w:rPr>
          <w:t xml:space="preserve">those with visual impairment </w:t>
        </w:r>
      </w:ins>
      <w:r w:rsidRPr="00336BCA">
        <w:rPr>
          <w:rFonts w:ascii="Times New Roman" w:hAnsi="Times New Roman" w:cs="Times New Roman"/>
        </w:rPr>
        <w:t>and other medical and age-related issues.</w:t>
      </w:r>
    </w:p>
    <w:p w14:paraId="49F7E50A" w14:textId="77777777" w:rsidR="00867E14" w:rsidRPr="00336BCA" w:rsidRDefault="00867E14" w:rsidP="00B7425F">
      <w:pPr>
        <w:numPr>
          <w:ilvl w:val="0"/>
          <w:numId w:val="70"/>
        </w:numPr>
        <w:tabs>
          <w:tab w:val="left" w:pos="0"/>
          <w:tab w:val="left" w:pos="720"/>
        </w:tabs>
        <w:spacing w:before="60"/>
        <w:rPr>
          <w:rFonts w:ascii="Times New Roman" w:hAnsi="Times New Roman" w:cs="Times New Roman"/>
        </w:rPr>
      </w:pPr>
      <w:r w:rsidRPr="00336BCA">
        <w:rPr>
          <w:rFonts w:ascii="Times New Roman" w:hAnsi="Times New Roman" w:cs="Times New Roman"/>
        </w:rPr>
        <w:t>Casino gaming areas.</w:t>
      </w:r>
    </w:p>
    <w:p w14:paraId="461A9E1A" w14:textId="77777777" w:rsidR="00867E14" w:rsidRDefault="00867E14" w:rsidP="00B7425F">
      <w:pPr>
        <w:numPr>
          <w:ilvl w:val="0"/>
          <w:numId w:val="70"/>
        </w:numPr>
        <w:pBdr>
          <w:right w:val="double" w:sz="12" w:space="4" w:color="auto"/>
        </w:pBdr>
        <w:tabs>
          <w:tab w:val="left" w:pos="0"/>
          <w:tab w:val="left" w:pos="720"/>
        </w:tabs>
        <w:spacing w:before="60"/>
        <w:rPr>
          <w:rFonts w:ascii="Times New Roman" w:hAnsi="Times New Roman" w:cs="Times New Roman"/>
        </w:rPr>
      </w:pPr>
      <w:r w:rsidRPr="00336BCA">
        <w:rPr>
          <w:rFonts w:ascii="Times New Roman" w:hAnsi="Times New Roman" w:cs="Times New Roman"/>
        </w:rPr>
        <w:t>General area lighting power in industrial and manufacturing occupancies dedicated to the inspection or quality control of goods and products.</w:t>
      </w:r>
    </w:p>
    <w:p w14:paraId="063033C0" w14:textId="194581B0" w:rsidR="00E36D1F" w:rsidRDefault="00E36D1F" w:rsidP="00123A82">
      <w:pPr>
        <w:numPr>
          <w:ilvl w:val="0"/>
          <w:numId w:val="70"/>
        </w:numPr>
        <w:tabs>
          <w:tab w:val="left" w:pos="0"/>
          <w:tab w:val="left" w:pos="720"/>
        </w:tabs>
        <w:spacing w:before="60"/>
        <w:rPr>
          <w:rFonts w:ascii="Times New Roman" w:hAnsi="Times New Roman" w:cs="Times New Roman"/>
        </w:rPr>
      </w:pPr>
      <w:commentRangeStart w:id="3491"/>
      <w:del w:id="3492" w:author="Braaksma, Krista (DES)" w:date="2017-07-31T16:58:00Z">
        <w:r w:rsidDel="00297580">
          <w:rPr>
            <w:rFonts w:ascii="Times New Roman" w:hAnsi="Times New Roman" w:cs="Times New Roman"/>
          </w:rPr>
          <w:delText xml:space="preserve">Lighting in sleeping units, </w:delText>
        </w:r>
      </w:del>
      <w:commentRangeEnd w:id="3491"/>
      <w:r w:rsidR="00297580">
        <w:rPr>
          <w:rStyle w:val="CommentReference"/>
          <w:rFonts w:eastAsia="Times New Roman" w:cs="Times New Roman"/>
        </w:rPr>
        <w:commentReference w:id="3491"/>
      </w:r>
      <w:del w:id="3493" w:author="Braaksma, Krista (DES)" w:date="2017-07-31T16:58:00Z">
        <w:r w:rsidDel="00297580">
          <w:rPr>
            <w:rFonts w:ascii="Times New Roman" w:hAnsi="Times New Roman" w:cs="Times New Roman"/>
          </w:rPr>
          <w:delText>provided that the lighting complies with Section R404.1</w:delText>
        </w:r>
      </w:del>
      <w:r>
        <w:rPr>
          <w:rFonts w:ascii="Times New Roman" w:hAnsi="Times New Roman" w:cs="Times New Roman"/>
        </w:rPr>
        <w:t>.</w:t>
      </w:r>
    </w:p>
    <w:p w14:paraId="023DFA3C" w14:textId="77777777" w:rsidR="00E36D1F" w:rsidRPr="00336BCA" w:rsidRDefault="00E36D1F" w:rsidP="00123A82">
      <w:pPr>
        <w:numPr>
          <w:ilvl w:val="0"/>
          <w:numId w:val="70"/>
        </w:numPr>
        <w:tabs>
          <w:tab w:val="left" w:pos="0"/>
          <w:tab w:val="left" w:pos="720"/>
        </w:tabs>
        <w:spacing w:before="60"/>
        <w:rPr>
          <w:rFonts w:ascii="Times New Roman" w:hAnsi="Times New Roman" w:cs="Times New Roman"/>
        </w:rPr>
      </w:pPr>
      <w:r>
        <w:rPr>
          <w:rFonts w:ascii="Times New Roman" w:hAnsi="Times New Roman" w:cs="Times New Roman"/>
        </w:rPr>
        <w:t>Mirror lighting in dressing rooms.</w:t>
      </w:r>
    </w:p>
    <w:p w14:paraId="1EB58D17" w14:textId="0FE2087C" w:rsidR="00867E14" w:rsidRPr="00336BCA" w:rsidDel="00B7425F" w:rsidRDefault="00867E14" w:rsidP="007049F7">
      <w:pPr>
        <w:numPr>
          <w:ilvl w:val="0"/>
          <w:numId w:val="70"/>
        </w:numPr>
        <w:tabs>
          <w:tab w:val="left" w:pos="0"/>
          <w:tab w:val="left" w:pos="900"/>
        </w:tabs>
        <w:spacing w:before="60"/>
        <w:ind w:left="900"/>
        <w:rPr>
          <w:del w:id="3494" w:author="Braaksma, Krista (DES)" w:date="2017-08-02T15:49:00Z"/>
          <w:rFonts w:ascii="Times New Roman" w:hAnsi="Times New Roman" w:cs="Times New Roman"/>
        </w:rPr>
      </w:pPr>
      <w:commentRangeStart w:id="3495"/>
      <w:del w:id="3496" w:author="Braaksma, Krista (DES)" w:date="2017-08-02T15:49:00Z">
        <w:r w:rsidRPr="00336BCA" w:rsidDel="00B7425F">
          <w:rPr>
            <w:rFonts w:ascii="Times New Roman" w:hAnsi="Times New Roman" w:cs="Times New Roman"/>
          </w:rPr>
          <w:delText>Lighting equipment u</w:delText>
        </w:r>
      </w:del>
      <w:commentRangeEnd w:id="3495"/>
      <w:r w:rsidR="00B7425F">
        <w:rPr>
          <w:rStyle w:val="CommentReference"/>
          <w:rFonts w:eastAsia="Times New Roman" w:cs="Times New Roman"/>
        </w:rPr>
        <w:commentReference w:id="3495"/>
      </w:r>
      <w:del w:id="3497" w:author="Braaksma, Krista (DES)" w:date="2017-08-02T15:49:00Z">
        <w:r w:rsidRPr="00336BCA" w:rsidDel="00B7425F">
          <w:rPr>
            <w:rFonts w:ascii="Times New Roman" w:hAnsi="Times New Roman" w:cs="Times New Roman"/>
          </w:rPr>
          <w:delText>sed for the following shall be exempt provided that it is in addition to general lighting and is controlled by an independent control device:</w:delText>
        </w:r>
      </w:del>
    </w:p>
    <w:p w14:paraId="35F2752A" w14:textId="32EABDCB" w:rsidR="00867E14" w:rsidRPr="00336BCA" w:rsidRDefault="00867E14" w:rsidP="00B7425F">
      <w:pPr>
        <w:numPr>
          <w:ilvl w:val="0"/>
          <w:numId w:val="70"/>
        </w:numPr>
        <w:tabs>
          <w:tab w:val="left" w:pos="0"/>
          <w:tab w:val="left" w:pos="720"/>
        </w:tabs>
        <w:spacing w:before="60"/>
        <w:rPr>
          <w:rFonts w:ascii="Times New Roman" w:hAnsi="Times New Roman" w:cs="Times New Roman"/>
        </w:rPr>
      </w:pPr>
      <w:r w:rsidRPr="00336BCA">
        <w:rPr>
          <w:rFonts w:ascii="Times New Roman" w:hAnsi="Times New Roman" w:cs="Times New Roman"/>
        </w:rPr>
        <w:t>Task lighting for medical and dental purposes</w:t>
      </w:r>
      <w:ins w:id="3498" w:author="Braaksma, Krista (DES)" w:date="2017-08-02T15:50:00Z">
        <w:r w:rsidR="00B7425F">
          <w:rPr>
            <w:rFonts w:ascii="Times New Roman" w:hAnsi="Times New Roman" w:cs="Times New Roman"/>
          </w:rPr>
          <w:t xml:space="preserve"> that is in addition to general lighting and controlled by an independent control device</w:t>
        </w:r>
      </w:ins>
      <w:r w:rsidRPr="00336BCA">
        <w:rPr>
          <w:rFonts w:ascii="Times New Roman" w:hAnsi="Times New Roman" w:cs="Times New Roman"/>
        </w:rPr>
        <w:t>.</w:t>
      </w:r>
    </w:p>
    <w:p w14:paraId="31859384" w14:textId="7D10E2F1" w:rsidR="00867E14" w:rsidRPr="00336BCA" w:rsidRDefault="00867E14" w:rsidP="00B7425F">
      <w:pPr>
        <w:numPr>
          <w:ilvl w:val="0"/>
          <w:numId w:val="70"/>
        </w:numPr>
        <w:tabs>
          <w:tab w:val="left" w:pos="0"/>
          <w:tab w:val="left" w:pos="720"/>
        </w:tabs>
        <w:spacing w:before="60"/>
        <w:rPr>
          <w:rFonts w:ascii="Times New Roman" w:hAnsi="Times New Roman" w:cs="Times New Roman"/>
        </w:rPr>
      </w:pPr>
      <w:r w:rsidRPr="00336BCA">
        <w:rPr>
          <w:rFonts w:ascii="Times New Roman" w:hAnsi="Times New Roman" w:cs="Times New Roman"/>
        </w:rPr>
        <w:t>Display lighting for exhibits in galleries, museums and monuments</w:t>
      </w:r>
      <w:ins w:id="3499" w:author="Braaksma, Krista (DES)" w:date="2017-08-02T15:50:00Z">
        <w:r w:rsidR="00B7425F">
          <w:rPr>
            <w:rFonts w:ascii="Times New Roman" w:hAnsi="Times New Roman" w:cs="Times New Roman"/>
          </w:rPr>
          <w:t xml:space="preserve"> that is in addition to general lighting and controlled by an independent control device</w:t>
        </w:r>
      </w:ins>
      <w:r w:rsidRPr="00336BCA">
        <w:rPr>
          <w:rFonts w:ascii="Times New Roman" w:hAnsi="Times New Roman" w:cs="Times New Roman"/>
        </w:rPr>
        <w:t>.</w:t>
      </w:r>
    </w:p>
    <w:p w14:paraId="6C78FED3" w14:textId="77777777"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for theatrical purposes, including performance, stage, film production and video production.</w:t>
      </w:r>
    </w:p>
    <w:p w14:paraId="78D4D69D" w14:textId="77777777"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for photographic processes.</w:t>
      </w:r>
    </w:p>
    <w:p w14:paraId="183A4FE1" w14:textId="5CB32A00"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 xml:space="preserve">Lighting integral to equipment or instrumentation and </w:t>
      </w:r>
      <w:del w:id="3500" w:author="Braaksma, Krista (DES)" w:date="2017-11-14T17:22:00Z">
        <w:r w:rsidRPr="00336BCA" w:rsidDel="00291EFF">
          <w:rPr>
            <w:rFonts w:ascii="Times New Roman" w:hAnsi="Times New Roman" w:cs="Times New Roman"/>
          </w:rPr>
          <w:delText xml:space="preserve">is </w:delText>
        </w:r>
      </w:del>
      <w:r w:rsidRPr="00336BCA">
        <w:rPr>
          <w:rFonts w:ascii="Times New Roman" w:hAnsi="Times New Roman" w:cs="Times New Roman"/>
        </w:rPr>
        <w:t>installed by the manufacturer.</w:t>
      </w:r>
    </w:p>
    <w:p w14:paraId="1017348C" w14:textId="77777777" w:rsidR="00867E14" w:rsidRPr="00336BCA" w:rsidRDefault="00867E14" w:rsidP="00E561AB">
      <w:pPr>
        <w:numPr>
          <w:ilvl w:val="0"/>
          <w:numId w:val="70"/>
        </w:numPr>
        <w:pBdr>
          <w:left w:val="dotted" w:sz="24" w:space="31" w:color="auto"/>
        </w:pBdr>
        <w:tabs>
          <w:tab w:val="left" w:pos="0"/>
          <w:tab w:val="left" w:pos="900"/>
        </w:tabs>
        <w:spacing w:before="60"/>
        <w:ind w:left="900"/>
        <w:rPr>
          <w:rFonts w:ascii="Times New Roman" w:hAnsi="Times New Roman" w:cs="Times New Roman"/>
        </w:rPr>
      </w:pPr>
      <w:r w:rsidRPr="00336BCA">
        <w:rPr>
          <w:rFonts w:ascii="Times New Roman" w:hAnsi="Times New Roman" w:cs="Times New Roman"/>
        </w:rPr>
        <w:t>Task lighting for plant growth or maintenance</w:t>
      </w:r>
      <w:r w:rsidR="00841884">
        <w:rPr>
          <w:rFonts w:ascii="Times New Roman" w:hAnsi="Times New Roman" w:cs="Times New Roman"/>
        </w:rPr>
        <w:t xml:space="preserve"> where the lamp efficacy is not less than 90 lumens per watt</w:t>
      </w:r>
      <w:r w:rsidRPr="00336BCA">
        <w:rPr>
          <w:rFonts w:ascii="Times New Roman" w:hAnsi="Times New Roman" w:cs="Times New Roman"/>
        </w:rPr>
        <w:t>.</w:t>
      </w:r>
    </w:p>
    <w:p w14:paraId="65478F1C" w14:textId="77777777"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Advertising signage or directional signage.</w:t>
      </w:r>
    </w:p>
    <w:p w14:paraId="054A247B" w14:textId="1046B705"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del w:id="3501" w:author="Braaksma, Krista (DES)" w:date="2017-08-02T15:51:00Z">
        <w:r w:rsidRPr="00336BCA" w:rsidDel="00B7425F">
          <w:rPr>
            <w:rFonts w:ascii="Times New Roman" w:hAnsi="Times New Roman" w:cs="Times New Roman"/>
          </w:rPr>
          <w:delText xml:space="preserve">In </w:delText>
        </w:r>
        <w:commentRangeStart w:id="3502"/>
        <w:r w:rsidRPr="00336BCA" w:rsidDel="00B7425F">
          <w:rPr>
            <w:rFonts w:ascii="Times New Roman" w:hAnsi="Times New Roman" w:cs="Times New Roman"/>
          </w:rPr>
          <w:delText xml:space="preserve">restaurant buildings </w:delText>
        </w:r>
      </w:del>
      <w:commentRangeEnd w:id="3502"/>
      <w:r w:rsidR="00B7425F">
        <w:rPr>
          <w:rStyle w:val="CommentReference"/>
          <w:rFonts w:eastAsia="Times New Roman" w:cs="Times New Roman"/>
        </w:rPr>
        <w:commentReference w:id="3502"/>
      </w:r>
      <w:del w:id="3503" w:author="Braaksma, Krista (DES)" w:date="2017-08-02T15:51:00Z">
        <w:r w:rsidRPr="00336BCA" w:rsidDel="00B7425F">
          <w:rPr>
            <w:rFonts w:ascii="Times New Roman" w:hAnsi="Times New Roman" w:cs="Times New Roman"/>
          </w:rPr>
          <w:delText xml:space="preserve">and areas, </w:delText>
        </w:r>
      </w:del>
      <w:r w:rsidR="00B7425F" w:rsidRPr="00336BCA">
        <w:rPr>
          <w:rFonts w:ascii="Times New Roman" w:hAnsi="Times New Roman" w:cs="Times New Roman"/>
        </w:rPr>
        <w:t xml:space="preserve">Lighting </w:t>
      </w:r>
      <w:r w:rsidRPr="00336BCA">
        <w:rPr>
          <w:rFonts w:ascii="Times New Roman" w:hAnsi="Times New Roman" w:cs="Times New Roman"/>
        </w:rPr>
        <w:t>for food warming</w:t>
      </w:r>
      <w:del w:id="3504" w:author="Braaksma, Krista (DES)" w:date="2017-08-02T15:51:00Z">
        <w:r w:rsidRPr="00336BCA" w:rsidDel="00B7425F">
          <w:rPr>
            <w:rFonts w:ascii="Times New Roman" w:hAnsi="Times New Roman" w:cs="Times New Roman"/>
          </w:rPr>
          <w:delText xml:space="preserve"> or integral to food preparation equipment</w:delText>
        </w:r>
      </w:del>
      <w:r w:rsidRPr="00336BCA">
        <w:rPr>
          <w:rFonts w:ascii="Times New Roman" w:hAnsi="Times New Roman" w:cs="Times New Roman"/>
        </w:rPr>
        <w:t>.</w:t>
      </w:r>
    </w:p>
    <w:p w14:paraId="0866271A" w14:textId="77777777"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equipment that is for sale.</w:t>
      </w:r>
    </w:p>
    <w:p w14:paraId="51F6CE8F" w14:textId="77777777"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demonstration equipment in lighting education facilities.</w:t>
      </w:r>
    </w:p>
    <w:p w14:paraId="045F340C" w14:textId="068FE500"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 xml:space="preserve">Lighting </w:t>
      </w:r>
      <w:r w:rsidRPr="00336BCA">
        <w:rPr>
          <w:rFonts w:ascii="Times New Roman" w:hAnsi="Times New Roman" w:cs="Times New Roman"/>
          <w:i/>
          <w:iCs/>
        </w:rPr>
        <w:t>approved</w:t>
      </w:r>
      <w:r w:rsidRPr="00336BCA">
        <w:rPr>
          <w:rFonts w:ascii="Times New Roman" w:hAnsi="Times New Roman" w:cs="Times New Roman"/>
        </w:rPr>
        <w:t xml:space="preserve"> because of safety </w:t>
      </w:r>
      <w:commentRangeStart w:id="3505"/>
      <w:del w:id="3506" w:author="Braaksma, Krista (DES)" w:date="2017-08-02T15:52:00Z">
        <w:r w:rsidRPr="00336BCA" w:rsidDel="00B7425F">
          <w:rPr>
            <w:rFonts w:ascii="Times New Roman" w:hAnsi="Times New Roman" w:cs="Times New Roman"/>
          </w:rPr>
          <w:delText>or emergenc</w:delText>
        </w:r>
      </w:del>
      <w:commentRangeEnd w:id="3505"/>
      <w:r w:rsidR="00B7425F">
        <w:rPr>
          <w:rStyle w:val="CommentReference"/>
          <w:rFonts w:eastAsia="Times New Roman" w:cs="Times New Roman"/>
        </w:rPr>
        <w:commentReference w:id="3505"/>
      </w:r>
      <w:del w:id="3507" w:author="Braaksma, Krista (DES)" w:date="2017-08-02T15:52:00Z">
        <w:r w:rsidRPr="00336BCA" w:rsidDel="00B7425F">
          <w:rPr>
            <w:rFonts w:ascii="Times New Roman" w:hAnsi="Times New Roman" w:cs="Times New Roman"/>
          </w:rPr>
          <w:delText xml:space="preserve">y </w:delText>
        </w:r>
      </w:del>
      <w:r w:rsidRPr="00336BCA">
        <w:rPr>
          <w:rFonts w:ascii="Times New Roman" w:hAnsi="Times New Roman" w:cs="Times New Roman"/>
        </w:rPr>
        <w:t>considerations</w:t>
      </w:r>
      <w:del w:id="3508" w:author="Braaksma, Krista (DES)" w:date="2017-08-02T15:52:00Z">
        <w:r w:rsidRPr="00336BCA" w:rsidDel="00B7425F">
          <w:rPr>
            <w:rFonts w:ascii="Times New Roman" w:hAnsi="Times New Roman" w:cs="Times New Roman"/>
          </w:rPr>
          <w:delText>, inclusive of exit lights</w:delText>
        </w:r>
      </w:del>
      <w:r w:rsidRPr="00336BCA">
        <w:rPr>
          <w:rFonts w:ascii="Times New Roman" w:hAnsi="Times New Roman" w:cs="Times New Roman"/>
        </w:rPr>
        <w:t>.</w:t>
      </w:r>
    </w:p>
    <w:p w14:paraId="535C59A5" w14:textId="43188CFA" w:rsidR="00867E14" w:rsidRPr="00336BCA" w:rsidDel="00B7425F" w:rsidRDefault="00867E14" w:rsidP="007049F7">
      <w:pPr>
        <w:numPr>
          <w:ilvl w:val="0"/>
          <w:numId w:val="70"/>
        </w:numPr>
        <w:tabs>
          <w:tab w:val="left" w:pos="0"/>
          <w:tab w:val="left" w:pos="900"/>
        </w:tabs>
        <w:spacing w:before="60"/>
        <w:ind w:left="900"/>
        <w:rPr>
          <w:del w:id="3509" w:author="Braaksma, Krista (DES)" w:date="2017-08-02T15:52:00Z"/>
          <w:rFonts w:ascii="Times New Roman" w:hAnsi="Times New Roman" w:cs="Times New Roman"/>
        </w:rPr>
      </w:pPr>
      <w:commentRangeStart w:id="3510"/>
      <w:del w:id="3511" w:author="Braaksma, Krista (DES)" w:date="2017-08-02T15:52:00Z">
        <w:r w:rsidRPr="00336BCA" w:rsidDel="00B7425F">
          <w:rPr>
            <w:rFonts w:ascii="Times New Roman" w:hAnsi="Times New Roman" w:cs="Times New Roman"/>
          </w:rPr>
          <w:delText xml:space="preserve">Lighting integral </w:delText>
        </w:r>
      </w:del>
      <w:commentRangeEnd w:id="3510"/>
      <w:r w:rsidR="00B7425F">
        <w:rPr>
          <w:rStyle w:val="CommentReference"/>
          <w:rFonts w:eastAsia="Times New Roman" w:cs="Times New Roman"/>
        </w:rPr>
        <w:commentReference w:id="3510"/>
      </w:r>
      <w:del w:id="3512" w:author="Braaksma, Krista (DES)" w:date="2017-08-02T15:52:00Z">
        <w:r w:rsidRPr="00336BCA" w:rsidDel="00B7425F">
          <w:rPr>
            <w:rFonts w:ascii="Times New Roman" w:hAnsi="Times New Roman" w:cs="Times New Roman"/>
          </w:rPr>
          <w:delText>to both open and glass enclosed refrigerator and freezer cases.</w:delText>
        </w:r>
      </w:del>
    </w:p>
    <w:p w14:paraId="18E7EC01" w14:textId="77777777"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in retail display windows, provided the display area is enclosed by ceiling-height partitions.</w:t>
      </w:r>
    </w:p>
    <w:p w14:paraId="1455ACC5" w14:textId="375AA8D0" w:rsidR="00867E14" w:rsidRDefault="00867E14" w:rsidP="007049F7">
      <w:pPr>
        <w:numPr>
          <w:ilvl w:val="0"/>
          <w:numId w:val="70"/>
        </w:numPr>
        <w:tabs>
          <w:tab w:val="left" w:pos="0"/>
          <w:tab w:val="left" w:pos="900"/>
        </w:tabs>
        <w:spacing w:before="60"/>
        <w:ind w:left="900"/>
        <w:rPr>
          <w:ins w:id="3513" w:author="Braaksma, Krista (DES)" w:date="2017-11-15T12:04:00Z"/>
          <w:rFonts w:ascii="Times New Roman" w:hAnsi="Times New Roman" w:cs="Times New Roman"/>
        </w:rPr>
      </w:pPr>
      <w:r w:rsidRPr="00336BCA">
        <w:rPr>
          <w:rFonts w:ascii="Times New Roman" w:hAnsi="Times New Roman" w:cs="Times New Roman"/>
        </w:rPr>
        <w:t>Furniture mounted supplemental task lighting that is controlled by automatic shutoff.</w:t>
      </w:r>
    </w:p>
    <w:p w14:paraId="2C0AF534" w14:textId="68A010B9" w:rsidR="00C82868" w:rsidRPr="00336BCA" w:rsidRDefault="00C82868" w:rsidP="007049F7">
      <w:pPr>
        <w:numPr>
          <w:ilvl w:val="0"/>
          <w:numId w:val="70"/>
        </w:numPr>
        <w:tabs>
          <w:tab w:val="left" w:pos="0"/>
          <w:tab w:val="left" w:pos="900"/>
        </w:tabs>
        <w:spacing w:before="60"/>
        <w:ind w:left="900"/>
        <w:rPr>
          <w:rFonts w:ascii="Times New Roman" w:hAnsi="Times New Roman" w:cs="Times New Roman"/>
        </w:rPr>
      </w:pPr>
      <w:commentRangeStart w:id="3514"/>
      <w:ins w:id="3515" w:author="Braaksma, Krista (DES)" w:date="2017-11-15T12:05:00Z">
        <w:r>
          <w:rPr>
            <w:rFonts w:ascii="Times New Roman" w:hAnsi="Times New Roman" w:cs="Times New Roman"/>
          </w:rPr>
          <w:t>Exit signs</w:t>
        </w:r>
        <w:commentRangeEnd w:id="3514"/>
        <w:r>
          <w:rPr>
            <w:rStyle w:val="CommentReference"/>
            <w:rFonts w:eastAsia="Times New Roman" w:cs="Times New Roman"/>
          </w:rPr>
          <w:commentReference w:id="3514"/>
        </w:r>
        <w:r>
          <w:rPr>
            <w:rFonts w:ascii="Times New Roman" w:hAnsi="Times New Roman" w:cs="Times New Roman"/>
          </w:rPr>
          <w:t>.</w:t>
        </w:r>
      </w:ins>
    </w:p>
    <w:p w14:paraId="35D1C334" w14:textId="77777777" w:rsidR="00867E14" w:rsidRPr="00336BCA" w:rsidRDefault="00867E14" w:rsidP="00E561AB">
      <w:pPr>
        <w:numPr>
          <w:ilvl w:val="0"/>
          <w:numId w:val="70"/>
        </w:numPr>
        <w:pBdr>
          <w:left w:val="dotted" w:sz="24" w:space="31" w:color="auto"/>
        </w:pBd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used for aircraft painting.</w:t>
      </w:r>
    </w:p>
    <w:p w14:paraId="4B3A803A" w14:textId="11C005FF" w:rsidR="005651BE" w:rsidRDefault="00867E14" w:rsidP="0058377F">
      <w:pPr>
        <w:spacing w:before="120"/>
        <w:ind w:left="180"/>
        <w:rPr>
          <w:rFonts w:ascii="Times New Roman" w:hAnsi="Times New Roman" w:cs="Times New Roman"/>
        </w:rPr>
      </w:pPr>
      <w:r w:rsidRPr="00336BCA">
        <w:rPr>
          <w:rFonts w:ascii="Times New Roman" w:hAnsi="Times New Roman" w:cs="Times New Roman"/>
          <w:b/>
          <w:bCs/>
        </w:rPr>
        <w:t>C405.</w:t>
      </w:r>
      <w:r w:rsidR="002618FD">
        <w:rPr>
          <w:rFonts w:ascii="Times New Roman" w:hAnsi="Times New Roman" w:cs="Times New Roman"/>
          <w:b/>
          <w:bCs/>
        </w:rPr>
        <w:t>4</w:t>
      </w:r>
      <w:r w:rsidRPr="00336BCA">
        <w:rPr>
          <w:rFonts w:ascii="Times New Roman" w:hAnsi="Times New Roman" w:cs="Times New Roman"/>
          <w:b/>
          <w:bCs/>
        </w:rPr>
        <w:t>.2 Interior lighting power</w:t>
      </w:r>
      <w:ins w:id="3516" w:author="Braaksma, Krista (DES)" w:date="2017-08-02T14:53:00Z">
        <w:r w:rsidR="0029786A">
          <w:rPr>
            <w:rFonts w:ascii="Times New Roman" w:hAnsi="Times New Roman" w:cs="Times New Roman"/>
            <w:b/>
            <w:bCs/>
          </w:rPr>
          <w:t xml:space="preserve"> </w:t>
        </w:r>
        <w:commentRangeStart w:id="3517"/>
        <w:r w:rsidR="0029786A">
          <w:rPr>
            <w:rFonts w:ascii="Times New Roman" w:hAnsi="Times New Roman" w:cs="Times New Roman"/>
            <w:b/>
            <w:bCs/>
          </w:rPr>
          <w:t>allowance</w:t>
        </w:r>
        <w:commentRangeEnd w:id="3517"/>
        <w:r w:rsidR="0029786A">
          <w:rPr>
            <w:rStyle w:val="CommentReference"/>
            <w:rFonts w:eastAsia="Times New Roman" w:cs="Times New Roman"/>
          </w:rPr>
          <w:commentReference w:id="3517"/>
        </w:r>
      </w:ins>
      <w:r w:rsidR="00C54398">
        <w:rPr>
          <w:rFonts w:ascii="Times New Roman" w:hAnsi="Times New Roman" w:cs="Times New Roman"/>
          <w:b/>
          <w:bCs/>
        </w:rPr>
        <w:t xml:space="preserve">. </w:t>
      </w:r>
      <w:r w:rsidRPr="00336BCA">
        <w:rPr>
          <w:rFonts w:ascii="Times New Roman" w:hAnsi="Times New Roman" w:cs="Times New Roman"/>
        </w:rPr>
        <w:t>The total interior lighting power allowance (watts) is determined according to Table C405.</w:t>
      </w:r>
      <w:r w:rsidR="0040205B">
        <w:rPr>
          <w:rFonts w:ascii="Times New Roman" w:hAnsi="Times New Roman" w:cs="Times New Roman"/>
        </w:rPr>
        <w:t>4</w:t>
      </w:r>
      <w:r w:rsidRPr="00336BCA">
        <w:rPr>
          <w:rFonts w:ascii="Times New Roman" w:hAnsi="Times New Roman" w:cs="Times New Roman"/>
        </w:rPr>
        <w:t>.2(1) using the Building Area Method, or Table C405.</w:t>
      </w:r>
      <w:r w:rsidR="0040205B">
        <w:rPr>
          <w:rFonts w:ascii="Times New Roman" w:hAnsi="Times New Roman" w:cs="Times New Roman"/>
        </w:rPr>
        <w:t>4</w:t>
      </w:r>
      <w:r w:rsidRPr="00336BCA">
        <w:rPr>
          <w:rFonts w:ascii="Times New Roman" w:hAnsi="Times New Roman" w:cs="Times New Roman"/>
        </w:rPr>
        <w:t>.2(2) using the Space-by-Space Method, for all areas of the building covered in this permit</w:t>
      </w:r>
      <w:r w:rsidR="00C54398">
        <w:rPr>
          <w:rFonts w:ascii="Times New Roman" w:hAnsi="Times New Roman" w:cs="Times New Roman"/>
        </w:rPr>
        <w:t xml:space="preserve">. </w:t>
      </w:r>
    </w:p>
    <w:p w14:paraId="1E55FED9" w14:textId="77777777" w:rsidR="005651BE" w:rsidRDefault="005651BE" w:rsidP="005651BE">
      <w:pPr>
        <w:spacing w:before="120"/>
        <w:ind w:left="360"/>
        <w:rPr>
          <w:rFonts w:ascii="Times New Roman" w:hAnsi="Times New Roman" w:cs="Times New Roman"/>
        </w:rPr>
      </w:pPr>
      <w:r>
        <w:rPr>
          <w:rFonts w:ascii="Times New Roman" w:hAnsi="Times New Roman" w:cs="Times New Roman"/>
          <w:b/>
          <w:bCs/>
        </w:rPr>
        <w:t xml:space="preserve">C405.4.2.1 Building area method. </w:t>
      </w:r>
      <w:r w:rsidR="00867E14" w:rsidRPr="00336BCA">
        <w:rPr>
          <w:rFonts w:ascii="Times New Roman" w:hAnsi="Times New Roman" w:cs="Times New Roman"/>
        </w:rPr>
        <w:t>For the Building Area Method, the interior lighting power allowance is the floor area for each building area type listed in Table C405.</w:t>
      </w:r>
      <w:r w:rsidR="0040205B">
        <w:rPr>
          <w:rFonts w:ascii="Times New Roman" w:hAnsi="Times New Roman" w:cs="Times New Roman"/>
        </w:rPr>
        <w:t>4</w:t>
      </w:r>
      <w:r w:rsidR="00867E14" w:rsidRPr="00336BCA">
        <w:rPr>
          <w:rFonts w:ascii="Times New Roman" w:hAnsi="Times New Roman" w:cs="Times New Roman"/>
        </w:rPr>
        <w:t>.2(1) times the value from Table C405.</w:t>
      </w:r>
      <w:r w:rsidR="0040205B">
        <w:rPr>
          <w:rFonts w:ascii="Times New Roman" w:hAnsi="Times New Roman" w:cs="Times New Roman"/>
        </w:rPr>
        <w:t>4</w:t>
      </w:r>
      <w:r w:rsidR="00867E14" w:rsidRPr="00336BCA">
        <w:rPr>
          <w:rFonts w:ascii="Times New Roman" w:hAnsi="Times New Roman" w:cs="Times New Roman"/>
        </w:rPr>
        <w:t>.2(1) for that area</w:t>
      </w:r>
      <w:r w:rsidR="00C54398">
        <w:rPr>
          <w:rFonts w:ascii="Times New Roman" w:hAnsi="Times New Roman" w:cs="Times New Roman"/>
        </w:rPr>
        <w:t xml:space="preserve">. </w:t>
      </w:r>
      <w:r w:rsidR="00867E14" w:rsidRPr="00336BCA">
        <w:rPr>
          <w:rFonts w:ascii="Times New Roman" w:hAnsi="Times New Roman" w:cs="Times New Roman"/>
        </w:rPr>
        <w:t>For the purposes of this method, an "area" shall be defined as all contiguous spaces that accommodate or are associated with a single building area type as listed in Table C405.</w:t>
      </w:r>
      <w:r w:rsidR="0040205B">
        <w:rPr>
          <w:rFonts w:ascii="Times New Roman" w:hAnsi="Times New Roman" w:cs="Times New Roman"/>
        </w:rPr>
        <w:t>4</w:t>
      </w:r>
      <w:r w:rsidR="00867E14" w:rsidRPr="00336BCA">
        <w:rPr>
          <w:rFonts w:ascii="Times New Roman" w:hAnsi="Times New Roman" w:cs="Times New Roman"/>
        </w:rPr>
        <w:t>.2(1)</w:t>
      </w:r>
      <w:r w:rsidR="00C54398">
        <w:rPr>
          <w:rFonts w:ascii="Times New Roman" w:hAnsi="Times New Roman" w:cs="Times New Roman"/>
        </w:rPr>
        <w:t xml:space="preserve">. </w:t>
      </w:r>
      <w:r w:rsidR="00867E14" w:rsidRPr="00336BCA">
        <w:rPr>
          <w:rFonts w:ascii="Times New Roman" w:hAnsi="Times New Roman" w:cs="Times New Roman"/>
        </w:rPr>
        <w:t>Where this method is used to calculate the total interior lighting power for an entire building, each building area type shall be treated as a separate area</w:t>
      </w:r>
      <w:r w:rsidR="00C54398">
        <w:rPr>
          <w:rFonts w:ascii="Times New Roman" w:hAnsi="Times New Roman" w:cs="Times New Roman"/>
        </w:rPr>
        <w:t xml:space="preserve">. </w:t>
      </w:r>
    </w:p>
    <w:p w14:paraId="641E9323" w14:textId="77777777" w:rsidR="00867E14" w:rsidRDefault="005651BE" w:rsidP="005651BE">
      <w:pPr>
        <w:spacing w:before="120"/>
        <w:ind w:left="360"/>
        <w:rPr>
          <w:rFonts w:ascii="Times New Roman" w:hAnsi="Times New Roman" w:cs="Times New Roman"/>
        </w:rPr>
      </w:pPr>
      <w:r>
        <w:rPr>
          <w:rFonts w:ascii="Times New Roman" w:hAnsi="Times New Roman" w:cs="Times New Roman"/>
          <w:b/>
          <w:bCs/>
        </w:rPr>
        <w:t>C405.</w:t>
      </w:r>
      <w:r w:rsidRPr="005651BE">
        <w:rPr>
          <w:rFonts w:ascii="Times New Roman" w:hAnsi="Times New Roman" w:cs="Times New Roman"/>
          <w:b/>
        </w:rPr>
        <w:t xml:space="preserve">4.2.2 Space-by-space method. </w:t>
      </w:r>
      <w:r w:rsidR="00867E14" w:rsidRPr="00336BCA">
        <w:rPr>
          <w:rFonts w:ascii="Times New Roman" w:hAnsi="Times New Roman" w:cs="Times New Roman"/>
        </w:rPr>
        <w:t>For the Space-by-Space Method, the interior lighting power allowance is determined by multiplying the floor area of each space times the value for the space type in Table C405.</w:t>
      </w:r>
      <w:r w:rsidR="0040205B">
        <w:rPr>
          <w:rFonts w:ascii="Times New Roman" w:hAnsi="Times New Roman" w:cs="Times New Roman"/>
        </w:rPr>
        <w:t>4</w:t>
      </w:r>
      <w:r w:rsidR="00867E14" w:rsidRPr="00336BCA">
        <w:rPr>
          <w:rFonts w:ascii="Times New Roman" w:hAnsi="Times New Roman" w:cs="Times New Roman"/>
        </w:rPr>
        <w:t>.2(2) that most closely represents the proposed use of the space, and then summing the lighting power allowances for all spaces</w:t>
      </w:r>
      <w:r w:rsidR="00C54398">
        <w:rPr>
          <w:rFonts w:ascii="Times New Roman" w:hAnsi="Times New Roman" w:cs="Times New Roman"/>
        </w:rPr>
        <w:t xml:space="preserve">. </w:t>
      </w:r>
      <w:r w:rsidR="00867E14" w:rsidRPr="00336BCA">
        <w:rPr>
          <w:rFonts w:ascii="Times New Roman" w:hAnsi="Times New Roman" w:cs="Times New Roman"/>
        </w:rPr>
        <w:t>Tradeoffs among spaces are permitted.</w:t>
      </w:r>
    </w:p>
    <w:p w14:paraId="03FF8A6C" w14:textId="77777777" w:rsidR="00FC4CA4" w:rsidRDefault="00FC4CA4" w:rsidP="00FC4CA4">
      <w:pPr>
        <w:pBdr>
          <w:right w:val="dotted" w:sz="24" w:space="4" w:color="auto"/>
        </w:pBdr>
        <w:spacing w:before="60"/>
        <w:ind w:left="360"/>
        <w:rPr>
          <w:rFonts w:ascii="Times New Roman" w:hAnsi="Times New Roman" w:cs="Times New Roman"/>
        </w:rPr>
      </w:pPr>
      <w:r>
        <w:rPr>
          <w:rFonts w:ascii="Times New Roman" w:hAnsi="Times New Roman" w:cs="Times New Roman"/>
        </w:rPr>
        <w:t xml:space="preserve">  Each area enclosed by partitions that are 80 percent of the ceiling height or taller shall be considered a separate space and assigned the appropriate space type from Table C405.4.2(2). If a space has multiple functions where more than one space type is applicable, that space shall be broken up into smaller subspaces, each using their own space type. Any of these subspaces that are smaller in floor area than 20 percent of the enclosed space and less than 1,000 square feet need not be broken out separately.</w:t>
      </w:r>
    </w:p>
    <w:p w14:paraId="7D6E0981" w14:textId="77777777" w:rsidR="00FC4CA4" w:rsidRDefault="00FC4CA4" w:rsidP="00FC4CA4">
      <w:pPr>
        <w:pBdr>
          <w:right w:val="dotted" w:sz="24" w:space="4" w:color="auto"/>
        </w:pBdr>
        <w:spacing w:before="60"/>
        <w:ind w:left="540"/>
        <w:rPr>
          <w:rFonts w:ascii="Times New Roman" w:hAnsi="Times New Roman" w:cs="Times New Roman"/>
        </w:rPr>
      </w:pPr>
      <w:r w:rsidRPr="00B84E47">
        <w:rPr>
          <w:rFonts w:ascii="Times New Roman" w:hAnsi="Times New Roman" w:cs="Times New Roman"/>
          <w:b/>
        </w:rPr>
        <w:t>C405.4.2.2.1 Additional interior lighting power.</w:t>
      </w:r>
      <w:r>
        <w:rPr>
          <w:rFonts w:ascii="Times New Roman" w:hAnsi="Times New Roman" w:cs="Times New Roman"/>
        </w:rPr>
        <w:t xml:space="preserve"> Where using the Space-by-Space Method, an increase in the interior lighting power allowance is permitted for specific lighting functions. Additional power shall be permitted only where the specified lighting is installed and automatically controlled separately from the general lighting, to be turned off during nonbusiness hours. This additional power shall be used only for the specified luminaires and shall not be used for any other purpose. An increase in the interior lighting power allowance is permitted for lighting equipment to be installed in sales areas specifically to highlight merchandise</w:t>
      </w:r>
      <w:r w:rsidR="00B84E47">
        <w:rPr>
          <w:rFonts w:ascii="Times New Roman" w:hAnsi="Times New Roman" w:cs="Times New Roman"/>
        </w:rPr>
        <w:t>.</w:t>
      </w:r>
      <w:r>
        <w:rPr>
          <w:rFonts w:ascii="Times New Roman" w:hAnsi="Times New Roman" w:cs="Times New Roman"/>
        </w:rPr>
        <w:t xml:space="preserve"> </w:t>
      </w:r>
      <w:r w:rsidR="00B84E47">
        <w:rPr>
          <w:rFonts w:ascii="Times New Roman" w:hAnsi="Times New Roman" w:cs="Times New Roman"/>
        </w:rPr>
        <w:t xml:space="preserve">The </w:t>
      </w:r>
      <w:r>
        <w:rPr>
          <w:rFonts w:ascii="Times New Roman" w:hAnsi="Times New Roman" w:cs="Times New Roman"/>
        </w:rPr>
        <w:t xml:space="preserve">additional lighting power shall </w:t>
      </w:r>
      <w:r w:rsidR="00E0723A">
        <w:rPr>
          <w:rFonts w:ascii="Times New Roman" w:hAnsi="Times New Roman" w:cs="Times New Roman"/>
        </w:rPr>
        <w:t>b</w:t>
      </w:r>
      <w:r w:rsidR="00B84E47">
        <w:rPr>
          <w:rFonts w:ascii="Times New Roman" w:hAnsi="Times New Roman" w:cs="Times New Roman"/>
        </w:rPr>
        <w:t>e determined in accordance with Equation 4-11:</w:t>
      </w:r>
    </w:p>
    <w:p w14:paraId="016F8384" w14:textId="2018FA91" w:rsidR="00B84E47" w:rsidRDefault="00B84E47" w:rsidP="00BF4FF0">
      <w:pPr>
        <w:pBdr>
          <w:right w:val="dotted" w:sz="24" w:space="4" w:color="auto"/>
        </w:pBdr>
        <w:spacing w:before="60"/>
        <w:ind w:left="720"/>
        <w:rPr>
          <w:rFonts w:ascii="Times New Roman" w:hAnsi="Times New Roman" w:cs="Times New Roman"/>
        </w:rPr>
      </w:pPr>
      <w:r>
        <w:rPr>
          <w:rFonts w:ascii="Times New Roman" w:hAnsi="Times New Roman" w:cs="Times New Roman"/>
        </w:rPr>
        <w:t xml:space="preserve">Additional interior lighting power allowance = 500 watts + (Retail Area 1 </w:t>
      </w:r>
      <w:commentRangeStart w:id="3518"/>
      <w:r w:rsidR="0011135F" w:rsidRPr="0011135F">
        <w:rPr>
          <w:rFonts w:ascii="Arial" w:hAnsi="Arial" w:cs="Arial"/>
          <w:position w:val="2"/>
          <w:sz w:val="13"/>
          <w:szCs w:val="13"/>
        </w:rPr>
        <w:t>x</w:t>
      </w:r>
      <w:r w:rsidR="0011135F">
        <w:rPr>
          <w:rFonts w:ascii="Arial" w:hAnsi="Arial" w:cs="Arial"/>
          <w:position w:val="2"/>
          <w:sz w:val="13"/>
          <w:szCs w:val="13"/>
        </w:rPr>
        <w:t xml:space="preserve"> </w:t>
      </w:r>
      <w:del w:id="3519" w:author="Braaksma, Krista (DES)" w:date="2017-08-03T14:34:00Z">
        <w:r w:rsidR="0011135F" w:rsidRPr="0011135F" w:rsidDel="00BC3D0F">
          <w:rPr>
            <w:rFonts w:ascii="Times New Roman" w:hAnsi="Times New Roman" w:cs="Times New Roman"/>
          </w:rPr>
          <w:delText>0.6</w:delText>
        </w:r>
      </w:del>
      <w:ins w:id="3520" w:author="Braaksma, Krista (DES)" w:date="2017-08-03T14:34:00Z">
        <w:r w:rsidR="00BC3D0F">
          <w:rPr>
            <w:rFonts w:ascii="Times New Roman" w:hAnsi="Times New Roman" w:cs="Times New Roman"/>
          </w:rPr>
          <w:t>0.45</w:t>
        </w:r>
      </w:ins>
      <w:r w:rsidR="0011135F" w:rsidRPr="0011135F">
        <w:rPr>
          <w:rFonts w:ascii="Times New Roman" w:hAnsi="Times New Roman" w:cs="Times New Roman"/>
        </w:rPr>
        <w:t xml:space="preserve"> W/ft</w:t>
      </w:r>
      <w:r w:rsidR="0011135F" w:rsidRPr="0011135F">
        <w:rPr>
          <w:rFonts w:ascii="Times New Roman" w:hAnsi="Times New Roman" w:cs="Times New Roman"/>
          <w:vertAlign w:val="superscript"/>
        </w:rPr>
        <w:t>2</w:t>
      </w:r>
      <w:r w:rsidR="0011135F" w:rsidRPr="0011135F">
        <w:rPr>
          <w:rFonts w:ascii="Times New Roman" w:hAnsi="Times New Roman" w:cs="Times New Roman"/>
        </w:rPr>
        <w:t>) + (Retail Area 2</w:t>
      </w:r>
      <w:r w:rsidR="0011135F">
        <w:rPr>
          <w:rFonts w:ascii="Times New Roman" w:hAnsi="Times New Roman" w:cs="Times New Roman"/>
          <w:position w:val="2"/>
        </w:rPr>
        <w:t xml:space="preserve"> </w:t>
      </w:r>
      <w:r w:rsidR="0011135F" w:rsidRPr="0011135F">
        <w:rPr>
          <w:rFonts w:ascii="Arial" w:hAnsi="Arial" w:cs="Arial"/>
          <w:position w:val="2"/>
          <w:sz w:val="13"/>
          <w:szCs w:val="13"/>
        </w:rPr>
        <w:t>x</w:t>
      </w:r>
      <w:r w:rsidR="00287E47" w:rsidRPr="00287E47">
        <w:rPr>
          <w:rFonts w:ascii="Arial" w:hAnsi="Arial" w:cs="Arial"/>
          <w:sz w:val="13"/>
          <w:szCs w:val="13"/>
        </w:rPr>
        <w:t xml:space="preserve"> </w:t>
      </w:r>
      <w:del w:id="3521" w:author="Braaksma, Krista (DES)" w:date="2017-08-03T14:34:00Z">
        <w:r w:rsidR="0011135F" w:rsidRPr="0011135F" w:rsidDel="00BC3D0F">
          <w:rPr>
            <w:rFonts w:ascii="Times New Roman" w:hAnsi="Times New Roman" w:cs="Times New Roman"/>
          </w:rPr>
          <w:delText>0.6</w:delText>
        </w:r>
      </w:del>
      <w:ins w:id="3522" w:author="Braaksma, Krista (DES)" w:date="2017-08-03T14:34:00Z">
        <w:r w:rsidR="00BC3D0F">
          <w:rPr>
            <w:rFonts w:ascii="Times New Roman" w:hAnsi="Times New Roman" w:cs="Times New Roman"/>
          </w:rPr>
          <w:t>0.45</w:t>
        </w:r>
      </w:ins>
      <w:r w:rsidR="0011135F" w:rsidRPr="0011135F">
        <w:rPr>
          <w:rFonts w:ascii="Times New Roman" w:hAnsi="Times New Roman" w:cs="Times New Roman"/>
        </w:rPr>
        <w:t xml:space="preserve"> W/ft</w:t>
      </w:r>
      <w:r w:rsidR="0011135F" w:rsidRPr="0011135F">
        <w:rPr>
          <w:rFonts w:ascii="Times New Roman" w:hAnsi="Times New Roman" w:cs="Times New Roman"/>
          <w:vertAlign w:val="superscript"/>
        </w:rPr>
        <w:t>2</w:t>
      </w:r>
      <w:r w:rsidR="0011135F" w:rsidRPr="0011135F">
        <w:rPr>
          <w:rFonts w:ascii="Times New Roman" w:hAnsi="Times New Roman" w:cs="Times New Roman"/>
        </w:rPr>
        <w:t>)</w:t>
      </w:r>
      <w:r w:rsidR="0011135F">
        <w:rPr>
          <w:rFonts w:ascii="Times New Roman" w:hAnsi="Times New Roman" w:cs="Times New Roman"/>
        </w:rPr>
        <w:t xml:space="preserve"> + (Retail Area 3 </w:t>
      </w:r>
      <w:r w:rsidR="0011135F" w:rsidRPr="0011135F">
        <w:rPr>
          <w:rFonts w:ascii="Arial" w:hAnsi="Arial" w:cs="Arial"/>
          <w:position w:val="2"/>
          <w:sz w:val="13"/>
          <w:szCs w:val="13"/>
        </w:rPr>
        <w:t>x</w:t>
      </w:r>
      <w:r w:rsidR="0011135F">
        <w:rPr>
          <w:rFonts w:ascii="Arial" w:hAnsi="Arial" w:cs="Arial"/>
          <w:position w:val="2"/>
          <w:sz w:val="13"/>
          <w:szCs w:val="13"/>
        </w:rPr>
        <w:t xml:space="preserve"> </w:t>
      </w:r>
      <w:del w:id="3523" w:author="Braaksma, Krista (DES)" w:date="2017-08-03T14:34:00Z">
        <w:r w:rsidR="0011135F" w:rsidDel="00BC3D0F">
          <w:rPr>
            <w:rFonts w:ascii="Times New Roman" w:hAnsi="Times New Roman" w:cs="Times New Roman"/>
          </w:rPr>
          <w:delText>1</w:delText>
        </w:r>
        <w:r w:rsidR="0011135F" w:rsidRPr="0011135F" w:rsidDel="00BC3D0F">
          <w:rPr>
            <w:rFonts w:ascii="Times New Roman" w:hAnsi="Times New Roman" w:cs="Times New Roman"/>
          </w:rPr>
          <w:delText>.</w:delText>
        </w:r>
        <w:r w:rsidR="0011135F" w:rsidDel="00BC3D0F">
          <w:rPr>
            <w:rFonts w:ascii="Times New Roman" w:hAnsi="Times New Roman" w:cs="Times New Roman"/>
          </w:rPr>
          <w:delText>4</w:delText>
        </w:r>
      </w:del>
      <w:ins w:id="3524" w:author="Braaksma, Krista (DES)" w:date="2017-08-03T14:34:00Z">
        <w:r w:rsidR="00BC3D0F">
          <w:rPr>
            <w:rFonts w:ascii="Times New Roman" w:hAnsi="Times New Roman" w:cs="Times New Roman"/>
          </w:rPr>
          <w:t>1.05</w:t>
        </w:r>
      </w:ins>
      <w:r w:rsidR="0011135F" w:rsidRPr="0011135F">
        <w:rPr>
          <w:rFonts w:ascii="Times New Roman" w:hAnsi="Times New Roman" w:cs="Times New Roman"/>
        </w:rPr>
        <w:t xml:space="preserve"> W/ft</w:t>
      </w:r>
      <w:r w:rsidR="0011135F" w:rsidRPr="0011135F">
        <w:rPr>
          <w:rFonts w:ascii="Times New Roman" w:hAnsi="Times New Roman" w:cs="Times New Roman"/>
          <w:vertAlign w:val="superscript"/>
        </w:rPr>
        <w:t>2</w:t>
      </w:r>
      <w:r w:rsidR="0011135F" w:rsidRPr="0011135F">
        <w:rPr>
          <w:rFonts w:ascii="Times New Roman" w:hAnsi="Times New Roman" w:cs="Times New Roman"/>
        </w:rPr>
        <w:t xml:space="preserve">) + (Retail Area </w:t>
      </w:r>
      <w:r w:rsidR="0011135F">
        <w:rPr>
          <w:rFonts w:ascii="Times New Roman" w:hAnsi="Times New Roman" w:cs="Times New Roman"/>
        </w:rPr>
        <w:t>4</w:t>
      </w:r>
      <w:r w:rsidR="0011135F">
        <w:rPr>
          <w:rFonts w:ascii="Times New Roman" w:hAnsi="Times New Roman" w:cs="Times New Roman"/>
          <w:position w:val="2"/>
        </w:rPr>
        <w:t xml:space="preserve"> </w:t>
      </w:r>
      <w:r w:rsidR="0011135F" w:rsidRPr="0011135F">
        <w:rPr>
          <w:rFonts w:ascii="Arial" w:hAnsi="Arial" w:cs="Arial"/>
          <w:position w:val="2"/>
          <w:sz w:val="13"/>
          <w:szCs w:val="13"/>
        </w:rPr>
        <w:t>x</w:t>
      </w:r>
      <w:r w:rsidR="0011135F" w:rsidRPr="0011135F">
        <w:rPr>
          <w:rFonts w:ascii="Arial" w:hAnsi="Arial" w:cs="Arial"/>
          <w:sz w:val="13"/>
          <w:szCs w:val="13"/>
        </w:rPr>
        <w:t xml:space="preserve"> </w:t>
      </w:r>
      <w:del w:id="3525" w:author="Braaksma, Krista (DES)" w:date="2017-08-03T14:34:00Z">
        <w:r w:rsidR="0011135F" w:rsidDel="00BC3D0F">
          <w:rPr>
            <w:rFonts w:ascii="Times New Roman" w:hAnsi="Times New Roman" w:cs="Times New Roman"/>
          </w:rPr>
          <w:delText>2.5</w:delText>
        </w:r>
      </w:del>
      <w:ins w:id="3526" w:author="Braaksma, Krista (DES)" w:date="2017-08-03T14:34:00Z">
        <w:r w:rsidR="00BC3D0F">
          <w:rPr>
            <w:rFonts w:ascii="Times New Roman" w:hAnsi="Times New Roman" w:cs="Times New Roman"/>
          </w:rPr>
          <w:t>1.87</w:t>
        </w:r>
      </w:ins>
      <w:r w:rsidR="0011135F">
        <w:rPr>
          <w:rFonts w:ascii="Times New Roman" w:hAnsi="Times New Roman" w:cs="Times New Roman"/>
        </w:rPr>
        <w:t xml:space="preserve"> W</w:t>
      </w:r>
      <w:r w:rsidR="0011135F" w:rsidRPr="0011135F">
        <w:rPr>
          <w:rFonts w:ascii="Times New Roman" w:hAnsi="Times New Roman" w:cs="Times New Roman"/>
        </w:rPr>
        <w:t>/ft</w:t>
      </w:r>
      <w:r w:rsidR="0011135F" w:rsidRPr="0011135F">
        <w:rPr>
          <w:rFonts w:ascii="Times New Roman" w:hAnsi="Times New Roman" w:cs="Times New Roman"/>
          <w:vertAlign w:val="superscript"/>
        </w:rPr>
        <w:t>2</w:t>
      </w:r>
      <w:commentRangeEnd w:id="3518"/>
      <w:r w:rsidR="00BC3D0F">
        <w:rPr>
          <w:rStyle w:val="CommentReference"/>
          <w:rFonts w:eastAsia="Times New Roman" w:cs="Times New Roman"/>
        </w:rPr>
        <w:commentReference w:id="3518"/>
      </w:r>
      <w:r w:rsidR="0011135F" w:rsidRPr="0011135F">
        <w:rPr>
          <w:rFonts w:ascii="Times New Roman" w:hAnsi="Times New Roman" w:cs="Times New Roman"/>
        </w:rPr>
        <w:t>)</w:t>
      </w:r>
    </w:p>
    <w:p w14:paraId="2E1516ED" w14:textId="77777777" w:rsidR="00B84E47" w:rsidRPr="00B84E47" w:rsidRDefault="00B84E47" w:rsidP="00B84E47">
      <w:pPr>
        <w:pBdr>
          <w:right w:val="dotted" w:sz="24" w:space="4" w:color="auto"/>
        </w:pBdr>
        <w:spacing w:before="60"/>
        <w:ind w:left="540"/>
        <w:jc w:val="right"/>
        <w:rPr>
          <w:rFonts w:ascii="Times New Roman" w:hAnsi="Times New Roman" w:cs="Times New Roman"/>
          <w:b/>
        </w:rPr>
      </w:pPr>
      <w:r w:rsidRPr="00B84E47">
        <w:rPr>
          <w:rFonts w:ascii="Times New Roman" w:hAnsi="Times New Roman" w:cs="Times New Roman"/>
          <w:b/>
        </w:rPr>
        <w:t>(Equation 4-11)</w:t>
      </w:r>
    </w:p>
    <w:p w14:paraId="7A1D4FDF" w14:textId="77777777" w:rsidR="00867CD4" w:rsidRDefault="00867CD4" w:rsidP="00BF4FF0">
      <w:pPr>
        <w:pBdr>
          <w:right w:val="single" w:sz="24" w:space="4" w:color="auto"/>
        </w:pBdr>
        <w:spacing w:before="60"/>
        <w:ind w:left="720"/>
        <w:rPr>
          <w:rFonts w:ascii="Times New Roman" w:hAnsi="Times New Roman" w:cs="Times New Roman"/>
          <w:b/>
          <w:bCs/>
        </w:rPr>
      </w:pPr>
      <w:r>
        <w:rPr>
          <w:rFonts w:ascii="Times New Roman" w:hAnsi="Times New Roman" w:cs="Times New Roman"/>
          <w:b/>
          <w:bCs/>
        </w:rPr>
        <w:t>Where:</w:t>
      </w: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360"/>
        <w:gridCol w:w="2398"/>
      </w:tblGrid>
      <w:tr w:rsidR="00867CD4" w:rsidRPr="00E96785" w14:paraId="4CCE3130" w14:textId="77777777" w:rsidTr="00123A82">
        <w:tc>
          <w:tcPr>
            <w:tcW w:w="1350" w:type="dxa"/>
          </w:tcPr>
          <w:p w14:paraId="518E182E" w14:textId="77777777" w:rsidR="00867CD4" w:rsidRPr="00867CD4" w:rsidRDefault="00867CD4" w:rsidP="00002C59">
            <w:pPr>
              <w:jc w:val="right"/>
              <w:rPr>
                <w:rFonts w:ascii="Times New Roman" w:hAnsi="Times New Roman"/>
              </w:rPr>
            </w:pPr>
            <w:r>
              <w:rPr>
                <w:rFonts w:ascii="Times New Roman" w:hAnsi="Times New Roman"/>
              </w:rPr>
              <w:t>Retail Area 1</w:t>
            </w:r>
          </w:p>
        </w:tc>
        <w:tc>
          <w:tcPr>
            <w:tcW w:w="360" w:type="dxa"/>
          </w:tcPr>
          <w:p w14:paraId="5342902D" w14:textId="77777777" w:rsidR="00867CD4" w:rsidRPr="00E96785" w:rsidRDefault="00867CD4" w:rsidP="00577F0E">
            <w:pPr>
              <w:rPr>
                <w:rFonts w:ascii="Times New Roman" w:hAnsi="Times New Roman"/>
              </w:rPr>
            </w:pPr>
            <w:r w:rsidRPr="00E96785">
              <w:rPr>
                <w:rFonts w:ascii="Times New Roman" w:hAnsi="Times New Roman"/>
              </w:rPr>
              <w:t>=</w:t>
            </w:r>
          </w:p>
        </w:tc>
        <w:tc>
          <w:tcPr>
            <w:tcW w:w="2398" w:type="dxa"/>
          </w:tcPr>
          <w:p w14:paraId="3BA1E4AA" w14:textId="77777777" w:rsidR="00867CD4" w:rsidRPr="00E96785" w:rsidRDefault="00867CD4" w:rsidP="00577F0E">
            <w:pPr>
              <w:rPr>
                <w:rFonts w:ascii="Times New Roman" w:hAnsi="Times New Roman"/>
              </w:rPr>
            </w:pPr>
            <w:r>
              <w:rPr>
                <w:rFonts w:ascii="Times New Roman" w:hAnsi="Times New Roman"/>
              </w:rPr>
              <w:t>The floor area for all products not listed in Retail Area 2, 3 or 4.</w:t>
            </w:r>
          </w:p>
        </w:tc>
      </w:tr>
      <w:tr w:rsidR="00BF4FF0" w:rsidRPr="00E96785" w14:paraId="2E9CE0D8" w14:textId="77777777" w:rsidTr="00123A82">
        <w:tc>
          <w:tcPr>
            <w:tcW w:w="1350" w:type="dxa"/>
          </w:tcPr>
          <w:p w14:paraId="1D41D9B4" w14:textId="77777777" w:rsidR="00867CD4" w:rsidRPr="00867CD4" w:rsidRDefault="00867CD4" w:rsidP="00002C59">
            <w:pPr>
              <w:jc w:val="right"/>
              <w:rPr>
                <w:rFonts w:ascii="Times New Roman" w:hAnsi="Times New Roman"/>
              </w:rPr>
            </w:pPr>
            <w:r>
              <w:rPr>
                <w:rFonts w:ascii="Times New Roman" w:hAnsi="Times New Roman"/>
              </w:rPr>
              <w:t>Retail Area 2</w:t>
            </w:r>
          </w:p>
        </w:tc>
        <w:tc>
          <w:tcPr>
            <w:tcW w:w="360" w:type="dxa"/>
          </w:tcPr>
          <w:p w14:paraId="02498B03" w14:textId="77777777" w:rsidR="00867CD4" w:rsidRPr="00E96785" w:rsidRDefault="00867CD4" w:rsidP="00577F0E">
            <w:pPr>
              <w:rPr>
                <w:rFonts w:ascii="Times New Roman" w:hAnsi="Times New Roman"/>
              </w:rPr>
            </w:pPr>
            <w:r>
              <w:rPr>
                <w:rFonts w:ascii="Times New Roman" w:hAnsi="Times New Roman"/>
              </w:rPr>
              <w:t>=</w:t>
            </w:r>
          </w:p>
        </w:tc>
        <w:tc>
          <w:tcPr>
            <w:tcW w:w="2398" w:type="dxa"/>
          </w:tcPr>
          <w:p w14:paraId="5A66A38B" w14:textId="77777777" w:rsidR="00867CD4" w:rsidRPr="00E96785" w:rsidRDefault="00867CD4" w:rsidP="00577F0E">
            <w:pPr>
              <w:rPr>
                <w:rFonts w:ascii="Times New Roman" w:hAnsi="Times New Roman"/>
              </w:rPr>
            </w:pPr>
            <w:r>
              <w:rPr>
                <w:rFonts w:ascii="Times New Roman" w:hAnsi="Times New Roman"/>
              </w:rPr>
              <w:t>The floor area used for the sale of vehicles, sporting goods and small electronics.</w:t>
            </w:r>
          </w:p>
        </w:tc>
      </w:tr>
      <w:tr w:rsidR="00BF4FF0" w:rsidRPr="00E96785" w14:paraId="1B42D805" w14:textId="77777777" w:rsidTr="00123A82">
        <w:tc>
          <w:tcPr>
            <w:tcW w:w="1350" w:type="dxa"/>
          </w:tcPr>
          <w:p w14:paraId="536A84AD" w14:textId="77777777" w:rsidR="00867CD4" w:rsidRPr="00867CD4" w:rsidRDefault="00867CD4" w:rsidP="00002C59">
            <w:pPr>
              <w:jc w:val="right"/>
              <w:rPr>
                <w:rFonts w:ascii="Times New Roman" w:hAnsi="Times New Roman"/>
              </w:rPr>
            </w:pPr>
            <w:r>
              <w:rPr>
                <w:rFonts w:ascii="Times New Roman" w:hAnsi="Times New Roman"/>
              </w:rPr>
              <w:t>Retail Area 3</w:t>
            </w:r>
          </w:p>
        </w:tc>
        <w:tc>
          <w:tcPr>
            <w:tcW w:w="360" w:type="dxa"/>
          </w:tcPr>
          <w:p w14:paraId="3870C241" w14:textId="77777777" w:rsidR="00867CD4" w:rsidRPr="00E96785" w:rsidRDefault="00867CD4" w:rsidP="00577F0E">
            <w:pPr>
              <w:rPr>
                <w:rFonts w:ascii="Times New Roman" w:hAnsi="Times New Roman"/>
              </w:rPr>
            </w:pPr>
            <w:r>
              <w:rPr>
                <w:rFonts w:ascii="Times New Roman" w:hAnsi="Times New Roman"/>
              </w:rPr>
              <w:t>=</w:t>
            </w:r>
          </w:p>
        </w:tc>
        <w:tc>
          <w:tcPr>
            <w:tcW w:w="2398" w:type="dxa"/>
          </w:tcPr>
          <w:p w14:paraId="58D9168C" w14:textId="77777777" w:rsidR="00867CD4" w:rsidRPr="00E96785" w:rsidRDefault="00867CD4" w:rsidP="00577F0E">
            <w:pPr>
              <w:rPr>
                <w:rFonts w:ascii="Times New Roman" w:hAnsi="Times New Roman"/>
              </w:rPr>
            </w:pPr>
            <w:r>
              <w:rPr>
                <w:rFonts w:ascii="Times New Roman" w:hAnsi="Times New Roman"/>
              </w:rPr>
              <w:t>The floor area used for the sale of furniture, clothing, cosmetics and artwork.</w:t>
            </w:r>
          </w:p>
        </w:tc>
      </w:tr>
      <w:tr w:rsidR="00BF4FF0" w:rsidRPr="00E96785" w14:paraId="13241309" w14:textId="77777777" w:rsidTr="00123A82">
        <w:tc>
          <w:tcPr>
            <w:tcW w:w="1350" w:type="dxa"/>
          </w:tcPr>
          <w:p w14:paraId="6E660584" w14:textId="77777777" w:rsidR="00867CD4" w:rsidRPr="00867CD4" w:rsidRDefault="00867CD4" w:rsidP="00002C59">
            <w:pPr>
              <w:jc w:val="right"/>
              <w:rPr>
                <w:rFonts w:ascii="Times New Roman" w:hAnsi="Times New Roman"/>
              </w:rPr>
            </w:pPr>
            <w:r>
              <w:rPr>
                <w:rFonts w:ascii="Times New Roman" w:hAnsi="Times New Roman"/>
              </w:rPr>
              <w:t>Retail Area 4</w:t>
            </w:r>
          </w:p>
        </w:tc>
        <w:tc>
          <w:tcPr>
            <w:tcW w:w="360" w:type="dxa"/>
          </w:tcPr>
          <w:p w14:paraId="5AEE80A7" w14:textId="77777777" w:rsidR="00867CD4" w:rsidRDefault="00867CD4" w:rsidP="00577F0E">
            <w:pPr>
              <w:rPr>
                <w:rFonts w:ascii="Times New Roman" w:hAnsi="Times New Roman"/>
              </w:rPr>
            </w:pPr>
            <w:r>
              <w:rPr>
                <w:rFonts w:ascii="Times New Roman" w:hAnsi="Times New Roman"/>
              </w:rPr>
              <w:t>=</w:t>
            </w:r>
          </w:p>
        </w:tc>
        <w:tc>
          <w:tcPr>
            <w:tcW w:w="2398" w:type="dxa"/>
          </w:tcPr>
          <w:p w14:paraId="0ACA6F7F" w14:textId="77777777" w:rsidR="00867CD4" w:rsidRPr="00E96785" w:rsidRDefault="00BF4FF0" w:rsidP="00577F0E">
            <w:pPr>
              <w:rPr>
                <w:rFonts w:ascii="Times New Roman" w:hAnsi="Times New Roman"/>
              </w:rPr>
            </w:pPr>
            <w:r>
              <w:rPr>
                <w:rFonts w:ascii="Times New Roman" w:hAnsi="Times New Roman"/>
              </w:rPr>
              <w:t>The floor area used for the sale of jewelry, crystal and china.</w:t>
            </w:r>
          </w:p>
        </w:tc>
      </w:tr>
    </w:tbl>
    <w:p w14:paraId="69FB0713" w14:textId="77777777" w:rsidR="00336914" w:rsidRDefault="00336914" w:rsidP="00123A82">
      <w:pPr>
        <w:tabs>
          <w:tab w:val="left" w:pos="900"/>
          <w:tab w:val="left" w:pos="2160"/>
        </w:tabs>
        <w:spacing w:before="60"/>
        <w:ind w:left="900"/>
        <w:rPr>
          <w:rFonts w:ascii="Times New Roman" w:hAnsi="Times New Roman" w:cs="Times New Roman"/>
        </w:rPr>
      </w:pPr>
      <w:r>
        <w:rPr>
          <w:rFonts w:ascii="Times New Roman" w:hAnsi="Times New Roman" w:cs="Times New Roman"/>
          <w:b/>
        </w:rPr>
        <w:t>Exception:</w:t>
      </w:r>
      <w:r>
        <w:rPr>
          <w:rFonts w:ascii="Times New Roman" w:hAnsi="Times New Roman" w:cs="Times New Roman"/>
        </w:rPr>
        <w:t xml:space="preserve"> Other merchandise categories are permitted to be included in Retail Areas 2 through 4, provided that justification documenting the need for additional lighting power based on visual inspection, contrast, or other critical display is </w:t>
      </w:r>
      <w:r w:rsidRPr="00336914">
        <w:rPr>
          <w:rFonts w:ascii="Times New Roman" w:hAnsi="Times New Roman" w:cs="Times New Roman"/>
          <w:i/>
        </w:rPr>
        <w:t>approved</w:t>
      </w:r>
      <w:r>
        <w:rPr>
          <w:rFonts w:ascii="Times New Roman" w:hAnsi="Times New Roman" w:cs="Times New Roman"/>
        </w:rPr>
        <w:t xml:space="preserve"> by the code official.</w:t>
      </w:r>
    </w:p>
    <w:p w14:paraId="5E4B56B1" w14:textId="679C95F8" w:rsidR="00E561AB" w:rsidRPr="001B5771" w:rsidRDefault="00E561AB" w:rsidP="00E17B3F">
      <w:pPr>
        <w:spacing w:before="120"/>
        <w:rPr>
          <w:rFonts w:ascii="Times New Roman" w:hAnsi="Times New Roman" w:cs="Times New Roman"/>
        </w:rPr>
      </w:pPr>
      <w:r w:rsidRPr="001B5771">
        <w:rPr>
          <w:rFonts w:ascii="Times New Roman" w:hAnsi="Times New Roman" w:cs="Times New Roman"/>
          <w:b/>
          <w:bCs/>
        </w:rPr>
        <w:t>C405.</w:t>
      </w:r>
      <w:r>
        <w:rPr>
          <w:rFonts w:ascii="Times New Roman" w:hAnsi="Times New Roman" w:cs="Times New Roman"/>
          <w:b/>
          <w:bCs/>
        </w:rPr>
        <w:t>5</w:t>
      </w:r>
      <w:r w:rsidRPr="001B5771">
        <w:rPr>
          <w:rFonts w:ascii="Times New Roman" w:hAnsi="Times New Roman" w:cs="Times New Roman"/>
          <w:b/>
          <w:bCs/>
        </w:rPr>
        <w:t xml:space="preserve"> Exterior lighting </w:t>
      </w:r>
      <w:ins w:id="3527" w:author="Braaksma, Krista (DES)" w:date="2017-08-03T14:41:00Z">
        <w:r w:rsidR="00BC3D0F">
          <w:rPr>
            <w:rFonts w:ascii="Times New Roman" w:hAnsi="Times New Roman" w:cs="Times New Roman"/>
            <w:b/>
            <w:bCs/>
          </w:rPr>
          <w:t xml:space="preserve">power requirements </w:t>
        </w:r>
      </w:ins>
      <w:r w:rsidRPr="001B5771">
        <w:rPr>
          <w:rFonts w:ascii="Times New Roman" w:hAnsi="Times New Roman" w:cs="Times New Roman"/>
          <w:b/>
          <w:bCs/>
        </w:rPr>
        <w:t>(</w:t>
      </w:r>
      <w:r>
        <w:rPr>
          <w:rFonts w:ascii="Times New Roman" w:hAnsi="Times New Roman" w:cs="Times New Roman"/>
          <w:b/>
          <w:bCs/>
        </w:rPr>
        <w:t>M</w:t>
      </w:r>
      <w:r w:rsidRPr="001B5771">
        <w:rPr>
          <w:rFonts w:ascii="Times New Roman" w:hAnsi="Times New Roman" w:cs="Times New Roman"/>
          <w:b/>
          <w:bCs/>
        </w:rPr>
        <w:t>andatory)</w:t>
      </w:r>
      <w:r>
        <w:rPr>
          <w:rFonts w:ascii="Times New Roman" w:hAnsi="Times New Roman" w:cs="Times New Roman"/>
          <w:b/>
          <w:bCs/>
        </w:rPr>
        <w:t xml:space="preserve">. </w:t>
      </w:r>
      <w:del w:id="3528" w:author="Braaksma, Krista (DES)" w:date="2017-08-03T14:41:00Z">
        <w:r w:rsidRPr="001B5771" w:rsidDel="00BC3D0F">
          <w:rPr>
            <w:rFonts w:ascii="Times New Roman" w:hAnsi="Times New Roman" w:cs="Times New Roman"/>
          </w:rPr>
          <w:delText>Where the power for exterior lighting is supplied through the energy service to the building, all exterior lighting sh</w:delText>
        </w:r>
        <w:r w:rsidDel="00BC3D0F">
          <w:rPr>
            <w:rFonts w:ascii="Times New Roman" w:hAnsi="Times New Roman" w:cs="Times New Roman"/>
          </w:rPr>
          <w:delText>all comply with Section</w:delText>
        </w:r>
        <w:r w:rsidR="007A127B" w:rsidDel="00BC3D0F">
          <w:rPr>
            <w:rFonts w:ascii="Times New Roman" w:hAnsi="Times New Roman" w:cs="Times New Roman"/>
          </w:rPr>
          <w:delText>s</w:delText>
        </w:r>
        <w:r w:rsidDel="00BC3D0F">
          <w:rPr>
            <w:rFonts w:ascii="Times New Roman" w:hAnsi="Times New Roman" w:cs="Times New Roman"/>
          </w:rPr>
          <w:delText xml:space="preserve"> C405.5</w:delText>
        </w:r>
        <w:r w:rsidR="007A127B" w:rsidDel="00BC3D0F">
          <w:rPr>
            <w:rFonts w:ascii="Times New Roman" w:hAnsi="Times New Roman" w:cs="Times New Roman"/>
          </w:rPr>
          <w:delText>.1 and C405.5.2</w:delText>
        </w:r>
        <w:r w:rsidRPr="001B5771" w:rsidDel="00BC3D0F">
          <w:rPr>
            <w:rFonts w:ascii="Times New Roman" w:hAnsi="Times New Roman" w:cs="Times New Roman"/>
          </w:rPr>
          <w:delText>.</w:delText>
        </w:r>
      </w:del>
      <w:commentRangeStart w:id="3529"/>
      <w:ins w:id="3530" w:author="Braaksma, Krista (DES)" w:date="2017-08-03T14:41:00Z">
        <w:r w:rsidR="00BC3D0F">
          <w:rPr>
            <w:rFonts w:ascii="Times New Roman" w:hAnsi="Times New Roman" w:cs="Times New Roman"/>
          </w:rPr>
          <w:t xml:space="preserve"> </w:t>
        </w:r>
      </w:ins>
      <w:ins w:id="3531" w:author="Braaksma, Krista (DES)" w:date="2017-11-15T10:43:00Z">
        <w:r w:rsidR="00482E96">
          <w:rPr>
            <w:rFonts w:ascii="Times New Roman" w:hAnsi="Times New Roman" w:cs="Times New Roman"/>
          </w:rPr>
          <w:t xml:space="preserve">The </w:t>
        </w:r>
      </w:ins>
      <w:ins w:id="3532" w:author="Braaksma, Krista (DES)" w:date="2017-08-03T14:41:00Z">
        <w:r w:rsidR="00BC3D0F">
          <w:rPr>
            <w:rFonts w:ascii="Times New Roman" w:hAnsi="Times New Roman" w:cs="Times New Roman"/>
          </w:rPr>
          <w:t xml:space="preserve">total connected exterior lighting power calculated </w:t>
        </w:r>
      </w:ins>
      <w:ins w:id="3533" w:author="Braaksma, Krista (DES)" w:date="2017-11-15T10:43:00Z">
        <w:r w:rsidR="00482E96">
          <w:rPr>
            <w:rFonts w:ascii="Times New Roman" w:hAnsi="Times New Roman" w:cs="Times New Roman"/>
          </w:rPr>
          <w:t>in accordance with</w:t>
        </w:r>
      </w:ins>
      <w:ins w:id="3534" w:author="Braaksma, Krista (DES)" w:date="2017-08-03T14:41:00Z">
        <w:r w:rsidR="00BC3D0F">
          <w:rPr>
            <w:rFonts w:ascii="Times New Roman" w:hAnsi="Times New Roman" w:cs="Times New Roman"/>
          </w:rPr>
          <w:t xml:space="preserve"> Section C405.5.</w:t>
        </w:r>
      </w:ins>
      <w:ins w:id="3535" w:author="Braaksma, Krista (DES)" w:date="2017-08-03T14:44:00Z">
        <w:r w:rsidR="00350C1B">
          <w:rPr>
            <w:rFonts w:ascii="Times New Roman" w:hAnsi="Times New Roman" w:cs="Times New Roman"/>
          </w:rPr>
          <w:t>2</w:t>
        </w:r>
      </w:ins>
      <w:ins w:id="3536" w:author="Braaksma, Krista (DES)" w:date="2017-08-03T14:41:00Z">
        <w:r w:rsidR="00482E96">
          <w:rPr>
            <w:rFonts w:ascii="Times New Roman" w:hAnsi="Times New Roman" w:cs="Times New Roman"/>
          </w:rPr>
          <w:t xml:space="preserve"> shall</w:t>
        </w:r>
        <w:r w:rsidR="00BC3D0F">
          <w:rPr>
            <w:rFonts w:ascii="Times New Roman" w:hAnsi="Times New Roman" w:cs="Times New Roman"/>
          </w:rPr>
          <w:t xml:space="preserve"> not</w:t>
        </w:r>
      </w:ins>
      <w:ins w:id="3537" w:author="Braaksma, Krista (DES)" w:date="2017-11-15T10:44:00Z">
        <w:r w:rsidR="00482E96">
          <w:rPr>
            <w:rFonts w:ascii="Times New Roman" w:hAnsi="Times New Roman" w:cs="Times New Roman"/>
          </w:rPr>
          <w:t xml:space="preserve"> be</w:t>
        </w:r>
      </w:ins>
      <w:ins w:id="3538" w:author="Braaksma, Krista (DES)" w:date="2017-08-03T14:41:00Z">
        <w:r w:rsidR="00BC3D0F">
          <w:rPr>
            <w:rFonts w:ascii="Times New Roman" w:hAnsi="Times New Roman" w:cs="Times New Roman"/>
          </w:rPr>
          <w:t xml:space="preserve"> greater than the </w:t>
        </w:r>
      </w:ins>
      <w:ins w:id="3539" w:author="Braaksma, Krista (DES)" w:date="2017-08-03T14:42:00Z">
        <w:r w:rsidR="00BC3D0F">
          <w:rPr>
            <w:rFonts w:ascii="Times New Roman" w:hAnsi="Times New Roman" w:cs="Times New Roman"/>
          </w:rPr>
          <w:t xml:space="preserve">exterior lighting </w:t>
        </w:r>
      </w:ins>
      <w:ins w:id="3540" w:author="Braaksma, Krista (DES)" w:date="2017-08-03T14:41:00Z">
        <w:r w:rsidR="00BC3D0F">
          <w:rPr>
            <w:rFonts w:ascii="Times New Roman" w:hAnsi="Times New Roman" w:cs="Times New Roman"/>
          </w:rPr>
          <w:t xml:space="preserve">power allowance calculated </w:t>
        </w:r>
      </w:ins>
      <w:ins w:id="3541" w:author="Braaksma, Krista (DES)" w:date="2017-11-15T10:44:00Z">
        <w:r w:rsidR="00482E96">
          <w:rPr>
            <w:rFonts w:ascii="Times New Roman" w:hAnsi="Times New Roman" w:cs="Times New Roman"/>
          </w:rPr>
          <w:t>in acco</w:t>
        </w:r>
      </w:ins>
      <w:ins w:id="3542" w:author="Braaksma, Krista (DES)" w:date="2017-08-03T14:41:00Z">
        <w:r w:rsidR="00BC3D0F">
          <w:rPr>
            <w:rFonts w:ascii="Times New Roman" w:hAnsi="Times New Roman" w:cs="Times New Roman"/>
          </w:rPr>
          <w:t>r</w:t>
        </w:r>
      </w:ins>
      <w:ins w:id="3543" w:author="Braaksma, Krista (DES)" w:date="2017-11-15T10:44:00Z">
        <w:r w:rsidR="00482E96">
          <w:rPr>
            <w:rFonts w:ascii="Times New Roman" w:hAnsi="Times New Roman" w:cs="Times New Roman"/>
          </w:rPr>
          <w:t>dance with</w:t>
        </w:r>
      </w:ins>
      <w:ins w:id="3544" w:author="Braaksma, Krista (DES)" w:date="2017-08-03T14:41:00Z">
        <w:r w:rsidR="00BC3D0F">
          <w:rPr>
            <w:rFonts w:ascii="Times New Roman" w:hAnsi="Times New Roman" w:cs="Times New Roman"/>
          </w:rPr>
          <w:t xml:space="preserve"> Section</w:t>
        </w:r>
      </w:ins>
      <w:ins w:id="3545" w:author="Braaksma, Krista (DES)" w:date="2017-08-03T14:42:00Z">
        <w:r w:rsidR="00BC3D0F">
          <w:rPr>
            <w:rFonts w:ascii="Times New Roman" w:hAnsi="Times New Roman" w:cs="Times New Roman"/>
          </w:rPr>
          <w:t xml:space="preserve"> C405.5.</w:t>
        </w:r>
      </w:ins>
      <w:ins w:id="3546" w:author="Braaksma, Krista (DES)" w:date="2017-08-03T14:44:00Z">
        <w:r w:rsidR="00350C1B">
          <w:rPr>
            <w:rFonts w:ascii="Times New Roman" w:hAnsi="Times New Roman" w:cs="Times New Roman"/>
          </w:rPr>
          <w:t>3</w:t>
        </w:r>
      </w:ins>
      <w:ins w:id="3547" w:author="Braaksma, Krista (DES)" w:date="2017-08-03T14:42:00Z">
        <w:r w:rsidR="00BC3D0F">
          <w:rPr>
            <w:rFonts w:ascii="Times New Roman" w:hAnsi="Times New Roman" w:cs="Times New Roman"/>
          </w:rPr>
          <w:t>.</w:t>
        </w:r>
      </w:ins>
      <w:commentRangeEnd w:id="3529"/>
      <w:ins w:id="3548" w:author="Braaksma, Krista (DES)" w:date="2017-08-03T14:43:00Z">
        <w:r w:rsidR="00BC3D0F">
          <w:rPr>
            <w:rStyle w:val="CommentReference"/>
            <w:rFonts w:eastAsia="Times New Roman" w:cs="Times New Roman"/>
          </w:rPr>
          <w:commentReference w:id="3529"/>
        </w:r>
      </w:ins>
    </w:p>
    <w:p w14:paraId="0B49A8A2" w14:textId="71EF2740" w:rsidR="00E561AB" w:rsidRPr="001B5771" w:rsidDel="00BC3D0F" w:rsidRDefault="00E561AB" w:rsidP="00E17B3F">
      <w:pPr>
        <w:tabs>
          <w:tab w:val="left" w:pos="180"/>
          <w:tab w:val="left" w:pos="2160"/>
        </w:tabs>
        <w:spacing w:before="40"/>
        <w:ind w:left="187"/>
        <w:rPr>
          <w:del w:id="3549" w:author="Braaksma, Krista (DES)" w:date="2017-08-03T14:43:00Z"/>
          <w:rFonts w:ascii="Times New Roman" w:hAnsi="Times New Roman" w:cs="Times New Roman"/>
        </w:rPr>
      </w:pPr>
      <w:del w:id="3550" w:author="Braaksma, Krista (DES)" w:date="2017-08-03T14:43:00Z">
        <w:r w:rsidRPr="001B2EEF" w:rsidDel="00BC3D0F">
          <w:rPr>
            <w:rFonts w:ascii="Times New Roman" w:hAnsi="Times New Roman" w:cs="Times New Roman"/>
            <w:b/>
          </w:rPr>
          <w:delText>Exception:</w:delText>
        </w:r>
        <w:r w:rsidDel="00BC3D0F">
          <w:rPr>
            <w:rFonts w:ascii="Times New Roman" w:hAnsi="Times New Roman" w:cs="Times New Roman"/>
          </w:rPr>
          <w:delText xml:space="preserve"> </w:delText>
        </w:r>
        <w:r w:rsidRPr="001B5771" w:rsidDel="00BC3D0F">
          <w:rPr>
            <w:rFonts w:ascii="Times New Roman" w:hAnsi="Times New Roman" w:cs="Times New Roman"/>
          </w:rPr>
          <w:delText xml:space="preserve">Where </w:delText>
        </w:r>
        <w:r w:rsidRPr="001B5771" w:rsidDel="00BC3D0F">
          <w:rPr>
            <w:rFonts w:ascii="Times New Roman" w:hAnsi="Times New Roman" w:cs="Times New Roman"/>
            <w:i/>
            <w:iCs/>
          </w:rPr>
          <w:delText>approved</w:delText>
        </w:r>
        <w:r w:rsidRPr="001B5771" w:rsidDel="00BC3D0F">
          <w:rPr>
            <w:rFonts w:ascii="Times New Roman" w:hAnsi="Times New Roman" w:cs="Times New Roman"/>
          </w:rPr>
          <w:delText xml:space="preserve"> because of historical, safety, signage or emergency considerations.</w:delText>
        </w:r>
      </w:del>
    </w:p>
    <w:p w14:paraId="23D70AA5" w14:textId="77777777" w:rsidR="00E561AB" w:rsidRPr="001B5771" w:rsidRDefault="00E561AB" w:rsidP="00E561AB">
      <w:pPr>
        <w:pBdr>
          <w:left w:val="dotted" w:sz="24" w:space="13" w:color="auto"/>
        </w:pBdr>
        <w:spacing w:before="120"/>
        <w:ind w:left="180"/>
        <w:rPr>
          <w:rFonts w:ascii="Times New Roman" w:hAnsi="Times New Roman" w:cs="Times New Roman"/>
        </w:rPr>
      </w:pPr>
      <w:r w:rsidRPr="001B5771">
        <w:rPr>
          <w:rFonts w:ascii="Times New Roman" w:hAnsi="Times New Roman" w:cs="Times New Roman"/>
          <w:b/>
          <w:bCs/>
        </w:rPr>
        <w:t>C405.</w:t>
      </w:r>
      <w:r>
        <w:rPr>
          <w:rFonts w:ascii="Times New Roman" w:hAnsi="Times New Roman" w:cs="Times New Roman"/>
          <w:b/>
          <w:bCs/>
        </w:rPr>
        <w:t>5</w:t>
      </w:r>
      <w:r w:rsidRPr="001B5771">
        <w:rPr>
          <w:rFonts w:ascii="Times New Roman" w:hAnsi="Times New Roman" w:cs="Times New Roman"/>
          <w:b/>
          <w:bCs/>
        </w:rPr>
        <w:t>.1 Exterior building grounds lighting</w:t>
      </w:r>
      <w:r>
        <w:rPr>
          <w:rFonts w:ascii="Times New Roman" w:hAnsi="Times New Roman" w:cs="Times New Roman"/>
          <w:b/>
          <w:bCs/>
        </w:rPr>
        <w:t xml:space="preserve">. </w:t>
      </w:r>
      <w:r w:rsidRPr="001B5771">
        <w:rPr>
          <w:rFonts w:ascii="Times New Roman" w:hAnsi="Times New Roman" w:cs="Times New Roman"/>
        </w:rPr>
        <w:t xml:space="preserve">All exterior building grounds luminaires that operate at greater than 100 watts shall </w:t>
      </w:r>
      <w:r>
        <w:rPr>
          <w:rFonts w:ascii="Times New Roman" w:hAnsi="Times New Roman" w:cs="Times New Roman"/>
        </w:rPr>
        <w:t xml:space="preserve">have </w:t>
      </w:r>
      <w:r w:rsidRPr="001B5771">
        <w:rPr>
          <w:rFonts w:ascii="Times New Roman" w:hAnsi="Times New Roman" w:cs="Times New Roman"/>
        </w:rPr>
        <w:t xml:space="preserve">a minimum efficacy of </w:t>
      </w:r>
      <w:r>
        <w:rPr>
          <w:rFonts w:ascii="Times New Roman" w:hAnsi="Times New Roman" w:cs="Times New Roman"/>
        </w:rPr>
        <w:t>80</w:t>
      </w:r>
      <w:r w:rsidRPr="001B5771">
        <w:rPr>
          <w:rFonts w:ascii="Times New Roman" w:hAnsi="Times New Roman" w:cs="Times New Roman"/>
        </w:rPr>
        <w:t xml:space="preserve"> lumens per watt unless the luminaire is controlled by a motion sensor or qualifies for one of the exceptions under Section C405.</w:t>
      </w:r>
      <w:r>
        <w:rPr>
          <w:rFonts w:ascii="Times New Roman" w:hAnsi="Times New Roman" w:cs="Times New Roman"/>
        </w:rPr>
        <w:t>5</w:t>
      </w:r>
      <w:r w:rsidRPr="001B5771">
        <w:rPr>
          <w:rFonts w:ascii="Times New Roman" w:hAnsi="Times New Roman" w:cs="Times New Roman"/>
        </w:rPr>
        <w:t>.2.</w:t>
      </w:r>
    </w:p>
    <w:p w14:paraId="0BC033D6" w14:textId="4A7A925D" w:rsidR="00E561AB" w:rsidRPr="001B5771" w:rsidRDefault="00E561AB" w:rsidP="00123A82">
      <w:pPr>
        <w:spacing w:before="120"/>
        <w:ind w:left="180"/>
        <w:rPr>
          <w:rFonts w:ascii="Times New Roman" w:hAnsi="Times New Roman" w:cs="Times New Roman"/>
        </w:rPr>
      </w:pPr>
      <w:r w:rsidRPr="001B5771">
        <w:rPr>
          <w:rFonts w:ascii="Times New Roman" w:hAnsi="Times New Roman" w:cs="Times New Roman"/>
          <w:b/>
          <w:bCs/>
        </w:rPr>
        <w:t>C405.</w:t>
      </w:r>
      <w:r>
        <w:rPr>
          <w:rFonts w:ascii="Times New Roman" w:hAnsi="Times New Roman" w:cs="Times New Roman"/>
          <w:b/>
          <w:bCs/>
        </w:rPr>
        <w:t>5</w:t>
      </w:r>
      <w:r w:rsidRPr="001B5771">
        <w:rPr>
          <w:rFonts w:ascii="Times New Roman" w:hAnsi="Times New Roman" w:cs="Times New Roman"/>
          <w:b/>
          <w:bCs/>
        </w:rPr>
        <w:t xml:space="preserve">.2 </w:t>
      </w:r>
      <w:ins w:id="3551" w:author="Braaksma, Krista (DES)" w:date="2017-08-03T14:44:00Z">
        <w:r w:rsidR="00BC3D0F">
          <w:rPr>
            <w:rFonts w:ascii="Times New Roman" w:hAnsi="Times New Roman" w:cs="Times New Roman"/>
            <w:b/>
            <w:bCs/>
          </w:rPr>
          <w:t xml:space="preserve">Total connected </w:t>
        </w:r>
      </w:ins>
      <w:r w:rsidR="00BC3D0F" w:rsidRPr="001B5771">
        <w:rPr>
          <w:rFonts w:ascii="Times New Roman" w:hAnsi="Times New Roman" w:cs="Times New Roman"/>
          <w:b/>
          <w:bCs/>
        </w:rPr>
        <w:t xml:space="preserve">exterior </w:t>
      </w:r>
      <w:r w:rsidRPr="001B5771">
        <w:rPr>
          <w:rFonts w:ascii="Times New Roman" w:hAnsi="Times New Roman" w:cs="Times New Roman"/>
          <w:b/>
          <w:bCs/>
        </w:rPr>
        <w:t>building lighting power</w:t>
      </w:r>
      <w:r>
        <w:rPr>
          <w:rFonts w:ascii="Times New Roman" w:hAnsi="Times New Roman" w:cs="Times New Roman"/>
          <w:b/>
          <w:bCs/>
        </w:rPr>
        <w:t xml:space="preserve">. </w:t>
      </w:r>
      <w:r w:rsidRPr="001B5771">
        <w:rPr>
          <w:rFonts w:ascii="Times New Roman" w:hAnsi="Times New Roman" w:cs="Times New Roman"/>
        </w:rPr>
        <w:t>The total exterior</w:t>
      </w:r>
      <w:ins w:id="3552" w:author="Braaksma, Krista (DES)" w:date="2017-08-03T14:44:00Z">
        <w:r w:rsidR="00350C1B">
          <w:rPr>
            <w:rFonts w:ascii="Times New Roman" w:hAnsi="Times New Roman" w:cs="Times New Roman"/>
          </w:rPr>
          <w:t xml:space="preserve"> connected</w:t>
        </w:r>
      </w:ins>
      <w:r w:rsidRPr="001B5771">
        <w:rPr>
          <w:rFonts w:ascii="Times New Roman" w:hAnsi="Times New Roman" w:cs="Times New Roman"/>
        </w:rPr>
        <w:t xml:space="preserve"> lighting power </w:t>
      </w:r>
      <w:del w:id="3553" w:author="Braaksma, Krista (DES)" w:date="2017-08-03T14:45:00Z">
        <w:r w:rsidRPr="001B5771" w:rsidDel="00350C1B">
          <w:rPr>
            <w:rFonts w:ascii="Times New Roman" w:hAnsi="Times New Roman" w:cs="Times New Roman"/>
          </w:rPr>
          <w:delText xml:space="preserve">allowance for </w:delText>
        </w:r>
      </w:del>
      <w:ins w:id="3554" w:author="Braaksma, Krista (DES)" w:date="2017-08-03T14:45:00Z">
        <w:r w:rsidR="00350C1B">
          <w:rPr>
            <w:rFonts w:ascii="Times New Roman" w:hAnsi="Times New Roman" w:cs="Times New Roman"/>
          </w:rPr>
          <w:t xml:space="preserve">shall be the total maximum rated wattage of all lighting that is powered through </w:t>
        </w:r>
      </w:ins>
      <w:ins w:id="3555" w:author="Braaksma, Krista (DES)" w:date="2017-11-15T12:08:00Z">
        <w:r w:rsidR="00C82868">
          <w:rPr>
            <w:rFonts w:ascii="Times New Roman" w:hAnsi="Times New Roman" w:cs="Times New Roman"/>
          </w:rPr>
          <w:t xml:space="preserve">the energy service for </w:t>
        </w:r>
      </w:ins>
      <w:ins w:id="3556" w:author="Braaksma, Krista (DES)" w:date="2017-08-03T14:45:00Z">
        <w:r w:rsidR="00350C1B">
          <w:rPr>
            <w:rFonts w:ascii="Times New Roman" w:hAnsi="Times New Roman" w:cs="Times New Roman"/>
          </w:rPr>
          <w:t xml:space="preserve">the building. </w:t>
        </w:r>
      </w:ins>
      <w:del w:id="3557" w:author="Braaksma, Krista (DES)" w:date="2017-08-03T14:45:00Z">
        <w:r w:rsidRPr="001B5771" w:rsidDel="00350C1B">
          <w:rPr>
            <w:rFonts w:ascii="Times New Roman" w:hAnsi="Times New Roman" w:cs="Times New Roman"/>
          </w:rPr>
          <w:delText>all exterior building applications is the sum of the base site allowance plus the individual allowances for areas that are to be illuminated and are permitted in Table C405.</w:delText>
        </w:r>
        <w:r w:rsidDel="00350C1B">
          <w:rPr>
            <w:rFonts w:ascii="Times New Roman" w:hAnsi="Times New Roman" w:cs="Times New Roman"/>
          </w:rPr>
          <w:delText>5</w:delText>
        </w:r>
        <w:r w:rsidRPr="001B5771" w:rsidDel="00350C1B">
          <w:rPr>
            <w:rFonts w:ascii="Times New Roman" w:hAnsi="Times New Roman" w:cs="Times New Roman"/>
          </w:rPr>
          <w:delText>.2(2) for the applicable lighting zone</w:delText>
        </w:r>
        <w:r w:rsidDel="00350C1B">
          <w:rPr>
            <w:rFonts w:ascii="Times New Roman" w:hAnsi="Times New Roman" w:cs="Times New Roman"/>
          </w:rPr>
          <w:delText xml:space="preserve">. </w:delText>
        </w:r>
        <w:r w:rsidRPr="001B5771" w:rsidDel="00350C1B">
          <w:rPr>
            <w:rFonts w:ascii="Times New Roman" w:hAnsi="Times New Roman" w:cs="Times New Roman"/>
          </w:rPr>
          <w:delText>Tradeoffs are allowed only among exterior lighting applications listed in Table C405.</w:delText>
        </w:r>
        <w:r w:rsidDel="00350C1B">
          <w:rPr>
            <w:rFonts w:ascii="Times New Roman" w:hAnsi="Times New Roman" w:cs="Times New Roman"/>
          </w:rPr>
          <w:delText>5</w:delText>
        </w:r>
        <w:r w:rsidRPr="001B5771" w:rsidDel="00350C1B">
          <w:rPr>
            <w:rFonts w:ascii="Times New Roman" w:hAnsi="Times New Roman" w:cs="Times New Roman"/>
          </w:rPr>
          <w:delText>.2(2), Tradable Surfaces section</w:delText>
        </w:r>
        <w:r w:rsidDel="00350C1B">
          <w:rPr>
            <w:rFonts w:ascii="Times New Roman" w:hAnsi="Times New Roman" w:cs="Times New Roman"/>
          </w:rPr>
          <w:delText xml:space="preserve">. </w:delText>
        </w:r>
        <w:r w:rsidRPr="001B5771" w:rsidDel="00350C1B">
          <w:rPr>
            <w:rFonts w:ascii="Times New Roman" w:hAnsi="Times New Roman" w:cs="Times New Roman"/>
          </w:rPr>
          <w:delText>The lighting zone for the building exterior is determined from Table C405.</w:delText>
        </w:r>
        <w:r w:rsidDel="00350C1B">
          <w:rPr>
            <w:rFonts w:ascii="Times New Roman" w:hAnsi="Times New Roman" w:cs="Times New Roman"/>
          </w:rPr>
          <w:delText>5</w:delText>
        </w:r>
        <w:r w:rsidRPr="001B5771" w:rsidDel="00350C1B">
          <w:rPr>
            <w:rFonts w:ascii="Times New Roman" w:hAnsi="Times New Roman" w:cs="Times New Roman"/>
          </w:rPr>
          <w:delText>.2(1) unless otherwise specified by the local jurisdiction</w:delText>
        </w:r>
        <w:r w:rsidDel="00350C1B">
          <w:rPr>
            <w:rFonts w:ascii="Times New Roman" w:hAnsi="Times New Roman" w:cs="Times New Roman"/>
          </w:rPr>
          <w:delText xml:space="preserve">. </w:delText>
        </w:r>
      </w:del>
    </w:p>
    <w:p w14:paraId="67914EB0" w14:textId="5CFB280A" w:rsidR="00E561AB" w:rsidRPr="001B5771" w:rsidRDefault="00E561AB" w:rsidP="00E561AB">
      <w:pPr>
        <w:tabs>
          <w:tab w:val="left" w:pos="360"/>
          <w:tab w:val="left" w:pos="2160"/>
        </w:tabs>
        <w:spacing w:before="60"/>
        <w:ind w:left="360"/>
        <w:rPr>
          <w:rFonts w:ascii="Times New Roman" w:hAnsi="Times New Roman" w:cs="Times New Roman"/>
        </w:rPr>
      </w:pPr>
      <w:r w:rsidRPr="001B2EEF">
        <w:rPr>
          <w:rFonts w:ascii="Times New Roman" w:hAnsi="Times New Roman" w:cs="Times New Roman"/>
          <w:b/>
        </w:rPr>
        <w:t>Exception</w:t>
      </w:r>
      <w:r>
        <w:rPr>
          <w:rFonts w:ascii="Times New Roman" w:hAnsi="Times New Roman" w:cs="Times New Roman"/>
          <w:b/>
        </w:rPr>
        <w:t xml:space="preserve">: </w:t>
      </w:r>
      <w:r w:rsidRPr="001B5771">
        <w:rPr>
          <w:rFonts w:ascii="Times New Roman" w:hAnsi="Times New Roman" w:cs="Times New Roman"/>
        </w:rPr>
        <w:t xml:space="preserve">Lighting used for the following </w:t>
      </w:r>
      <w:del w:id="3558" w:author="Braaksma, Krista (DES)" w:date="2017-08-03T14:46:00Z">
        <w:r w:rsidRPr="001B5771" w:rsidDel="00350C1B">
          <w:rPr>
            <w:rFonts w:ascii="Times New Roman" w:hAnsi="Times New Roman" w:cs="Times New Roman"/>
          </w:rPr>
          <w:delText xml:space="preserve">exterior </w:delText>
        </w:r>
      </w:del>
      <w:r w:rsidRPr="001B5771">
        <w:rPr>
          <w:rFonts w:ascii="Times New Roman" w:hAnsi="Times New Roman" w:cs="Times New Roman"/>
        </w:rPr>
        <w:t xml:space="preserve">applications </w:t>
      </w:r>
      <w:del w:id="3559" w:author="Braaksma, Krista (DES)" w:date="2017-08-03T14:46:00Z">
        <w:r w:rsidRPr="001B5771" w:rsidDel="00350C1B">
          <w:rPr>
            <w:rFonts w:ascii="Times New Roman" w:hAnsi="Times New Roman" w:cs="Times New Roman"/>
          </w:rPr>
          <w:delText>is exempt where equipped with a control device independent of the control of the nonexempt lighting</w:delText>
        </w:r>
      </w:del>
      <w:ins w:id="3560" w:author="Braaksma, Krista (DES)" w:date="2017-08-03T14:46:00Z">
        <w:r w:rsidR="00350C1B">
          <w:rPr>
            <w:rFonts w:ascii="Times New Roman" w:hAnsi="Times New Roman" w:cs="Times New Roman"/>
          </w:rPr>
          <w:t>shall not be included</w:t>
        </w:r>
      </w:ins>
      <w:r w:rsidRPr="001B5771">
        <w:rPr>
          <w:rFonts w:ascii="Times New Roman" w:hAnsi="Times New Roman" w:cs="Times New Roman"/>
        </w:rPr>
        <w:t>:</w:t>
      </w:r>
    </w:p>
    <w:p w14:paraId="2E75A9AF" w14:textId="5D6CC740" w:rsidR="00350C1B" w:rsidRDefault="00350C1B" w:rsidP="00E561AB">
      <w:pPr>
        <w:numPr>
          <w:ilvl w:val="0"/>
          <w:numId w:val="72"/>
        </w:numPr>
        <w:tabs>
          <w:tab w:val="left" w:pos="0"/>
          <w:tab w:val="left" w:pos="900"/>
        </w:tabs>
        <w:spacing w:before="60"/>
        <w:ind w:left="900"/>
        <w:rPr>
          <w:ins w:id="3561" w:author="Braaksma, Krista (DES)" w:date="2017-08-03T14:46:00Z"/>
          <w:rFonts w:ascii="Times New Roman" w:hAnsi="Times New Roman" w:cs="Times New Roman"/>
        </w:rPr>
      </w:pPr>
      <w:ins w:id="3562" w:author="Braaksma, Krista (DES)" w:date="2017-08-03T14:46:00Z">
        <w:r>
          <w:rPr>
            <w:rFonts w:ascii="Times New Roman" w:hAnsi="Times New Roman" w:cs="Times New Roman"/>
          </w:rPr>
          <w:t>Lighting approved because of safety considerations.</w:t>
        </w:r>
      </w:ins>
    </w:p>
    <w:p w14:paraId="3124D9D6" w14:textId="5E32C2C5" w:rsidR="00350C1B" w:rsidRDefault="00350C1B" w:rsidP="00E561AB">
      <w:pPr>
        <w:numPr>
          <w:ilvl w:val="0"/>
          <w:numId w:val="72"/>
        </w:numPr>
        <w:tabs>
          <w:tab w:val="left" w:pos="0"/>
          <w:tab w:val="left" w:pos="900"/>
        </w:tabs>
        <w:spacing w:before="60"/>
        <w:ind w:left="900"/>
        <w:rPr>
          <w:ins w:id="3563" w:author="Braaksma, Krista (DES)" w:date="2017-08-03T14:48:00Z"/>
          <w:rFonts w:ascii="Times New Roman" w:hAnsi="Times New Roman" w:cs="Times New Roman"/>
        </w:rPr>
      </w:pPr>
      <w:ins w:id="3564" w:author="Braaksma, Krista (DES)" w:date="2017-08-03T14:46:00Z">
        <w:r>
          <w:rPr>
            <w:rFonts w:ascii="Times New Roman" w:hAnsi="Times New Roman" w:cs="Times New Roman"/>
          </w:rPr>
          <w:t>Emergency lighting automatically off during normal business operation.</w:t>
        </w:r>
      </w:ins>
    </w:p>
    <w:p w14:paraId="5C66E4DE" w14:textId="25D8320F" w:rsidR="00350C1B" w:rsidRDefault="00350C1B" w:rsidP="00E561AB">
      <w:pPr>
        <w:numPr>
          <w:ilvl w:val="0"/>
          <w:numId w:val="72"/>
        </w:numPr>
        <w:tabs>
          <w:tab w:val="left" w:pos="0"/>
          <w:tab w:val="left" w:pos="900"/>
        </w:tabs>
        <w:spacing w:before="60"/>
        <w:ind w:left="900"/>
        <w:rPr>
          <w:ins w:id="3565" w:author="Braaksma, Krista (DES)" w:date="2017-08-03T14:46:00Z"/>
          <w:rFonts w:ascii="Times New Roman" w:hAnsi="Times New Roman" w:cs="Times New Roman"/>
        </w:rPr>
      </w:pPr>
      <w:ins w:id="3566" w:author="Braaksma, Krista (DES)" w:date="2017-08-03T14:48:00Z">
        <w:r>
          <w:rPr>
            <w:rFonts w:ascii="Times New Roman" w:hAnsi="Times New Roman" w:cs="Times New Roman"/>
          </w:rPr>
          <w:t>Exit signs</w:t>
        </w:r>
      </w:ins>
    </w:p>
    <w:p w14:paraId="4C84ADBF" w14:textId="7A5BCA87" w:rsidR="00E561AB" w:rsidRPr="001B5771" w:rsidRDefault="00E561AB" w:rsidP="00E561AB">
      <w:pPr>
        <w:numPr>
          <w:ilvl w:val="0"/>
          <w:numId w:val="72"/>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Specialized signal, directional and marker lighting</w:t>
      </w:r>
      <w:r>
        <w:rPr>
          <w:rFonts w:ascii="Times New Roman" w:hAnsi="Times New Roman" w:cs="Times New Roman"/>
        </w:rPr>
        <w:t xml:space="preserve"> associated with transportation.</w:t>
      </w:r>
    </w:p>
    <w:p w14:paraId="190A633D" w14:textId="77777777" w:rsidR="00E561AB" w:rsidRPr="001B5771" w:rsidRDefault="00E561AB" w:rsidP="00E561AB">
      <w:pPr>
        <w:numPr>
          <w:ilvl w:val="0"/>
          <w:numId w:val="72"/>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Advertising</w:t>
      </w:r>
      <w:r>
        <w:rPr>
          <w:rFonts w:ascii="Times New Roman" w:hAnsi="Times New Roman" w:cs="Times New Roman"/>
        </w:rPr>
        <w:t xml:space="preserve"> signage or directional signage.</w:t>
      </w:r>
    </w:p>
    <w:p w14:paraId="3E8DCF63" w14:textId="77777777" w:rsidR="00E561AB" w:rsidRPr="001B5771" w:rsidRDefault="00E561AB" w:rsidP="00E561AB">
      <w:pPr>
        <w:numPr>
          <w:ilvl w:val="0"/>
          <w:numId w:val="72"/>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Integral to equipment or instrumentation and i</w:t>
      </w:r>
      <w:r>
        <w:rPr>
          <w:rFonts w:ascii="Times New Roman" w:hAnsi="Times New Roman" w:cs="Times New Roman"/>
        </w:rPr>
        <w:t>s installed by its manufacturer.</w:t>
      </w:r>
    </w:p>
    <w:p w14:paraId="6159D397" w14:textId="77777777" w:rsidR="00E561AB" w:rsidRPr="001B5771" w:rsidRDefault="00E561AB" w:rsidP="00E561AB">
      <w:pPr>
        <w:numPr>
          <w:ilvl w:val="0"/>
          <w:numId w:val="72"/>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Theatrical purposes, including performance, stage, film p</w:t>
      </w:r>
      <w:r>
        <w:rPr>
          <w:rFonts w:ascii="Times New Roman" w:hAnsi="Times New Roman" w:cs="Times New Roman"/>
        </w:rPr>
        <w:t>roduction and video production.</w:t>
      </w:r>
    </w:p>
    <w:p w14:paraId="4E1744C3" w14:textId="77777777" w:rsidR="00E561AB" w:rsidRPr="001B5771" w:rsidRDefault="00E561AB" w:rsidP="00E561AB">
      <w:pPr>
        <w:numPr>
          <w:ilvl w:val="0"/>
          <w:numId w:val="72"/>
        </w:numPr>
        <w:tabs>
          <w:tab w:val="left" w:pos="0"/>
          <w:tab w:val="left" w:pos="900"/>
        </w:tabs>
        <w:spacing w:before="60"/>
        <w:ind w:left="900"/>
        <w:rPr>
          <w:rFonts w:ascii="Times New Roman" w:hAnsi="Times New Roman" w:cs="Times New Roman"/>
        </w:rPr>
      </w:pPr>
      <w:r>
        <w:rPr>
          <w:rFonts w:ascii="Times New Roman" w:hAnsi="Times New Roman" w:cs="Times New Roman"/>
        </w:rPr>
        <w:t>Athletic playing areas.</w:t>
      </w:r>
    </w:p>
    <w:p w14:paraId="6DB5BECF" w14:textId="77777777" w:rsidR="00E561AB" w:rsidRPr="001B5771" w:rsidRDefault="00E561AB" w:rsidP="00E561AB">
      <w:pPr>
        <w:numPr>
          <w:ilvl w:val="0"/>
          <w:numId w:val="72"/>
        </w:numPr>
        <w:tabs>
          <w:tab w:val="left" w:pos="0"/>
          <w:tab w:val="left" w:pos="900"/>
        </w:tabs>
        <w:spacing w:before="60"/>
        <w:ind w:left="900"/>
        <w:rPr>
          <w:rFonts w:ascii="Times New Roman" w:hAnsi="Times New Roman" w:cs="Times New Roman"/>
        </w:rPr>
      </w:pPr>
      <w:r>
        <w:rPr>
          <w:rFonts w:ascii="Times New Roman" w:hAnsi="Times New Roman" w:cs="Times New Roman"/>
        </w:rPr>
        <w:t>Temporary lighting.</w:t>
      </w:r>
    </w:p>
    <w:p w14:paraId="70660076" w14:textId="77777777" w:rsidR="00E561AB" w:rsidRPr="001B5771" w:rsidRDefault="00E561AB" w:rsidP="00E561AB">
      <w:pPr>
        <w:numPr>
          <w:ilvl w:val="0"/>
          <w:numId w:val="72"/>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Industrial production, material handling, transportation sit</w:t>
      </w:r>
      <w:r>
        <w:rPr>
          <w:rFonts w:ascii="Times New Roman" w:hAnsi="Times New Roman" w:cs="Times New Roman"/>
        </w:rPr>
        <w:t>es and associated storage areas.</w:t>
      </w:r>
    </w:p>
    <w:p w14:paraId="142C930D" w14:textId="77777777" w:rsidR="00E561AB" w:rsidRPr="001B5771" w:rsidRDefault="00E561AB" w:rsidP="00E561AB">
      <w:pPr>
        <w:numPr>
          <w:ilvl w:val="0"/>
          <w:numId w:val="72"/>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Theme elements in theme/amusement parks</w:t>
      </w:r>
      <w:r>
        <w:rPr>
          <w:rFonts w:ascii="Times New Roman" w:hAnsi="Times New Roman" w:cs="Times New Roman"/>
        </w:rPr>
        <w:t>.</w:t>
      </w:r>
    </w:p>
    <w:p w14:paraId="0D1207A8" w14:textId="1341BCE8" w:rsidR="00E561AB" w:rsidRDefault="00E561AB" w:rsidP="00E561AB">
      <w:pPr>
        <w:numPr>
          <w:ilvl w:val="0"/>
          <w:numId w:val="72"/>
        </w:numPr>
        <w:tabs>
          <w:tab w:val="left" w:pos="0"/>
          <w:tab w:val="left" w:pos="900"/>
        </w:tabs>
        <w:spacing w:before="60"/>
        <w:ind w:left="900"/>
        <w:rPr>
          <w:ins w:id="3567" w:author="Braaksma, Krista (DES)" w:date="2017-08-03T15:15:00Z"/>
          <w:rFonts w:ascii="Times New Roman" w:hAnsi="Times New Roman" w:cs="Times New Roman"/>
        </w:rPr>
      </w:pPr>
      <w:commentRangeStart w:id="3568"/>
      <w:r w:rsidRPr="001B5771">
        <w:rPr>
          <w:rFonts w:ascii="Times New Roman" w:hAnsi="Times New Roman" w:cs="Times New Roman"/>
        </w:rPr>
        <w:t xml:space="preserve">Used to highlight features of </w:t>
      </w:r>
      <w:ins w:id="3569" w:author="Braaksma, Krista (DES)" w:date="2017-08-03T15:14:00Z">
        <w:r w:rsidR="00520D62">
          <w:rPr>
            <w:rFonts w:ascii="Times New Roman" w:hAnsi="Times New Roman" w:cs="Times New Roman"/>
          </w:rPr>
          <w:t xml:space="preserve">art, </w:t>
        </w:r>
      </w:ins>
      <w:r w:rsidRPr="001B5771">
        <w:rPr>
          <w:rFonts w:ascii="Times New Roman" w:hAnsi="Times New Roman" w:cs="Times New Roman"/>
        </w:rPr>
        <w:t xml:space="preserve">public monuments and </w:t>
      </w:r>
      <w:del w:id="3570" w:author="Braaksma, Krista (DES)" w:date="2017-08-03T14:48:00Z">
        <w:r w:rsidRPr="001B5771" w:rsidDel="00350C1B">
          <w:rPr>
            <w:rFonts w:ascii="Times New Roman" w:hAnsi="Times New Roman" w:cs="Times New Roman"/>
          </w:rPr>
          <w:delText>registered historic landmark structures or buildings</w:delText>
        </w:r>
      </w:del>
      <w:ins w:id="3571" w:author="Braaksma, Krista (DES)" w:date="2017-08-03T15:14:00Z">
        <w:r w:rsidR="00520D62">
          <w:rPr>
            <w:rFonts w:ascii="Times New Roman" w:hAnsi="Times New Roman" w:cs="Times New Roman"/>
          </w:rPr>
          <w:t xml:space="preserve"> the </w:t>
        </w:r>
        <w:r w:rsidR="00E873C6">
          <w:rPr>
            <w:rFonts w:ascii="Times New Roman" w:hAnsi="Times New Roman" w:cs="Times New Roman"/>
          </w:rPr>
          <w:t xml:space="preserve">national </w:t>
        </w:r>
        <w:r w:rsidR="00520D62">
          <w:rPr>
            <w:rFonts w:ascii="Times New Roman" w:hAnsi="Times New Roman" w:cs="Times New Roman"/>
          </w:rPr>
          <w:t>flag</w:t>
        </w:r>
      </w:ins>
      <w:r w:rsidRPr="001B5771">
        <w:rPr>
          <w:rFonts w:ascii="Times New Roman" w:hAnsi="Times New Roman" w:cs="Times New Roman"/>
        </w:rPr>
        <w:t>.</w:t>
      </w:r>
    </w:p>
    <w:p w14:paraId="4584E612" w14:textId="0AD028F5" w:rsidR="00520D62" w:rsidRDefault="00520D62" w:rsidP="00E561AB">
      <w:pPr>
        <w:numPr>
          <w:ilvl w:val="0"/>
          <w:numId w:val="72"/>
        </w:numPr>
        <w:tabs>
          <w:tab w:val="left" w:pos="0"/>
          <w:tab w:val="left" w:pos="900"/>
        </w:tabs>
        <w:spacing w:before="60"/>
        <w:ind w:left="900"/>
        <w:rPr>
          <w:ins w:id="3572" w:author="Braaksma, Krista (DES)" w:date="2017-08-03T15:15:00Z"/>
          <w:rFonts w:ascii="Times New Roman" w:hAnsi="Times New Roman" w:cs="Times New Roman"/>
        </w:rPr>
      </w:pPr>
      <w:ins w:id="3573" w:author="Braaksma, Krista (DES)" w:date="2017-08-03T15:15:00Z">
        <w:r>
          <w:rPr>
            <w:rFonts w:ascii="Times New Roman" w:hAnsi="Times New Roman" w:cs="Times New Roman"/>
          </w:rPr>
          <w:t>Lighting for water features and swimming pools.</w:t>
        </w:r>
      </w:ins>
    </w:p>
    <w:p w14:paraId="6EBFF014" w14:textId="4538432E" w:rsidR="00520D62" w:rsidRDefault="00520D62" w:rsidP="00E561AB">
      <w:pPr>
        <w:numPr>
          <w:ilvl w:val="0"/>
          <w:numId w:val="72"/>
        </w:numPr>
        <w:tabs>
          <w:tab w:val="left" w:pos="0"/>
          <w:tab w:val="left" w:pos="900"/>
        </w:tabs>
        <w:spacing w:before="60"/>
        <w:ind w:left="900"/>
        <w:rPr>
          <w:ins w:id="3574" w:author="Braaksma, Krista (DES)" w:date="2017-08-03T14:49:00Z"/>
          <w:rFonts w:ascii="Times New Roman" w:hAnsi="Times New Roman" w:cs="Times New Roman"/>
        </w:rPr>
      </w:pPr>
      <w:ins w:id="3575" w:author="Braaksma, Krista (DES)" w:date="2017-08-03T15:15:00Z">
        <w:r>
          <w:rPr>
            <w:rFonts w:ascii="Times New Roman" w:hAnsi="Times New Roman" w:cs="Times New Roman"/>
          </w:rPr>
          <w:t>Lighting that is controlled from within dwelling units, where the lighting complies with Section R404.1.</w:t>
        </w:r>
      </w:ins>
      <w:commentRangeEnd w:id="3568"/>
      <w:ins w:id="3576" w:author="Braaksma, Krista (DES)" w:date="2017-08-03T15:16:00Z">
        <w:r w:rsidR="00DB4B59">
          <w:rPr>
            <w:rStyle w:val="CommentReference"/>
            <w:rFonts w:eastAsia="Times New Roman" w:cs="Times New Roman"/>
          </w:rPr>
          <w:commentReference w:id="3568"/>
        </w:r>
      </w:ins>
    </w:p>
    <w:p w14:paraId="60B43379" w14:textId="2E72767D" w:rsidR="00350C1B" w:rsidRPr="001B5771" w:rsidRDefault="00350C1B" w:rsidP="00350C1B">
      <w:pPr>
        <w:tabs>
          <w:tab w:val="left" w:pos="180"/>
          <w:tab w:val="left" w:pos="900"/>
        </w:tabs>
        <w:spacing w:before="120"/>
        <w:ind w:left="187"/>
        <w:rPr>
          <w:rFonts w:ascii="Times New Roman" w:hAnsi="Times New Roman" w:cs="Times New Roman"/>
        </w:rPr>
      </w:pPr>
      <w:commentRangeStart w:id="3577"/>
      <w:ins w:id="3578" w:author="Braaksma, Krista (DES)" w:date="2017-08-03T14:49:00Z">
        <w:r w:rsidRPr="00350C1B">
          <w:rPr>
            <w:rFonts w:ascii="Times New Roman" w:hAnsi="Times New Roman" w:cs="Times New Roman"/>
            <w:b/>
          </w:rPr>
          <w:t>C405.5.3 Exterior lighting power allowance.</w:t>
        </w:r>
        <w:r>
          <w:rPr>
            <w:rFonts w:ascii="Times New Roman" w:hAnsi="Times New Roman" w:cs="Times New Roman"/>
          </w:rPr>
          <w:t xml:space="preserve"> The total exterior lighting power allowance is the sum of the base site allowance plus the individual allowances for areas that are to be illuminated by lighting that is pow</w:t>
        </w:r>
        <w:r w:rsidR="00CD4190">
          <w:rPr>
            <w:rFonts w:ascii="Times New Roman" w:hAnsi="Times New Roman" w:cs="Times New Roman"/>
          </w:rPr>
          <w:t>ered through the energy service</w:t>
        </w:r>
        <w:r>
          <w:rPr>
            <w:rFonts w:ascii="Times New Roman" w:hAnsi="Times New Roman" w:cs="Times New Roman"/>
          </w:rPr>
          <w:t xml:space="preserve"> </w:t>
        </w:r>
      </w:ins>
      <w:ins w:id="3579" w:author="Braaksma, Krista (DES)" w:date="2017-11-15T12:44:00Z">
        <w:r w:rsidR="00CD4190">
          <w:rPr>
            <w:rFonts w:ascii="Times New Roman" w:hAnsi="Times New Roman" w:cs="Times New Roman"/>
          </w:rPr>
          <w:t>for</w:t>
        </w:r>
      </w:ins>
      <w:ins w:id="3580" w:author="Braaksma, Krista (DES)" w:date="2017-08-03T14:49:00Z">
        <w:r>
          <w:rPr>
            <w:rFonts w:ascii="Times New Roman" w:hAnsi="Times New Roman" w:cs="Times New Roman"/>
          </w:rPr>
          <w:t xml:space="preserve"> the building. Lighting power allowances are as specified in Table C405.5.3(2)</w:t>
        </w:r>
      </w:ins>
      <w:ins w:id="3581" w:author="Braaksma, Krista (DES)" w:date="2017-08-03T14:51:00Z">
        <w:r>
          <w:rPr>
            <w:rFonts w:ascii="Times New Roman" w:hAnsi="Times New Roman" w:cs="Times New Roman"/>
          </w:rPr>
          <w:t xml:space="preserve">. The lighting zone for the building exterior is determined in accordance with Table C405.5.3(1) unless otherwise specified by the </w:t>
        </w:r>
      </w:ins>
      <w:ins w:id="3582" w:author="Braaksma, Krista (DES)" w:date="2017-11-15T12:45:00Z">
        <w:r w:rsidR="00CD4190">
          <w:rPr>
            <w:rFonts w:ascii="Times New Roman" w:hAnsi="Times New Roman" w:cs="Times New Roman"/>
          </w:rPr>
          <w:t>code official</w:t>
        </w:r>
      </w:ins>
      <w:ins w:id="3583" w:author="Braaksma, Krista (DES)" w:date="2017-08-03T14:51:00Z">
        <w:r>
          <w:rPr>
            <w:rFonts w:ascii="Times New Roman" w:hAnsi="Times New Roman" w:cs="Times New Roman"/>
          </w:rPr>
          <w:t>.</w:t>
        </w:r>
      </w:ins>
      <w:commentRangeEnd w:id="3577"/>
      <w:ins w:id="3584" w:author="Braaksma, Krista (DES)" w:date="2017-08-03T14:52:00Z">
        <w:r>
          <w:rPr>
            <w:rStyle w:val="CommentReference"/>
            <w:rFonts w:eastAsia="Times New Roman" w:cs="Times New Roman"/>
          </w:rPr>
          <w:commentReference w:id="3577"/>
        </w:r>
      </w:ins>
    </w:p>
    <w:p w14:paraId="57B941E3" w14:textId="25504A4E" w:rsidR="00F64B81" w:rsidRDefault="00F64B81" w:rsidP="00F64B81">
      <w:pPr>
        <w:widowControl/>
        <w:autoSpaceDE/>
        <w:autoSpaceDN/>
        <w:adjustRightInd/>
        <w:spacing w:before="120"/>
        <w:ind w:left="360"/>
        <w:rPr>
          <w:ins w:id="3585" w:author="Braaksma, Krista (DES)" w:date="2017-08-03T15:17:00Z"/>
          <w:rFonts w:ascii="Times New Roman" w:hAnsi="Times New Roman" w:cs="Times New Roman"/>
          <w:bCs/>
        </w:rPr>
      </w:pPr>
      <w:commentRangeStart w:id="3586"/>
      <w:ins w:id="3587" w:author="Braaksma, Krista (DES)" w:date="2017-08-03T15:09:00Z">
        <w:r w:rsidRPr="00F64B81">
          <w:rPr>
            <w:rFonts w:ascii="Times New Roman" w:hAnsi="Times New Roman" w:cs="Times New Roman"/>
            <w:b/>
            <w:bCs/>
          </w:rPr>
          <w:t>C405.5.3.1</w:t>
        </w:r>
      </w:ins>
      <w:ins w:id="3588" w:author="Braaksma, Krista (DES)" w:date="2017-08-03T15:10:00Z">
        <w:r>
          <w:rPr>
            <w:rFonts w:ascii="Times New Roman" w:hAnsi="Times New Roman" w:cs="Times New Roman"/>
            <w:b/>
            <w:bCs/>
          </w:rPr>
          <w:t xml:space="preserve"> Additional exterior lighting power.</w:t>
        </w:r>
        <w:r>
          <w:rPr>
            <w:rFonts w:ascii="Times New Roman" w:hAnsi="Times New Roman" w:cs="Times New Roman"/>
            <w:bCs/>
          </w:rPr>
          <w:t xml:space="preserve"> </w:t>
        </w:r>
      </w:ins>
      <w:commentRangeEnd w:id="3586"/>
      <w:ins w:id="3589" w:author="Braaksma, Krista (DES)" w:date="2017-08-03T15:12:00Z">
        <w:r>
          <w:rPr>
            <w:rStyle w:val="CommentReference"/>
            <w:rFonts w:eastAsia="Times New Roman" w:cs="Times New Roman"/>
          </w:rPr>
          <w:commentReference w:id="3586"/>
        </w:r>
      </w:ins>
      <w:ins w:id="3590" w:author="Braaksma, Krista (DES)" w:date="2017-08-03T15:10:00Z">
        <w:r>
          <w:rPr>
            <w:rFonts w:ascii="Times New Roman" w:hAnsi="Times New Roman" w:cs="Times New Roman"/>
            <w:bCs/>
          </w:rPr>
          <w:t>Any increase in the exterior lighting power allowance is limited to the specific lighting applications indicated in Table C405.5.3(3). The additional power shall be used only for the luminaires that are serving these applications and shall not be used for any other purpose.</w:t>
        </w:r>
      </w:ins>
    </w:p>
    <w:p w14:paraId="58B13A64" w14:textId="6A6C1EE6" w:rsidR="007E0741" w:rsidRDefault="007E0741" w:rsidP="007E0741">
      <w:pPr>
        <w:widowControl/>
        <w:autoSpaceDE/>
        <w:autoSpaceDN/>
        <w:adjustRightInd/>
        <w:spacing w:before="120"/>
        <w:ind w:left="180"/>
        <w:rPr>
          <w:ins w:id="3591" w:author="Braaksma, Krista (DES)" w:date="2017-08-03T15:22:00Z"/>
          <w:rFonts w:ascii="Times New Roman" w:hAnsi="Times New Roman" w:cs="Times New Roman"/>
          <w:bCs/>
        </w:rPr>
      </w:pPr>
      <w:commentRangeStart w:id="3592"/>
      <w:ins w:id="3593" w:author="Braaksma, Krista (DES)" w:date="2017-08-03T15:17:00Z">
        <w:r>
          <w:rPr>
            <w:rFonts w:ascii="Times New Roman" w:hAnsi="Times New Roman" w:cs="Times New Roman"/>
            <w:b/>
            <w:bCs/>
          </w:rPr>
          <w:t xml:space="preserve">C405.5.4 </w:t>
        </w:r>
      </w:ins>
      <w:ins w:id="3594" w:author="Braaksma, Krista (DES)" w:date="2017-11-15T12:46:00Z">
        <w:r w:rsidR="00CD4190">
          <w:rPr>
            <w:rFonts w:ascii="Times New Roman" w:hAnsi="Times New Roman" w:cs="Times New Roman"/>
            <w:b/>
            <w:bCs/>
          </w:rPr>
          <w:t xml:space="preserve">Gas </w:t>
        </w:r>
      </w:ins>
      <w:ins w:id="3595" w:author="Braaksma, Krista (DES)" w:date="2017-08-03T15:17:00Z">
        <w:r w:rsidR="00CD4190">
          <w:rPr>
            <w:rFonts w:ascii="Times New Roman" w:hAnsi="Times New Roman" w:cs="Times New Roman"/>
            <w:b/>
            <w:bCs/>
          </w:rPr>
          <w:t xml:space="preserve">lighting </w:t>
        </w:r>
      </w:ins>
      <w:commentRangeEnd w:id="3592"/>
      <w:ins w:id="3596" w:author="Braaksma, Krista (DES)" w:date="2017-08-03T15:23:00Z">
        <w:r>
          <w:rPr>
            <w:rFonts w:ascii="Times New Roman" w:hAnsi="Times New Roman" w:cs="Times New Roman"/>
            <w:b/>
            <w:bCs/>
          </w:rPr>
          <w:t>(Mandatory)</w:t>
        </w:r>
      </w:ins>
      <w:ins w:id="3597" w:author="Braaksma, Krista (DES)" w:date="2017-08-03T15:18:00Z">
        <w:r>
          <w:rPr>
            <w:rStyle w:val="CommentReference"/>
            <w:rFonts w:eastAsia="Times New Roman" w:cs="Times New Roman"/>
          </w:rPr>
          <w:commentReference w:id="3592"/>
        </w:r>
      </w:ins>
      <w:ins w:id="3598" w:author="Braaksma, Krista (DES)" w:date="2017-08-03T15:17:00Z">
        <w:r>
          <w:rPr>
            <w:rFonts w:ascii="Times New Roman" w:hAnsi="Times New Roman" w:cs="Times New Roman"/>
            <w:b/>
            <w:bCs/>
          </w:rPr>
          <w:t>.</w:t>
        </w:r>
      </w:ins>
      <w:ins w:id="3599" w:author="Braaksma, Krista (DES)" w:date="2017-08-03T15:18:00Z">
        <w:r>
          <w:rPr>
            <w:rFonts w:ascii="Times New Roman" w:hAnsi="Times New Roman" w:cs="Times New Roman"/>
            <w:b/>
            <w:bCs/>
          </w:rPr>
          <w:t xml:space="preserve"> </w:t>
        </w:r>
        <w:r>
          <w:rPr>
            <w:rFonts w:ascii="Times New Roman" w:hAnsi="Times New Roman" w:cs="Times New Roman"/>
            <w:bCs/>
          </w:rPr>
          <w:t>Gas-fired lighting appliances shall not be equipped with continuously burning pilot ignition systems.</w:t>
        </w:r>
      </w:ins>
    </w:p>
    <w:p w14:paraId="07BC78C6" w14:textId="1F8A20B6" w:rsidR="0065740A" w:rsidRDefault="0065740A" w:rsidP="007E0741">
      <w:pPr>
        <w:widowControl/>
        <w:autoSpaceDE/>
        <w:autoSpaceDN/>
        <w:adjustRightInd/>
        <w:spacing w:before="120"/>
        <w:ind w:left="180"/>
        <w:rPr>
          <w:rFonts w:ascii="Arial" w:hAnsi="Arial" w:cs="Arial"/>
          <w:b/>
          <w:bCs/>
        </w:rPr>
      </w:pPr>
    </w:p>
    <w:p w14:paraId="6471F501" w14:textId="77777777" w:rsidR="00F84F90" w:rsidRPr="001104AF" w:rsidRDefault="00F84F90" w:rsidP="00F84F90">
      <w:pPr>
        <w:jc w:val="center"/>
        <w:rPr>
          <w:rFonts w:ascii="Arial" w:hAnsi="Arial" w:cs="Arial"/>
          <w:b/>
          <w:bCs/>
        </w:rPr>
      </w:pPr>
      <w:r w:rsidRPr="001104AF">
        <w:rPr>
          <w:rFonts w:ascii="Arial" w:hAnsi="Arial" w:cs="Arial"/>
          <w:b/>
          <w:bCs/>
        </w:rPr>
        <w:t>TABLE C405.</w:t>
      </w:r>
      <w:r w:rsidR="0040205B">
        <w:rPr>
          <w:rFonts w:ascii="Arial" w:hAnsi="Arial" w:cs="Arial"/>
          <w:b/>
          <w:bCs/>
        </w:rPr>
        <w:t>4</w:t>
      </w:r>
      <w:r w:rsidRPr="001104AF">
        <w:rPr>
          <w:rFonts w:ascii="Arial" w:hAnsi="Arial" w:cs="Arial"/>
          <w:b/>
          <w:bCs/>
        </w:rPr>
        <w:t>.2(1)</w:t>
      </w:r>
    </w:p>
    <w:p w14:paraId="02D12698" w14:textId="77777777" w:rsidR="00F84F90" w:rsidRDefault="00F84F90" w:rsidP="00F84F90">
      <w:pPr>
        <w:spacing w:after="120"/>
        <w:jc w:val="center"/>
        <w:rPr>
          <w:rFonts w:ascii="Arial" w:hAnsi="Arial" w:cs="Arial"/>
          <w:b/>
          <w:bCs/>
        </w:rPr>
      </w:pPr>
      <w:r w:rsidRPr="001104AF">
        <w:rPr>
          <w:rFonts w:ascii="Arial" w:hAnsi="Arial" w:cs="Arial"/>
          <w:b/>
          <w:bCs/>
        </w:rPr>
        <w:t>INTERIOR LIGHTING POWER ALLOWANCES</w:t>
      </w:r>
      <w:r>
        <w:rPr>
          <w:rFonts w:ascii="Arial" w:hAnsi="Arial" w:cs="Arial"/>
          <w:b/>
          <w:bCs/>
        </w:rPr>
        <w:t xml:space="preserve">: </w:t>
      </w:r>
      <w:r w:rsidRPr="001104AF">
        <w:rPr>
          <w:rFonts w:ascii="Arial" w:hAnsi="Arial" w:cs="Arial"/>
          <w:b/>
          <w:bCs/>
        </w:rPr>
        <w:t>BUILDING AREA METHOD</w:t>
      </w:r>
    </w:p>
    <w:tbl>
      <w:tblPr>
        <w:tblStyle w:val="TableGrid"/>
        <w:tblW w:w="4065" w:type="dxa"/>
        <w:jc w:val="center"/>
        <w:tblLook w:val="04A0" w:firstRow="1" w:lastRow="0" w:firstColumn="1" w:lastColumn="0" w:noHBand="0" w:noVBand="1"/>
      </w:tblPr>
      <w:tblGrid>
        <w:gridCol w:w="2450"/>
        <w:gridCol w:w="1615"/>
      </w:tblGrid>
      <w:tr w:rsidR="00F84F90" w:rsidRPr="001104AF" w14:paraId="08CF4DCE" w14:textId="77777777" w:rsidTr="00F84F90">
        <w:trPr>
          <w:jc w:val="center"/>
        </w:trPr>
        <w:tc>
          <w:tcPr>
            <w:tcW w:w="2840" w:type="dxa"/>
            <w:vAlign w:val="center"/>
          </w:tcPr>
          <w:p w14:paraId="2CC25908" w14:textId="77777777" w:rsidR="00F84F90" w:rsidRPr="001104AF" w:rsidRDefault="00F84F90" w:rsidP="00F84F90">
            <w:pPr>
              <w:spacing w:before="60" w:after="60"/>
              <w:jc w:val="center"/>
              <w:rPr>
                <w:rFonts w:ascii="Arial" w:hAnsi="Arial" w:cs="Arial"/>
                <w:sz w:val="18"/>
                <w:szCs w:val="18"/>
              </w:rPr>
            </w:pPr>
            <w:r w:rsidRPr="001104AF">
              <w:rPr>
                <w:rFonts w:ascii="Arial" w:hAnsi="Arial" w:cs="Arial"/>
                <w:b/>
                <w:bCs/>
                <w:sz w:val="18"/>
                <w:szCs w:val="18"/>
              </w:rPr>
              <w:t>Building Area Type</w:t>
            </w:r>
          </w:p>
        </w:tc>
        <w:tc>
          <w:tcPr>
            <w:tcW w:w="1225" w:type="dxa"/>
            <w:vAlign w:val="center"/>
          </w:tcPr>
          <w:p w14:paraId="36DE4A25" w14:textId="77777777" w:rsidR="00F84F90" w:rsidRPr="001104AF" w:rsidRDefault="00F84F90" w:rsidP="00F84F90">
            <w:pPr>
              <w:spacing w:before="60" w:after="60"/>
              <w:jc w:val="center"/>
              <w:rPr>
                <w:rFonts w:ascii="Arial" w:hAnsi="Arial" w:cs="Arial"/>
                <w:sz w:val="18"/>
                <w:szCs w:val="18"/>
              </w:rPr>
            </w:pPr>
            <w:r w:rsidRPr="001104AF">
              <w:rPr>
                <w:rFonts w:ascii="Arial" w:hAnsi="Arial" w:cs="Arial"/>
                <w:b/>
                <w:bCs/>
                <w:sz w:val="18"/>
                <w:szCs w:val="18"/>
              </w:rPr>
              <w:t>LPD (w/ft</w:t>
            </w:r>
            <w:r w:rsidRPr="001104AF">
              <w:rPr>
                <w:rFonts w:ascii="Arial" w:hAnsi="Arial" w:cs="Arial"/>
                <w:b/>
                <w:bCs/>
                <w:sz w:val="18"/>
                <w:szCs w:val="18"/>
                <w:vertAlign w:val="superscript"/>
              </w:rPr>
              <w:t>2</w:t>
            </w:r>
            <w:r w:rsidRPr="001104AF">
              <w:rPr>
                <w:rFonts w:ascii="Arial" w:hAnsi="Arial" w:cs="Arial"/>
                <w:b/>
                <w:bCs/>
                <w:sz w:val="18"/>
                <w:szCs w:val="18"/>
              </w:rPr>
              <w:t>)</w:t>
            </w:r>
          </w:p>
        </w:tc>
      </w:tr>
      <w:tr w:rsidR="00F84F90" w:rsidRPr="00E57C43" w14:paraId="313121A6" w14:textId="77777777" w:rsidTr="00F84F90">
        <w:trPr>
          <w:jc w:val="center"/>
        </w:trPr>
        <w:tc>
          <w:tcPr>
            <w:tcW w:w="2840" w:type="dxa"/>
          </w:tcPr>
          <w:p w14:paraId="13E87B94" w14:textId="77777777"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Automotive facility</w:t>
            </w:r>
          </w:p>
        </w:tc>
        <w:tc>
          <w:tcPr>
            <w:tcW w:w="1225" w:type="dxa"/>
          </w:tcPr>
          <w:p w14:paraId="58D9A8E4" w14:textId="77777777" w:rsidR="00F84F90" w:rsidRPr="00E57C43" w:rsidRDefault="00F84F90" w:rsidP="00C02E06">
            <w:pPr>
              <w:spacing w:before="40" w:after="40"/>
              <w:jc w:val="center"/>
              <w:rPr>
                <w:rFonts w:ascii="Arial" w:hAnsi="Arial" w:cs="Arial"/>
                <w:sz w:val="18"/>
                <w:szCs w:val="18"/>
              </w:rPr>
            </w:pPr>
            <w:r w:rsidRPr="00E57C43">
              <w:rPr>
                <w:rFonts w:ascii="Times New Roman" w:hAnsi="Times New Roman"/>
                <w:sz w:val="18"/>
                <w:szCs w:val="18"/>
              </w:rPr>
              <w:t>0.</w:t>
            </w:r>
            <w:r w:rsidR="00C02E06">
              <w:rPr>
                <w:rFonts w:ascii="Times New Roman" w:hAnsi="Times New Roman"/>
                <w:sz w:val="18"/>
                <w:szCs w:val="18"/>
              </w:rPr>
              <w:t>64</w:t>
            </w:r>
          </w:p>
        </w:tc>
      </w:tr>
      <w:tr w:rsidR="00F84F90" w:rsidRPr="00E57C43" w14:paraId="2E70CBB7" w14:textId="77777777" w:rsidTr="00F84F90">
        <w:trPr>
          <w:jc w:val="center"/>
        </w:trPr>
        <w:tc>
          <w:tcPr>
            <w:tcW w:w="2840" w:type="dxa"/>
          </w:tcPr>
          <w:p w14:paraId="44E4A995" w14:textId="77777777"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Convention center</w:t>
            </w:r>
          </w:p>
        </w:tc>
        <w:tc>
          <w:tcPr>
            <w:tcW w:w="1225" w:type="dxa"/>
          </w:tcPr>
          <w:p w14:paraId="134A8F86" w14:textId="3785844A" w:rsidR="00F84F90" w:rsidRPr="00E57C43" w:rsidRDefault="00C02E06" w:rsidP="007776B2">
            <w:pPr>
              <w:spacing w:before="40" w:after="40"/>
              <w:jc w:val="center"/>
              <w:rPr>
                <w:rFonts w:ascii="Arial" w:hAnsi="Arial" w:cs="Arial"/>
                <w:sz w:val="18"/>
                <w:szCs w:val="18"/>
              </w:rPr>
            </w:pPr>
            <w:del w:id="3600" w:author="Braaksma, Krista (DES)" w:date="2017-08-03T13:44:00Z">
              <w:r w:rsidDel="00A962F9">
                <w:rPr>
                  <w:rFonts w:ascii="Times New Roman" w:hAnsi="Times New Roman"/>
                  <w:sz w:val="18"/>
                  <w:szCs w:val="18"/>
                </w:rPr>
                <w:delText>0.81</w:delText>
              </w:r>
            </w:del>
            <w:commentRangeStart w:id="3601"/>
            <w:ins w:id="3602" w:author="Braaksma, Krista (DES)" w:date="2017-08-03T13:44:00Z">
              <w:r w:rsidR="00A962F9">
                <w:rPr>
                  <w:rFonts w:ascii="Times New Roman" w:hAnsi="Times New Roman"/>
                  <w:sz w:val="18"/>
                  <w:szCs w:val="18"/>
                </w:rPr>
                <w:t>0.7</w:t>
              </w:r>
            </w:ins>
            <w:ins w:id="3603" w:author="Braaksma, Krista (DES)" w:date="2017-11-15T16:15:00Z">
              <w:r w:rsidR="007776B2">
                <w:rPr>
                  <w:rFonts w:ascii="Times New Roman" w:hAnsi="Times New Roman"/>
                  <w:sz w:val="18"/>
                  <w:szCs w:val="18"/>
                </w:rPr>
                <w:t>6</w:t>
              </w:r>
            </w:ins>
            <w:commentRangeEnd w:id="3601"/>
            <w:ins w:id="3604" w:author="Braaksma, Krista (DES)" w:date="2017-08-03T14:00:00Z">
              <w:r w:rsidR="00B9489A">
                <w:rPr>
                  <w:rStyle w:val="CommentReference"/>
                  <w:rFonts w:eastAsia="Times New Roman"/>
                </w:rPr>
                <w:commentReference w:id="3601"/>
              </w:r>
            </w:ins>
          </w:p>
        </w:tc>
      </w:tr>
      <w:tr w:rsidR="00F84F90" w:rsidRPr="00E57C43" w14:paraId="4B716031" w14:textId="77777777" w:rsidTr="00F84F90">
        <w:trPr>
          <w:jc w:val="center"/>
        </w:trPr>
        <w:tc>
          <w:tcPr>
            <w:tcW w:w="2840" w:type="dxa"/>
          </w:tcPr>
          <w:p w14:paraId="3844029F" w14:textId="77777777"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Court house</w:t>
            </w:r>
          </w:p>
        </w:tc>
        <w:tc>
          <w:tcPr>
            <w:tcW w:w="1225" w:type="dxa"/>
          </w:tcPr>
          <w:p w14:paraId="2425711E" w14:textId="77777777" w:rsidR="00F84F90" w:rsidRPr="00E57C43" w:rsidRDefault="00FA609F" w:rsidP="00F84F90">
            <w:pPr>
              <w:spacing w:before="40" w:after="40"/>
              <w:jc w:val="center"/>
              <w:rPr>
                <w:rFonts w:ascii="Arial" w:hAnsi="Arial" w:cs="Arial"/>
                <w:sz w:val="18"/>
                <w:szCs w:val="18"/>
              </w:rPr>
            </w:pPr>
            <w:r>
              <w:rPr>
                <w:rFonts w:ascii="Times New Roman" w:hAnsi="Times New Roman"/>
                <w:sz w:val="18"/>
                <w:szCs w:val="18"/>
              </w:rPr>
              <w:t>0.81</w:t>
            </w:r>
          </w:p>
        </w:tc>
      </w:tr>
      <w:tr w:rsidR="00F84F90" w:rsidRPr="00E57C43" w14:paraId="2997B14A" w14:textId="77777777" w:rsidTr="00F84F90">
        <w:trPr>
          <w:jc w:val="center"/>
        </w:trPr>
        <w:tc>
          <w:tcPr>
            <w:tcW w:w="2840" w:type="dxa"/>
          </w:tcPr>
          <w:p w14:paraId="57841EE7" w14:textId="77777777" w:rsidR="00F84F90" w:rsidRPr="00E57C43" w:rsidRDefault="00F84F90" w:rsidP="00BA3887">
            <w:pPr>
              <w:spacing w:before="40" w:after="40"/>
              <w:rPr>
                <w:rFonts w:ascii="Arial" w:hAnsi="Arial" w:cs="Arial"/>
                <w:sz w:val="18"/>
                <w:szCs w:val="18"/>
              </w:rPr>
            </w:pPr>
            <w:r w:rsidRPr="00E57C43">
              <w:rPr>
                <w:rFonts w:ascii="Times New Roman" w:hAnsi="Times New Roman"/>
                <w:sz w:val="18"/>
                <w:szCs w:val="18"/>
              </w:rPr>
              <w:t>Dining: Bar lounge/leisure</w:t>
            </w:r>
          </w:p>
        </w:tc>
        <w:tc>
          <w:tcPr>
            <w:tcW w:w="1225" w:type="dxa"/>
          </w:tcPr>
          <w:p w14:paraId="02A25B5D" w14:textId="77777777" w:rsidR="00F84F90" w:rsidRPr="00FA609F" w:rsidRDefault="00FA609F" w:rsidP="00F84F90">
            <w:pPr>
              <w:spacing w:before="40" w:after="40"/>
              <w:jc w:val="center"/>
              <w:rPr>
                <w:rFonts w:ascii="Times New Roman" w:hAnsi="Times New Roman"/>
                <w:sz w:val="18"/>
                <w:szCs w:val="18"/>
              </w:rPr>
            </w:pPr>
            <w:r w:rsidRPr="00FA609F">
              <w:rPr>
                <w:rFonts w:ascii="Times New Roman" w:hAnsi="Times New Roman"/>
                <w:sz w:val="18"/>
                <w:szCs w:val="18"/>
              </w:rPr>
              <w:t>0.79</w:t>
            </w:r>
          </w:p>
        </w:tc>
      </w:tr>
      <w:tr w:rsidR="00F84F90" w:rsidRPr="00E57C43" w14:paraId="13337493" w14:textId="77777777" w:rsidTr="00F84F90">
        <w:trPr>
          <w:jc w:val="center"/>
        </w:trPr>
        <w:tc>
          <w:tcPr>
            <w:tcW w:w="2840" w:type="dxa"/>
          </w:tcPr>
          <w:p w14:paraId="3B7927B2" w14:textId="77777777" w:rsidR="00F84F90" w:rsidRPr="00E57C43" w:rsidRDefault="00BA3887" w:rsidP="00F84F90">
            <w:pPr>
              <w:spacing w:before="40" w:after="40"/>
              <w:rPr>
                <w:rFonts w:ascii="Arial" w:hAnsi="Arial" w:cs="Arial"/>
                <w:sz w:val="18"/>
                <w:szCs w:val="18"/>
              </w:rPr>
            </w:pPr>
            <w:r>
              <w:rPr>
                <w:rFonts w:ascii="Times New Roman" w:hAnsi="Times New Roman"/>
                <w:sz w:val="18"/>
                <w:szCs w:val="18"/>
              </w:rPr>
              <w:t xml:space="preserve">Dining: </w:t>
            </w:r>
            <w:r w:rsidR="00F84F90" w:rsidRPr="00E57C43">
              <w:rPr>
                <w:rFonts w:ascii="Times New Roman" w:hAnsi="Times New Roman"/>
                <w:sz w:val="18"/>
                <w:szCs w:val="18"/>
              </w:rPr>
              <w:t>Cafeteria/fast food</w:t>
            </w:r>
          </w:p>
        </w:tc>
        <w:tc>
          <w:tcPr>
            <w:tcW w:w="1225" w:type="dxa"/>
          </w:tcPr>
          <w:p w14:paraId="31F4B0E8" w14:textId="77777777" w:rsidR="00F84F90" w:rsidRPr="00FA609F" w:rsidRDefault="00FA609F" w:rsidP="00F84F90">
            <w:pPr>
              <w:spacing w:before="40" w:after="40"/>
              <w:jc w:val="center"/>
              <w:rPr>
                <w:rFonts w:ascii="Times New Roman" w:hAnsi="Times New Roman"/>
                <w:sz w:val="18"/>
                <w:szCs w:val="18"/>
              </w:rPr>
            </w:pPr>
            <w:r w:rsidRPr="00FA609F">
              <w:rPr>
                <w:rFonts w:ascii="Times New Roman" w:hAnsi="Times New Roman"/>
                <w:sz w:val="18"/>
                <w:szCs w:val="18"/>
              </w:rPr>
              <w:t>0.72</w:t>
            </w:r>
          </w:p>
        </w:tc>
      </w:tr>
      <w:tr w:rsidR="00F84F90" w:rsidRPr="00E57C43" w14:paraId="301D6510" w14:textId="77777777" w:rsidTr="00F84F90">
        <w:trPr>
          <w:jc w:val="center"/>
        </w:trPr>
        <w:tc>
          <w:tcPr>
            <w:tcW w:w="2840" w:type="dxa"/>
            <w:tcBorders>
              <w:bottom w:val="single" w:sz="4" w:space="0" w:color="000000" w:themeColor="text1"/>
            </w:tcBorders>
          </w:tcPr>
          <w:p w14:paraId="380BD909" w14:textId="77777777" w:rsidR="00F84F90" w:rsidRPr="00E57C43" w:rsidRDefault="00BA3887" w:rsidP="00F84F90">
            <w:pPr>
              <w:spacing w:before="40" w:after="40"/>
              <w:rPr>
                <w:rFonts w:ascii="Arial" w:hAnsi="Arial" w:cs="Arial"/>
                <w:sz w:val="18"/>
                <w:szCs w:val="18"/>
              </w:rPr>
            </w:pPr>
            <w:r>
              <w:rPr>
                <w:rFonts w:ascii="Times New Roman" w:hAnsi="Times New Roman"/>
                <w:sz w:val="18"/>
                <w:szCs w:val="18"/>
              </w:rPr>
              <w:t xml:space="preserve">Dining: </w:t>
            </w:r>
            <w:r w:rsidR="00F84F90" w:rsidRPr="00E57C43">
              <w:rPr>
                <w:rFonts w:ascii="Times New Roman" w:hAnsi="Times New Roman"/>
                <w:sz w:val="18"/>
                <w:szCs w:val="18"/>
              </w:rPr>
              <w:t>Family</w:t>
            </w:r>
          </w:p>
        </w:tc>
        <w:tc>
          <w:tcPr>
            <w:tcW w:w="1225" w:type="dxa"/>
            <w:tcBorders>
              <w:bottom w:val="single" w:sz="4" w:space="0" w:color="000000" w:themeColor="text1"/>
            </w:tcBorders>
          </w:tcPr>
          <w:p w14:paraId="3991F980" w14:textId="77777777" w:rsidR="00F84F90" w:rsidRPr="00FA609F" w:rsidRDefault="00FA609F" w:rsidP="00F84F90">
            <w:pPr>
              <w:spacing w:before="40" w:after="40"/>
              <w:jc w:val="center"/>
              <w:rPr>
                <w:rFonts w:ascii="Times New Roman" w:hAnsi="Times New Roman"/>
                <w:sz w:val="18"/>
                <w:szCs w:val="18"/>
              </w:rPr>
            </w:pPr>
            <w:r w:rsidRPr="00FA609F">
              <w:rPr>
                <w:rFonts w:ascii="Times New Roman" w:hAnsi="Times New Roman"/>
                <w:sz w:val="18"/>
                <w:szCs w:val="18"/>
              </w:rPr>
              <w:t>0.71</w:t>
            </w:r>
          </w:p>
        </w:tc>
      </w:tr>
      <w:tr w:rsidR="00F84F90" w:rsidRPr="00E57C43" w14:paraId="06CC24AF" w14:textId="77777777" w:rsidTr="00F84F90">
        <w:trPr>
          <w:jc w:val="center"/>
        </w:trPr>
        <w:tc>
          <w:tcPr>
            <w:tcW w:w="2840" w:type="dxa"/>
          </w:tcPr>
          <w:p w14:paraId="72BAEE2D" w14:textId="4EED5044"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Dormitory</w:t>
            </w:r>
            <w:ins w:id="3605" w:author="Braaksma, Krista (DES)" w:date="2017-08-03T13:34:00Z">
              <w:r w:rsidR="009E4A9B" w:rsidRPr="009E4A9B">
                <w:rPr>
                  <w:rFonts w:ascii="Times New Roman" w:hAnsi="Times New Roman"/>
                  <w:sz w:val="18"/>
                  <w:szCs w:val="18"/>
                  <w:vertAlign w:val="superscript"/>
                </w:rPr>
                <w:t>a,b</w:t>
              </w:r>
            </w:ins>
          </w:p>
        </w:tc>
        <w:tc>
          <w:tcPr>
            <w:tcW w:w="1225" w:type="dxa"/>
          </w:tcPr>
          <w:p w14:paraId="08502C9C" w14:textId="77777777" w:rsidR="00F84F90" w:rsidRPr="00FA609F" w:rsidRDefault="00FA609F" w:rsidP="00F84F90">
            <w:pPr>
              <w:spacing w:before="40" w:after="40"/>
              <w:jc w:val="center"/>
              <w:rPr>
                <w:rFonts w:ascii="Times New Roman" w:hAnsi="Times New Roman"/>
                <w:sz w:val="18"/>
                <w:szCs w:val="18"/>
              </w:rPr>
            </w:pPr>
            <w:r w:rsidRPr="00FA609F">
              <w:rPr>
                <w:rFonts w:ascii="Times New Roman" w:hAnsi="Times New Roman"/>
                <w:sz w:val="18"/>
                <w:szCs w:val="18"/>
              </w:rPr>
              <w:t>0.46</w:t>
            </w:r>
          </w:p>
        </w:tc>
      </w:tr>
      <w:tr w:rsidR="00F84F90" w:rsidRPr="00E57C43" w14:paraId="03C713E8" w14:textId="77777777" w:rsidTr="00F84F90">
        <w:trPr>
          <w:jc w:val="center"/>
        </w:trPr>
        <w:tc>
          <w:tcPr>
            <w:tcW w:w="2840" w:type="dxa"/>
          </w:tcPr>
          <w:p w14:paraId="60A7F00A"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Exercise center</w:t>
            </w:r>
          </w:p>
        </w:tc>
        <w:tc>
          <w:tcPr>
            <w:tcW w:w="1225" w:type="dxa"/>
          </w:tcPr>
          <w:p w14:paraId="25B09EC1" w14:textId="4D4E67E2" w:rsidR="00F84F90" w:rsidRPr="00FA609F" w:rsidRDefault="00FA609F" w:rsidP="00F84F90">
            <w:pPr>
              <w:spacing w:before="40" w:after="40"/>
              <w:jc w:val="center"/>
              <w:rPr>
                <w:rFonts w:ascii="Times New Roman" w:hAnsi="Times New Roman"/>
                <w:sz w:val="18"/>
                <w:szCs w:val="18"/>
              </w:rPr>
            </w:pPr>
            <w:del w:id="3606" w:author="Braaksma, Krista (DES)" w:date="2017-08-03T13:59:00Z">
              <w:r w:rsidRPr="00FA609F" w:rsidDel="00B9489A">
                <w:rPr>
                  <w:rFonts w:ascii="Times New Roman" w:hAnsi="Times New Roman"/>
                  <w:sz w:val="18"/>
                  <w:szCs w:val="18"/>
                </w:rPr>
                <w:delText>0.67</w:delText>
              </w:r>
            </w:del>
            <w:commentRangeStart w:id="3607"/>
            <w:ins w:id="3608" w:author="Braaksma, Krista (DES)" w:date="2017-08-03T13:59:00Z">
              <w:r w:rsidR="00B9489A">
                <w:rPr>
                  <w:rFonts w:ascii="Times New Roman" w:hAnsi="Times New Roman"/>
                  <w:sz w:val="18"/>
                  <w:szCs w:val="18"/>
                </w:rPr>
                <w:t>0.65</w:t>
              </w:r>
            </w:ins>
            <w:commentRangeEnd w:id="3607"/>
            <w:ins w:id="3609" w:author="Braaksma, Krista (DES)" w:date="2017-08-03T14:00:00Z">
              <w:r w:rsidR="00B9489A">
                <w:rPr>
                  <w:rStyle w:val="CommentReference"/>
                  <w:rFonts w:eastAsia="Times New Roman"/>
                </w:rPr>
                <w:commentReference w:id="3607"/>
              </w:r>
            </w:ins>
          </w:p>
        </w:tc>
      </w:tr>
      <w:tr w:rsidR="00F84F90" w:rsidRPr="00E57C43" w14:paraId="0AD32648" w14:textId="77777777" w:rsidTr="00F84F90">
        <w:trPr>
          <w:jc w:val="center"/>
        </w:trPr>
        <w:tc>
          <w:tcPr>
            <w:tcW w:w="2840" w:type="dxa"/>
          </w:tcPr>
          <w:p w14:paraId="07534AD4" w14:textId="153B4334"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Fire station</w:t>
            </w:r>
            <w:ins w:id="3610" w:author="Braaksma, Krista (DES)" w:date="2017-08-03T13:34:00Z">
              <w:r w:rsidR="009E4A9B" w:rsidRPr="009E4A9B">
                <w:rPr>
                  <w:rFonts w:ascii="Times New Roman" w:hAnsi="Times New Roman"/>
                  <w:sz w:val="18"/>
                  <w:szCs w:val="18"/>
                  <w:vertAlign w:val="superscript"/>
                </w:rPr>
                <w:t>a</w:t>
              </w:r>
            </w:ins>
          </w:p>
        </w:tc>
        <w:tc>
          <w:tcPr>
            <w:tcW w:w="1225" w:type="dxa"/>
          </w:tcPr>
          <w:p w14:paraId="216A6C8D" w14:textId="474AD2BF" w:rsidR="00F84F90" w:rsidRPr="00FA609F" w:rsidRDefault="00FA609F" w:rsidP="00F84F90">
            <w:pPr>
              <w:spacing w:before="40" w:after="40"/>
              <w:jc w:val="center"/>
              <w:rPr>
                <w:rFonts w:ascii="Times New Roman" w:hAnsi="Times New Roman"/>
                <w:sz w:val="18"/>
                <w:szCs w:val="18"/>
              </w:rPr>
            </w:pPr>
            <w:del w:id="3611" w:author="Braaksma, Krista (DES)" w:date="2017-08-03T13:59:00Z">
              <w:r w:rsidRPr="00FA609F" w:rsidDel="00B9489A">
                <w:rPr>
                  <w:rFonts w:ascii="Times New Roman" w:hAnsi="Times New Roman"/>
                  <w:sz w:val="18"/>
                  <w:szCs w:val="18"/>
                </w:rPr>
                <w:delText>0.54</w:delText>
              </w:r>
            </w:del>
            <w:commentRangeStart w:id="3612"/>
            <w:ins w:id="3613" w:author="Braaksma, Krista (DES)" w:date="2017-08-03T13:59:00Z">
              <w:r w:rsidR="00B9489A">
                <w:rPr>
                  <w:rFonts w:ascii="Times New Roman" w:hAnsi="Times New Roman"/>
                  <w:sz w:val="18"/>
                  <w:szCs w:val="18"/>
                </w:rPr>
                <w:t>0.53</w:t>
              </w:r>
            </w:ins>
            <w:commentRangeEnd w:id="3612"/>
            <w:ins w:id="3614" w:author="Braaksma, Krista (DES)" w:date="2017-08-03T14:01:00Z">
              <w:r w:rsidR="00B9489A">
                <w:rPr>
                  <w:rStyle w:val="CommentReference"/>
                  <w:rFonts w:eastAsia="Times New Roman"/>
                </w:rPr>
                <w:commentReference w:id="3612"/>
              </w:r>
            </w:ins>
          </w:p>
        </w:tc>
      </w:tr>
      <w:tr w:rsidR="00F84F90" w:rsidRPr="00E57C43" w14:paraId="4EBBA17E" w14:textId="77777777" w:rsidTr="00F84F90">
        <w:trPr>
          <w:jc w:val="center"/>
        </w:trPr>
        <w:tc>
          <w:tcPr>
            <w:tcW w:w="2840" w:type="dxa"/>
          </w:tcPr>
          <w:p w14:paraId="61704F74"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Gymnasium</w:t>
            </w:r>
          </w:p>
        </w:tc>
        <w:tc>
          <w:tcPr>
            <w:tcW w:w="1225" w:type="dxa"/>
          </w:tcPr>
          <w:p w14:paraId="2CA4F0EE" w14:textId="6778BD94" w:rsidR="00F84F90" w:rsidRPr="00FA609F" w:rsidRDefault="00FA609F" w:rsidP="00F84F90">
            <w:pPr>
              <w:spacing w:before="40" w:after="40"/>
              <w:jc w:val="center"/>
              <w:rPr>
                <w:rFonts w:ascii="Times New Roman" w:hAnsi="Times New Roman"/>
                <w:sz w:val="18"/>
                <w:szCs w:val="18"/>
              </w:rPr>
            </w:pPr>
            <w:del w:id="3615" w:author="Braaksma, Krista (DES)" w:date="2017-08-03T13:59:00Z">
              <w:r w:rsidRPr="00FA609F" w:rsidDel="00B9489A">
                <w:rPr>
                  <w:rFonts w:ascii="Times New Roman" w:hAnsi="Times New Roman"/>
                  <w:sz w:val="18"/>
                  <w:szCs w:val="18"/>
                </w:rPr>
                <w:delText>0.</w:delText>
              </w:r>
              <w:commentRangeStart w:id="3616"/>
              <w:r w:rsidRPr="00FA609F" w:rsidDel="00B9489A">
                <w:rPr>
                  <w:rFonts w:ascii="Times New Roman" w:hAnsi="Times New Roman"/>
                  <w:sz w:val="18"/>
                  <w:szCs w:val="18"/>
                </w:rPr>
                <w:delText>75</w:delText>
              </w:r>
            </w:del>
            <w:ins w:id="3617" w:author="Braaksma, Krista (DES)" w:date="2017-08-03T13:59:00Z">
              <w:r w:rsidR="00B9489A">
                <w:rPr>
                  <w:rFonts w:ascii="Times New Roman" w:hAnsi="Times New Roman"/>
                  <w:sz w:val="18"/>
                  <w:szCs w:val="18"/>
                </w:rPr>
                <w:t>0.68</w:t>
              </w:r>
            </w:ins>
            <w:commentRangeEnd w:id="3616"/>
            <w:ins w:id="3618" w:author="Braaksma, Krista (DES)" w:date="2017-08-03T14:01:00Z">
              <w:r w:rsidR="00B9489A">
                <w:rPr>
                  <w:rStyle w:val="CommentReference"/>
                  <w:rFonts w:eastAsia="Times New Roman"/>
                </w:rPr>
                <w:commentReference w:id="3616"/>
              </w:r>
            </w:ins>
          </w:p>
        </w:tc>
      </w:tr>
      <w:tr w:rsidR="00F84F90" w:rsidRPr="00E57C43" w14:paraId="00584637" w14:textId="77777777" w:rsidTr="00F84F90">
        <w:trPr>
          <w:jc w:val="center"/>
        </w:trPr>
        <w:tc>
          <w:tcPr>
            <w:tcW w:w="2840" w:type="dxa"/>
          </w:tcPr>
          <w:p w14:paraId="0F2F401C"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Health care clinic</w:t>
            </w:r>
          </w:p>
        </w:tc>
        <w:tc>
          <w:tcPr>
            <w:tcW w:w="1225" w:type="dxa"/>
          </w:tcPr>
          <w:p w14:paraId="22BB23C7" w14:textId="77777777" w:rsidR="00F84F90" w:rsidRPr="00FA609F" w:rsidRDefault="00FA609F" w:rsidP="00F84F90">
            <w:pPr>
              <w:spacing w:before="40" w:after="40"/>
              <w:jc w:val="center"/>
              <w:rPr>
                <w:rFonts w:ascii="Times New Roman" w:hAnsi="Times New Roman"/>
                <w:sz w:val="18"/>
                <w:szCs w:val="18"/>
              </w:rPr>
            </w:pPr>
            <w:r w:rsidRPr="00FA609F">
              <w:rPr>
                <w:rFonts w:ascii="Times New Roman" w:hAnsi="Times New Roman"/>
                <w:sz w:val="18"/>
                <w:szCs w:val="18"/>
              </w:rPr>
              <w:t>0.70</w:t>
            </w:r>
          </w:p>
        </w:tc>
      </w:tr>
      <w:tr w:rsidR="00F84F90" w:rsidRPr="00E57C43" w14:paraId="394EDB62" w14:textId="77777777" w:rsidTr="00F84F90">
        <w:trPr>
          <w:jc w:val="center"/>
        </w:trPr>
        <w:tc>
          <w:tcPr>
            <w:tcW w:w="2840" w:type="dxa"/>
          </w:tcPr>
          <w:p w14:paraId="558A52F1" w14:textId="73311D9B"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Hospital</w:t>
            </w:r>
            <w:ins w:id="3619" w:author="Braaksma, Krista (DES)" w:date="2017-08-03T13:34:00Z">
              <w:r w:rsidR="009E4A9B" w:rsidRPr="009E4A9B">
                <w:rPr>
                  <w:rFonts w:ascii="Times New Roman" w:hAnsi="Times New Roman"/>
                  <w:sz w:val="18"/>
                  <w:szCs w:val="18"/>
                  <w:vertAlign w:val="superscript"/>
                </w:rPr>
                <w:t>a</w:t>
              </w:r>
            </w:ins>
          </w:p>
        </w:tc>
        <w:tc>
          <w:tcPr>
            <w:tcW w:w="1225" w:type="dxa"/>
          </w:tcPr>
          <w:p w14:paraId="369CD2C7"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0.84</w:t>
            </w:r>
          </w:p>
        </w:tc>
      </w:tr>
      <w:tr w:rsidR="00F84F90" w:rsidRPr="00E57C43" w14:paraId="019CC1E1" w14:textId="77777777" w:rsidTr="00F84F90">
        <w:trPr>
          <w:jc w:val="center"/>
        </w:trPr>
        <w:tc>
          <w:tcPr>
            <w:tcW w:w="2840" w:type="dxa"/>
          </w:tcPr>
          <w:p w14:paraId="21431632" w14:textId="371DF32F"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Hotel</w:t>
            </w:r>
            <w:ins w:id="3620" w:author="Braaksma, Krista (DES)" w:date="2017-08-03T13:35:00Z">
              <w:r w:rsidR="009E4A9B" w:rsidRPr="009E4A9B">
                <w:rPr>
                  <w:rFonts w:ascii="Times New Roman" w:hAnsi="Times New Roman"/>
                  <w:sz w:val="18"/>
                  <w:szCs w:val="18"/>
                  <w:vertAlign w:val="superscript"/>
                </w:rPr>
                <w:t>a,b</w:t>
              </w:r>
            </w:ins>
          </w:p>
        </w:tc>
        <w:tc>
          <w:tcPr>
            <w:tcW w:w="1225" w:type="dxa"/>
          </w:tcPr>
          <w:p w14:paraId="25B73C9B"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0.70</w:t>
            </w:r>
          </w:p>
        </w:tc>
      </w:tr>
      <w:tr w:rsidR="00F84F90" w:rsidRPr="00E57C43" w14:paraId="403EC60A" w14:textId="77777777" w:rsidTr="00F84F90">
        <w:trPr>
          <w:jc w:val="center"/>
        </w:trPr>
        <w:tc>
          <w:tcPr>
            <w:tcW w:w="2840" w:type="dxa"/>
          </w:tcPr>
          <w:p w14:paraId="75C697B9"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Library</w:t>
            </w:r>
          </w:p>
        </w:tc>
        <w:tc>
          <w:tcPr>
            <w:tcW w:w="1225" w:type="dxa"/>
          </w:tcPr>
          <w:p w14:paraId="5EB77CE2" w14:textId="1CA18EB5" w:rsidR="00F84F90" w:rsidRPr="00FA609F" w:rsidRDefault="00FA609F" w:rsidP="00F84F90">
            <w:pPr>
              <w:spacing w:before="40" w:after="40"/>
              <w:jc w:val="center"/>
              <w:rPr>
                <w:rFonts w:ascii="Times New Roman" w:hAnsi="Times New Roman"/>
                <w:sz w:val="18"/>
                <w:szCs w:val="18"/>
              </w:rPr>
            </w:pPr>
            <w:del w:id="3621" w:author="Braaksma, Krista (DES)" w:date="2017-08-03T13:59:00Z">
              <w:r w:rsidDel="00B9489A">
                <w:rPr>
                  <w:rFonts w:ascii="Times New Roman" w:hAnsi="Times New Roman"/>
                  <w:sz w:val="18"/>
                  <w:szCs w:val="18"/>
                </w:rPr>
                <w:delText>0.94</w:delText>
              </w:r>
            </w:del>
            <w:commentRangeStart w:id="3622"/>
            <w:ins w:id="3623" w:author="Braaksma, Krista (DES)" w:date="2017-08-03T13:59:00Z">
              <w:r w:rsidR="00B9489A">
                <w:rPr>
                  <w:rFonts w:ascii="Times New Roman" w:hAnsi="Times New Roman"/>
                  <w:sz w:val="18"/>
                  <w:szCs w:val="18"/>
                </w:rPr>
                <w:t>0.78</w:t>
              </w:r>
            </w:ins>
            <w:commentRangeEnd w:id="3622"/>
            <w:ins w:id="3624" w:author="Braaksma, Krista (DES)" w:date="2017-08-03T14:01:00Z">
              <w:r w:rsidR="00B9489A">
                <w:rPr>
                  <w:rStyle w:val="CommentReference"/>
                  <w:rFonts w:eastAsia="Times New Roman"/>
                </w:rPr>
                <w:commentReference w:id="3622"/>
              </w:r>
            </w:ins>
          </w:p>
        </w:tc>
      </w:tr>
      <w:tr w:rsidR="00F84F90" w:rsidRPr="00E57C43" w14:paraId="48771CFC" w14:textId="77777777" w:rsidTr="00F84F90">
        <w:trPr>
          <w:jc w:val="center"/>
        </w:trPr>
        <w:tc>
          <w:tcPr>
            <w:tcW w:w="2840" w:type="dxa"/>
            <w:tcBorders>
              <w:bottom w:val="single" w:sz="4" w:space="0" w:color="000000" w:themeColor="text1"/>
            </w:tcBorders>
          </w:tcPr>
          <w:p w14:paraId="4340429A"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Manufacturing facility</w:t>
            </w:r>
          </w:p>
        </w:tc>
        <w:tc>
          <w:tcPr>
            <w:tcW w:w="1225" w:type="dxa"/>
            <w:tcBorders>
              <w:bottom w:val="single" w:sz="4" w:space="0" w:color="000000" w:themeColor="text1"/>
            </w:tcBorders>
          </w:tcPr>
          <w:p w14:paraId="1347E70A"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0.89</w:t>
            </w:r>
          </w:p>
        </w:tc>
      </w:tr>
      <w:tr w:rsidR="00F84F90" w:rsidRPr="00E57C43" w14:paraId="3FA1FF1B" w14:textId="77777777" w:rsidTr="00F84F90">
        <w:trPr>
          <w:jc w:val="center"/>
        </w:trPr>
        <w:tc>
          <w:tcPr>
            <w:tcW w:w="2840" w:type="dxa"/>
          </w:tcPr>
          <w:p w14:paraId="1C9FCBC9" w14:textId="77777777"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Motion picture theater</w:t>
            </w:r>
          </w:p>
        </w:tc>
        <w:tc>
          <w:tcPr>
            <w:tcW w:w="1225" w:type="dxa"/>
          </w:tcPr>
          <w:p w14:paraId="3959A880"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0.61</w:t>
            </w:r>
          </w:p>
        </w:tc>
      </w:tr>
      <w:tr w:rsidR="00F84F90" w:rsidRPr="00E57C43" w14:paraId="464076AA" w14:textId="77777777" w:rsidTr="00F84F90">
        <w:trPr>
          <w:jc w:val="center"/>
        </w:trPr>
        <w:tc>
          <w:tcPr>
            <w:tcW w:w="2840" w:type="dxa"/>
          </w:tcPr>
          <w:p w14:paraId="44C48906" w14:textId="07560C18"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Multifamily</w:t>
            </w:r>
            <w:ins w:id="3625" w:author="Braaksma, Krista (DES)" w:date="2017-08-03T13:35:00Z">
              <w:r w:rsidR="009E4A9B" w:rsidRPr="009E4A9B">
                <w:rPr>
                  <w:rFonts w:ascii="Times New Roman" w:hAnsi="Times New Roman"/>
                  <w:sz w:val="18"/>
                  <w:szCs w:val="18"/>
                  <w:vertAlign w:val="superscript"/>
                </w:rPr>
                <w:t>c</w:t>
              </w:r>
            </w:ins>
          </w:p>
        </w:tc>
        <w:tc>
          <w:tcPr>
            <w:tcW w:w="1225" w:type="dxa"/>
          </w:tcPr>
          <w:p w14:paraId="42C97954"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0.41</w:t>
            </w:r>
          </w:p>
        </w:tc>
      </w:tr>
      <w:tr w:rsidR="00F84F90" w:rsidRPr="00E57C43" w14:paraId="4C7BAD37" w14:textId="77777777" w:rsidTr="00F84F90">
        <w:trPr>
          <w:jc w:val="center"/>
        </w:trPr>
        <w:tc>
          <w:tcPr>
            <w:tcW w:w="2840" w:type="dxa"/>
          </w:tcPr>
          <w:p w14:paraId="321527DB" w14:textId="77777777"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Museum</w:t>
            </w:r>
          </w:p>
        </w:tc>
        <w:tc>
          <w:tcPr>
            <w:tcW w:w="1225" w:type="dxa"/>
          </w:tcPr>
          <w:p w14:paraId="70A6DD10"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0.80</w:t>
            </w:r>
          </w:p>
        </w:tc>
      </w:tr>
      <w:tr w:rsidR="00F84F90" w:rsidRPr="00E57C43" w14:paraId="04BDABB5" w14:textId="77777777" w:rsidTr="00F84F90">
        <w:trPr>
          <w:jc w:val="center"/>
        </w:trPr>
        <w:tc>
          <w:tcPr>
            <w:tcW w:w="2840" w:type="dxa"/>
          </w:tcPr>
          <w:p w14:paraId="3FB1014E" w14:textId="77777777"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Office</w:t>
            </w:r>
          </w:p>
        </w:tc>
        <w:tc>
          <w:tcPr>
            <w:tcW w:w="1225" w:type="dxa"/>
          </w:tcPr>
          <w:p w14:paraId="048BDD83"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0.66</w:t>
            </w:r>
          </w:p>
        </w:tc>
      </w:tr>
      <w:tr w:rsidR="00F84F90" w:rsidRPr="00E57C43" w14:paraId="7DA29EE8" w14:textId="77777777" w:rsidTr="00F84F90">
        <w:trPr>
          <w:jc w:val="center"/>
        </w:trPr>
        <w:tc>
          <w:tcPr>
            <w:tcW w:w="2840" w:type="dxa"/>
          </w:tcPr>
          <w:p w14:paraId="7B70EC4F" w14:textId="77777777"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Parking garage</w:t>
            </w:r>
          </w:p>
        </w:tc>
        <w:tc>
          <w:tcPr>
            <w:tcW w:w="1225" w:type="dxa"/>
          </w:tcPr>
          <w:p w14:paraId="36267D53" w14:textId="492BF1CD" w:rsidR="00F84F90" w:rsidRPr="00FA609F" w:rsidRDefault="00FA609F" w:rsidP="00F84F90">
            <w:pPr>
              <w:spacing w:before="40" w:after="40"/>
              <w:jc w:val="center"/>
              <w:rPr>
                <w:rFonts w:ascii="Times New Roman" w:hAnsi="Times New Roman"/>
                <w:sz w:val="18"/>
                <w:szCs w:val="18"/>
              </w:rPr>
            </w:pPr>
            <w:del w:id="3626" w:author="Braaksma, Krista (DES)" w:date="2017-08-03T14:00:00Z">
              <w:r w:rsidDel="00B9489A">
                <w:rPr>
                  <w:rFonts w:ascii="Times New Roman" w:hAnsi="Times New Roman"/>
                  <w:sz w:val="18"/>
                  <w:szCs w:val="18"/>
                </w:rPr>
                <w:delText>0.16</w:delText>
              </w:r>
            </w:del>
            <w:commentRangeStart w:id="3627"/>
            <w:ins w:id="3628" w:author="Braaksma, Krista (DES)" w:date="2017-08-03T14:00:00Z">
              <w:r w:rsidR="00B9489A">
                <w:rPr>
                  <w:rFonts w:ascii="Times New Roman" w:hAnsi="Times New Roman"/>
                  <w:sz w:val="18"/>
                  <w:szCs w:val="18"/>
                </w:rPr>
                <w:t>0.15</w:t>
              </w:r>
            </w:ins>
            <w:commentRangeEnd w:id="3627"/>
            <w:ins w:id="3629" w:author="Braaksma, Krista (DES)" w:date="2017-08-03T14:01:00Z">
              <w:r w:rsidR="00B9489A">
                <w:rPr>
                  <w:rStyle w:val="CommentReference"/>
                  <w:rFonts w:eastAsia="Times New Roman"/>
                </w:rPr>
                <w:commentReference w:id="3627"/>
              </w:r>
            </w:ins>
          </w:p>
        </w:tc>
      </w:tr>
      <w:tr w:rsidR="00F84F90" w:rsidRPr="00E57C43" w14:paraId="61ACF3F6" w14:textId="77777777" w:rsidTr="00F84F90">
        <w:trPr>
          <w:jc w:val="center"/>
        </w:trPr>
        <w:tc>
          <w:tcPr>
            <w:tcW w:w="2840" w:type="dxa"/>
          </w:tcPr>
          <w:p w14:paraId="62B72E9A"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Penitentiary</w:t>
            </w:r>
          </w:p>
        </w:tc>
        <w:tc>
          <w:tcPr>
            <w:tcW w:w="1225" w:type="dxa"/>
          </w:tcPr>
          <w:p w14:paraId="2883C1C2"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0.65</w:t>
            </w:r>
          </w:p>
        </w:tc>
      </w:tr>
      <w:tr w:rsidR="00F84F90" w:rsidRPr="00E57C43" w14:paraId="3BA36865" w14:textId="77777777" w:rsidTr="00F84F90">
        <w:trPr>
          <w:jc w:val="center"/>
        </w:trPr>
        <w:tc>
          <w:tcPr>
            <w:tcW w:w="2840" w:type="dxa"/>
          </w:tcPr>
          <w:p w14:paraId="4317FEF5"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Performing arts theater</w:t>
            </w:r>
          </w:p>
        </w:tc>
        <w:tc>
          <w:tcPr>
            <w:tcW w:w="1225" w:type="dxa"/>
          </w:tcPr>
          <w:p w14:paraId="0A9CC7A3"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1.00</w:t>
            </w:r>
          </w:p>
        </w:tc>
      </w:tr>
      <w:tr w:rsidR="00F84F90" w:rsidRPr="00E57C43" w14:paraId="2A45D523" w14:textId="77777777" w:rsidTr="00F84F90">
        <w:trPr>
          <w:jc w:val="center"/>
        </w:trPr>
        <w:tc>
          <w:tcPr>
            <w:tcW w:w="2840" w:type="dxa"/>
          </w:tcPr>
          <w:p w14:paraId="06E8BCAB"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Police station</w:t>
            </w:r>
          </w:p>
        </w:tc>
        <w:tc>
          <w:tcPr>
            <w:tcW w:w="1225" w:type="dxa"/>
          </w:tcPr>
          <w:p w14:paraId="299A94A9"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0.70</w:t>
            </w:r>
          </w:p>
        </w:tc>
      </w:tr>
      <w:tr w:rsidR="00F84F90" w:rsidRPr="00E57C43" w14:paraId="1DAC55BD" w14:textId="77777777" w:rsidTr="00F84F90">
        <w:trPr>
          <w:jc w:val="center"/>
        </w:trPr>
        <w:tc>
          <w:tcPr>
            <w:tcW w:w="2840" w:type="dxa"/>
          </w:tcPr>
          <w:p w14:paraId="540E6CF7"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Post office</w:t>
            </w:r>
          </w:p>
        </w:tc>
        <w:tc>
          <w:tcPr>
            <w:tcW w:w="1225" w:type="dxa"/>
          </w:tcPr>
          <w:p w14:paraId="487723FC" w14:textId="24A5C54A" w:rsidR="00F84F90" w:rsidRPr="00FA609F" w:rsidRDefault="00FA609F" w:rsidP="00F84F90">
            <w:pPr>
              <w:spacing w:before="40" w:after="40"/>
              <w:jc w:val="center"/>
              <w:rPr>
                <w:rFonts w:ascii="Times New Roman" w:hAnsi="Times New Roman"/>
                <w:sz w:val="18"/>
                <w:szCs w:val="18"/>
              </w:rPr>
            </w:pPr>
            <w:del w:id="3630" w:author="Braaksma, Krista (DES)" w:date="2017-08-03T14:00:00Z">
              <w:r w:rsidDel="00B9489A">
                <w:rPr>
                  <w:rFonts w:ascii="Times New Roman" w:hAnsi="Times New Roman"/>
                  <w:sz w:val="18"/>
                  <w:szCs w:val="18"/>
                </w:rPr>
                <w:delText>0.</w:delText>
              </w:r>
              <w:commentRangeStart w:id="3631"/>
              <w:r w:rsidDel="00B9489A">
                <w:rPr>
                  <w:rFonts w:ascii="Times New Roman" w:hAnsi="Times New Roman"/>
                  <w:sz w:val="18"/>
                  <w:szCs w:val="18"/>
                </w:rPr>
                <w:delText>70</w:delText>
              </w:r>
            </w:del>
            <w:ins w:id="3632" w:author="Braaksma, Krista (DES)" w:date="2017-08-03T14:00:00Z">
              <w:r w:rsidR="00B9489A">
                <w:rPr>
                  <w:rFonts w:ascii="Times New Roman" w:hAnsi="Times New Roman"/>
                  <w:sz w:val="18"/>
                  <w:szCs w:val="18"/>
                </w:rPr>
                <w:t>0.67</w:t>
              </w:r>
            </w:ins>
            <w:commentRangeEnd w:id="3631"/>
            <w:ins w:id="3633" w:author="Braaksma, Krista (DES)" w:date="2017-08-03T14:01:00Z">
              <w:r w:rsidR="00B9489A">
                <w:rPr>
                  <w:rStyle w:val="CommentReference"/>
                  <w:rFonts w:eastAsia="Times New Roman"/>
                </w:rPr>
                <w:commentReference w:id="3631"/>
              </w:r>
            </w:ins>
          </w:p>
        </w:tc>
      </w:tr>
      <w:tr w:rsidR="00F84F90" w:rsidRPr="00E57C43" w14:paraId="796EDD41" w14:textId="77777777" w:rsidTr="00F84F90">
        <w:trPr>
          <w:jc w:val="center"/>
        </w:trPr>
        <w:tc>
          <w:tcPr>
            <w:tcW w:w="2840" w:type="dxa"/>
          </w:tcPr>
          <w:p w14:paraId="7761E94E"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Religious building</w:t>
            </w:r>
          </w:p>
        </w:tc>
        <w:tc>
          <w:tcPr>
            <w:tcW w:w="1225" w:type="dxa"/>
          </w:tcPr>
          <w:p w14:paraId="024057A4"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0.80</w:t>
            </w:r>
          </w:p>
        </w:tc>
      </w:tr>
      <w:tr w:rsidR="00F84F90" w:rsidRPr="00E57C43" w14:paraId="7FDDE110" w14:textId="77777777" w:rsidTr="00F84F90">
        <w:trPr>
          <w:jc w:val="center"/>
        </w:trPr>
        <w:tc>
          <w:tcPr>
            <w:tcW w:w="2840" w:type="dxa"/>
          </w:tcPr>
          <w:p w14:paraId="2D2B0D0A"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Retail</w:t>
            </w:r>
          </w:p>
        </w:tc>
        <w:tc>
          <w:tcPr>
            <w:tcW w:w="1225" w:type="dxa"/>
          </w:tcPr>
          <w:p w14:paraId="679FFDF0"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1.01</w:t>
            </w:r>
          </w:p>
        </w:tc>
      </w:tr>
      <w:tr w:rsidR="00F84F90" w:rsidRPr="00E57C43" w14:paraId="6CEE6F52" w14:textId="77777777" w:rsidTr="00F84F90">
        <w:trPr>
          <w:jc w:val="center"/>
        </w:trPr>
        <w:tc>
          <w:tcPr>
            <w:tcW w:w="2840" w:type="dxa"/>
          </w:tcPr>
          <w:p w14:paraId="7E100CD5"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School/university</w:t>
            </w:r>
          </w:p>
        </w:tc>
        <w:tc>
          <w:tcPr>
            <w:tcW w:w="1225" w:type="dxa"/>
          </w:tcPr>
          <w:p w14:paraId="48C9487B"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0.70</w:t>
            </w:r>
          </w:p>
        </w:tc>
      </w:tr>
      <w:tr w:rsidR="00F84F90" w:rsidRPr="00E57C43" w14:paraId="1070DAB8" w14:textId="77777777" w:rsidTr="00F84F90">
        <w:trPr>
          <w:jc w:val="center"/>
        </w:trPr>
        <w:tc>
          <w:tcPr>
            <w:tcW w:w="2840" w:type="dxa"/>
          </w:tcPr>
          <w:p w14:paraId="1231986D"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Sports arena</w:t>
            </w:r>
          </w:p>
        </w:tc>
        <w:tc>
          <w:tcPr>
            <w:tcW w:w="1225" w:type="dxa"/>
          </w:tcPr>
          <w:p w14:paraId="13B135FD"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0.62</w:t>
            </w:r>
          </w:p>
        </w:tc>
      </w:tr>
      <w:tr w:rsidR="00F84F90" w:rsidRPr="00E57C43" w14:paraId="241C919A" w14:textId="77777777" w:rsidTr="00F84F90">
        <w:trPr>
          <w:jc w:val="center"/>
        </w:trPr>
        <w:tc>
          <w:tcPr>
            <w:tcW w:w="2840" w:type="dxa"/>
          </w:tcPr>
          <w:p w14:paraId="548373F9"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Town hall</w:t>
            </w:r>
          </w:p>
        </w:tc>
        <w:tc>
          <w:tcPr>
            <w:tcW w:w="1225" w:type="dxa"/>
          </w:tcPr>
          <w:p w14:paraId="5204FAF6"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0.71</w:t>
            </w:r>
          </w:p>
        </w:tc>
      </w:tr>
      <w:tr w:rsidR="00F84F90" w:rsidRPr="00E57C43" w14:paraId="59FF686B" w14:textId="77777777" w:rsidTr="00F84F90">
        <w:trPr>
          <w:jc w:val="center"/>
        </w:trPr>
        <w:tc>
          <w:tcPr>
            <w:tcW w:w="2840" w:type="dxa"/>
          </w:tcPr>
          <w:p w14:paraId="770A7970"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Transportation</w:t>
            </w:r>
          </w:p>
        </w:tc>
        <w:tc>
          <w:tcPr>
            <w:tcW w:w="1225" w:type="dxa"/>
          </w:tcPr>
          <w:p w14:paraId="67E1BC3D"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0.56</w:t>
            </w:r>
          </w:p>
        </w:tc>
      </w:tr>
      <w:tr w:rsidR="00F84F90" w:rsidRPr="00E57C43" w14:paraId="4300DFEC" w14:textId="77777777" w:rsidTr="00F84F90">
        <w:trPr>
          <w:jc w:val="center"/>
        </w:trPr>
        <w:tc>
          <w:tcPr>
            <w:tcW w:w="2840" w:type="dxa"/>
          </w:tcPr>
          <w:p w14:paraId="3655BF2B"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Warehouse</w:t>
            </w:r>
          </w:p>
        </w:tc>
        <w:tc>
          <w:tcPr>
            <w:tcW w:w="1225" w:type="dxa"/>
          </w:tcPr>
          <w:p w14:paraId="1293967C"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0.40</w:t>
            </w:r>
          </w:p>
        </w:tc>
      </w:tr>
      <w:tr w:rsidR="00F84F90" w:rsidRPr="00E57C43" w14:paraId="06CA00F5" w14:textId="77777777" w:rsidTr="00F84F90">
        <w:trPr>
          <w:jc w:val="center"/>
        </w:trPr>
        <w:tc>
          <w:tcPr>
            <w:tcW w:w="2840" w:type="dxa"/>
          </w:tcPr>
          <w:p w14:paraId="139B4883"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Workshop</w:t>
            </w:r>
          </w:p>
        </w:tc>
        <w:tc>
          <w:tcPr>
            <w:tcW w:w="1225" w:type="dxa"/>
          </w:tcPr>
          <w:p w14:paraId="47399305" w14:textId="537CBD44" w:rsidR="00F84F90" w:rsidRPr="00FA609F" w:rsidRDefault="00FA609F" w:rsidP="00F84F90">
            <w:pPr>
              <w:spacing w:before="40" w:after="40"/>
              <w:jc w:val="center"/>
              <w:rPr>
                <w:rFonts w:ascii="Times New Roman" w:hAnsi="Times New Roman"/>
                <w:sz w:val="18"/>
                <w:szCs w:val="18"/>
              </w:rPr>
            </w:pPr>
            <w:del w:id="3634" w:author="Braaksma, Krista (DES)" w:date="2017-08-03T14:00:00Z">
              <w:r w:rsidDel="00B9489A">
                <w:rPr>
                  <w:rFonts w:ascii="Times New Roman" w:hAnsi="Times New Roman"/>
                  <w:sz w:val="18"/>
                  <w:szCs w:val="18"/>
                </w:rPr>
                <w:delText>0.</w:delText>
              </w:r>
              <w:commentRangeStart w:id="3635"/>
              <w:r w:rsidDel="00B9489A">
                <w:rPr>
                  <w:rFonts w:ascii="Times New Roman" w:hAnsi="Times New Roman"/>
                  <w:sz w:val="18"/>
                  <w:szCs w:val="18"/>
                </w:rPr>
                <w:delText>95</w:delText>
              </w:r>
            </w:del>
            <w:ins w:id="3636" w:author="Braaksma, Krista (DES)" w:date="2017-08-03T14:00:00Z">
              <w:r w:rsidR="00B9489A">
                <w:rPr>
                  <w:rFonts w:ascii="Times New Roman" w:hAnsi="Times New Roman"/>
                  <w:sz w:val="18"/>
                  <w:szCs w:val="18"/>
                </w:rPr>
                <w:t>0.90</w:t>
              </w:r>
            </w:ins>
            <w:commentRangeEnd w:id="3635"/>
            <w:ins w:id="3637" w:author="Braaksma, Krista (DES)" w:date="2017-08-03T14:01:00Z">
              <w:r w:rsidR="00B9489A">
                <w:rPr>
                  <w:rStyle w:val="CommentReference"/>
                  <w:rFonts w:eastAsia="Times New Roman"/>
                </w:rPr>
                <w:commentReference w:id="3635"/>
              </w:r>
            </w:ins>
          </w:p>
        </w:tc>
      </w:tr>
    </w:tbl>
    <w:p w14:paraId="0E937E30" w14:textId="7B258628" w:rsidR="00F84F90" w:rsidRDefault="009E4A9B" w:rsidP="009E4A9B">
      <w:pPr>
        <w:pStyle w:val="ListParagraph"/>
        <w:numPr>
          <w:ilvl w:val="0"/>
          <w:numId w:val="202"/>
        </w:numPr>
        <w:tabs>
          <w:tab w:val="left" w:pos="0"/>
          <w:tab w:val="left" w:pos="900"/>
          <w:tab w:val="left" w:pos="2160"/>
        </w:tabs>
        <w:spacing w:before="60"/>
        <w:rPr>
          <w:ins w:id="3638" w:author="Braaksma, Krista (DES)" w:date="2017-08-03T13:36:00Z"/>
          <w:rFonts w:ascii="Times New Roman" w:hAnsi="Times New Roman" w:cs="Times New Roman"/>
        </w:rPr>
      </w:pPr>
      <w:commentRangeStart w:id="3639"/>
      <w:ins w:id="3640" w:author="Braaksma, Krista (DES)" w:date="2017-08-03T13:36:00Z">
        <w:r>
          <w:rPr>
            <w:rFonts w:ascii="Times New Roman" w:hAnsi="Times New Roman" w:cs="Times New Roman"/>
          </w:rPr>
          <w:t xml:space="preserve">Where sleeping units are excluded from lighting power calculations by application of </w:t>
        </w:r>
      </w:ins>
      <w:ins w:id="3641" w:author="Braaksma, Krista (DES)" w:date="2017-11-15T16:18:00Z">
        <w:r w:rsidR="001C27E3">
          <w:rPr>
            <w:rFonts w:ascii="Times New Roman" w:hAnsi="Times New Roman" w:cs="Times New Roman"/>
          </w:rPr>
          <w:t xml:space="preserve">Section </w:t>
        </w:r>
      </w:ins>
      <w:ins w:id="3642" w:author="Braaksma, Krista (DES)" w:date="2017-08-03T13:36:00Z">
        <w:r>
          <w:rPr>
            <w:rFonts w:ascii="Times New Roman" w:hAnsi="Times New Roman" w:cs="Times New Roman"/>
          </w:rPr>
          <w:t>R404.1, neither the area of the sleeping units nor the wattage of lighting in the sleeping units is counted.</w:t>
        </w:r>
      </w:ins>
    </w:p>
    <w:p w14:paraId="581F7F52" w14:textId="4416ED4C" w:rsidR="009E4A9B" w:rsidRDefault="009E4A9B" w:rsidP="009E4A9B">
      <w:pPr>
        <w:pStyle w:val="ListParagraph"/>
        <w:numPr>
          <w:ilvl w:val="0"/>
          <w:numId w:val="202"/>
        </w:numPr>
        <w:tabs>
          <w:tab w:val="left" w:pos="0"/>
          <w:tab w:val="left" w:pos="900"/>
          <w:tab w:val="left" w:pos="2160"/>
        </w:tabs>
        <w:spacing w:before="60"/>
        <w:rPr>
          <w:ins w:id="3643" w:author="Braaksma, Krista (DES)" w:date="2017-08-03T13:36:00Z"/>
          <w:rFonts w:ascii="Times New Roman" w:hAnsi="Times New Roman" w:cs="Times New Roman"/>
        </w:rPr>
      </w:pPr>
      <w:ins w:id="3644" w:author="Braaksma, Krista (DES)" w:date="2017-08-03T13:36:00Z">
        <w:r>
          <w:rPr>
            <w:rFonts w:ascii="Times New Roman" w:hAnsi="Times New Roman" w:cs="Times New Roman"/>
          </w:rPr>
          <w:t xml:space="preserve">Where dwelling units are excluded from lighting power calculations by application of </w:t>
        </w:r>
      </w:ins>
      <w:ins w:id="3645" w:author="Braaksma, Krista (DES)" w:date="2017-11-15T16:18:00Z">
        <w:r w:rsidR="001C27E3">
          <w:rPr>
            <w:rFonts w:ascii="Times New Roman" w:hAnsi="Times New Roman" w:cs="Times New Roman"/>
          </w:rPr>
          <w:t xml:space="preserve">Section </w:t>
        </w:r>
      </w:ins>
      <w:ins w:id="3646" w:author="Braaksma, Krista (DES)" w:date="2017-08-03T13:36:00Z">
        <w:r>
          <w:rPr>
            <w:rFonts w:ascii="Times New Roman" w:hAnsi="Times New Roman" w:cs="Times New Roman"/>
          </w:rPr>
          <w:t>R404.1, neither the area of the dwelling units nor the wattage of lighting in the dwelling units is counted.</w:t>
        </w:r>
      </w:ins>
    </w:p>
    <w:p w14:paraId="6685B856" w14:textId="786244D7" w:rsidR="009E4A9B" w:rsidRPr="009E4A9B" w:rsidRDefault="009E4A9B" w:rsidP="009E4A9B">
      <w:pPr>
        <w:pStyle w:val="ListParagraph"/>
        <w:numPr>
          <w:ilvl w:val="0"/>
          <w:numId w:val="202"/>
        </w:numPr>
        <w:tabs>
          <w:tab w:val="left" w:pos="0"/>
          <w:tab w:val="left" w:pos="900"/>
          <w:tab w:val="left" w:pos="2160"/>
        </w:tabs>
        <w:spacing w:before="60"/>
        <w:rPr>
          <w:rFonts w:ascii="Times New Roman" w:hAnsi="Times New Roman" w:cs="Times New Roman"/>
        </w:rPr>
      </w:pPr>
      <w:ins w:id="3647" w:author="Braaksma, Krista (DES)" w:date="2017-08-03T13:37:00Z">
        <w:r>
          <w:rPr>
            <w:rFonts w:ascii="Times New Roman" w:hAnsi="Times New Roman" w:cs="Times New Roman"/>
          </w:rPr>
          <w:t>Dwelling units are excluded. Neither the area of the dwelling units nor the wattage of lighting in the dwelling units is counted</w:t>
        </w:r>
      </w:ins>
      <w:commentRangeEnd w:id="3639"/>
      <w:ins w:id="3648" w:author="Braaksma, Krista (DES)" w:date="2017-08-03T13:38:00Z">
        <w:r>
          <w:rPr>
            <w:rStyle w:val="CommentReference"/>
            <w:rFonts w:eastAsia="Times New Roman" w:cs="Times New Roman"/>
          </w:rPr>
          <w:commentReference w:id="3639"/>
        </w:r>
      </w:ins>
      <w:ins w:id="3649" w:author="Braaksma, Krista (DES)" w:date="2017-08-03T13:37:00Z">
        <w:r>
          <w:rPr>
            <w:rFonts w:ascii="Times New Roman" w:hAnsi="Times New Roman" w:cs="Times New Roman"/>
          </w:rPr>
          <w:t>.</w:t>
        </w:r>
      </w:ins>
    </w:p>
    <w:p w14:paraId="4B5CC058" w14:textId="77777777" w:rsidR="0065740A" w:rsidRDefault="0065740A">
      <w:pPr>
        <w:widowControl/>
        <w:autoSpaceDE/>
        <w:autoSpaceDN/>
        <w:adjustRightInd/>
        <w:spacing w:after="200" w:line="276" w:lineRule="auto"/>
        <w:rPr>
          <w:rFonts w:ascii="Arial" w:hAnsi="Arial" w:cs="Arial"/>
          <w:b/>
          <w:bCs/>
        </w:rPr>
      </w:pPr>
      <w:r>
        <w:rPr>
          <w:rFonts w:ascii="Arial" w:hAnsi="Arial" w:cs="Arial"/>
          <w:b/>
          <w:bCs/>
        </w:rPr>
        <w:br w:type="page"/>
      </w:r>
    </w:p>
    <w:p w14:paraId="404BBFB1" w14:textId="77777777" w:rsidR="00E658BE" w:rsidRPr="00E57C43" w:rsidRDefault="00E658BE" w:rsidP="00E658BE">
      <w:pPr>
        <w:jc w:val="center"/>
        <w:rPr>
          <w:rFonts w:ascii="Arial" w:hAnsi="Arial" w:cs="Arial"/>
          <w:b/>
          <w:bCs/>
        </w:rPr>
      </w:pPr>
      <w:r w:rsidRPr="00E57C43">
        <w:rPr>
          <w:rFonts w:ascii="Arial" w:hAnsi="Arial" w:cs="Arial"/>
          <w:b/>
          <w:bCs/>
        </w:rPr>
        <w:t>TABLE C405.</w:t>
      </w:r>
      <w:r w:rsidR="0040205B">
        <w:rPr>
          <w:rFonts w:ascii="Arial" w:hAnsi="Arial" w:cs="Arial"/>
          <w:b/>
          <w:bCs/>
        </w:rPr>
        <w:t>4</w:t>
      </w:r>
      <w:r w:rsidRPr="00E57C43">
        <w:rPr>
          <w:rFonts w:ascii="Arial" w:hAnsi="Arial" w:cs="Arial"/>
          <w:b/>
          <w:bCs/>
        </w:rPr>
        <w:t>.2(2)</w:t>
      </w:r>
    </w:p>
    <w:p w14:paraId="3505CD55" w14:textId="77777777" w:rsidR="00E658BE" w:rsidRDefault="00E658BE" w:rsidP="00E658BE">
      <w:pPr>
        <w:spacing w:after="120"/>
        <w:jc w:val="center"/>
        <w:rPr>
          <w:rFonts w:ascii="Arial" w:hAnsi="Arial" w:cs="Arial"/>
          <w:b/>
          <w:bCs/>
        </w:rPr>
      </w:pPr>
      <w:r w:rsidRPr="00E57C43">
        <w:rPr>
          <w:rFonts w:ascii="Arial" w:hAnsi="Arial" w:cs="Arial"/>
          <w:b/>
          <w:bCs/>
        </w:rPr>
        <w:t>INTERIOR LIGHTING POWER ALLOWANCES</w:t>
      </w:r>
      <w:r>
        <w:rPr>
          <w:rFonts w:ascii="Arial" w:hAnsi="Arial" w:cs="Arial"/>
          <w:b/>
          <w:bCs/>
        </w:rPr>
        <w:t xml:space="preserve">: </w:t>
      </w:r>
      <w:r w:rsidRPr="00E57C43">
        <w:rPr>
          <w:rFonts w:ascii="Arial" w:hAnsi="Arial" w:cs="Arial"/>
          <w:b/>
          <w:bCs/>
        </w:rPr>
        <w:t>SPACE-BY-SPACE METHOD</w:t>
      </w:r>
    </w:p>
    <w:tbl>
      <w:tblPr>
        <w:tblStyle w:val="TableGrid"/>
        <w:tblW w:w="4897" w:type="dxa"/>
        <w:jc w:val="center"/>
        <w:tblLook w:val="04A0" w:firstRow="1" w:lastRow="0" w:firstColumn="1" w:lastColumn="0" w:noHBand="0" w:noVBand="1"/>
      </w:tblPr>
      <w:tblGrid>
        <w:gridCol w:w="3282"/>
        <w:gridCol w:w="1615"/>
      </w:tblGrid>
      <w:tr w:rsidR="00E658BE" w:rsidRPr="006C40AA" w14:paraId="26F4C6E2" w14:textId="77777777" w:rsidTr="00861F77">
        <w:trPr>
          <w:jc w:val="center"/>
        </w:trPr>
        <w:tc>
          <w:tcPr>
            <w:tcW w:w="3282" w:type="dxa"/>
          </w:tcPr>
          <w:p w14:paraId="3AA2FC2A" w14:textId="77777777" w:rsidR="00E658BE" w:rsidRPr="006C40AA" w:rsidRDefault="00E658BE" w:rsidP="000F70BC">
            <w:pPr>
              <w:spacing w:before="60" w:after="60"/>
              <w:jc w:val="center"/>
              <w:rPr>
                <w:rFonts w:ascii="Arial" w:hAnsi="Arial" w:cs="Arial"/>
                <w:b/>
                <w:bCs/>
                <w:sz w:val="16"/>
                <w:szCs w:val="16"/>
              </w:rPr>
            </w:pPr>
            <w:r w:rsidRPr="006C40AA">
              <w:rPr>
                <w:rFonts w:ascii="Arial" w:hAnsi="Arial" w:cs="Arial"/>
                <w:b/>
                <w:bCs/>
                <w:sz w:val="16"/>
                <w:szCs w:val="16"/>
              </w:rPr>
              <w:t>COMMON SPACE-BY-SPACE TYPES</w:t>
            </w:r>
            <w:r w:rsidR="004F3461" w:rsidRPr="004F3461">
              <w:rPr>
                <w:rFonts w:ascii="Arial" w:hAnsi="Arial" w:cs="Arial"/>
                <w:b/>
                <w:bCs/>
                <w:sz w:val="16"/>
                <w:szCs w:val="16"/>
                <w:vertAlign w:val="superscript"/>
              </w:rPr>
              <w:t>a</w:t>
            </w:r>
          </w:p>
        </w:tc>
        <w:tc>
          <w:tcPr>
            <w:tcW w:w="1615" w:type="dxa"/>
          </w:tcPr>
          <w:p w14:paraId="19B09946" w14:textId="77777777" w:rsidR="00E658BE" w:rsidRPr="006C40AA" w:rsidRDefault="00E658BE" w:rsidP="000F70BC">
            <w:pPr>
              <w:spacing w:before="60" w:after="60"/>
              <w:jc w:val="center"/>
              <w:rPr>
                <w:rFonts w:ascii="Arial" w:hAnsi="Arial" w:cs="Arial"/>
                <w:b/>
                <w:bCs/>
                <w:sz w:val="16"/>
                <w:szCs w:val="16"/>
              </w:rPr>
            </w:pPr>
            <w:r w:rsidRPr="006C40AA">
              <w:rPr>
                <w:rFonts w:ascii="Arial" w:hAnsi="Arial" w:cs="Arial"/>
                <w:b/>
                <w:bCs/>
                <w:sz w:val="16"/>
                <w:szCs w:val="16"/>
              </w:rPr>
              <w:t>LPD</w:t>
            </w:r>
            <w:r w:rsidR="00FB4AE6" w:rsidRPr="00FB4AE6">
              <w:rPr>
                <w:rFonts w:ascii="Arial" w:hAnsi="Arial" w:cs="Arial"/>
                <w:b/>
                <w:bCs/>
                <w:sz w:val="16"/>
                <w:szCs w:val="16"/>
                <w:vertAlign w:val="superscript"/>
              </w:rPr>
              <w:t>d</w:t>
            </w:r>
            <w:r w:rsidRPr="006C40AA">
              <w:rPr>
                <w:rFonts w:ascii="Arial" w:hAnsi="Arial" w:cs="Arial"/>
                <w:b/>
                <w:bCs/>
                <w:sz w:val="16"/>
                <w:szCs w:val="16"/>
              </w:rPr>
              <w:t xml:space="preserve"> (w/ft</w:t>
            </w:r>
            <w:r w:rsidRPr="006C40AA">
              <w:rPr>
                <w:rFonts w:ascii="Arial" w:hAnsi="Arial" w:cs="Arial"/>
                <w:b/>
                <w:bCs/>
                <w:sz w:val="16"/>
                <w:szCs w:val="16"/>
                <w:vertAlign w:val="superscript"/>
              </w:rPr>
              <w:t>2</w:t>
            </w:r>
            <w:r w:rsidRPr="006C40AA">
              <w:rPr>
                <w:rFonts w:ascii="Arial" w:hAnsi="Arial" w:cs="Arial"/>
                <w:b/>
                <w:bCs/>
                <w:sz w:val="16"/>
                <w:szCs w:val="16"/>
              </w:rPr>
              <w:t>)</w:t>
            </w:r>
          </w:p>
        </w:tc>
      </w:tr>
      <w:tr w:rsidR="00E658BE" w14:paraId="7CAA6BC4" w14:textId="77777777" w:rsidTr="00861F77">
        <w:trPr>
          <w:jc w:val="center"/>
        </w:trPr>
        <w:tc>
          <w:tcPr>
            <w:tcW w:w="3282" w:type="dxa"/>
            <w:vAlign w:val="center"/>
          </w:tcPr>
          <w:p w14:paraId="177E8546" w14:textId="77777777" w:rsidR="00E658BE" w:rsidRPr="005D67CF" w:rsidRDefault="00E658BE" w:rsidP="000F70BC">
            <w:pPr>
              <w:spacing w:before="40" w:after="40"/>
              <w:rPr>
                <w:rFonts w:ascii="Arial" w:hAnsi="Arial" w:cs="Arial"/>
                <w:b/>
                <w:bCs/>
                <w:sz w:val="18"/>
                <w:szCs w:val="18"/>
              </w:rPr>
            </w:pPr>
            <w:r w:rsidRPr="005D67CF">
              <w:rPr>
                <w:rFonts w:ascii="Times New Roman" w:hAnsi="Times New Roman"/>
                <w:sz w:val="18"/>
                <w:szCs w:val="18"/>
              </w:rPr>
              <w:t xml:space="preserve">Atrium </w:t>
            </w:r>
            <w:r w:rsidRPr="005D67CF">
              <w:rPr>
                <w:rFonts w:ascii="Times New Roman" w:hAnsi="Times New Roman"/>
                <w:sz w:val="18"/>
                <w:szCs w:val="18"/>
              </w:rPr>
              <w:noBreakHyphen/>
              <w:t xml:space="preserve"> First 40 feet in height</w:t>
            </w:r>
            <w:r w:rsidR="004F3461" w:rsidRPr="004F3461">
              <w:rPr>
                <w:rFonts w:ascii="Times New Roman" w:hAnsi="Times New Roman"/>
                <w:vertAlign w:val="superscript"/>
              </w:rPr>
              <w:t>e</w:t>
            </w:r>
          </w:p>
        </w:tc>
        <w:tc>
          <w:tcPr>
            <w:tcW w:w="1615" w:type="dxa"/>
            <w:vAlign w:val="center"/>
          </w:tcPr>
          <w:p w14:paraId="6BCB989B" w14:textId="77777777" w:rsidR="00E658BE" w:rsidRPr="005D67CF" w:rsidRDefault="00E658BE" w:rsidP="00002C59">
            <w:pPr>
              <w:spacing w:before="40" w:after="40"/>
              <w:jc w:val="center"/>
              <w:rPr>
                <w:rFonts w:ascii="Arial" w:hAnsi="Arial" w:cs="Arial"/>
                <w:b/>
                <w:bCs/>
                <w:sz w:val="18"/>
                <w:szCs w:val="18"/>
              </w:rPr>
            </w:pPr>
            <w:r w:rsidRPr="005D67CF">
              <w:rPr>
                <w:rFonts w:ascii="Times New Roman" w:hAnsi="Times New Roman"/>
                <w:sz w:val="18"/>
                <w:szCs w:val="18"/>
              </w:rPr>
              <w:t>0.0</w:t>
            </w:r>
            <w:r w:rsidR="00002C59">
              <w:rPr>
                <w:rFonts w:ascii="Times New Roman" w:hAnsi="Times New Roman"/>
                <w:sz w:val="18"/>
                <w:szCs w:val="18"/>
              </w:rPr>
              <w:t>2</w:t>
            </w:r>
            <w:r w:rsidRPr="005D67CF">
              <w:rPr>
                <w:rFonts w:ascii="Times New Roman" w:hAnsi="Times New Roman"/>
                <w:sz w:val="18"/>
                <w:szCs w:val="18"/>
              </w:rPr>
              <w:t xml:space="preserve"> per ft. ht.</w:t>
            </w:r>
          </w:p>
        </w:tc>
      </w:tr>
      <w:tr w:rsidR="00E658BE" w14:paraId="3A65E7AC" w14:textId="77777777" w:rsidTr="00861F77">
        <w:trPr>
          <w:jc w:val="center"/>
        </w:trPr>
        <w:tc>
          <w:tcPr>
            <w:tcW w:w="3282" w:type="dxa"/>
            <w:tcBorders>
              <w:bottom w:val="single" w:sz="4" w:space="0" w:color="000000" w:themeColor="text1"/>
            </w:tcBorders>
            <w:vAlign w:val="center"/>
          </w:tcPr>
          <w:p w14:paraId="30F528FA" w14:textId="77777777" w:rsidR="00E658BE" w:rsidRPr="005D67CF" w:rsidRDefault="00E658BE" w:rsidP="000F70BC">
            <w:pPr>
              <w:spacing w:before="40" w:after="40"/>
              <w:rPr>
                <w:rFonts w:ascii="Arial" w:hAnsi="Arial" w:cs="Arial"/>
                <w:b/>
                <w:bCs/>
                <w:sz w:val="18"/>
                <w:szCs w:val="18"/>
              </w:rPr>
            </w:pPr>
            <w:r w:rsidRPr="005D67CF">
              <w:rPr>
                <w:rFonts w:ascii="Times New Roman" w:hAnsi="Times New Roman"/>
                <w:sz w:val="18"/>
                <w:szCs w:val="18"/>
              </w:rPr>
              <w:t xml:space="preserve">Atrium </w:t>
            </w:r>
            <w:r w:rsidRPr="005D67CF">
              <w:rPr>
                <w:rFonts w:ascii="Times New Roman" w:hAnsi="Times New Roman"/>
                <w:sz w:val="18"/>
                <w:szCs w:val="18"/>
              </w:rPr>
              <w:noBreakHyphen/>
              <w:t xml:space="preserve"> Above 40 feet in height</w:t>
            </w:r>
            <w:r w:rsidR="004F3461" w:rsidRPr="004F3461">
              <w:rPr>
                <w:rFonts w:ascii="Times New Roman" w:hAnsi="Times New Roman"/>
                <w:vertAlign w:val="superscript"/>
              </w:rPr>
              <w:t>e</w:t>
            </w:r>
          </w:p>
        </w:tc>
        <w:tc>
          <w:tcPr>
            <w:tcW w:w="1615" w:type="dxa"/>
            <w:tcBorders>
              <w:bottom w:val="single" w:sz="4" w:space="0" w:color="000000" w:themeColor="text1"/>
            </w:tcBorders>
            <w:vAlign w:val="center"/>
          </w:tcPr>
          <w:p w14:paraId="4831D284" w14:textId="77777777" w:rsidR="00E658BE" w:rsidRPr="005D67CF" w:rsidRDefault="00B23E5B" w:rsidP="000F70BC">
            <w:pPr>
              <w:spacing w:before="40" w:after="40"/>
              <w:jc w:val="center"/>
              <w:rPr>
                <w:rFonts w:ascii="Arial" w:hAnsi="Arial" w:cs="Arial"/>
                <w:b/>
                <w:bCs/>
                <w:sz w:val="18"/>
                <w:szCs w:val="18"/>
              </w:rPr>
            </w:pPr>
            <w:r>
              <w:rPr>
                <w:rFonts w:ascii="Times New Roman" w:hAnsi="Times New Roman"/>
                <w:sz w:val="18"/>
                <w:szCs w:val="18"/>
              </w:rPr>
              <w:t xml:space="preserve">0.03 + </w:t>
            </w:r>
            <w:r w:rsidR="00E658BE" w:rsidRPr="005D67CF">
              <w:rPr>
                <w:rFonts w:ascii="Times New Roman" w:hAnsi="Times New Roman"/>
                <w:sz w:val="18"/>
                <w:szCs w:val="18"/>
              </w:rPr>
              <w:t>0.02 per ft. ht.</w:t>
            </w:r>
          </w:p>
        </w:tc>
      </w:tr>
      <w:tr w:rsidR="00E658BE" w14:paraId="414D3390" w14:textId="77777777" w:rsidTr="00861F77">
        <w:trPr>
          <w:jc w:val="center"/>
        </w:trPr>
        <w:tc>
          <w:tcPr>
            <w:tcW w:w="3282" w:type="dxa"/>
            <w:tcBorders>
              <w:bottom w:val="nil"/>
            </w:tcBorders>
            <w:vAlign w:val="center"/>
          </w:tcPr>
          <w:p w14:paraId="72758387" w14:textId="77777777" w:rsidR="00E658BE" w:rsidRPr="005D67CF" w:rsidRDefault="00E658BE" w:rsidP="000F70BC">
            <w:pPr>
              <w:spacing w:before="40" w:after="40"/>
              <w:rPr>
                <w:rFonts w:ascii="Arial" w:hAnsi="Arial" w:cs="Arial"/>
                <w:b/>
                <w:bCs/>
                <w:sz w:val="18"/>
                <w:szCs w:val="18"/>
              </w:rPr>
            </w:pPr>
            <w:r w:rsidRPr="005D67CF">
              <w:rPr>
                <w:rFonts w:ascii="Times New Roman" w:hAnsi="Times New Roman"/>
                <w:sz w:val="18"/>
                <w:szCs w:val="18"/>
              </w:rPr>
              <w:t xml:space="preserve">Audience/seating area </w:t>
            </w:r>
            <w:r w:rsidRPr="005D67CF">
              <w:rPr>
                <w:rFonts w:ascii="Times New Roman" w:hAnsi="Times New Roman"/>
                <w:sz w:val="18"/>
                <w:szCs w:val="18"/>
              </w:rPr>
              <w:noBreakHyphen/>
              <w:t xml:space="preserve"> Permanent</w:t>
            </w:r>
          </w:p>
        </w:tc>
        <w:tc>
          <w:tcPr>
            <w:tcW w:w="1615" w:type="dxa"/>
            <w:tcBorders>
              <w:bottom w:val="nil"/>
            </w:tcBorders>
            <w:vAlign w:val="center"/>
          </w:tcPr>
          <w:p w14:paraId="2143CE47" w14:textId="77777777" w:rsidR="00E658BE" w:rsidRPr="004F3461" w:rsidRDefault="00E658BE" w:rsidP="000F70BC">
            <w:pPr>
              <w:spacing w:before="40" w:after="40"/>
              <w:jc w:val="center"/>
              <w:rPr>
                <w:rFonts w:ascii="Times New Roman" w:hAnsi="Times New Roman"/>
                <w:b/>
                <w:bCs/>
                <w:sz w:val="18"/>
                <w:szCs w:val="18"/>
              </w:rPr>
            </w:pPr>
          </w:p>
        </w:tc>
      </w:tr>
      <w:tr w:rsidR="00E658BE" w14:paraId="08F656FC" w14:textId="77777777" w:rsidTr="00861F77">
        <w:trPr>
          <w:jc w:val="center"/>
        </w:trPr>
        <w:tc>
          <w:tcPr>
            <w:tcW w:w="3282" w:type="dxa"/>
            <w:tcBorders>
              <w:top w:val="nil"/>
              <w:bottom w:val="nil"/>
            </w:tcBorders>
            <w:vAlign w:val="center"/>
          </w:tcPr>
          <w:p w14:paraId="49BFF6E0" w14:textId="77777777" w:rsidR="00E658BE" w:rsidRPr="005D67CF" w:rsidRDefault="00B23E5B" w:rsidP="000F70BC">
            <w:pPr>
              <w:spacing w:before="40" w:after="40"/>
              <w:ind w:left="342"/>
              <w:rPr>
                <w:rFonts w:ascii="Arial" w:hAnsi="Arial" w:cs="Arial"/>
                <w:b/>
                <w:bCs/>
                <w:sz w:val="18"/>
                <w:szCs w:val="18"/>
              </w:rPr>
            </w:pPr>
            <w:r>
              <w:rPr>
                <w:rFonts w:ascii="Times New Roman" w:hAnsi="Times New Roman"/>
                <w:sz w:val="18"/>
                <w:szCs w:val="18"/>
              </w:rPr>
              <w:t>In an</w:t>
            </w:r>
            <w:r w:rsidR="00E658BE" w:rsidRPr="005D67CF">
              <w:rPr>
                <w:rFonts w:ascii="Times New Roman" w:hAnsi="Times New Roman"/>
                <w:sz w:val="18"/>
                <w:szCs w:val="18"/>
              </w:rPr>
              <w:t xml:space="preserve"> auditorium</w:t>
            </w:r>
          </w:p>
        </w:tc>
        <w:tc>
          <w:tcPr>
            <w:tcW w:w="1615" w:type="dxa"/>
            <w:tcBorders>
              <w:top w:val="nil"/>
              <w:bottom w:val="nil"/>
            </w:tcBorders>
            <w:vAlign w:val="center"/>
          </w:tcPr>
          <w:p w14:paraId="646EC7DD" w14:textId="77777777" w:rsidR="00E658BE" w:rsidRPr="004F3461" w:rsidRDefault="004F3461" w:rsidP="000F70BC">
            <w:pPr>
              <w:spacing w:before="40" w:after="40"/>
              <w:jc w:val="center"/>
              <w:rPr>
                <w:rFonts w:ascii="Times New Roman" w:hAnsi="Times New Roman"/>
                <w:b/>
                <w:bCs/>
                <w:sz w:val="18"/>
                <w:szCs w:val="18"/>
              </w:rPr>
            </w:pPr>
            <w:r w:rsidRPr="004F3461">
              <w:rPr>
                <w:rFonts w:ascii="Times New Roman" w:hAnsi="Times New Roman"/>
                <w:sz w:val="18"/>
                <w:szCs w:val="18"/>
              </w:rPr>
              <w:t>0.50</w:t>
            </w:r>
          </w:p>
        </w:tc>
      </w:tr>
      <w:tr w:rsidR="00B23E5B" w14:paraId="24CC911C" w14:textId="77777777" w:rsidTr="00861F77">
        <w:trPr>
          <w:jc w:val="center"/>
        </w:trPr>
        <w:tc>
          <w:tcPr>
            <w:tcW w:w="3282" w:type="dxa"/>
            <w:tcBorders>
              <w:top w:val="nil"/>
              <w:bottom w:val="nil"/>
            </w:tcBorders>
            <w:vAlign w:val="center"/>
          </w:tcPr>
          <w:p w14:paraId="6D73B206" w14:textId="77777777" w:rsidR="00B23E5B" w:rsidRDefault="004F3461" w:rsidP="000F70BC">
            <w:pPr>
              <w:spacing w:before="40" w:after="40"/>
              <w:ind w:left="342"/>
              <w:rPr>
                <w:rFonts w:ascii="Times New Roman" w:hAnsi="Times New Roman"/>
                <w:sz w:val="18"/>
                <w:szCs w:val="18"/>
              </w:rPr>
            </w:pPr>
            <w:r>
              <w:rPr>
                <w:rFonts w:ascii="Times New Roman" w:hAnsi="Times New Roman"/>
                <w:sz w:val="18"/>
                <w:szCs w:val="18"/>
              </w:rPr>
              <w:t>In a convention center</w:t>
            </w:r>
          </w:p>
        </w:tc>
        <w:tc>
          <w:tcPr>
            <w:tcW w:w="1615" w:type="dxa"/>
            <w:tcBorders>
              <w:top w:val="nil"/>
              <w:bottom w:val="nil"/>
            </w:tcBorders>
            <w:vAlign w:val="center"/>
          </w:tcPr>
          <w:p w14:paraId="0A817E07" w14:textId="77777777" w:rsidR="00B23E5B" w:rsidRPr="004F3461" w:rsidRDefault="004F3461" w:rsidP="000F70BC">
            <w:pPr>
              <w:spacing w:before="40" w:after="40"/>
              <w:jc w:val="center"/>
              <w:rPr>
                <w:rFonts w:ascii="Times New Roman" w:hAnsi="Times New Roman"/>
                <w:sz w:val="18"/>
                <w:szCs w:val="18"/>
              </w:rPr>
            </w:pPr>
            <w:r w:rsidRPr="004F3461">
              <w:rPr>
                <w:rFonts w:ascii="Times New Roman" w:hAnsi="Times New Roman"/>
                <w:sz w:val="18"/>
                <w:szCs w:val="18"/>
              </w:rPr>
              <w:t>0.66</w:t>
            </w:r>
          </w:p>
        </w:tc>
      </w:tr>
      <w:tr w:rsidR="00B23E5B" w14:paraId="711D1FB4" w14:textId="77777777" w:rsidTr="00861F77">
        <w:trPr>
          <w:jc w:val="center"/>
        </w:trPr>
        <w:tc>
          <w:tcPr>
            <w:tcW w:w="3282" w:type="dxa"/>
            <w:tcBorders>
              <w:top w:val="nil"/>
              <w:bottom w:val="nil"/>
            </w:tcBorders>
            <w:vAlign w:val="center"/>
          </w:tcPr>
          <w:p w14:paraId="56E7AC59" w14:textId="77777777" w:rsidR="00B23E5B" w:rsidRDefault="004F3461" w:rsidP="000F70BC">
            <w:pPr>
              <w:spacing w:before="40" w:after="40"/>
              <w:ind w:left="342"/>
              <w:rPr>
                <w:rFonts w:ascii="Times New Roman" w:hAnsi="Times New Roman"/>
                <w:sz w:val="18"/>
                <w:szCs w:val="18"/>
              </w:rPr>
            </w:pPr>
            <w:r>
              <w:rPr>
                <w:rFonts w:ascii="Times New Roman" w:hAnsi="Times New Roman"/>
                <w:sz w:val="18"/>
                <w:szCs w:val="18"/>
              </w:rPr>
              <w:t>In a gymnasium</w:t>
            </w:r>
          </w:p>
        </w:tc>
        <w:tc>
          <w:tcPr>
            <w:tcW w:w="1615" w:type="dxa"/>
            <w:tcBorders>
              <w:top w:val="nil"/>
              <w:bottom w:val="nil"/>
            </w:tcBorders>
            <w:vAlign w:val="center"/>
          </w:tcPr>
          <w:p w14:paraId="10CBAF9F" w14:textId="77777777" w:rsidR="00B23E5B" w:rsidRPr="004F3461" w:rsidRDefault="004F3461" w:rsidP="000F70BC">
            <w:pPr>
              <w:spacing w:before="40" w:after="40"/>
              <w:jc w:val="center"/>
              <w:rPr>
                <w:rFonts w:ascii="Times New Roman" w:hAnsi="Times New Roman"/>
                <w:sz w:val="18"/>
                <w:szCs w:val="18"/>
              </w:rPr>
            </w:pPr>
            <w:r w:rsidRPr="004F3461">
              <w:rPr>
                <w:rFonts w:ascii="Times New Roman" w:hAnsi="Times New Roman"/>
                <w:sz w:val="18"/>
                <w:szCs w:val="18"/>
              </w:rPr>
              <w:t>0.34</w:t>
            </w:r>
          </w:p>
        </w:tc>
      </w:tr>
      <w:tr w:rsidR="00E658BE" w14:paraId="354B2577" w14:textId="77777777" w:rsidTr="00861F77">
        <w:trPr>
          <w:jc w:val="center"/>
        </w:trPr>
        <w:tc>
          <w:tcPr>
            <w:tcW w:w="3282" w:type="dxa"/>
            <w:tcBorders>
              <w:top w:val="nil"/>
              <w:bottom w:val="nil"/>
            </w:tcBorders>
            <w:vAlign w:val="center"/>
          </w:tcPr>
          <w:p w14:paraId="05563E65" w14:textId="77777777" w:rsidR="00E658BE" w:rsidRPr="005D67CF" w:rsidRDefault="00B23E5B" w:rsidP="000F70BC">
            <w:pPr>
              <w:spacing w:before="40" w:after="40"/>
              <w:ind w:left="342"/>
              <w:rPr>
                <w:rFonts w:ascii="Arial" w:hAnsi="Arial" w:cs="Arial"/>
                <w:b/>
                <w:bCs/>
                <w:sz w:val="18"/>
                <w:szCs w:val="18"/>
              </w:rPr>
            </w:pPr>
            <w:r>
              <w:rPr>
                <w:rFonts w:ascii="Times New Roman" w:hAnsi="Times New Roman"/>
                <w:sz w:val="18"/>
                <w:szCs w:val="18"/>
              </w:rPr>
              <w:t>In an</w:t>
            </w:r>
            <w:r w:rsidR="00E658BE" w:rsidRPr="005D67CF">
              <w:rPr>
                <w:rFonts w:ascii="Times New Roman" w:hAnsi="Times New Roman"/>
                <w:sz w:val="18"/>
                <w:szCs w:val="18"/>
              </w:rPr>
              <w:t xml:space="preserve"> motion picture theater</w:t>
            </w:r>
          </w:p>
        </w:tc>
        <w:tc>
          <w:tcPr>
            <w:tcW w:w="1615" w:type="dxa"/>
            <w:tcBorders>
              <w:top w:val="nil"/>
              <w:bottom w:val="nil"/>
            </w:tcBorders>
            <w:vAlign w:val="center"/>
          </w:tcPr>
          <w:p w14:paraId="58A461DC" w14:textId="77777777" w:rsidR="00E658BE" w:rsidRPr="004F3461" w:rsidRDefault="004F3461" w:rsidP="000F70BC">
            <w:pPr>
              <w:spacing w:before="40" w:after="40"/>
              <w:jc w:val="center"/>
              <w:rPr>
                <w:rFonts w:ascii="Times New Roman" w:hAnsi="Times New Roman"/>
                <w:b/>
                <w:bCs/>
                <w:sz w:val="18"/>
                <w:szCs w:val="18"/>
              </w:rPr>
            </w:pPr>
            <w:r w:rsidRPr="004F3461">
              <w:rPr>
                <w:rFonts w:ascii="Times New Roman" w:hAnsi="Times New Roman"/>
                <w:sz w:val="18"/>
                <w:szCs w:val="18"/>
              </w:rPr>
              <w:t>0.91</w:t>
            </w:r>
          </w:p>
        </w:tc>
      </w:tr>
      <w:tr w:rsidR="00B23E5B" w14:paraId="3A38CAD9" w14:textId="77777777" w:rsidTr="00861F77">
        <w:trPr>
          <w:jc w:val="center"/>
        </w:trPr>
        <w:tc>
          <w:tcPr>
            <w:tcW w:w="3282" w:type="dxa"/>
            <w:tcBorders>
              <w:top w:val="nil"/>
              <w:bottom w:val="nil"/>
            </w:tcBorders>
            <w:vAlign w:val="center"/>
          </w:tcPr>
          <w:p w14:paraId="1EE91954" w14:textId="77777777" w:rsidR="00B23E5B" w:rsidRDefault="004F3461" w:rsidP="00577F0E">
            <w:pPr>
              <w:spacing w:before="40" w:after="40"/>
              <w:ind w:left="342"/>
              <w:rPr>
                <w:rFonts w:ascii="Times New Roman" w:hAnsi="Times New Roman"/>
                <w:sz w:val="18"/>
                <w:szCs w:val="18"/>
              </w:rPr>
            </w:pPr>
            <w:r>
              <w:rPr>
                <w:rFonts w:ascii="Times New Roman" w:hAnsi="Times New Roman"/>
                <w:sz w:val="18"/>
                <w:szCs w:val="18"/>
              </w:rPr>
              <w:t>In a penitentiary</w:t>
            </w:r>
          </w:p>
        </w:tc>
        <w:tc>
          <w:tcPr>
            <w:tcW w:w="1615" w:type="dxa"/>
            <w:tcBorders>
              <w:top w:val="nil"/>
              <w:bottom w:val="nil"/>
            </w:tcBorders>
            <w:vAlign w:val="center"/>
          </w:tcPr>
          <w:p w14:paraId="6F7D6FD9" w14:textId="77777777" w:rsidR="00B23E5B" w:rsidRPr="004F3461" w:rsidRDefault="004F3461" w:rsidP="00577F0E">
            <w:pPr>
              <w:spacing w:before="40" w:after="40"/>
              <w:jc w:val="center"/>
              <w:rPr>
                <w:rFonts w:ascii="Times New Roman" w:hAnsi="Times New Roman"/>
                <w:sz w:val="18"/>
                <w:szCs w:val="18"/>
              </w:rPr>
            </w:pPr>
            <w:r w:rsidRPr="004F3461">
              <w:rPr>
                <w:rFonts w:ascii="Times New Roman" w:hAnsi="Times New Roman"/>
                <w:sz w:val="18"/>
                <w:szCs w:val="18"/>
              </w:rPr>
              <w:t>0.22</w:t>
            </w:r>
          </w:p>
        </w:tc>
      </w:tr>
      <w:tr w:rsidR="00B23E5B" w14:paraId="074AC1FC" w14:textId="77777777" w:rsidTr="00861F77">
        <w:trPr>
          <w:jc w:val="center"/>
        </w:trPr>
        <w:tc>
          <w:tcPr>
            <w:tcW w:w="3282" w:type="dxa"/>
            <w:tcBorders>
              <w:top w:val="nil"/>
              <w:bottom w:val="nil"/>
            </w:tcBorders>
            <w:vAlign w:val="center"/>
          </w:tcPr>
          <w:p w14:paraId="2FCAB9C7" w14:textId="77777777" w:rsidR="00B23E5B" w:rsidRPr="005D67CF" w:rsidRDefault="00B23E5B" w:rsidP="00577F0E">
            <w:pPr>
              <w:spacing w:before="40" w:after="40"/>
              <w:ind w:left="342"/>
              <w:rPr>
                <w:rFonts w:ascii="Arial" w:hAnsi="Arial" w:cs="Arial"/>
                <w:b/>
                <w:bCs/>
                <w:sz w:val="18"/>
                <w:szCs w:val="18"/>
              </w:rPr>
            </w:pPr>
            <w:r>
              <w:rPr>
                <w:rFonts w:ascii="Times New Roman" w:hAnsi="Times New Roman"/>
                <w:sz w:val="18"/>
                <w:szCs w:val="18"/>
              </w:rPr>
              <w:t>In an</w:t>
            </w:r>
            <w:r w:rsidRPr="005D67CF">
              <w:rPr>
                <w:rFonts w:ascii="Times New Roman" w:hAnsi="Times New Roman"/>
                <w:sz w:val="18"/>
                <w:szCs w:val="18"/>
              </w:rPr>
              <w:t xml:space="preserve"> performing arts theater</w:t>
            </w:r>
          </w:p>
        </w:tc>
        <w:tc>
          <w:tcPr>
            <w:tcW w:w="1615" w:type="dxa"/>
            <w:tcBorders>
              <w:top w:val="nil"/>
              <w:bottom w:val="nil"/>
            </w:tcBorders>
            <w:vAlign w:val="center"/>
          </w:tcPr>
          <w:p w14:paraId="0F45E40F" w14:textId="77777777" w:rsidR="00B23E5B" w:rsidRPr="004F3461" w:rsidRDefault="004F3461" w:rsidP="00577F0E">
            <w:pPr>
              <w:spacing w:before="40" w:after="40"/>
              <w:jc w:val="center"/>
              <w:rPr>
                <w:rFonts w:ascii="Times New Roman" w:hAnsi="Times New Roman"/>
                <w:b/>
                <w:bCs/>
                <w:sz w:val="18"/>
                <w:szCs w:val="18"/>
              </w:rPr>
            </w:pPr>
            <w:r w:rsidRPr="004F3461">
              <w:rPr>
                <w:rFonts w:ascii="Times New Roman" w:hAnsi="Times New Roman"/>
                <w:sz w:val="18"/>
                <w:szCs w:val="18"/>
              </w:rPr>
              <w:t>1.94</w:t>
            </w:r>
          </w:p>
        </w:tc>
      </w:tr>
      <w:tr w:rsidR="00B23E5B" w14:paraId="1DB698D9" w14:textId="77777777" w:rsidTr="00861F77">
        <w:trPr>
          <w:jc w:val="center"/>
        </w:trPr>
        <w:tc>
          <w:tcPr>
            <w:tcW w:w="3282" w:type="dxa"/>
            <w:tcBorders>
              <w:top w:val="nil"/>
              <w:bottom w:val="nil"/>
            </w:tcBorders>
            <w:vAlign w:val="center"/>
          </w:tcPr>
          <w:p w14:paraId="5A008C4E" w14:textId="77777777" w:rsidR="00B23E5B" w:rsidRDefault="004F3461" w:rsidP="00577F0E">
            <w:pPr>
              <w:spacing w:before="40" w:after="40"/>
              <w:ind w:left="342"/>
              <w:rPr>
                <w:rFonts w:ascii="Times New Roman" w:hAnsi="Times New Roman"/>
                <w:sz w:val="18"/>
                <w:szCs w:val="18"/>
              </w:rPr>
            </w:pPr>
            <w:r>
              <w:rPr>
                <w:rFonts w:ascii="Times New Roman" w:hAnsi="Times New Roman"/>
                <w:sz w:val="18"/>
                <w:szCs w:val="18"/>
              </w:rPr>
              <w:t>In a religious building</w:t>
            </w:r>
          </w:p>
        </w:tc>
        <w:tc>
          <w:tcPr>
            <w:tcW w:w="1615" w:type="dxa"/>
            <w:tcBorders>
              <w:top w:val="nil"/>
              <w:bottom w:val="nil"/>
            </w:tcBorders>
            <w:vAlign w:val="center"/>
          </w:tcPr>
          <w:p w14:paraId="6213692C" w14:textId="77777777" w:rsidR="00B23E5B" w:rsidRPr="004F3461" w:rsidRDefault="004F3461" w:rsidP="00577F0E">
            <w:pPr>
              <w:spacing w:before="40" w:after="40"/>
              <w:jc w:val="center"/>
              <w:rPr>
                <w:rFonts w:ascii="Times New Roman" w:hAnsi="Times New Roman"/>
                <w:sz w:val="18"/>
                <w:szCs w:val="18"/>
              </w:rPr>
            </w:pPr>
            <w:r w:rsidRPr="004F3461">
              <w:rPr>
                <w:rFonts w:ascii="Times New Roman" w:hAnsi="Times New Roman"/>
                <w:sz w:val="18"/>
                <w:szCs w:val="18"/>
              </w:rPr>
              <w:t>1.22</w:t>
            </w:r>
          </w:p>
        </w:tc>
      </w:tr>
      <w:tr w:rsidR="00B23E5B" w14:paraId="1D887B33" w14:textId="77777777" w:rsidTr="00861F77">
        <w:trPr>
          <w:jc w:val="center"/>
        </w:trPr>
        <w:tc>
          <w:tcPr>
            <w:tcW w:w="3282" w:type="dxa"/>
            <w:tcBorders>
              <w:top w:val="nil"/>
              <w:bottom w:val="nil"/>
            </w:tcBorders>
            <w:vAlign w:val="center"/>
          </w:tcPr>
          <w:p w14:paraId="01128AD6" w14:textId="77777777" w:rsidR="00B23E5B" w:rsidRDefault="004F3461" w:rsidP="00577F0E">
            <w:pPr>
              <w:spacing w:before="40" w:after="40"/>
              <w:ind w:left="342"/>
              <w:rPr>
                <w:rFonts w:ascii="Times New Roman" w:hAnsi="Times New Roman"/>
                <w:sz w:val="18"/>
                <w:szCs w:val="18"/>
              </w:rPr>
            </w:pPr>
            <w:r>
              <w:rPr>
                <w:rFonts w:ascii="Times New Roman" w:hAnsi="Times New Roman"/>
                <w:sz w:val="18"/>
                <w:szCs w:val="18"/>
              </w:rPr>
              <w:t>In a sports arena</w:t>
            </w:r>
          </w:p>
        </w:tc>
        <w:tc>
          <w:tcPr>
            <w:tcW w:w="1615" w:type="dxa"/>
            <w:tcBorders>
              <w:top w:val="nil"/>
              <w:bottom w:val="nil"/>
            </w:tcBorders>
            <w:vAlign w:val="center"/>
          </w:tcPr>
          <w:p w14:paraId="3F64EA97" w14:textId="77777777" w:rsidR="00B23E5B" w:rsidRPr="004F3461" w:rsidRDefault="004F3461" w:rsidP="00577F0E">
            <w:pPr>
              <w:spacing w:before="40" w:after="40"/>
              <w:jc w:val="center"/>
              <w:rPr>
                <w:rFonts w:ascii="Times New Roman" w:hAnsi="Times New Roman"/>
                <w:sz w:val="18"/>
                <w:szCs w:val="18"/>
              </w:rPr>
            </w:pPr>
            <w:r w:rsidRPr="004F3461">
              <w:rPr>
                <w:rFonts w:ascii="Times New Roman" w:hAnsi="Times New Roman"/>
                <w:sz w:val="18"/>
                <w:szCs w:val="18"/>
              </w:rPr>
              <w:t>0.34</w:t>
            </w:r>
          </w:p>
        </w:tc>
      </w:tr>
      <w:tr w:rsidR="00B23E5B" w14:paraId="5017C04B" w14:textId="77777777" w:rsidTr="00861F77">
        <w:trPr>
          <w:jc w:val="center"/>
        </w:trPr>
        <w:tc>
          <w:tcPr>
            <w:tcW w:w="3282" w:type="dxa"/>
            <w:tcBorders>
              <w:top w:val="nil"/>
              <w:bottom w:val="single" w:sz="4" w:space="0" w:color="000000" w:themeColor="text1"/>
            </w:tcBorders>
            <w:vAlign w:val="center"/>
          </w:tcPr>
          <w:p w14:paraId="17EB1864" w14:textId="77777777" w:rsidR="00B23E5B" w:rsidRDefault="004F3461" w:rsidP="00577F0E">
            <w:pPr>
              <w:spacing w:before="40" w:after="40"/>
              <w:ind w:left="342"/>
              <w:rPr>
                <w:rFonts w:ascii="Times New Roman" w:hAnsi="Times New Roman"/>
                <w:sz w:val="18"/>
                <w:szCs w:val="18"/>
              </w:rPr>
            </w:pPr>
            <w:r>
              <w:rPr>
                <w:rFonts w:ascii="Times New Roman" w:hAnsi="Times New Roman"/>
                <w:sz w:val="18"/>
                <w:szCs w:val="18"/>
              </w:rPr>
              <w:t>Otherwise</w:t>
            </w:r>
          </w:p>
        </w:tc>
        <w:tc>
          <w:tcPr>
            <w:tcW w:w="1615" w:type="dxa"/>
            <w:tcBorders>
              <w:top w:val="nil"/>
              <w:bottom w:val="single" w:sz="4" w:space="0" w:color="000000" w:themeColor="text1"/>
            </w:tcBorders>
            <w:vAlign w:val="center"/>
          </w:tcPr>
          <w:p w14:paraId="31136508" w14:textId="77777777" w:rsidR="00B23E5B" w:rsidRPr="004F3461" w:rsidRDefault="004F3461" w:rsidP="00577F0E">
            <w:pPr>
              <w:spacing w:before="40" w:after="40"/>
              <w:jc w:val="center"/>
              <w:rPr>
                <w:rFonts w:ascii="Times New Roman" w:hAnsi="Times New Roman"/>
                <w:sz w:val="18"/>
                <w:szCs w:val="18"/>
              </w:rPr>
            </w:pPr>
            <w:r w:rsidRPr="004F3461">
              <w:rPr>
                <w:rFonts w:ascii="Times New Roman" w:hAnsi="Times New Roman"/>
                <w:sz w:val="18"/>
                <w:szCs w:val="18"/>
              </w:rPr>
              <w:t>0.34</w:t>
            </w:r>
          </w:p>
        </w:tc>
      </w:tr>
      <w:tr w:rsidR="004F3461" w14:paraId="3B70CF3A" w14:textId="77777777" w:rsidTr="00861F77">
        <w:trPr>
          <w:jc w:val="center"/>
        </w:trPr>
        <w:tc>
          <w:tcPr>
            <w:tcW w:w="3282" w:type="dxa"/>
            <w:tcBorders>
              <w:top w:val="single" w:sz="4" w:space="0" w:color="000000" w:themeColor="text1"/>
              <w:bottom w:val="nil"/>
            </w:tcBorders>
            <w:vAlign w:val="center"/>
          </w:tcPr>
          <w:p w14:paraId="3A38D5AA" w14:textId="77777777" w:rsidR="004F3461" w:rsidRPr="005D67CF" w:rsidRDefault="004F3461" w:rsidP="000F70BC">
            <w:pPr>
              <w:spacing w:before="40" w:after="40"/>
              <w:rPr>
                <w:rFonts w:ascii="Times New Roman" w:hAnsi="Times New Roman"/>
                <w:sz w:val="18"/>
                <w:szCs w:val="18"/>
              </w:rPr>
            </w:pPr>
            <w:r>
              <w:rPr>
                <w:rFonts w:ascii="Times New Roman" w:hAnsi="Times New Roman"/>
                <w:sz w:val="18"/>
                <w:szCs w:val="18"/>
              </w:rPr>
              <w:t>Banking activity area</w:t>
            </w:r>
          </w:p>
        </w:tc>
        <w:tc>
          <w:tcPr>
            <w:tcW w:w="1615" w:type="dxa"/>
            <w:tcBorders>
              <w:top w:val="single" w:sz="4" w:space="0" w:color="000000" w:themeColor="text1"/>
              <w:bottom w:val="nil"/>
            </w:tcBorders>
            <w:vAlign w:val="center"/>
          </w:tcPr>
          <w:p w14:paraId="31699B1F" w14:textId="77777777" w:rsidR="004F3461" w:rsidRPr="004F3461" w:rsidRDefault="004F3461" w:rsidP="000F70BC">
            <w:pPr>
              <w:spacing w:before="40" w:after="40"/>
              <w:jc w:val="center"/>
              <w:rPr>
                <w:rFonts w:ascii="Times New Roman" w:hAnsi="Times New Roman"/>
                <w:bCs/>
                <w:sz w:val="18"/>
                <w:szCs w:val="18"/>
              </w:rPr>
            </w:pPr>
            <w:r w:rsidRPr="004F3461">
              <w:rPr>
                <w:rFonts w:ascii="Times New Roman" w:hAnsi="Times New Roman"/>
                <w:bCs/>
                <w:sz w:val="18"/>
                <w:szCs w:val="18"/>
              </w:rPr>
              <w:t>0.81</w:t>
            </w:r>
          </w:p>
        </w:tc>
      </w:tr>
      <w:tr w:rsidR="004F3461" w14:paraId="694C4526" w14:textId="77777777" w:rsidTr="00861F77">
        <w:trPr>
          <w:jc w:val="center"/>
        </w:trPr>
        <w:tc>
          <w:tcPr>
            <w:tcW w:w="3282" w:type="dxa"/>
            <w:tcBorders>
              <w:top w:val="single" w:sz="4" w:space="0" w:color="000000" w:themeColor="text1"/>
              <w:bottom w:val="nil"/>
            </w:tcBorders>
            <w:vAlign w:val="center"/>
          </w:tcPr>
          <w:p w14:paraId="71CAAB2D" w14:textId="77777777" w:rsidR="004F3461" w:rsidRPr="005D67CF" w:rsidRDefault="004F3461" w:rsidP="000F70BC">
            <w:pPr>
              <w:spacing w:before="40" w:after="40"/>
              <w:rPr>
                <w:rFonts w:ascii="Times New Roman" w:hAnsi="Times New Roman"/>
                <w:sz w:val="18"/>
                <w:szCs w:val="18"/>
              </w:rPr>
            </w:pPr>
            <w:r>
              <w:rPr>
                <w:rFonts w:ascii="Times New Roman" w:hAnsi="Times New Roman"/>
                <w:sz w:val="18"/>
                <w:szCs w:val="18"/>
              </w:rPr>
              <w:t>Breakroom (see Lounge/breakroom)</w:t>
            </w:r>
          </w:p>
        </w:tc>
        <w:tc>
          <w:tcPr>
            <w:tcW w:w="1615" w:type="dxa"/>
            <w:tcBorders>
              <w:top w:val="single" w:sz="4" w:space="0" w:color="000000" w:themeColor="text1"/>
              <w:bottom w:val="nil"/>
            </w:tcBorders>
            <w:vAlign w:val="center"/>
          </w:tcPr>
          <w:p w14:paraId="0715C5A7" w14:textId="77777777" w:rsidR="004F3461" w:rsidRPr="004F3461" w:rsidRDefault="004F3461" w:rsidP="000F70BC">
            <w:pPr>
              <w:spacing w:before="40" w:after="40"/>
              <w:jc w:val="center"/>
              <w:rPr>
                <w:rFonts w:ascii="Times New Roman" w:hAnsi="Times New Roman"/>
                <w:bCs/>
                <w:sz w:val="18"/>
                <w:szCs w:val="18"/>
              </w:rPr>
            </w:pPr>
          </w:p>
        </w:tc>
      </w:tr>
      <w:tr w:rsidR="00E658BE" w14:paraId="23058B1B" w14:textId="77777777" w:rsidTr="00861F77">
        <w:trPr>
          <w:jc w:val="center"/>
        </w:trPr>
        <w:tc>
          <w:tcPr>
            <w:tcW w:w="3282" w:type="dxa"/>
            <w:tcBorders>
              <w:top w:val="single" w:sz="4" w:space="0" w:color="000000" w:themeColor="text1"/>
              <w:bottom w:val="nil"/>
            </w:tcBorders>
            <w:vAlign w:val="center"/>
          </w:tcPr>
          <w:p w14:paraId="2E05A676" w14:textId="77777777" w:rsidR="00E658BE" w:rsidRPr="005D67CF" w:rsidRDefault="00E658BE" w:rsidP="000F70BC">
            <w:pPr>
              <w:spacing w:before="40" w:after="40"/>
              <w:rPr>
                <w:rFonts w:ascii="Arial" w:hAnsi="Arial" w:cs="Arial"/>
                <w:b/>
                <w:bCs/>
                <w:sz w:val="18"/>
                <w:szCs w:val="18"/>
              </w:rPr>
            </w:pPr>
            <w:r w:rsidRPr="005D67CF">
              <w:rPr>
                <w:rFonts w:ascii="Times New Roman" w:hAnsi="Times New Roman"/>
                <w:sz w:val="18"/>
                <w:szCs w:val="18"/>
              </w:rPr>
              <w:t>Classroom/lecture/training</w:t>
            </w:r>
          </w:p>
        </w:tc>
        <w:tc>
          <w:tcPr>
            <w:tcW w:w="1615" w:type="dxa"/>
            <w:tcBorders>
              <w:top w:val="single" w:sz="4" w:space="0" w:color="000000" w:themeColor="text1"/>
              <w:bottom w:val="nil"/>
            </w:tcBorders>
            <w:vAlign w:val="center"/>
          </w:tcPr>
          <w:p w14:paraId="29CFC6AC" w14:textId="77777777" w:rsidR="00E658BE" w:rsidRPr="004F3461" w:rsidRDefault="00E658BE" w:rsidP="000F70BC">
            <w:pPr>
              <w:spacing w:before="40" w:after="40"/>
              <w:jc w:val="center"/>
              <w:rPr>
                <w:rFonts w:ascii="Times New Roman" w:hAnsi="Times New Roman"/>
                <w:bCs/>
                <w:sz w:val="18"/>
                <w:szCs w:val="18"/>
              </w:rPr>
            </w:pPr>
          </w:p>
        </w:tc>
      </w:tr>
      <w:tr w:rsidR="004F3461" w14:paraId="01116282" w14:textId="77777777" w:rsidTr="00861F77">
        <w:trPr>
          <w:jc w:val="center"/>
        </w:trPr>
        <w:tc>
          <w:tcPr>
            <w:tcW w:w="3282" w:type="dxa"/>
            <w:tcBorders>
              <w:top w:val="nil"/>
              <w:bottom w:val="nil"/>
            </w:tcBorders>
            <w:vAlign w:val="center"/>
          </w:tcPr>
          <w:p w14:paraId="26B63D63" w14:textId="77777777" w:rsidR="004F3461" w:rsidRDefault="004F3461" w:rsidP="00577F0E">
            <w:pPr>
              <w:spacing w:before="40" w:after="40"/>
              <w:ind w:left="342"/>
              <w:rPr>
                <w:rFonts w:ascii="Times New Roman" w:hAnsi="Times New Roman"/>
                <w:sz w:val="18"/>
                <w:szCs w:val="18"/>
              </w:rPr>
            </w:pPr>
            <w:r>
              <w:rPr>
                <w:rFonts w:ascii="Times New Roman" w:hAnsi="Times New Roman"/>
                <w:sz w:val="18"/>
                <w:szCs w:val="18"/>
              </w:rPr>
              <w:t>In a penitentiary</w:t>
            </w:r>
          </w:p>
        </w:tc>
        <w:tc>
          <w:tcPr>
            <w:tcW w:w="1615" w:type="dxa"/>
            <w:tcBorders>
              <w:top w:val="nil"/>
              <w:bottom w:val="nil"/>
            </w:tcBorders>
            <w:vAlign w:val="center"/>
          </w:tcPr>
          <w:p w14:paraId="385DC9BE" w14:textId="77777777" w:rsidR="004F3461" w:rsidRPr="004F3461" w:rsidRDefault="004F3461" w:rsidP="00577F0E">
            <w:pPr>
              <w:spacing w:before="40" w:after="40"/>
              <w:jc w:val="center"/>
              <w:rPr>
                <w:rFonts w:ascii="Times New Roman" w:hAnsi="Times New Roman"/>
                <w:sz w:val="18"/>
                <w:szCs w:val="18"/>
              </w:rPr>
            </w:pPr>
            <w:r w:rsidRPr="004F3461">
              <w:rPr>
                <w:rFonts w:ascii="Times New Roman" w:hAnsi="Times New Roman"/>
                <w:sz w:val="18"/>
                <w:szCs w:val="18"/>
              </w:rPr>
              <w:t>1.07</w:t>
            </w:r>
          </w:p>
        </w:tc>
      </w:tr>
      <w:tr w:rsidR="004F3461" w14:paraId="03A42337" w14:textId="77777777" w:rsidTr="00861F77">
        <w:trPr>
          <w:jc w:val="center"/>
        </w:trPr>
        <w:tc>
          <w:tcPr>
            <w:tcW w:w="3282" w:type="dxa"/>
            <w:tcBorders>
              <w:top w:val="nil"/>
              <w:bottom w:val="single" w:sz="4" w:space="0" w:color="000000" w:themeColor="text1"/>
            </w:tcBorders>
            <w:vAlign w:val="center"/>
          </w:tcPr>
          <w:p w14:paraId="12FCB899" w14:textId="77777777" w:rsidR="004F3461" w:rsidRPr="005D67CF" w:rsidRDefault="009B140C" w:rsidP="00577F0E">
            <w:pPr>
              <w:spacing w:before="40" w:after="40"/>
              <w:ind w:left="342"/>
              <w:rPr>
                <w:rFonts w:ascii="Arial" w:hAnsi="Arial" w:cs="Arial"/>
                <w:b/>
                <w:bCs/>
                <w:sz w:val="18"/>
                <w:szCs w:val="18"/>
              </w:rPr>
            </w:pPr>
            <w:r>
              <w:rPr>
                <w:rFonts w:ascii="Times New Roman" w:hAnsi="Times New Roman"/>
                <w:sz w:val="18"/>
                <w:szCs w:val="18"/>
              </w:rPr>
              <w:t>Otherwise</w:t>
            </w:r>
          </w:p>
        </w:tc>
        <w:tc>
          <w:tcPr>
            <w:tcW w:w="1615" w:type="dxa"/>
            <w:tcBorders>
              <w:top w:val="nil"/>
              <w:bottom w:val="single" w:sz="4" w:space="0" w:color="000000" w:themeColor="text1"/>
            </w:tcBorders>
            <w:vAlign w:val="center"/>
          </w:tcPr>
          <w:p w14:paraId="04426EDF" w14:textId="0D47F623" w:rsidR="004F3461" w:rsidRPr="004F3461" w:rsidRDefault="004F3461" w:rsidP="00577F0E">
            <w:pPr>
              <w:spacing w:before="40" w:after="40"/>
              <w:jc w:val="center"/>
              <w:rPr>
                <w:rFonts w:ascii="Times New Roman" w:hAnsi="Times New Roman"/>
                <w:b/>
                <w:bCs/>
                <w:sz w:val="18"/>
                <w:szCs w:val="18"/>
              </w:rPr>
            </w:pPr>
            <w:del w:id="3650" w:author="Braaksma, Krista (DES)" w:date="2017-08-03T14:02:00Z">
              <w:r w:rsidRPr="004F3461" w:rsidDel="00B9489A">
                <w:rPr>
                  <w:rFonts w:ascii="Times New Roman" w:hAnsi="Times New Roman"/>
                  <w:sz w:val="18"/>
                  <w:szCs w:val="18"/>
                </w:rPr>
                <w:delText>1.</w:delText>
              </w:r>
              <w:commentRangeStart w:id="3651"/>
              <w:r w:rsidRPr="004F3461" w:rsidDel="00B9489A">
                <w:rPr>
                  <w:rFonts w:ascii="Times New Roman" w:hAnsi="Times New Roman"/>
                  <w:sz w:val="18"/>
                  <w:szCs w:val="18"/>
                </w:rPr>
                <w:delText>00</w:delText>
              </w:r>
            </w:del>
            <w:ins w:id="3652" w:author="Braaksma, Krista (DES)" w:date="2017-08-03T14:02:00Z">
              <w:r w:rsidR="00B9489A">
                <w:rPr>
                  <w:rFonts w:ascii="Times New Roman" w:hAnsi="Times New Roman"/>
                  <w:sz w:val="18"/>
                  <w:szCs w:val="18"/>
                </w:rPr>
                <w:t>0.96</w:t>
              </w:r>
            </w:ins>
            <w:commentRangeEnd w:id="3651"/>
            <w:ins w:id="3653" w:author="Braaksma, Krista (DES)" w:date="2017-08-03T14:13:00Z">
              <w:r w:rsidR="004E5701">
                <w:rPr>
                  <w:rStyle w:val="CommentReference"/>
                  <w:rFonts w:eastAsia="Times New Roman"/>
                </w:rPr>
                <w:commentReference w:id="3651"/>
              </w:r>
            </w:ins>
          </w:p>
        </w:tc>
      </w:tr>
      <w:tr w:rsidR="00861F77" w14:paraId="67E00ECE" w14:textId="77777777" w:rsidTr="00861F77">
        <w:trPr>
          <w:jc w:val="center"/>
        </w:trPr>
        <w:tc>
          <w:tcPr>
            <w:tcW w:w="3282" w:type="dxa"/>
            <w:tcBorders>
              <w:bottom w:val="nil"/>
            </w:tcBorders>
            <w:vAlign w:val="center"/>
          </w:tcPr>
          <w:p w14:paraId="4DF1034B" w14:textId="77777777" w:rsidR="00861F77" w:rsidRPr="005D67CF" w:rsidRDefault="00861F77" w:rsidP="000C6B4E">
            <w:pPr>
              <w:spacing w:before="40" w:after="40"/>
              <w:rPr>
                <w:rFonts w:ascii="Times New Roman" w:hAnsi="Times New Roman"/>
                <w:sz w:val="18"/>
                <w:szCs w:val="18"/>
              </w:rPr>
            </w:pPr>
            <w:r>
              <w:rPr>
                <w:rFonts w:ascii="Times New Roman" w:hAnsi="Times New Roman"/>
                <w:sz w:val="18"/>
                <w:szCs w:val="18"/>
              </w:rPr>
              <w:t>Computer room</w:t>
            </w:r>
          </w:p>
        </w:tc>
        <w:tc>
          <w:tcPr>
            <w:tcW w:w="1615" w:type="dxa"/>
            <w:tcBorders>
              <w:bottom w:val="nil"/>
            </w:tcBorders>
            <w:vAlign w:val="center"/>
          </w:tcPr>
          <w:p w14:paraId="32184371" w14:textId="77777777" w:rsidR="00861F77" w:rsidRPr="00577F0E" w:rsidRDefault="00861F77" w:rsidP="000C6B4E">
            <w:pPr>
              <w:spacing w:before="40" w:after="40"/>
              <w:jc w:val="center"/>
              <w:rPr>
                <w:rFonts w:ascii="Times New Roman" w:hAnsi="Times New Roman"/>
                <w:bCs/>
                <w:sz w:val="18"/>
                <w:szCs w:val="18"/>
              </w:rPr>
            </w:pPr>
            <w:del w:id="3654" w:author="Braaksma, Krista (DES)" w:date="2017-08-03T14:03:00Z">
              <w:r w:rsidRPr="00577F0E" w:rsidDel="00B9489A">
                <w:rPr>
                  <w:rFonts w:ascii="Times New Roman" w:hAnsi="Times New Roman"/>
                  <w:bCs/>
                  <w:sz w:val="18"/>
                  <w:szCs w:val="18"/>
                </w:rPr>
                <w:delText>1.</w:delText>
              </w:r>
              <w:commentRangeStart w:id="3655"/>
              <w:r w:rsidRPr="00577F0E" w:rsidDel="00B9489A">
                <w:rPr>
                  <w:rFonts w:ascii="Times New Roman" w:hAnsi="Times New Roman"/>
                  <w:bCs/>
                  <w:sz w:val="18"/>
                  <w:szCs w:val="18"/>
                </w:rPr>
                <w:delText>37</w:delText>
              </w:r>
            </w:del>
            <w:ins w:id="3656" w:author="Braaksma, Krista (DES)" w:date="2017-08-03T14:03:00Z">
              <w:r>
                <w:rPr>
                  <w:rFonts w:ascii="Times New Roman" w:hAnsi="Times New Roman"/>
                  <w:bCs/>
                  <w:sz w:val="18"/>
                  <w:szCs w:val="18"/>
                </w:rPr>
                <w:t>1.33</w:t>
              </w:r>
            </w:ins>
            <w:commentRangeEnd w:id="3655"/>
            <w:ins w:id="3657" w:author="Braaksma, Krista (DES)" w:date="2017-08-03T14:12:00Z">
              <w:r>
                <w:rPr>
                  <w:rStyle w:val="CommentReference"/>
                  <w:rFonts w:eastAsia="Times New Roman"/>
                </w:rPr>
                <w:commentReference w:id="3655"/>
              </w:r>
            </w:ins>
          </w:p>
        </w:tc>
      </w:tr>
      <w:tr w:rsidR="00E658BE" w14:paraId="1F7DD9DA" w14:textId="77777777" w:rsidTr="00861F77">
        <w:trPr>
          <w:jc w:val="center"/>
        </w:trPr>
        <w:tc>
          <w:tcPr>
            <w:tcW w:w="3282" w:type="dxa"/>
            <w:tcBorders>
              <w:top w:val="single" w:sz="4" w:space="0" w:color="000000" w:themeColor="text1"/>
            </w:tcBorders>
            <w:vAlign w:val="center"/>
          </w:tcPr>
          <w:p w14:paraId="4AE7A7AB" w14:textId="77777777" w:rsidR="00E658BE" w:rsidRPr="005D67CF" w:rsidRDefault="00E658BE" w:rsidP="000F70BC">
            <w:pPr>
              <w:spacing w:before="40" w:after="40"/>
              <w:rPr>
                <w:rFonts w:ascii="Arial" w:hAnsi="Arial" w:cs="Arial"/>
                <w:b/>
                <w:bCs/>
                <w:sz w:val="18"/>
                <w:szCs w:val="18"/>
              </w:rPr>
            </w:pPr>
            <w:r w:rsidRPr="005D67CF">
              <w:rPr>
                <w:rFonts w:ascii="Times New Roman" w:hAnsi="Times New Roman"/>
                <w:sz w:val="18"/>
                <w:szCs w:val="18"/>
              </w:rPr>
              <w:t>Conference/meeting/multipurpose</w:t>
            </w:r>
          </w:p>
        </w:tc>
        <w:tc>
          <w:tcPr>
            <w:tcW w:w="1615" w:type="dxa"/>
            <w:tcBorders>
              <w:top w:val="single" w:sz="4" w:space="0" w:color="000000" w:themeColor="text1"/>
            </w:tcBorders>
            <w:vAlign w:val="center"/>
          </w:tcPr>
          <w:p w14:paraId="34183389" w14:textId="77777777" w:rsidR="00E658BE" w:rsidRPr="004F3461" w:rsidRDefault="004F3461" w:rsidP="000F70BC">
            <w:pPr>
              <w:spacing w:before="40" w:after="40"/>
              <w:jc w:val="center"/>
              <w:rPr>
                <w:rFonts w:ascii="Times New Roman" w:hAnsi="Times New Roman"/>
                <w:b/>
                <w:bCs/>
                <w:sz w:val="18"/>
                <w:szCs w:val="18"/>
              </w:rPr>
            </w:pPr>
            <w:r>
              <w:rPr>
                <w:rFonts w:ascii="Times New Roman" w:hAnsi="Times New Roman"/>
                <w:sz w:val="18"/>
                <w:szCs w:val="18"/>
              </w:rPr>
              <w:t>0.98</w:t>
            </w:r>
          </w:p>
        </w:tc>
      </w:tr>
      <w:tr w:rsidR="004F3461" w14:paraId="5036EEB4" w14:textId="77777777" w:rsidTr="00861F77">
        <w:trPr>
          <w:jc w:val="center"/>
        </w:trPr>
        <w:tc>
          <w:tcPr>
            <w:tcW w:w="3282" w:type="dxa"/>
            <w:tcBorders>
              <w:top w:val="single" w:sz="4" w:space="0" w:color="000000" w:themeColor="text1"/>
              <w:bottom w:val="single" w:sz="4" w:space="0" w:color="000000" w:themeColor="text1"/>
            </w:tcBorders>
            <w:vAlign w:val="center"/>
          </w:tcPr>
          <w:p w14:paraId="3A1B33D2" w14:textId="77777777" w:rsidR="004F3461" w:rsidRPr="005D67CF" w:rsidRDefault="004F3461" w:rsidP="000F70BC">
            <w:pPr>
              <w:spacing w:before="40" w:after="40"/>
              <w:rPr>
                <w:rFonts w:ascii="Times New Roman" w:hAnsi="Times New Roman"/>
                <w:sz w:val="18"/>
                <w:szCs w:val="18"/>
              </w:rPr>
            </w:pPr>
            <w:r>
              <w:rPr>
                <w:rFonts w:ascii="Times New Roman" w:hAnsi="Times New Roman"/>
                <w:sz w:val="18"/>
                <w:szCs w:val="18"/>
              </w:rPr>
              <w:t>Copy/print room</w:t>
            </w:r>
          </w:p>
        </w:tc>
        <w:tc>
          <w:tcPr>
            <w:tcW w:w="1615" w:type="dxa"/>
            <w:tcBorders>
              <w:top w:val="single" w:sz="4" w:space="0" w:color="000000" w:themeColor="text1"/>
              <w:bottom w:val="single" w:sz="4" w:space="0" w:color="000000" w:themeColor="text1"/>
            </w:tcBorders>
            <w:vAlign w:val="center"/>
          </w:tcPr>
          <w:p w14:paraId="409FDEE6" w14:textId="792992A2" w:rsidR="004F3461" w:rsidRDefault="004F3461" w:rsidP="000F70BC">
            <w:pPr>
              <w:spacing w:before="40" w:after="40"/>
              <w:jc w:val="center"/>
              <w:rPr>
                <w:rFonts w:ascii="Times New Roman" w:hAnsi="Times New Roman"/>
                <w:sz w:val="18"/>
                <w:szCs w:val="18"/>
              </w:rPr>
            </w:pPr>
            <w:del w:id="3658" w:author="Braaksma, Krista (DES)" w:date="2017-08-03T14:02:00Z">
              <w:r w:rsidDel="00B9489A">
                <w:rPr>
                  <w:rFonts w:ascii="Times New Roman" w:hAnsi="Times New Roman"/>
                  <w:sz w:val="18"/>
                  <w:szCs w:val="18"/>
                </w:rPr>
                <w:delText>0.</w:delText>
              </w:r>
              <w:commentRangeStart w:id="3659"/>
              <w:r w:rsidDel="00B9489A">
                <w:rPr>
                  <w:rFonts w:ascii="Times New Roman" w:hAnsi="Times New Roman"/>
                  <w:sz w:val="18"/>
                  <w:szCs w:val="18"/>
                </w:rPr>
                <w:delText>58</w:delText>
              </w:r>
            </w:del>
            <w:ins w:id="3660" w:author="Braaksma, Krista (DES)" w:date="2017-08-03T14:02:00Z">
              <w:r w:rsidR="00B9489A">
                <w:rPr>
                  <w:rFonts w:ascii="Times New Roman" w:hAnsi="Times New Roman"/>
                  <w:sz w:val="18"/>
                  <w:szCs w:val="18"/>
                </w:rPr>
                <w:t>0.56</w:t>
              </w:r>
            </w:ins>
            <w:commentRangeEnd w:id="3659"/>
            <w:ins w:id="3661" w:author="Braaksma, Krista (DES)" w:date="2017-08-03T14:12:00Z">
              <w:r w:rsidR="004E5701">
                <w:rPr>
                  <w:rStyle w:val="CommentReference"/>
                  <w:rFonts w:eastAsia="Times New Roman"/>
                </w:rPr>
                <w:commentReference w:id="3659"/>
              </w:r>
            </w:ins>
          </w:p>
        </w:tc>
      </w:tr>
      <w:tr w:rsidR="00E658BE" w14:paraId="7E31A10C" w14:textId="77777777" w:rsidTr="00861F77">
        <w:trPr>
          <w:jc w:val="center"/>
        </w:trPr>
        <w:tc>
          <w:tcPr>
            <w:tcW w:w="3282" w:type="dxa"/>
            <w:tcBorders>
              <w:bottom w:val="nil"/>
            </w:tcBorders>
            <w:vAlign w:val="center"/>
          </w:tcPr>
          <w:p w14:paraId="66703E5D" w14:textId="77777777" w:rsidR="00E658BE" w:rsidRPr="005D67CF" w:rsidRDefault="004F3461" w:rsidP="004F3461">
            <w:pPr>
              <w:spacing w:before="40" w:after="40"/>
              <w:rPr>
                <w:rFonts w:ascii="Arial" w:hAnsi="Arial" w:cs="Arial"/>
                <w:b/>
                <w:bCs/>
                <w:sz w:val="18"/>
                <w:szCs w:val="18"/>
              </w:rPr>
            </w:pPr>
            <w:r>
              <w:rPr>
                <w:rFonts w:ascii="Times New Roman" w:hAnsi="Times New Roman"/>
                <w:sz w:val="18"/>
                <w:szCs w:val="18"/>
              </w:rPr>
              <w:t>Corridor</w:t>
            </w:r>
          </w:p>
        </w:tc>
        <w:tc>
          <w:tcPr>
            <w:tcW w:w="1615" w:type="dxa"/>
            <w:tcBorders>
              <w:bottom w:val="nil"/>
            </w:tcBorders>
            <w:vAlign w:val="center"/>
          </w:tcPr>
          <w:p w14:paraId="7B1560DB" w14:textId="77777777" w:rsidR="00E658BE" w:rsidRPr="004F3461" w:rsidRDefault="00E658BE" w:rsidP="000F70BC">
            <w:pPr>
              <w:spacing w:before="40" w:after="40"/>
              <w:jc w:val="center"/>
              <w:rPr>
                <w:rFonts w:ascii="Times New Roman" w:hAnsi="Times New Roman"/>
                <w:b/>
                <w:bCs/>
                <w:sz w:val="18"/>
                <w:szCs w:val="18"/>
              </w:rPr>
            </w:pPr>
          </w:p>
        </w:tc>
      </w:tr>
      <w:tr w:rsidR="004F3461" w14:paraId="68480F0F" w14:textId="77777777" w:rsidTr="00861F77">
        <w:trPr>
          <w:jc w:val="center"/>
        </w:trPr>
        <w:tc>
          <w:tcPr>
            <w:tcW w:w="3282" w:type="dxa"/>
            <w:tcBorders>
              <w:top w:val="nil"/>
              <w:bottom w:val="nil"/>
            </w:tcBorders>
            <w:vAlign w:val="center"/>
          </w:tcPr>
          <w:p w14:paraId="50FC545A" w14:textId="77777777" w:rsidR="004F3461" w:rsidRDefault="004F3461" w:rsidP="004F3461">
            <w:pPr>
              <w:spacing w:before="40" w:after="40"/>
              <w:ind w:left="307"/>
              <w:rPr>
                <w:rFonts w:ascii="Times New Roman" w:hAnsi="Times New Roman"/>
                <w:sz w:val="18"/>
                <w:szCs w:val="18"/>
              </w:rPr>
            </w:pPr>
            <w:r>
              <w:rPr>
                <w:rFonts w:ascii="Times New Roman" w:hAnsi="Times New Roman"/>
                <w:sz w:val="18"/>
                <w:szCs w:val="18"/>
              </w:rPr>
              <w:t>In a facility for the visually impaired (and not used primarily by the staff)</w:t>
            </w:r>
            <w:r w:rsidRPr="004F3461">
              <w:rPr>
                <w:rFonts w:ascii="Times New Roman" w:hAnsi="Times New Roman"/>
                <w:vertAlign w:val="superscript"/>
              </w:rPr>
              <w:t>b</w:t>
            </w:r>
          </w:p>
        </w:tc>
        <w:tc>
          <w:tcPr>
            <w:tcW w:w="1615" w:type="dxa"/>
            <w:tcBorders>
              <w:top w:val="nil"/>
              <w:bottom w:val="nil"/>
            </w:tcBorders>
            <w:vAlign w:val="center"/>
          </w:tcPr>
          <w:p w14:paraId="7B3CD86F" w14:textId="77777777" w:rsidR="004F3461" w:rsidRPr="004F3461" w:rsidRDefault="004F3461" w:rsidP="000F70BC">
            <w:pPr>
              <w:spacing w:before="40" w:after="40"/>
              <w:jc w:val="center"/>
              <w:rPr>
                <w:rFonts w:ascii="Times New Roman" w:hAnsi="Times New Roman"/>
                <w:sz w:val="18"/>
                <w:szCs w:val="18"/>
              </w:rPr>
            </w:pPr>
            <w:r>
              <w:rPr>
                <w:rFonts w:ascii="Times New Roman" w:hAnsi="Times New Roman"/>
                <w:sz w:val="18"/>
                <w:szCs w:val="18"/>
              </w:rPr>
              <w:t>0.74</w:t>
            </w:r>
          </w:p>
        </w:tc>
      </w:tr>
      <w:tr w:rsidR="004F3461" w14:paraId="49851CFF" w14:textId="77777777" w:rsidTr="00861F77">
        <w:trPr>
          <w:jc w:val="center"/>
        </w:trPr>
        <w:tc>
          <w:tcPr>
            <w:tcW w:w="3282" w:type="dxa"/>
            <w:tcBorders>
              <w:top w:val="nil"/>
              <w:bottom w:val="nil"/>
            </w:tcBorders>
            <w:vAlign w:val="center"/>
          </w:tcPr>
          <w:p w14:paraId="2F76B2A7" w14:textId="77777777" w:rsidR="004F3461" w:rsidRDefault="004F3461" w:rsidP="004F3461">
            <w:pPr>
              <w:spacing w:before="40" w:after="40"/>
              <w:ind w:left="307"/>
              <w:rPr>
                <w:rFonts w:ascii="Times New Roman" w:hAnsi="Times New Roman"/>
                <w:sz w:val="18"/>
                <w:szCs w:val="18"/>
              </w:rPr>
            </w:pPr>
            <w:r>
              <w:rPr>
                <w:rFonts w:ascii="Times New Roman" w:hAnsi="Times New Roman"/>
                <w:sz w:val="18"/>
                <w:szCs w:val="18"/>
              </w:rPr>
              <w:t>In a hospital</w:t>
            </w:r>
          </w:p>
        </w:tc>
        <w:tc>
          <w:tcPr>
            <w:tcW w:w="1615" w:type="dxa"/>
            <w:tcBorders>
              <w:top w:val="nil"/>
              <w:bottom w:val="nil"/>
            </w:tcBorders>
            <w:vAlign w:val="center"/>
          </w:tcPr>
          <w:p w14:paraId="77B08256" w14:textId="77777777" w:rsidR="004F3461" w:rsidRPr="004F3461" w:rsidRDefault="004F3461" w:rsidP="000F70BC">
            <w:pPr>
              <w:spacing w:before="40" w:after="40"/>
              <w:jc w:val="center"/>
              <w:rPr>
                <w:rFonts w:ascii="Times New Roman" w:hAnsi="Times New Roman"/>
                <w:sz w:val="18"/>
                <w:szCs w:val="18"/>
              </w:rPr>
            </w:pPr>
            <w:r>
              <w:rPr>
                <w:rFonts w:ascii="Times New Roman" w:hAnsi="Times New Roman"/>
                <w:sz w:val="18"/>
                <w:szCs w:val="18"/>
              </w:rPr>
              <w:t>0.63</w:t>
            </w:r>
          </w:p>
        </w:tc>
      </w:tr>
      <w:tr w:rsidR="004F3461" w14:paraId="3C3A6780" w14:textId="77777777" w:rsidTr="00861F77">
        <w:trPr>
          <w:jc w:val="center"/>
        </w:trPr>
        <w:tc>
          <w:tcPr>
            <w:tcW w:w="3282" w:type="dxa"/>
            <w:tcBorders>
              <w:top w:val="nil"/>
              <w:bottom w:val="nil"/>
            </w:tcBorders>
            <w:vAlign w:val="center"/>
          </w:tcPr>
          <w:p w14:paraId="12B630F1" w14:textId="77777777" w:rsidR="004F3461" w:rsidRDefault="004F3461" w:rsidP="004F3461">
            <w:pPr>
              <w:spacing w:before="40" w:after="40"/>
              <w:ind w:left="307"/>
              <w:rPr>
                <w:rFonts w:ascii="Times New Roman" w:hAnsi="Times New Roman"/>
                <w:sz w:val="18"/>
                <w:szCs w:val="18"/>
              </w:rPr>
            </w:pPr>
            <w:r>
              <w:rPr>
                <w:rFonts w:ascii="Times New Roman" w:hAnsi="Times New Roman"/>
                <w:sz w:val="18"/>
                <w:szCs w:val="18"/>
              </w:rPr>
              <w:t>In a manufacturing facility</w:t>
            </w:r>
          </w:p>
        </w:tc>
        <w:tc>
          <w:tcPr>
            <w:tcW w:w="1615" w:type="dxa"/>
            <w:tcBorders>
              <w:top w:val="nil"/>
              <w:bottom w:val="nil"/>
            </w:tcBorders>
            <w:vAlign w:val="center"/>
          </w:tcPr>
          <w:p w14:paraId="728039E8" w14:textId="031092CD" w:rsidR="004F3461" w:rsidRPr="004F3461" w:rsidRDefault="004F3461" w:rsidP="000F70BC">
            <w:pPr>
              <w:spacing w:before="40" w:after="40"/>
              <w:jc w:val="center"/>
              <w:rPr>
                <w:rFonts w:ascii="Times New Roman" w:hAnsi="Times New Roman"/>
                <w:sz w:val="18"/>
                <w:szCs w:val="18"/>
              </w:rPr>
            </w:pPr>
            <w:del w:id="3662" w:author="Braaksma, Krista (DES)" w:date="2017-08-03T14:03:00Z">
              <w:r w:rsidDel="00B9489A">
                <w:rPr>
                  <w:rFonts w:ascii="Times New Roman" w:hAnsi="Times New Roman"/>
                  <w:sz w:val="18"/>
                  <w:szCs w:val="18"/>
                </w:rPr>
                <w:delText>0.</w:delText>
              </w:r>
              <w:commentRangeStart w:id="3663"/>
              <w:r w:rsidDel="00B9489A">
                <w:rPr>
                  <w:rFonts w:ascii="Times New Roman" w:hAnsi="Times New Roman"/>
                  <w:sz w:val="18"/>
                  <w:szCs w:val="18"/>
                </w:rPr>
                <w:delText>33</w:delText>
              </w:r>
            </w:del>
            <w:ins w:id="3664" w:author="Braaksma, Krista (DES)" w:date="2017-08-03T14:03:00Z">
              <w:r w:rsidR="00B9489A">
                <w:rPr>
                  <w:rFonts w:ascii="Times New Roman" w:hAnsi="Times New Roman"/>
                  <w:sz w:val="18"/>
                  <w:szCs w:val="18"/>
                </w:rPr>
                <w:t>0.29</w:t>
              </w:r>
            </w:ins>
            <w:commentRangeEnd w:id="3663"/>
            <w:ins w:id="3665" w:author="Braaksma, Krista (DES)" w:date="2017-08-03T14:12:00Z">
              <w:r w:rsidR="004E5701">
                <w:rPr>
                  <w:rStyle w:val="CommentReference"/>
                  <w:rFonts w:eastAsia="Times New Roman"/>
                </w:rPr>
                <w:commentReference w:id="3663"/>
              </w:r>
            </w:ins>
          </w:p>
        </w:tc>
      </w:tr>
      <w:tr w:rsidR="004F3461" w14:paraId="7A29B43F" w14:textId="77777777" w:rsidTr="00861F77">
        <w:trPr>
          <w:jc w:val="center"/>
        </w:trPr>
        <w:tc>
          <w:tcPr>
            <w:tcW w:w="3282" w:type="dxa"/>
            <w:tcBorders>
              <w:top w:val="nil"/>
              <w:bottom w:val="single" w:sz="4" w:space="0" w:color="000000" w:themeColor="text1"/>
            </w:tcBorders>
            <w:vAlign w:val="center"/>
          </w:tcPr>
          <w:p w14:paraId="27A17AD5" w14:textId="77777777" w:rsidR="004F3461" w:rsidRDefault="004F3461" w:rsidP="004F3461">
            <w:pPr>
              <w:spacing w:before="40" w:after="40"/>
              <w:ind w:left="307"/>
              <w:rPr>
                <w:rFonts w:ascii="Times New Roman" w:hAnsi="Times New Roman"/>
                <w:sz w:val="18"/>
                <w:szCs w:val="18"/>
              </w:rPr>
            </w:pPr>
            <w:r>
              <w:rPr>
                <w:rFonts w:ascii="Times New Roman" w:hAnsi="Times New Roman"/>
                <w:sz w:val="18"/>
                <w:szCs w:val="18"/>
              </w:rPr>
              <w:t>Otherwise</w:t>
            </w:r>
          </w:p>
        </w:tc>
        <w:tc>
          <w:tcPr>
            <w:tcW w:w="1615" w:type="dxa"/>
            <w:tcBorders>
              <w:top w:val="nil"/>
              <w:bottom w:val="single" w:sz="4" w:space="0" w:color="000000" w:themeColor="text1"/>
            </w:tcBorders>
            <w:vAlign w:val="center"/>
          </w:tcPr>
          <w:p w14:paraId="78F21557" w14:textId="77777777" w:rsidR="004F3461" w:rsidRPr="004F3461" w:rsidRDefault="004F3461" w:rsidP="000F70BC">
            <w:pPr>
              <w:spacing w:before="40" w:after="40"/>
              <w:jc w:val="center"/>
              <w:rPr>
                <w:rFonts w:ascii="Times New Roman" w:hAnsi="Times New Roman"/>
                <w:sz w:val="18"/>
                <w:szCs w:val="18"/>
              </w:rPr>
            </w:pPr>
            <w:r>
              <w:rPr>
                <w:rFonts w:ascii="Times New Roman" w:hAnsi="Times New Roman"/>
                <w:sz w:val="18"/>
                <w:szCs w:val="18"/>
              </w:rPr>
              <w:t>0.53</w:t>
            </w:r>
          </w:p>
        </w:tc>
      </w:tr>
      <w:tr w:rsidR="00577F0E" w14:paraId="50E50CF4" w14:textId="77777777" w:rsidTr="00861F77">
        <w:trPr>
          <w:jc w:val="center"/>
        </w:trPr>
        <w:tc>
          <w:tcPr>
            <w:tcW w:w="3282" w:type="dxa"/>
            <w:tcBorders>
              <w:bottom w:val="nil"/>
            </w:tcBorders>
            <w:vAlign w:val="center"/>
          </w:tcPr>
          <w:p w14:paraId="2CF4C8A7" w14:textId="77777777" w:rsidR="00577F0E" w:rsidRPr="005D67CF" w:rsidRDefault="00577F0E" w:rsidP="000F70BC">
            <w:pPr>
              <w:spacing w:before="40" w:after="40"/>
              <w:rPr>
                <w:rFonts w:ascii="Times New Roman" w:hAnsi="Times New Roman"/>
                <w:sz w:val="18"/>
                <w:szCs w:val="18"/>
              </w:rPr>
            </w:pPr>
            <w:r>
              <w:rPr>
                <w:rFonts w:ascii="Times New Roman" w:hAnsi="Times New Roman"/>
                <w:sz w:val="18"/>
                <w:szCs w:val="18"/>
              </w:rPr>
              <w:t>Courtroom</w:t>
            </w:r>
          </w:p>
        </w:tc>
        <w:tc>
          <w:tcPr>
            <w:tcW w:w="1615" w:type="dxa"/>
            <w:tcBorders>
              <w:bottom w:val="nil"/>
            </w:tcBorders>
            <w:vAlign w:val="center"/>
          </w:tcPr>
          <w:p w14:paraId="45C27A92" w14:textId="77777777" w:rsidR="00577F0E" w:rsidRPr="00577F0E" w:rsidRDefault="00577F0E" w:rsidP="000F70BC">
            <w:pPr>
              <w:spacing w:before="40" w:after="40"/>
              <w:jc w:val="center"/>
              <w:rPr>
                <w:rFonts w:ascii="Times New Roman" w:hAnsi="Times New Roman"/>
                <w:bCs/>
                <w:sz w:val="18"/>
                <w:szCs w:val="18"/>
              </w:rPr>
            </w:pPr>
            <w:r w:rsidRPr="00577F0E">
              <w:rPr>
                <w:rFonts w:ascii="Times New Roman" w:hAnsi="Times New Roman"/>
                <w:bCs/>
                <w:sz w:val="18"/>
                <w:szCs w:val="18"/>
              </w:rPr>
              <w:t>1.38</w:t>
            </w:r>
          </w:p>
        </w:tc>
      </w:tr>
      <w:tr w:rsidR="00E658BE" w14:paraId="2B3A7ADB" w14:textId="77777777" w:rsidTr="00861F77">
        <w:trPr>
          <w:jc w:val="center"/>
        </w:trPr>
        <w:tc>
          <w:tcPr>
            <w:tcW w:w="3282" w:type="dxa"/>
            <w:tcBorders>
              <w:bottom w:val="nil"/>
            </w:tcBorders>
            <w:vAlign w:val="center"/>
          </w:tcPr>
          <w:p w14:paraId="7EC8F07F" w14:textId="77777777" w:rsidR="00E658BE" w:rsidRPr="005D67CF" w:rsidRDefault="00E658BE" w:rsidP="000F70BC">
            <w:pPr>
              <w:spacing w:before="40" w:after="40"/>
              <w:rPr>
                <w:rFonts w:ascii="Arial" w:hAnsi="Arial" w:cs="Arial"/>
                <w:b/>
                <w:bCs/>
                <w:sz w:val="18"/>
                <w:szCs w:val="18"/>
              </w:rPr>
            </w:pPr>
            <w:r w:rsidRPr="005D67CF">
              <w:rPr>
                <w:rFonts w:ascii="Times New Roman" w:hAnsi="Times New Roman"/>
                <w:sz w:val="18"/>
                <w:szCs w:val="18"/>
              </w:rPr>
              <w:t>Dining area</w:t>
            </w:r>
          </w:p>
        </w:tc>
        <w:tc>
          <w:tcPr>
            <w:tcW w:w="1615" w:type="dxa"/>
            <w:tcBorders>
              <w:bottom w:val="nil"/>
            </w:tcBorders>
            <w:vAlign w:val="center"/>
          </w:tcPr>
          <w:p w14:paraId="7DBF33FD" w14:textId="77777777" w:rsidR="00E658BE" w:rsidRPr="004F3461" w:rsidRDefault="00E658BE" w:rsidP="000F70BC">
            <w:pPr>
              <w:spacing w:before="40" w:after="40"/>
              <w:jc w:val="center"/>
              <w:rPr>
                <w:rFonts w:ascii="Times New Roman" w:hAnsi="Times New Roman"/>
                <w:b/>
                <w:bCs/>
                <w:sz w:val="18"/>
                <w:szCs w:val="18"/>
              </w:rPr>
            </w:pPr>
          </w:p>
        </w:tc>
      </w:tr>
      <w:tr w:rsidR="00577F0E" w14:paraId="089E3D6C" w14:textId="77777777" w:rsidTr="00861F77">
        <w:trPr>
          <w:jc w:val="center"/>
        </w:trPr>
        <w:tc>
          <w:tcPr>
            <w:tcW w:w="3282" w:type="dxa"/>
            <w:tcBorders>
              <w:top w:val="nil"/>
              <w:bottom w:val="nil"/>
            </w:tcBorders>
            <w:vAlign w:val="center"/>
          </w:tcPr>
          <w:p w14:paraId="7D87E677" w14:textId="77777777" w:rsidR="00577F0E" w:rsidRPr="005D67CF" w:rsidRDefault="00577F0E" w:rsidP="000F70BC">
            <w:pPr>
              <w:spacing w:before="40" w:after="40"/>
              <w:ind w:left="342"/>
              <w:rPr>
                <w:rFonts w:ascii="Times New Roman" w:hAnsi="Times New Roman"/>
                <w:sz w:val="18"/>
                <w:szCs w:val="18"/>
              </w:rPr>
            </w:pPr>
            <w:r>
              <w:rPr>
                <w:rFonts w:ascii="Times New Roman" w:hAnsi="Times New Roman"/>
                <w:sz w:val="18"/>
                <w:szCs w:val="18"/>
              </w:rPr>
              <w:t>In a penitentiary</w:t>
            </w:r>
          </w:p>
        </w:tc>
        <w:tc>
          <w:tcPr>
            <w:tcW w:w="1615" w:type="dxa"/>
            <w:tcBorders>
              <w:top w:val="nil"/>
              <w:bottom w:val="nil"/>
            </w:tcBorders>
            <w:vAlign w:val="center"/>
          </w:tcPr>
          <w:p w14:paraId="61A16B4C" w14:textId="77777777" w:rsidR="00577F0E" w:rsidRPr="004F3461" w:rsidRDefault="00577F0E" w:rsidP="000F70BC">
            <w:pPr>
              <w:spacing w:before="40" w:after="40"/>
              <w:jc w:val="center"/>
              <w:rPr>
                <w:rFonts w:ascii="Times New Roman" w:hAnsi="Times New Roman"/>
                <w:sz w:val="18"/>
                <w:szCs w:val="18"/>
              </w:rPr>
            </w:pPr>
            <w:r>
              <w:rPr>
                <w:rFonts w:ascii="Times New Roman" w:hAnsi="Times New Roman"/>
                <w:sz w:val="18"/>
                <w:szCs w:val="18"/>
              </w:rPr>
              <w:t>0.77</w:t>
            </w:r>
          </w:p>
        </w:tc>
      </w:tr>
      <w:tr w:rsidR="00577F0E" w14:paraId="09707B11" w14:textId="77777777" w:rsidTr="00861F77">
        <w:trPr>
          <w:jc w:val="center"/>
        </w:trPr>
        <w:tc>
          <w:tcPr>
            <w:tcW w:w="3282" w:type="dxa"/>
            <w:tcBorders>
              <w:top w:val="nil"/>
              <w:bottom w:val="nil"/>
            </w:tcBorders>
            <w:vAlign w:val="center"/>
          </w:tcPr>
          <w:p w14:paraId="39A7008C" w14:textId="77777777" w:rsidR="00577F0E" w:rsidRPr="005D67CF" w:rsidRDefault="00577F0E" w:rsidP="000F70BC">
            <w:pPr>
              <w:spacing w:before="40" w:after="40"/>
              <w:ind w:left="342"/>
              <w:rPr>
                <w:rFonts w:ascii="Times New Roman" w:hAnsi="Times New Roman"/>
                <w:sz w:val="18"/>
                <w:szCs w:val="18"/>
              </w:rPr>
            </w:pPr>
            <w:r>
              <w:rPr>
                <w:rFonts w:ascii="Times New Roman" w:hAnsi="Times New Roman"/>
                <w:sz w:val="18"/>
                <w:szCs w:val="18"/>
              </w:rPr>
              <w:t>In a facility for the visually impaired (and not used primarily by the staff)</w:t>
            </w:r>
            <w:r w:rsidRPr="004F3461">
              <w:rPr>
                <w:rFonts w:ascii="Times New Roman" w:hAnsi="Times New Roman"/>
                <w:vertAlign w:val="superscript"/>
              </w:rPr>
              <w:t>b</w:t>
            </w:r>
          </w:p>
        </w:tc>
        <w:tc>
          <w:tcPr>
            <w:tcW w:w="1615" w:type="dxa"/>
            <w:tcBorders>
              <w:top w:val="nil"/>
              <w:bottom w:val="nil"/>
            </w:tcBorders>
            <w:vAlign w:val="center"/>
          </w:tcPr>
          <w:p w14:paraId="56CCCA0F" w14:textId="77777777" w:rsidR="00577F0E" w:rsidRPr="004F3461" w:rsidRDefault="00577F0E" w:rsidP="000F70BC">
            <w:pPr>
              <w:spacing w:before="40" w:after="40"/>
              <w:jc w:val="center"/>
              <w:rPr>
                <w:rFonts w:ascii="Times New Roman" w:hAnsi="Times New Roman"/>
                <w:sz w:val="18"/>
                <w:szCs w:val="18"/>
              </w:rPr>
            </w:pPr>
            <w:r>
              <w:rPr>
                <w:rFonts w:ascii="Times New Roman" w:hAnsi="Times New Roman"/>
                <w:sz w:val="18"/>
                <w:szCs w:val="18"/>
              </w:rPr>
              <w:t>1.52</w:t>
            </w:r>
          </w:p>
        </w:tc>
      </w:tr>
      <w:tr w:rsidR="00E658BE" w14:paraId="71CA836F" w14:textId="77777777" w:rsidTr="00861F77">
        <w:trPr>
          <w:jc w:val="center"/>
        </w:trPr>
        <w:tc>
          <w:tcPr>
            <w:tcW w:w="3282" w:type="dxa"/>
            <w:tcBorders>
              <w:top w:val="nil"/>
              <w:bottom w:val="nil"/>
            </w:tcBorders>
            <w:vAlign w:val="center"/>
          </w:tcPr>
          <w:p w14:paraId="3B2DF7F1" w14:textId="77777777" w:rsidR="00E658BE" w:rsidRPr="005D67CF" w:rsidRDefault="00577F0E" w:rsidP="00577F0E">
            <w:pPr>
              <w:spacing w:before="40" w:after="40"/>
              <w:ind w:left="342"/>
              <w:rPr>
                <w:rFonts w:ascii="Arial" w:hAnsi="Arial" w:cs="Arial"/>
                <w:b/>
                <w:bCs/>
                <w:sz w:val="18"/>
                <w:szCs w:val="18"/>
              </w:rPr>
            </w:pPr>
            <w:r>
              <w:rPr>
                <w:rFonts w:ascii="Times New Roman" w:hAnsi="Times New Roman"/>
                <w:sz w:val="18"/>
                <w:szCs w:val="18"/>
              </w:rPr>
              <w:t>In a b</w:t>
            </w:r>
            <w:r w:rsidR="00E658BE" w:rsidRPr="005D67CF">
              <w:rPr>
                <w:rFonts w:ascii="Times New Roman" w:hAnsi="Times New Roman"/>
                <w:sz w:val="18"/>
                <w:szCs w:val="18"/>
              </w:rPr>
              <w:t>ar/lounge</w:t>
            </w:r>
            <w:r>
              <w:rPr>
                <w:rFonts w:ascii="Times New Roman" w:hAnsi="Times New Roman"/>
                <w:sz w:val="18"/>
                <w:szCs w:val="18"/>
              </w:rPr>
              <w:t xml:space="preserve"> or </w:t>
            </w:r>
            <w:r w:rsidR="00E658BE" w:rsidRPr="005D67CF">
              <w:rPr>
                <w:rFonts w:ascii="Times New Roman" w:hAnsi="Times New Roman"/>
                <w:sz w:val="18"/>
                <w:szCs w:val="18"/>
              </w:rPr>
              <w:t>leisure dining</w:t>
            </w:r>
          </w:p>
        </w:tc>
        <w:tc>
          <w:tcPr>
            <w:tcW w:w="1615" w:type="dxa"/>
            <w:tcBorders>
              <w:top w:val="nil"/>
              <w:bottom w:val="nil"/>
            </w:tcBorders>
            <w:vAlign w:val="center"/>
          </w:tcPr>
          <w:p w14:paraId="6D8DBE4D" w14:textId="77777777" w:rsidR="00E658BE" w:rsidRPr="004F3461" w:rsidRDefault="00577F0E" w:rsidP="000F70BC">
            <w:pPr>
              <w:spacing w:before="40" w:after="40"/>
              <w:jc w:val="center"/>
              <w:rPr>
                <w:rFonts w:ascii="Times New Roman" w:hAnsi="Times New Roman"/>
                <w:b/>
                <w:bCs/>
                <w:sz w:val="18"/>
                <w:szCs w:val="18"/>
              </w:rPr>
            </w:pPr>
            <w:r>
              <w:rPr>
                <w:rFonts w:ascii="Times New Roman" w:hAnsi="Times New Roman"/>
                <w:sz w:val="18"/>
                <w:szCs w:val="18"/>
              </w:rPr>
              <w:t>0.86</w:t>
            </w:r>
          </w:p>
        </w:tc>
      </w:tr>
      <w:tr w:rsidR="00E658BE" w14:paraId="7E783BC5" w14:textId="77777777" w:rsidTr="00861F77">
        <w:trPr>
          <w:jc w:val="center"/>
        </w:trPr>
        <w:tc>
          <w:tcPr>
            <w:tcW w:w="3282" w:type="dxa"/>
            <w:tcBorders>
              <w:top w:val="nil"/>
              <w:bottom w:val="nil"/>
            </w:tcBorders>
            <w:vAlign w:val="center"/>
          </w:tcPr>
          <w:p w14:paraId="01213616" w14:textId="77777777" w:rsidR="00E658BE" w:rsidRPr="005D67CF" w:rsidRDefault="00577F0E" w:rsidP="00577F0E">
            <w:pPr>
              <w:spacing w:before="40" w:after="40"/>
              <w:ind w:left="342"/>
              <w:rPr>
                <w:rFonts w:ascii="Arial" w:hAnsi="Arial" w:cs="Arial"/>
                <w:b/>
                <w:bCs/>
                <w:sz w:val="18"/>
                <w:szCs w:val="18"/>
              </w:rPr>
            </w:pPr>
            <w:r>
              <w:rPr>
                <w:rFonts w:ascii="Times New Roman" w:hAnsi="Times New Roman"/>
                <w:sz w:val="18"/>
                <w:szCs w:val="18"/>
              </w:rPr>
              <w:t>In a f</w:t>
            </w:r>
            <w:r w:rsidR="00E658BE" w:rsidRPr="005D67CF">
              <w:rPr>
                <w:rFonts w:ascii="Times New Roman" w:hAnsi="Times New Roman"/>
                <w:sz w:val="18"/>
                <w:szCs w:val="18"/>
              </w:rPr>
              <w:t>amily dining area</w:t>
            </w:r>
          </w:p>
        </w:tc>
        <w:tc>
          <w:tcPr>
            <w:tcW w:w="1615" w:type="dxa"/>
            <w:tcBorders>
              <w:top w:val="nil"/>
              <w:bottom w:val="nil"/>
            </w:tcBorders>
            <w:vAlign w:val="center"/>
          </w:tcPr>
          <w:p w14:paraId="722487BC" w14:textId="77777777" w:rsidR="00E658BE" w:rsidRPr="004F3461" w:rsidRDefault="00577F0E" w:rsidP="000F70BC">
            <w:pPr>
              <w:spacing w:before="40" w:after="40"/>
              <w:jc w:val="center"/>
              <w:rPr>
                <w:rFonts w:ascii="Times New Roman" w:hAnsi="Times New Roman"/>
                <w:b/>
                <w:bCs/>
                <w:sz w:val="18"/>
                <w:szCs w:val="18"/>
              </w:rPr>
            </w:pPr>
            <w:r>
              <w:rPr>
                <w:rFonts w:ascii="Times New Roman" w:hAnsi="Times New Roman"/>
                <w:sz w:val="18"/>
                <w:szCs w:val="18"/>
              </w:rPr>
              <w:t>0.71</w:t>
            </w:r>
          </w:p>
        </w:tc>
      </w:tr>
      <w:tr w:rsidR="00577F0E" w14:paraId="0ABEBFB2" w14:textId="77777777" w:rsidTr="00861F77">
        <w:trPr>
          <w:jc w:val="center"/>
        </w:trPr>
        <w:tc>
          <w:tcPr>
            <w:tcW w:w="3282" w:type="dxa"/>
            <w:tcBorders>
              <w:top w:val="nil"/>
            </w:tcBorders>
            <w:vAlign w:val="center"/>
          </w:tcPr>
          <w:p w14:paraId="6599DF56" w14:textId="77777777" w:rsidR="00577F0E" w:rsidRPr="005D67CF" w:rsidRDefault="00577F0E" w:rsidP="000F70BC">
            <w:pPr>
              <w:spacing w:before="40" w:after="40"/>
              <w:ind w:left="342"/>
              <w:rPr>
                <w:rFonts w:ascii="Times New Roman" w:hAnsi="Times New Roman"/>
                <w:sz w:val="18"/>
                <w:szCs w:val="18"/>
              </w:rPr>
            </w:pPr>
            <w:r>
              <w:rPr>
                <w:rFonts w:ascii="Times New Roman" w:hAnsi="Times New Roman"/>
                <w:sz w:val="18"/>
                <w:szCs w:val="18"/>
              </w:rPr>
              <w:t>Otherwise</w:t>
            </w:r>
          </w:p>
        </w:tc>
        <w:tc>
          <w:tcPr>
            <w:tcW w:w="1615" w:type="dxa"/>
            <w:tcBorders>
              <w:top w:val="nil"/>
            </w:tcBorders>
            <w:vAlign w:val="center"/>
          </w:tcPr>
          <w:p w14:paraId="5B19E04D" w14:textId="77777777" w:rsidR="00577F0E" w:rsidRPr="004F3461" w:rsidRDefault="00577F0E" w:rsidP="000F70BC">
            <w:pPr>
              <w:spacing w:before="40" w:after="40"/>
              <w:jc w:val="center"/>
              <w:rPr>
                <w:rFonts w:ascii="Times New Roman" w:hAnsi="Times New Roman"/>
                <w:sz w:val="18"/>
                <w:szCs w:val="18"/>
              </w:rPr>
            </w:pPr>
            <w:r>
              <w:rPr>
                <w:rFonts w:ascii="Times New Roman" w:hAnsi="Times New Roman"/>
                <w:sz w:val="18"/>
                <w:szCs w:val="18"/>
              </w:rPr>
              <w:t>0.52</w:t>
            </w:r>
          </w:p>
        </w:tc>
      </w:tr>
      <w:tr w:rsidR="00E658BE" w14:paraId="03EC5384" w14:textId="77777777" w:rsidTr="00861F77">
        <w:trPr>
          <w:jc w:val="center"/>
        </w:trPr>
        <w:tc>
          <w:tcPr>
            <w:tcW w:w="3282" w:type="dxa"/>
            <w:vAlign w:val="center"/>
          </w:tcPr>
          <w:p w14:paraId="52CCBB59" w14:textId="77777777" w:rsidR="00E658BE" w:rsidRPr="005D67CF" w:rsidRDefault="00E658BE" w:rsidP="000F70BC">
            <w:pPr>
              <w:spacing w:before="40" w:after="40"/>
              <w:rPr>
                <w:rFonts w:ascii="Arial" w:hAnsi="Arial" w:cs="Arial"/>
                <w:b/>
                <w:bCs/>
                <w:sz w:val="18"/>
                <w:szCs w:val="18"/>
              </w:rPr>
            </w:pPr>
            <w:r w:rsidRPr="005D67CF">
              <w:rPr>
                <w:rFonts w:ascii="Times New Roman" w:hAnsi="Times New Roman"/>
                <w:sz w:val="18"/>
                <w:szCs w:val="18"/>
              </w:rPr>
              <w:t>Electrical/mechanical</w:t>
            </w:r>
          </w:p>
        </w:tc>
        <w:tc>
          <w:tcPr>
            <w:tcW w:w="1615" w:type="dxa"/>
            <w:vAlign w:val="center"/>
          </w:tcPr>
          <w:p w14:paraId="133C1B34" w14:textId="4BD7EE8F" w:rsidR="00E658BE" w:rsidRPr="004F3461" w:rsidRDefault="00577F0E" w:rsidP="000F70BC">
            <w:pPr>
              <w:spacing w:before="40" w:after="40"/>
              <w:jc w:val="center"/>
              <w:rPr>
                <w:rFonts w:ascii="Times New Roman" w:hAnsi="Times New Roman"/>
                <w:b/>
                <w:bCs/>
                <w:sz w:val="18"/>
                <w:szCs w:val="18"/>
              </w:rPr>
            </w:pPr>
            <w:del w:id="3666" w:author="Braaksma, Krista (DES)" w:date="2017-08-03T14:04:00Z">
              <w:r w:rsidDel="00B9489A">
                <w:rPr>
                  <w:rFonts w:ascii="Times New Roman" w:hAnsi="Times New Roman"/>
                  <w:sz w:val="18"/>
                  <w:szCs w:val="18"/>
                </w:rPr>
                <w:delText>0.</w:delText>
              </w:r>
              <w:commentRangeStart w:id="3667"/>
              <w:r w:rsidDel="00B9489A">
                <w:rPr>
                  <w:rFonts w:ascii="Times New Roman" w:hAnsi="Times New Roman"/>
                  <w:sz w:val="18"/>
                  <w:szCs w:val="18"/>
                </w:rPr>
                <w:delText>76</w:delText>
              </w:r>
            </w:del>
            <w:ins w:id="3668" w:author="Braaksma, Krista (DES)" w:date="2017-08-03T14:04:00Z">
              <w:r w:rsidR="00B9489A">
                <w:rPr>
                  <w:rFonts w:ascii="Times New Roman" w:hAnsi="Times New Roman"/>
                  <w:sz w:val="18"/>
                  <w:szCs w:val="18"/>
                </w:rPr>
                <w:t>0.43</w:t>
              </w:r>
            </w:ins>
            <w:commentRangeEnd w:id="3667"/>
            <w:ins w:id="3669" w:author="Braaksma, Krista (DES)" w:date="2017-08-03T14:12:00Z">
              <w:r w:rsidR="004E5701">
                <w:rPr>
                  <w:rStyle w:val="CommentReference"/>
                  <w:rFonts w:eastAsia="Times New Roman"/>
                </w:rPr>
                <w:commentReference w:id="3667"/>
              </w:r>
            </w:ins>
          </w:p>
        </w:tc>
      </w:tr>
      <w:tr w:rsidR="00577F0E" w14:paraId="4127DF10" w14:textId="77777777" w:rsidTr="00861F77">
        <w:trPr>
          <w:jc w:val="center"/>
        </w:trPr>
        <w:tc>
          <w:tcPr>
            <w:tcW w:w="3282" w:type="dxa"/>
            <w:vAlign w:val="center"/>
          </w:tcPr>
          <w:p w14:paraId="1C4C9638" w14:textId="77777777" w:rsidR="00577F0E" w:rsidRPr="005D67CF" w:rsidRDefault="00577F0E" w:rsidP="000F70BC">
            <w:pPr>
              <w:spacing w:before="40" w:after="40"/>
              <w:rPr>
                <w:rFonts w:ascii="Times New Roman" w:hAnsi="Times New Roman"/>
                <w:sz w:val="18"/>
                <w:szCs w:val="18"/>
              </w:rPr>
            </w:pPr>
            <w:r>
              <w:rPr>
                <w:rFonts w:ascii="Times New Roman" w:hAnsi="Times New Roman"/>
                <w:sz w:val="18"/>
                <w:szCs w:val="18"/>
              </w:rPr>
              <w:t>Emergency vehicle garage</w:t>
            </w:r>
          </w:p>
        </w:tc>
        <w:tc>
          <w:tcPr>
            <w:tcW w:w="1615" w:type="dxa"/>
            <w:vAlign w:val="center"/>
          </w:tcPr>
          <w:p w14:paraId="412B9CB7" w14:textId="5A232F77" w:rsidR="00577F0E" w:rsidRPr="004F3461" w:rsidRDefault="00577F0E" w:rsidP="000F70BC">
            <w:pPr>
              <w:spacing w:before="40" w:after="40"/>
              <w:jc w:val="center"/>
              <w:rPr>
                <w:rFonts w:ascii="Times New Roman" w:hAnsi="Times New Roman"/>
                <w:sz w:val="18"/>
                <w:szCs w:val="18"/>
              </w:rPr>
            </w:pPr>
            <w:del w:id="3670" w:author="Braaksma, Krista (DES)" w:date="2017-08-03T14:04:00Z">
              <w:r w:rsidDel="00B9489A">
                <w:rPr>
                  <w:rFonts w:ascii="Times New Roman" w:hAnsi="Times New Roman"/>
                  <w:sz w:val="18"/>
                  <w:szCs w:val="18"/>
                </w:rPr>
                <w:delText>0.45</w:delText>
              </w:r>
            </w:del>
            <w:ins w:id="3671" w:author="Braaksma, Krista (DES)" w:date="2017-08-03T14:04:00Z">
              <w:r w:rsidR="00B9489A">
                <w:rPr>
                  <w:rFonts w:ascii="Times New Roman" w:hAnsi="Times New Roman"/>
                  <w:sz w:val="18"/>
                  <w:szCs w:val="18"/>
                </w:rPr>
                <w:t>0</w:t>
              </w:r>
              <w:commentRangeStart w:id="3672"/>
              <w:r w:rsidR="00B9489A">
                <w:rPr>
                  <w:rFonts w:ascii="Times New Roman" w:hAnsi="Times New Roman"/>
                  <w:sz w:val="18"/>
                  <w:szCs w:val="18"/>
                </w:rPr>
                <w:t>.41</w:t>
              </w:r>
            </w:ins>
            <w:commentRangeEnd w:id="3672"/>
            <w:ins w:id="3673" w:author="Braaksma, Krista (DES)" w:date="2017-08-03T14:12:00Z">
              <w:r w:rsidR="004E5701">
                <w:rPr>
                  <w:rStyle w:val="CommentReference"/>
                  <w:rFonts w:eastAsia="Times New Roman"/>
                </w:rPr>
                <w:commentReference w:id="3672"/>
              </w:r>
            </w:ins>
          </w:p>
        </w:tc>
      </w:tr>
      <w:tr w:rsidR="00E658BE" w14:paraId="133E8318" w14:textId="77777777" w:rsidTr="00861F77">
        <w:trPr>
          <w:jc w:val="center"/>
        </w:trPr>
        <w:tc>
          <w:tcPr>
            <w:tcW w:w="3282" w:type="dxa"/>
            <w:vAlign w:val="center"/>
          </w:tcPr>
          <w:p w14:paraId="31A546B3" w14:textId="77777777" w:rsidR="00E658BE" w:rsidRPr="005D67CF" w:rsidRDefault="00E658BE" w:rsidP="000F70BC">
            <w:pPr>
              <w:spacing w:before="40" w:after="40"/>
              <w:rPr>
                <w:rFonts w:ascii="Arial" w:hAnsi="Arial" w:cs="Arial"/>
                <w:b/>
                <w:bCs/>
                <w:sz w:val="18"/>
                <w:szCs w:val="18"/>
              </w:rPr>
            </w:pPr>
            <w:r w:rsidRPr="005D67CF">
              <w:rPr>
                <w:rFonts w:ascii="Times New Roman" w:hAnsi="Times New Roman"/>
                <w:sz w:val="18"/>
                <w:szCs w:val="18"/>
              </w:rPr>
              <w:t>Food preparation</w:t>
            </w:r>
          </w:p>
        </w:tc>
        <w:tc>
          <w:tcPr>
            <w:tcW w:w="1615" w:type="dxa"/>
            <w:vAlign w:val="center"/>
          </w:tcPr>
          <w:p w14:paraId="2C960B5C" w14:textId="77777777" w:rsidR="00E658BE" w:rsidRPr="004F3461" w:rsidRDefault="00E658BE" w:rsidP="0073428E">
            <w:pPr>
              <w:spacing w:before="40" w:after="40"/>
              <w:jc w:val="center"/>
              <w:rPr>
                <w:rFonts w:ascii="Times New Roman" w:hAnsi="Times New Roman"/>
                <w:b/>
                <w:bCs/>
                <w:sz w:val="18"/>
                <w:szCs w:val="18"/>
              </w:rPr>
            </w:pPr>
            <w:r w:rsidRPr="004F3461">
              <w:rPr>
                <w:rFonts w:ascii="Times New Roman" w:hAnsi="Times New Roman"/>
                <w:sz w:val="18"/>
                <w:szCs w:val="18"/>
              </w:rPr>
              <w:t>0.</w:t>
            </w:r>
            <w:r w:rsidR="0073428E">
              <w:rPr>
                <w:rFonts w:ascii="Times New Roman" w:hAnsi="Times New Roman"/>
                <w:sz w:val="18"/>
                <w:szCs w:val="18"/>
              </w:rPr>
              <w:t>7</w:t>
            </w:r>
            <w:r w:rsidRPr="004F3461">
              <w:rPr>
                <w:rFonts w:ascii="Times New Roman" w:hAnsi="Times New Roman"/>
                <w:sz w:val="18"/>
                <w:szCs w:val="18"/>
              </w:rPr>
              <w:t>9</w:t>
            </w:r>
          </w:p>
        </w:tc>
      </w:tr>
      <w:tr w:rsidR="00577F0E" w14:paraId="2A616A8F" w14:textId="77777777" w:rsidTr="00861F77">
        <w:trPr>
          <w:jc w:val="center"/>
        </w:trPr>
        <w:tc>
          <w:tcPr>
            <w:tcW w:w="3282" w:type="dxa"/>
            <w:tcBorders>
              <w:bottom w:val="single" w:sz="4" w:space="0" w:color="000000" w:themeColor="text1"/>
            </w:tcBorders>
            <w:vAlign w:val="center"/>
          </w:tcPr>
          <w:p w14:paraId="6037EBCF" w14:textId="17313B98" w:rsidR="00577F0E" w:rsidRPr="005D67CF" w:rsidRDefault="00577F0E" w:rsidP="00577F0E">
            <w:pPr>
              <w:spacing w:before="40" w:after="40"/>
              <w:rPr>
                <w:rFonts w:ascii="Times New Roman" w:hAnsi="Times New Roman"/>
                <w:sz w:val="18"/>
                <w:szCs w:val="18"/>
              </w:rPr>
            </w:pPr>
            <w:r>
              <w:rPr>
                <w:rFonts w:ascii="Times New Roman" w:hAnsi="Times New Roman"/>
                <w:sz w:val="18"/>
                <w:szCs w:val="18"/>
              </w:rPr>
              <w:t>Guest room</w:t>
            </w:r>
            <w:ins w:id="3674" w:author="Braaksma, Krista (DES)" w:date="2017-08-03T13:41:00Z">
              <w:r w:rsidR="009E4A9B" w:rsidRPr="009E4A9B">
                <w:rPr>
                  <w:rFonts w:ascii="Times New Roman" w:hAnsi="Times New Roman"/>
                  <w:sz w:val="18"/>
                  <w:szCs w:val="18"/>
                  <w:vertAlign w:val="superscript"/>
                </w:rPr>
                <w:t>g,h</w:t>
              </w:r>
            </w:ins>
          </w:p>
        </w:tc>
        <w:tc>
          <w:tcPr>
            <w:tcW w:w="1615" w:type="dxa"/>
            <w:tcBorders>
              <w:bottom w:val="single" w:sz="4" w:space="0" w:color="000000" w:themeColor="text1"/>
            </w:tcBorders>
            <w:vAlign w:val="center"/>
          </w:tcPr>
          <w:p w14:paraId="5C5E57F6" w14:textId="77777777" w:rsidR="00577F0E" w:rsidRPr="004F3461" w:rsidRDefault="00577F0E" w:rsidP="00577F0E">
            <w:pPr>
              <w:spacing w:before="40" w:after="40"/>
              <w:jc w:val="center"/>
              <w:rPr>
                <w:rFonts w:ascii="Times New Roman" w:hAnsi="Times New Roman"/>
                <w:sz w:val="18"/>
                <w:szCs w:val="18"/>
              </w:rPr>
            </w:pPr>
            <w:r>
              <w:rPr>
                <w:rFonts w:ascii="Times New Roman" w:hAnsi="Times New Roman"/>
                <w:sz w:val="18"/>
                <w:szCs w:val="18"/>
              </w:rPr>
              <w:t>0.38</w:t>
            </w:r>
          </w:p>
        </w:tc>
      </w:tr>
      <w:tr w:rsidR="00E658BE" w14:paraId="1FDE10B0" w14:textId="77777777" w:rsidTr="00861F77">
        <w:trPr>
          <w:jc w:val="center"/>
        </w:trPr>
        <w:tc>
          <w:tcPr>
            <w:tcW w:w="3282" w:type="dxa"/>
            <w:tcBorders>
              <w:bottom w:val="nil"/>
            </w:tcBorders>
            <w:vAlign w:val="center"/>
          </w:tcPr>
          <w:p w14:paraId="7641C2E4" w14:textId="77777777" w:rsidR="00E658BE" w:rsidRPr="005D67CF" w:rsidRDefault="00E658BE" w:rsidP="00577F0E">
            <w:pPr>
              <w:spacing w:before="40" w:after="40"/>
              <w:rPr>
                <w:rFonts w:ascii="Times New Roman" w:hAnsi="Times New Roman"/>
                <w:sz w:val="18"/>
                <w:szCs w:val="18"/>
              </w:rPr>
            </w:pPr>
            <w:r w:rsidRPr="005D67CF">
              <w:rPr>
                <w:rFonts w:ascii="Times New Roman" w:hAnsi="Times New Roman"/>
                <w:sz w:val="18"/>
                <w:szCs w:val="18"/>
              </w:rPr>
              <w:t xml:space="preserve">Laboratory </w:t>
            </w:r>
          </w:p>
        </w:tc>
        <w:tc>
          <w:tcPr>
            <w:tcW w:w="1615" w:type="dxa"/>
            <w:tcBorders>
              <w:bottom w:val="nil"/>
            </w:tcBorders>
            <w:vAlign w:val="center"/>
          </w:tcPr>
          <w:p w14:paraId="53DEA7F4" w14:textId="77777777" w:rsidR="00E658BE" w:rsidRPr="004F3461" w:rsidRDefault="00E658BE" w:rsidP="000F70BC">
            <w:pPr>
              <w:spacing w:before="40" w:after="40"/>
              <w:jc w:val="center"/>
              <w:rPr>
                <w:rFonts w:ascii="Times New Roman" w:hAnsi="Times New Roman"/>
                <w:sz w:val="18"/>
                <w:szCs w:val="18"/>
              </w:rPr>
            </w:pPr>
          </w:p>
        </w:tc>
      </w:tr>
      <w:tr w:rsidR="00577F0E" w14:paraId="1B98B207" w14:textId="77777777" w:rsidTr="00861F77">
        <w:trPr>
          <w:jc w:val="center"/>
        </w:trPr>
        <w:tc>
          <w:tcPr>
            <w:tcW w:w="3282" w:type="dxa"/>
            <w:tcBorders>
              <w:top w:val="nil"/>
              <w:bottom w:val="nil"/>
            </w:tcBorders>
            <w:vAlign w:val="center"/>
          </w:tcPr>
          <w:p w14:paraId="2532E9A2" w14:textId="77777777" w:rsidR="00577F0E" w:rsidRPr="005D67CF" w:rsidRDefault="00577F0E" w:rsidP="00577F0E">
            <w:pPr>
              <w:spacing w:before="40" w:after="40"/>
              <w:ind w:left="307"/>
              <w:rPr>
                <w:rFonts w:ascii="Times New Roman" w:hAnsi="Times New Roman"/>
                <w:sz w:val="18"/>
                <w:szCs w:val="18"/>
              </w:rPr>
            </w:pPr>
            <w:r>
              <w:rPr>
                <w:rFonts w:ascii="Times New Roman" w:hAnsi="Times New Roman"/>
                <w:sz w:val="18"/>
                <w:szCs w:val="18"/>
              </w:rPr>
              <w:t>In or as a</w:t>
            </w:r>
            <w:r w:rsidRPr="005D67CF">
              <w:rPr>
                <w:rFonts w:ascii="Times New Roman" w:hAnsi="Times New Roman"/>
                <w:sz w:val="18"/>
                <w:szCs w:val="18"/>
              </w:rPr>
              <w:t xml:space="preserve"> classrooms</w:t>
            </w:r>
          </w:p>
        </w:tc>
        <w:tc>
          <w:tcPr>
            <w:tcW w:w="1615" w:type="dxa"/>
            <w:tcBorders>
              <w:top w:val="nil"/>
              <w:bottom w:val="nil"/>
            </w:tcBorders>
            <w:vAlign w:val="center"/>
          </w:tcPr>
          <w:p w14:paraId="2D39C072" w14:textId="77777777" w:rsidR="00577F0E" w:rsidRPr="004F3461" w:rsidRDefault="00577F0E" w:rsidP="000F70BC">
            <w:pPr>
              <w:spacing w:before="40" w:after="40"/>
              <w:jc w:val="center"/>
              <w:rPr>
                <w:rFonts w:ascii="Times New Roman" w:hAnsi="Times New Roman"/>
                <w:sz w:val="18"/>
                <w:szCs w:val="18"/>
              </w:rPr>
            </w:pPr>
            <w:r>
              <w:rPr>
                <w:rFonts w:ascii="Times New Roman" w:hAnsi="Times New Roman"/>
                <w:sz w:val="18"/>
                <w:szCs w:val="18"/>
              </w:rPr>
              <w:t>1.02</w:t>
            </w:r>
          </w:p>
        </w:tc>
      </w:tr>
      <w:tr w:rsidR="00E658BE" w14:paraId="21AE0760" w14:textId="77777777" w:rsidTr="00861F77">
        <w:trPr>
          <w:jc w:val="center"/>
        </w:trPr>
        <w:tc>
          <w:tcPr>
            <w:tcW w:w="3282" w:type="dxa"/>
            <w:tcBorders>
              <w:top w:val="nil"/>
            </w:tcBorders>
            <w:vAlign w:val="center"/>
          </w:tcPr>
          <w:p w14:paraId="4BF27D80" w14:textId="77777777" w:rsidR="00E658BE" w:rsidRPr="005D67CF" w:rsidRDefault="00577F0E" w:rsidP="00577F0E">
            <w:pPr>
              <w:spacing w:before="40" w:after="40"/>
              <w:ind w:left="307"/>
              <w:rPr>
                <w:rFonts w:ascii="Times New Roman" w:hAnsi="Times New Roman"/>
                <w:sz w:val="18"/>
                <w:szCs w:val="18"/>
              </w:rPr>
            </w:pPr>
            <w:r>
              <w:rPr>
                <w:rFonts w:ascii="Times New Roman" w:hAnsi="Times New Roman"/>
                <w:sz w:val="18"/>
                <w:szCs w:val="18"/>
              </w:rPr>
              <w:t>Otherwise</w:t>
            </w:r>
          </w:p>
        </w:tc>
        <w:tc>
          <w:tcPr>
            <w:tcW w:w="1615" w:type="dxa"/>
            <w:tcBorders>
              <w:top w:val="nil"/>
            </w:tcBorders>
            <w:vAlign w:val="center"/>
          </w:tcPr>
          <w:p w14:paraId="30C571DD" w14:textId="77777777" w:rsidR="00E658BE" w:rsidRPr="004F3461" w:rsidRDefault="00577F0E" w:rsidP="000F70BC">
            <w:pPr>
              <w:spacing w:before="40" w:after="40"/>
              <w:jc w:val="center"/>
              <w:rPr>
                <w:rFonts w:ascii="Times New Roman" w:hAnsi="Times New Roman"/>
                <w:sz w:val="18"/>
                <w:szCs w:val="18"/>
              </w:rPr>
            </w:pPr>
            <w:r>
              <w:rPr>
                <w:rFonts w:ascii="Times New Roman" w:hAnsi="Times New Roman"/>
                <w:sz w:val="18"/>
                <w:szCs w:val="18"/>
              </w:rPr>
              <w:t>1.45</w:t>
            </w:r>
          </w:p>
        </w:tc>
      </w:tr>
      <w:tr w:rsidR="00577F0E" w14:paraId="0EE5BB50" w14:textId="77777777" w:rsidTr="00861F77">
        <w:trPr>
          <w:jc w:val="center"/>
        </w:trPr>
        <w:tc>
          <w:tcPr>
            <w:tcW w:w="3282" w:type="dxa"/>
            <w:vAlign w:val="center"/>
          </w:tcPr>
          <w:p w14:paraId="2C5DAA6B" w14:textId="77777777" w:rsidR="00577F0E" w:rsidRPr="005D67CF" w:rsidRDefault="00577F0E" w:rsidP="000F70BC">
            <w:pPr>
              <w:spacing w:before="40" w:after="40"/>
              <w:rPr>
                <w:rFonts w:ascii="Times New Roman" w:hAnsi="Times New Roman"/>
                <w:sz w:val="18"/>
                <w:szCs w:val="18"/>
              </w:rPr>
            </w:pPr>
            <w:r>
              <w:rPr>
                <w:rFonts w:ascii="Times New Roman" w:hAnsi="Times New Roman"/>
                <w:sz w:val="18"/>
                <w:szCs w:val="18"/>
              </w:rPr>
              <w:t>Laundry/washing area</w:t>
            </w:r>
          </w:p>
        </w:tc>
        <w:tc>
          <w:tcPr>
            <w:tcW w:w="1615" w:type="dxa"/>
            <w:vAlign w:val="center"/>
          </w:tcPr>
          <w:p w14:paraId="205F9BB9" w14:textId="01B23F96" w:rsidR="00577F0E" w:rsidRPr="005D67CF" w:rsidRDefault="00577F0E" w:rsidP="000F70BC">
            <w:pPr>
              <w:spacing w:before="40" w:after="40"/>
              <w:jc w:val="center"/>
              <w:rPr>
                <w:rFonts w:ascii="Times New Roman" w:hAnsi="Times New Roman"/>
                <w:sz w:val="18"/>
                <w:szCs w:val="18"/>
              </w:rPr>
            </w:pPr>
            <w:del w:id="3675" w:author="Braaksma, Krista (DES)" w:date="2017-08-03T14:04:00Z">
              <w:r w:rsidDel="00B9489A">
                <w:rPr>
                  <w:rFonts w:ascii="Times New Roman" w:hAnsi="Times New Roman"/>
                  <w:sz w:val="18"/>
                  <w:szCs w:val="18"/>
                </w:rPr>
                <w:delText>0.</w:delText>
              </w:r>
              <w:commentRangeStart w:id="3676"/>
              <w:r w:rsidDel="00B9489A">
                <w:rPr>
                  <w:rFonts w:ascii="Times New Roman" w:hAnsi="Times New Roman"/>
                  <w:sz w:val="18"/>
                  <w:szCs w:val="18"/>
                </w:rPr>
                <w:delText>48</w:delText>
              </w:r>
            </w:del>
            <w:ins w:id="3677" w:author="Braaksma, Krista (DES)" w:date="2017-08-03T14:04:00Z">
              <w:r w:rsidR="00B9489A">
                <w:rPr>
                  <w:rFonts w:ascii="Times New Roman" w:hAnsi="Times New Roman"/>
                  <w:sz w:val="18"/>
                  <w:szCs w:val="18"/>
                </w:rPr>
                <w:t>0.43</w:t>
              </w:r>
            </w:ins>
            <w:commentRangeEnd w:id="3676"/>
            <w:ins w:id="3678" w:author="Braaksma, Krista (DES)" w:date="2017-08-03T14:12:00Z">
              <w:r w:rsidR="004E5701">
                <w:rPr>
                  <w:rStyle w:val="CommentReference"/>
                  <w:rFonts w:eastAsia="Times New Roman"/>
                </w:rPr>
                <w:commentReference w:id="3676"/>
              </w:r>
            </w:ins>
          </w:p>
        </w:tc>
      </w:tr>
      <w:tr w:rsidR="00577F0E" w14:paraId="700A0D00" w14:textId="77777777" w:rsidTr="00861F77">
        <w:trPr>
          <w:jc w:val="center"/>
        </w:trPr>
        <w:tc>
          <w:tcPr>
            <w:tcW w:w="3282" w:type="dxa"/>
            <w:tcBorders>
              <w:bottom w:val="single" w:sz="4" w:space="0" w:color="000000" w:themeColor="text1"/>
            </w:tcBorders>
            <w:vAlign w:val="center"/>
          </w:tcPr>
          <w:p w14:paraId="1E4F9AE5" w14:textId="77777777" w:rsidR="00577F0E" w:rsidRPr="005D67CF" w:rsidRDefault="00577F0E" w:rsidP="00577F0E">
            <w:pPr>
              <w:spacing w:before="40" w:after="40"/>
              <w:rPr>
                <w:rFonts w:ascii="Times New Roman" w:hAnsi="Times New Roman"/>
                <w:sz w:val="18"/>
                <w:szCs w:val="18"/>
              </w:rPr>
            </w:pPr>
            <w:r>
              <w:rPr>
                <w:rFonts w:ascii="Times New Roman" w:hAnsi="Times New Roman"/>
                <w:sz w:val="18"/>
                <w:szCs w:val="18"/>
              </w:rPr>
              <w:t>Loading dock, interior</w:t>
            </w:r>
          </w:p>
        </w:tc>
        <w:tc>
          <w:tcPr>
            <w:tcW w:w="1615" w:type="dxa"/>
            <w:tcBorders>
              <w:bottom w:val="single" w:sz="4" w:space="0" w:color="000000" w:themeColor="text1"/>
            </w:tcBorders>
            <w:vAlign w:val="center"/>
          </w:tcPr>
          <w:p w14:paraId="6EF60AD2" w14:textId="77777777" w:rsidR="00577F0E" w:rsidRPr="005D67CF" w:rsidRDefault="00577F0E" w:rsidP="000F70BC">
            <w:pPr>
              <w:spacing w:before="40" w:after="40"/>
              <w:jc w:val="center"/>
              <w:rPr>
                <w:rFonts w:ascii="Times New Roman" w:hAnsi="Times New Roman"/>
                <w:sz w:val="18"/>
                <w:szCs w:val="18"/>
              </w:rPr>
            </w:pPr>
            <w:r>
              <w:rPr>
                <w:rFonts w:ascii="Times New Roman" w:hAnsi="Times New Roman"/>
                <w:sz w:val="18"/>
                <w:szCs w:val="18"/>
              </w:rPr>
              <w:t>0.38</w:t>
            </w:r>
          </w:p>
        </w:tc>
      </w:tr>
      <w:tr w:rsidR="00E658BE" w14:paraId="458D1553" w14:textId="77777777" w:rsidTr="00861F77">
        <w:trPr>
          <w:jc w:val="center"/>
        </w:trPr>
        <w:tc>
          <w:tcPr>
            <w:tcW w:w="3282" w:type="dxa"/>
            <w:tcBorders>
              <w:bottom w:val="nil"/>
            </w:tcBorders>
            <w:vAlign w:val="center"/>
          </w:tcPr>
          <w:p w14:paraId="4CA1BCCC" w14:textId="77777777" w:rsidR="00E658BE" w:rsidRPr="005D67CF" w:rsidRDefault="00E658BE" w:rsidP="000F70BC">
            <w:pPr>
              <w:spacing w:before="40" w:after="40"/>
              <w:rPr>
                <w:rFonts w:ascii="Times New Roman" w:hAnsi="Times New Roman"/>
                <w:sz w:val="18"/>
                <w:szCs w:val="18"/>
              </w:rPr>
            </w:pPr>
            <w:r w:rsidRPr="005D67CF">
              <w:rPr>
                <w:rFonts w:ascii="Times New Roman" w:hAnsi="Times New Roman"/>
                <w:sz w:val="18"/>
                <w:szCs w:val="18"/>
              </w:rPr>
              <w:t>Lobby</w:t>
            </w:r>
            <w:r w:rsidR="00E62E73" w:rsidRPr="00E62E73">
              <w:rPr>
                <w:rFonts w:ascii="Times New Roman" w:hAnsi="Times New Roman"/>
                <w:vertAlign w:val="superscript"/>
              </w:rPr>
              <w:t>c</w:t>
            </w:r>
          </w:p>
        </w:tc>
        <w:tc>
          <w:tcPr>
            <w:tcW w:w="1615" w:type="dxa"/>
            <w:tcBorders>
              <w:bottom w:val="nil"/>
            </w:tcBorders>
            <w:vAlign w:val="center"/>
          </w:tcPr>
          <w:p w14:paraId="73D4CB6D" w14:textId="77777777" w:rsidR="00E658BE" w:rsidRPr="005D67CF" w:rsidRDefault="00E658BE" w:rsidP="000F70BC">
            <w:pPr>
              <w:spacing w:before="40" w:after="40"/>
              <w:jc w:val="center"/>
              <w:rPr>
                <w:rFonts w:ascii="Times New Roman" w:hAnsi="Times New Roman"/>
                <w:sz w:val="18"/>
                <w:szCs w:val="18"/>
              </w:rPr>
            </w:pPr>
          </w:p>
        </w:tc>
      </w:tr>
      <w:tr w:rsidR="008F36B7" w14:paraId="1EC8D0CF" w14:textId="77777777" w:rsidTr="00861F77">
        <w:trPr>
          <w:jc w:val="center"/>
        </w:trPr>
        <w:tc>
          <w:tcPr>
            <w:tcW w:w="3282" w:type="dxa"/>
            <w:tcBorders>
              <w:top w:val="nil"/>
              <w:bottom w:val="nil"/>
            </w:tcBorders>
            <w:vAlign w:val="center"/>
          </w:tcPr>
          <w:p w14:paraId="5077ED63" w14:textId="77777777" w:rsidR="008F36B7" w:rsidRPr="005D67CF" w:rsidRDefault="008F36B7" w:rsidP="000E6136">
            <w:pPr>
              <w:spacing w:before="40" w:after="40"/>
              <w:ind w:left="397"/>
              <w:rPr>
                <w:rFonts w:ascii="Times New Roman" w:hAnsi="Times New Roman"/>
                <w:sz w:val="18"/>
                <w:szCs w:val="18"/>
              </w:rPr>
            </w:pPr>
            <w:r>
              <w:rPr>
                <w:rFonts w:ascii="Times New Roman" w:hAnsi="Times New Roman"/>
                <w:sz w:val="18"/>
                <w:szCs w:val="18"/>
              </w:rPr>
              <w:t>In a facility for the visually impaired (and not used primarily by the staff)</w:t>
            </w:r>
            <w:r>
              <w:rPr>
                <w:rFonts w:ascii="Times New Roman" w:hAnsi="Times New Roman"/>
                <w:vertAlign w:val="superscript"/>
              </w:rPr>
              <w:t>b</w:t>
            </w:r>
          </w:p>
        </w:tc>
        <w:tc>
          <w:tcPr>
            <w:tcW w:w="1615" w:type="dxa"/>
            <w:tcBorders>
              <w:top w:val="nil"/>
              <w:bottom w:val="nil"/>
            </w:tcBorders>
            <w:vAlign w:val="center"/>
          </w:tcPr>
          <w:p w14:paraId="23DADFCF" w14:textId="77777777" w:rsidR="008F36B7" w:rsidRPr="005D67CF" w:rsidRDefault="008F36B7" w:rsidP="000E6136">
            <w:pPr>
              <w:spacing w:before="40" w:after="40"/>
              <w:jc w:val="center"/>
              <w:rPr>
                <w:rFonts w:ascii="Times New Roman" w:hAnsi="Times New Roman"/>
                <w:sz w:val="18"/>
                <w:szCs w:val="18"/>
              </w:rPr>
            </w:pPr>
            <w:r>
              <w:rPr>
                <w:rFonts w:ascii="Times New Roman" w:hAnsi="Times New Roman"/>
                <w:sz w:val="18"/>
                <w:szCs w:val="18"/>
              </w:rPr>
              <w:t>1.44</w:t>
            </w:r>
          </w:p>
        </w:tc>
      </w:tr>
      <w:tr w:rsidR="008F36B7" w14:paraId="305F6729" w14:textId="77777777" w:rsidTr="00861F77">
        <w:trPr>
          <w:jc w:val="center"/>
        </w:trPr>
        <w:tc>
          <w:tcPr>
            <w:tcW w:w="3282" w:type="dxa"/>
            <w:tcBorders>
              <w:top w:val="nil"/>
              <w:bottom w:val="nil"/>
            </w:tcBorders>
            <w:vAlign w:val="center"/>
          </w:tcPr>
          <w:p w14:paraId="18FF490D" w14:textId="77777777" w:rsidR="008F36B7" w:rsidRPr="005D67CF" w:rsidRDefault="008F36B7" w:rsidP="000E6136">
            <w:pPr>
              <w:spacing w:before="40" w:after="40"/>
              <w:ind w:left="397"/>
              <w:rPr>
                <w:rFonts w:ascii="Times New Roman" w:hAnsi="Times New Roman"/>
                <w:sz w:val="18"/>
                <w:szCs w:val="18"/>
              </w:rPr>
            </w:pPr>
            <w:r>
              <w:rPr>
                <w:rFonts w:ascii="Times New Roman" w:hAnsi="Times New Roman"/>
                <w:sz w:val="18"/>
                <w:szCs w:val="18"/>
              </w:rPr>
              <w:t>For an elevator</w:t>
            </w:r>
          </w:p>
        </w:tc>
        <w:tc>
          <w:tcPr>
            <w:tcW w:w="1615" w:type="dxa"/>
            <w:tcBorders>
              <w:top w:val="nil"/>
              <w:bottom w:val="nil"/>
            </w:tcBorders>
            <w:vAlign w:val="center"/>
          </w:tcPr>
          <w:p w14:paraId="14A245E0" w14:textId="77777777" w:rsidR="008F36B7" w:rsidRPr="005D67CF" w:rsidRDefault="008F36B7" w:rsidP="000E6136">
            <w:pPr>
              <w:spacing w:before="40" w:after="40"/>
              <w:jc w:val="center"/>
              <w:rPr>
                <w:rFonts w:ascii="Times New Roman" w:hAnsi="Times New Roman"/>
                <w:sz w:val="18"/>
                <w:szCs w:val="18"/>
              </w:rPr>
            </w:pPr>
            <w:r>
              <w:rPr>
                <w:rFonts w:ascii="Times New Roman" w:hAnsi="Times New Roman"/>
                <w:sz w:val="18"/>
                <w:szCs w:val="18"/>
              </w:rPr>
              <w:t>0.51</w:t>
            </w:r>
          </w:p>
        </w:tc>
      </w:tr>
      <w:tr w:rsidR="008F36B7" w14:paraId="37A697B3" w14:textId="77777777" w:rsidTr="00861F77">
        <w:trPr>
          <w:jc w:val="center"/>
        </w:trPr>
        <w:tc>
          <w:tcPr>
            <w:tcW w:w="3282" w:type="dxa"/>
            <w:tcBorders>
              <w:top w:val="nil"/>
              <w:bottom w:val="nil"/>
            </w:tcBorders>
            <w:vAlign w:val="center"/>
          </w:tcPr>
          <w:p w14:paraId="57055FFE" w14:textId="77777777" w:rsidR="008F36B7" w:rsidRPr="005D67CF" w:rsidRDefault="008F36B7" w:rsidP="000E6136">
            <w:pPr>
              <w:spacing w:before="40" w:after="40"/>
              <w:ind w:left="397"/>
              <w:rPr>
                <w:rFonts w:ascii="Times New Roman" w:hAnsi="Times New Roman"/>
                <w:sz w:val="18"/>
                <w:szCs w:val="18"/>
              </w:rPr>
            </w:pPr>
            <w:r>
              <w:rPr>
                <w:rFonts w:ascii="Times New Roman" w:hAnsi="Times New Roman"/>
                <w:sz w:val="18"/>
                <w:szCs w:val="18"/>
              </w:rPr>
              <w:t>In a hotel</w:t>
            </w:r>
          </w:p>
        </w:tc>
        <w:tc>
          <w:tcPr>
            <w:tcW w:w="1615" w:type="dxa"/>
            <w:tcBorders>
              <w:top w:val="nil"/>
              <w:bottom w:val="nil"/>
            </w:tcBorders>
            <w:vAlign w:val="center"/>
          </w:tcPr>
          <w:p w14:paraId="044073C9" w14:textId="77777777" w:rsidR="008F36B7" w:rsidRPr="005D67CF" w:rsidRDefault="008F36B7" w:rsidP="000E6136">
            <w:pPr>
              <w:spacing w:before="40" w:after="40"/>
              <w:jc w:val="center"/>
              <w:rPr>
                <w:rFonts w:ascii="Times New Roman" w:hAnsi="Times New Roman"/>
                <w:sz w:val="18"/>
                <w:szCs w:val="18"/>
              </w:rPr>
            </w:pPr>
            <w:r>
              <w:rPr>
                <w:rFonts w:ascii="Times New Roman" w:hAnsi="Times New Roman"/>
                <w:sz w:val="18"/>
                <w:szCs w:val="18"/>
              </w:rPr>
              <w:t>0.85</w:t>
            </w:r>
          </w:p>
        </w:tc>
      </w:tr>
      <w:tr w:rsidR="008F36B7" w14:paraId="3CDEEE37" w14:textId="77777777" w:rsidTr="00861F77">
        <w:trPr>
          <w:jc w:val="center"/>
        </w:trPr>
        <w:tc>
          <w:tcPr>
            <w:tcW w:w="3282" w:type="dxa"/>
            <w:tcBorders>
              <w:top w:val="nil"/>
              <w:bottom w:val="nil"/>
            </w:tcBorders>
            <w:vAlign w:val="center"/>
          </w:tcPr>
          <w:p w14:paraId="0D1671EA" w14:textId="77777777" w:rsidR="008F36B7" w:rsidRPr="005D67CF" w:rsidRDefault="008F36B7" w:rsidP="008F36B7">
            <w:pPr>
              <w:spacing w:before="40" w:after="40"/>
              <w:ind w:left="397"/>
              <w:rPr>
                <w:rFonts w:ascii="Times New Roman" w:hAnsi="Times New Roman"/>
                <w:sz w:val="18"/>
                <w:szCs w:val="18"/>
              </w:rPr>
            </w:pPr>
            <w:r>
              <w:rPr>
                <w:rFonts w:ascii="Times New Roman" w:hAnsi="Times New Roman"/>
                <w:sz w:val="18"/>
                <w:szCs w:val="18"/>
              </w:rPr>
              <w:t xml:space="preserve">In a </w:t>
            </w:r>
            <w:r w:rsidRPr="005D67CF">
              <w:rPr>
                <w:rFonts w:ascii="Times New Roman" w:hAnsi="Times New Roman"/>
                <w:sz w:val="18"/>
                <w:szCs w:val="18"/>
              </w:rPr>
              <w:t>motion picture theater</w:t>
            </w:r>
          </w:p>
        </w:tc>
        <w:tc>
          <w:tcPr>
            <w:tcW w:w="1615" w:type="dxa"/>
            <w:tcBorders>
              <w:top w:val="nil"/>
              <w:bottom w:val="nil"/>
            </w:tcBorders>
            <w:vAlign w:val="center"/>
          </w:tcPr>
          <w:p w14:paraId="311CE737" w14:textId="77777777" w:rsidR="008F36B7" w:rsidRPr="005D67CF" w:rsidRDefault="008F36B7" w:rsidP="008F36B7">
            <w:pPr>
              <w:spacing w:before="40" w:after="40"/>
              <w:jc w:val="center"/>
              <w:rPr>
                <w:rFonts w:ascii="Times New Roman" w:hAnsi="Times New Roman"/>
                <w:sz w:val="18"/>
                <w:szCs w:val="18"/>
              </w:rPr>
            </w:pPr>
            <w:r w:rsidRPr="005D67CF">
              <w:rPr>
                <w:rFonts w:ascii="Times New Roman" w:hAnsi="Times New Roman"/>
                <w:sz w:val="18"/>
                <w:szCs w:val="18"/>
              </w:rPr>
              <w:t>0.</w:t>
            </w:r>
            <w:r>
              <w:rPr>
                <w:rFonts w:ascii="Times New Roman" w:hAnsi="Times New Roman"/>
                <w:sz w:val="18"/>
                <w:szCs w:val="18"/>
              </w:rPr>
              <w:t>4</w:t>
            </w:r>
            <w:r w:rsidRPr="005D67CF">
              <w:rPr>
                <w:rFonts w:ascii="Times New Roman" w:hAnsi="Times New Roman"/>
                <w:sz w:val="18"/>
                <w:szCs w:val="18"/>
              </w:rPr>
              <w:t>2</w:t>
            </w:r>
          </w:p>
        </w:tc>
      </w:tr>
      <w:tr w:rsidR="00E658BE" w14:paraId="60D831F0" w14:textId="77777777" w:rsidTr="00861F77">
        <w:trPr>
          <w:jc w:val="center"/>
        </w:trPr>
        <w:tc>
          <w:tcPr>
            <w:tcW w:w="3282" w:type="dxa"/>
            <w:tcBorders>
              <w:top w:val="nil"/>
              <w:bottom w:val="nil"/>
            </w:tcBorders>
            <w:vAlign w:val="center"/>
          </w:tcPr>
          <w:p w14:paraId="4F658786" w14:textId="77777777" w:rsidR="00E658BE" w:rsidRPr="005D67CF" w:rsidRDefault="008F36B7" w:rsidP="00577F0E">
            <w:pPr>
              <w:spacing w:before="40" w:after="40"/>
              <w:ind w:left="397"/>
              <w:rPr>
                <w:rFonts w:ascii="Times New Roman" w:hAnsi="Times New Roman"/>
                <w:sz w:val="18"/>
                <w:szCs w:val="18"/>
              </w:rPr>
            </w:pPr>
            <w:r>
              <w:rPr>
                <w:rFonts w:ascii="Times New Roman" w:hAnsi="Times New Roman"/>
                <w:sz w:val="18"/>
                <w:szCs w:val="18"/>
              </w:rPr>
              <w:t>In a</w:t>
            </w:r>
            <w:r w:rsidR="00E658BE" w:rsidRPr="005D67CF">
              <w:rPr>
                <w:rFonts w:ascii="Times New Roman" w:hAnsi="Times New Roman"/>
                <w:sz w:val="18"/>
                <w:szCs w:val="18"/>
              </w:rPr>
              <w:t xml:space="preserve"> performing arts theater</w:t>
            </w:r>
          </w:p>
        </w:tc>
        <w:tc>
          <w:tcPr>
            <w:tcW w:w="1615" w:type="dxa"/>
            <w:tcBorders>
              <w:top w:val="nil"/>
              <w:bottom w:val="nil"/>
            </w:tcBorders>
            <w:vAlign w:val="center"/>
          </w:tcPr>
          <w:p w14:paraId="050D0DD4" w14:textId="77777777" w:rsidR="00E658BE" w:rsidRPr="005D67CF" w:rsidRDefault="008F36B7" w:rsidP="000F70BC">
            <w:pPr>
              <w:spacing w:before="40" w:after="40"/>
              <w:jc w:val="center"/>
              <w:rPr>
                <w:rFonts w:ascii="Times New Roman" w:hAnsi="Times New Roman"/>
                <w:sz w:val="18"/>
                <w:szCs w:val="18"/>
              </w:rPr>
            </w:pPr>
            <w:r>
              <w:rPr>
                <w:rFonts w:ascii="Times New Roman" w:hAnsi="Times New Roman"/>
                <w:sz w:val="18"/>
                <w:szCs w:val="18"/>
              </w:rPr>
              <w:t>1.60</w:t>
            </w:r>
          </w:p>
        </w:tc>
      </w:tr>
      <w:tr w:rsidR="008F36B7" w14:paraId="67B48447" w14:textId="77777777" w:rsidTr="00861F77">
        <w:trPr>
          <w:jc w:val="center"/>
        </w:trPr>
        <w:tc>
          <w:tcPr>
            <w:tcW w:w="3282" w:type="dxa"/>
            <w:tcBorders>
              <w:top w:val="nil"/>
            </w:tcBorders>
            <w:vAlign w:val="center"/>
          </w:tcPr>
          <w:p w14:paraId="6100BFAB" w14:textId="77777777" w:rsidR="008F36B7" w:rsidRPr="005D67CF" w:rsidRDefault="008F36B7" w:rsidP="00577F0E">
            <w:pPr>
              <w:spacing w:before="40" w:after="40"/>
              <w:ind w:left="397"/>
              <w:rPr>
                <w:rFonts w:ascii="Times New Roman" w:hAnsi="Times New Roman"/>
                <w:sz w:val="18"/>
                <w:szCs w:val="18"/>
              </w:rPr>
            </w:pPr>
            <w:r>
              <w:rPr>
                <w:rFonts w:ascii="Times New Roman" w:hAnsi="Times New Roman"/>
                <w:sz w:val="18"/>
                <w:szCs w:val="18"/>
              </w:rPr>
              <w:t>Otherwise</w:t>
            </w:r>
          </w:p>
        </w:tc>
        <w:tc>
          <w:tcPr>
            <w:tcW w:w="1615" w:type="dxa"/>
            <w:tcBorders>
              <w:top w:val="nil"/>
            </w:tcBorders>
            <w:vAlign w:val="center"/>
          </w:tcPr>
          <w:p w14:paraId="74C5EA25" w14:textId="77777777" w:rsidR="008F36B7" w:rsidRPr="005D67CF" w:rsidRDefault="008F36B7" w:rsidP="000F70BC">
            <w:pPr>
              <w:spacing w:before="40" w:after="40"/>
              <w:jc w:val="center"/>
              <w:rPr>
                <w:rFonts w:ascii="Times New Roman" w:hAnsi="Times New Roman"/>
                <w:sz w:val="18"/>
                <w:szCs w:val="18"/>
              </w:rPr>
            </w:pPr>
            <w:r>
              <w:rPr>
                <w:rFonts w:ascii="Times New Roman" w:hAnsi="Times New Roman"/>
                <w:sz w:val="18"/>
                <w:szCs w:val="18"/>
              </w:rPr>
              <w:t>0.72</w:t>
            </w:r>
          </w:p>
        </w:tc>
      </w:tr>
      <w:tr w:rsidR="00E658BE" w14:paraId="26A59243" w14:textId="77777777" w:rsidTr="00861F77">
        <w:trPr>
          <w:jc w:val="center"/>
        </w:trPr>
        <w:tc>
          <w:tcPr>
            <w:tcW w:w="3282" w:type="dxa"/>
            <w:tcBorders>
              <w:bottom w:val="single" w:sz="4" w:space="0" w:color="000000" w:themeColor="text1"/>
            </w:tcBorders>
            <w:vAlign w:val="center"/>
          </w:tcPr>
          <w:p w14:paraId="134374EF" w14:textId="77777777" w:rsidR="00E658BE" w:rsidRPr="005D67CF" w:rsidRDefault="00E658BE" w:rsidP="000F70BC">
            <w:pPr>
              <w:spacing w:before="40" w:after="40"/>
              <w:rPr>
                <w:rFonts w:ascii="Times New Roman" w:hAnsi="Times New Roman"/>
                <w:sz w:val="18"/>
                <w:szCs w:val="18"/>
              </w:rPr>
            </w:pPr>
            <w:r w:rsidRPr="005D67CF">
              <w:rPr>
                <w:rFonts w:ascii="Times New Roman" w:hAnsi="Times New Roman"/>
                <w:sz w:val="18"/>
                <w:szCs w:val="18"/>
              </w:rPr>
              <w:t>Locker room</w:t>
            </w:r>
          </w:p>
        </w:tc>
        <w:tc>
          <w:tcPr>
            <w:tcW w:w="1615" w:type="dxa"/>
            <w:tcBorders>
              <w:bottom w:val="single" w:sz="4" w:space="0" w:color="000000" w:themeColor="text1"/>
            </w:tcBorders>
            <w:vAlign w:val="center"/>
          </w:tcPr>
          <w:p w14:paraId="1DE99FD6" w14:textId="0963993E" w:rsidR="00E658BE" w:rsidRPr="005D67CF" w:rsidRDefault="00E658BE" w:rsidP="000A0E7F">
            <w:pPr>
              <w:spacing w:before="40" w:after="40"/>
              <w:jc w:val="center"/>
              <w:rPr>
                <w:rFonts w:ascii="Times New Roman" w:hAnsi="Times New Roman"/>
                <w:sz w:val="18"/>
                <w:szCs w:val="18"/>
              </w:rPr>
            </w:pPr>
            <w:del w:id="3679" w:author="Braaksma, Krista (DES)" w:date="2017-08-03T14:05:00Z">
              <w:r w:rsidRPr="005D67CF" w:rsidDel="00B9489A">
                <w:rPr>
                  <w:rFonts w:ascii="Times New Roman" w:hAnsi="Times New Roman"/>
                  <w:sz w:val="18"/>
                  <w:szCs w:val="18"/>
                </w:rPr>
                <w:delText>0.</w:delText>
              </w:r>
              <w:r w:rsidR="000A0E7F" w:rsidDel="00B9489A">
                <w:rPr>
                  <w:rFonts w:ascii="Times New Roman" w:hAnsi="Times New Roman"/>
                  <w:sz w:val="18"/>
                  <w:szCs w:val="18"/>
                </w:rPr>
                <w:delText>60</w:delText>
              </w:r>
            </w:del>
            <w:commentRangeStart w:id="3680"/>
            <w:ins w:id="3681" w:author="Braaksma, Krista (DES)" w:date="2017-08-03T14:05:00Z">
              <w:r w:rsidR="00B9489A">
                <w:rPr>
                  <w:rFonts w:ascii="Times New Roman" w:hAnsi="Times New Roman"/>
                  <w:sz w:val="18"/>
                  <w:szCs w:val="18"/>
                </w:rPr>
                <w:t>0.48</w:t>
              </w:r>
            </w:ins>
            <w:commentRangeEnd w:id="3680"/>
            <w:ins w:id="3682" w:author="Braaksma, Krista (DES)" w:date="2017-08-03T14:12:00Z">
              <w:r w:rsidR="004E5701">
                <w:rPr>
                  <w:rStyle w:val="CommentReference"/>
                  <w:rFonts w:eastAsia="Times New Roman"/>
                </w:rPr>
                <w:commentReference w:id="3680"/>
              </w:r>
            </w:ins>
          </w:p>
        </w:tc>
      </w:tr>
      <w:tr w:rsidR="00E658BE" w14:paraId="09EE9FDE" w14:textId="77777777" w:rsidTr="00861F77">
        <w:trPr>
          <w:jc w:val="center"/>
        </w:trPr>
        <w:tc>
          <w:tcPr>
            <w:tcW w:w="3282" w:type="dxa"/>
            <w:tcBorders>
              <w:bottom w:val="nil"/>
            </w:tcBorders>
            <w:vAlign w:val="center"/>
          </w:tcPr>
          <w:p w14:paraId="38E8CCB0" w14:textId="77777777" w:rsidR="00E658BE" w:rsidRPr="005D67CF" w:rsidRDefault="00E658BE" w:rsidP="000A0E7F">
            <w:pPr>
              <w:spacing w:before="40" w:after="40"/>
              <w:rPr>
                <w:rFonts w:ascii="Times New Roman" w:hAnsi="Times New Roman"/>
                <w:sz w:val="18"/>
                <w:szCs w:val="18"/>
              </w:rPr>
            </w:pPr>
            <w:r w:rsidRPr="005D67CF">
              <w:rPr>
                <w:rFonts w:ascii="Times New Roman" w:hAnsi="Times New Roman"/>
                <w:sz w:val="18"/>
                <w:szCs w:val="18"/>
              </w:rPr>
              <w:t xml:space="preserve">Lounge </w:t>
            </w:r>
            <w:r w:rsidR="000A0E7F">
              <w:rPr>
                <w:rFonts w:ascii="Times New Roman" w:hAnsi="Times New Roman"/>
                <w:sz w:val="18"/>
                <w:szCs w:val="18"/>
              </w:rPr>
              <w:t>/breakroom</w:t>
            </w:r>
          </w:p>
        </w:tc>
        <w:tc>
          <w:tcPr>
            <w:tcW w:w="1615" w:type="dxa"/>
            <w:tcBorders>
              <w:bottom w:val="nil"/>
            </w:tcBorders>
            <w:vAlign w:val="center"/>
          </w:tcPr>
          <w:p w14:paraId="56014631" w14:textId="77777777" w:rsidR="00E658BE" w:rsidRPr="005D67CF" w:rsidRDefault="00E658BE" w:rsidP="000F70BC">
            <w:pPr>
              <w:spacing w:before="40" w:after="40"/>
              <w:jc w:val="center"/>
              <w:rPr>
                <w:rFonts w:ascii="Times New Roman" w:hAnsi="Times New Roman"/>
                <w:sz w:val="18"/>
                <w:szCs w:val="18"/>
              </w:rPr>
            </w:pPr>
          </w:p>
        </w:tc>
      </w:tr>
      <w:tr w:rsidR="000A0E7F" w14:paraId="429F6A69" w14:textId="77777777" w:rsidTr="00861F77">
        <w:trPr>
          <w:jc w:val="center"/>
        </w:trPr>
        <w:tc>
          <w:tcPr>
            <w:tcW w:w="3282" w:type="dxa"/>
            <w:tcBorders>
              <w:top w:val="nil"/>
              <w:bottom w:val="nil"/>
            </w:tcBorders>
            <w:vAlign w:val="center"/>
          </w:tcPr>
          <w:p w14:paraId="2277C7DD" w14:textId="77777777" w:rsidR="000A0E7F" w:rsidRPr="005D67CF" w:rsidRDefault="000A0E7F" w:rsidP="000A0E7F">
            <w:pPr>
              <w:spacing w:before="40" w:after="40"/>
              <w:ind w:left="397"/>
              <w:rPr>
                <w:rFonts w:ascii="Times New Roman" w:hAnsi="Times New Roman"/>
                <w:sz w:val="18"/>
                <w:szCs w:val="18"/>
              </w:rPr>
            </w:pPr>
            <w:r>
              <w:rPr>
                <w:rFonts w:ascii="Times New Roman" w:hAnsi="Times New Roman"/>
                <w:sz w:val="18"/>
                <w:szCs w:val="18"/>
              </w:rPr>
              <w:t>In a health care facility</w:t>
            </w:r>
          </w:p>
        </w:tc>
        <w:tc>
          <w:tcPr>
            <w:tcW w:w="1615" w:type="dxa"/>
            <w:tcBorders>
              <w:top w:val="nil"/>
              <w:bottom w:val="nil"/>
            </w:tcBorders>
            <w:vAlign w:val="center"/>
          </w:tcPr>
          <w:p w14:paraId="683B364F" w14:textId="77777777" w:rsidR="000A0E7F" w:rsidRPr="005D67CF" w:rsidRDefault="000A0E7F" w:rsidP="000F70BC">
            <w:pPr>
              <w:spacing w:before="40" w:after="40"/>
              <w:jc w:val="center"/>
              <w:rPr>
                <w:rFonts w:ascii="Times New Roman" w:hAnsi="Times New Roman"/>
                <w:sz w:val="18"/>
                <w:szCs w:val="18"/>
              </w:rPr>
            </w:pPr>
            <w:r>
              <w:rPr>
                <w:rFonts w:ascii="Times New Roman" w:hAnsi="Times New Roman"/>
                <w:sz w:val="18"/>
                <w:szCs w:val="18"/>
              </w:rPr>
              <w:t>0.74</w:t>
            </w:r>
          </w:p>
        </w:tc>
      </w:tr>
      <w:tr w:rsidR="000A0E7F" w14:paraId="17481FCD" w14:textId="77777777" w:rsidTr="00861F77">
        <w:trPr>
          <w:jc w:val="center"/>
        </w:trPr>
        <w:tc>
          <w:tcPr>
            <w:tcW w:w="3282" w:type="dxa"/>
            <w:tcBorders>
              <w:top w:val="nil"/>
              <w:bottom w:val="single" w:sz="4" w:space="0" w:color="000000" w:themeColor="text1"/>
            </w:tcBorders>
            <w:vAlign w:val="center"/>
          </w:tcPr>
          <w:p w14:paraId="78C225B1" w14:textId="77777777" w:rsidR="000A0E7F" w:rsidRPr="005D67CF" w:rsidRDefault="000A0E7F" w:rsidP="000A0E7F">
            <w:pPr>
              <w:spacing w:before="40" w:after="40"/>
              <w:ind w:left="397"/>
              <w:rPr>
                <w:rFonts w:ascii="Times New Roman" w:hAnsi="Times New Roman"/>
                <w:sz w:val="18"/>
                <w:szCs w:val="18"/>
              </w:rPr>
            </w:pPr>
            <w:r>
              <w:rPr>
                <w:rFonts w:ascii="Times New Roman" w:hAnsi="Times New Roman"/>
                <w:sz w:val="18"/>
                <w:szCs w:val="18"/>
              </w:rPr>
              <w:t>Otherwise</w:t>
            </w:r>
          </w:p>
        </w:tc>
        <w:tc>
          <w:tcPr>
            <w:tcW w:w="1615" w:type="dxa"/>
            <w:tcBorders>
              <w:top w:val="nil"/>
              <w:bottom w:val="single" w:sz="4" w:space="0" w:color="000000" w:themeColor="text1"/>
            </w:tcBorders>
            <w:vAlign w:val="center"/>
          </w:tcPr>
          <w:p w14:paraId="4B2CF88D" w14:textId="77777777" w:rsidR="000A0E7F" w:rsidRPr="005D67CF" w:rsidRDefault="000A0E7F" w:rsidP="000F70BC">
            <w:pPr>
              <w:spacing w:before="40" w:after="40"/>
              <w:jc w:val="center"/>
              <w:rPr>
                <w:rFonts w:ascii="Times New Roman" w:hAnsi="Times New Roman"/>
                <w:sz w:val="18"/>
                <w:szCs w:val="18"/>
              </w:rPr>
            </w:pPr>
            <w:r>
              <w:rPr>
                <w:rFonts w:ascii="Times New Roman" w:hAnsi="Times New Roman"/>
                <w:sz w:val="18"/>
                <w:szCs w:val="18"/>
              </w:rPr>
              <w:t>0.58</w:t>
            </w:r>
          </w:p>
        </w:tc>
      </w:tr>
      <w:tr w:rsidR="00E658BE" w14:paraId="40575D62" w14:textId="77777777" w:rsidTr="00861F77">
        <w:trPr>
          <w:jc w:val="center"/>
        </w:trPr>
        <w:tc>
          <w:tcPr>
            <w:tcW w:w="3282" w:type="dxa"/>
            <w:tcBorders>
              <w:bottom w:val="nil"/>
            </w:tcBorders>
            <w:vAlign w:val="center"/>
          </w:tcPr>
          <w:p w14:paraId="44F8C880" w14:textId="77777777" w:rsidR="00E658BE" w:rsidRPr="005D67CF" w:rsidRDefault="000A0E7F" w:rsidP="000A0E7F">
            <w:pPr>
              <w:spacing w:before="40" w:after="40"/>
              <w:rPr>
                <w:rFonts w:ascii="Times New Roman" w:hAnsi="Times New Roman"/>
                <w:sz w:val="18"/>
                <w:szCs w:val="18"/>
              </w:rPr>
            </w:pPr>
            <w:r>
              <w:rPr>
                <w:rFonts w:ascii="Times New Roman" w:hAnsi="Times New Roman"/>
                <w:sz w:val="18"/>
                <w:szCs w:val="18"/>
              </w:rPr>
              <w:t>Office</w:t>
            </w:r>
            <w:r w:rsidR="00E62E73" w:rsidRPr="00E62E73">
              <w:rPr>
                <w:rFonts w:ascii="Times New Roman" w:hAnsi="Times New Roman"/>
                <w:vertAlign w:val="superscript"/>
              </w:rPr>
              <w:t>f</w:t>
            </w:r>
          </w:p>
        </w:tc>
        <w:tc>
          <w:tcPr>
            <w:tcW w:w="1615" w:type="dxa"/>
            <w:tcBorders>
              <w:bottom w:val="nil"/>
            </w:tcBorders>
            <w:vAlign w:val="center"/>
          </w:tcPr>
          <w:p w14:paraId="1730A5DA" w14:textId="77777777" w:rsidR="00E658BE" w:rsidRPr="005D67CF" w:rsidRDefault="00E658BE" w:rsidP="000F70BC">
            <w:pPr>
              <w:spacing w:before="40" w:after="40"/>
              <w:jc w:val="center"/>
              <w:rPr>
                <w:rFonts w:ascii="Times New Roman" w:hAnsi="Times New Roman"/>
                <w:sz w:val="18"/>
                <w:szCs w:val="18"/>
              </w:rPr>
            </w:pPr>
          </w:p>
        </w:tc>
      </w:tr>
      <w:tr w:rsidR="000A0E7F" w14:paraId="64717F10" w14:textId="77777777" w:rsidTr="00861F77">
        <w:trPr>
          <w:jc w:val="center"/>
        </w:trPr>
        <w:tc>
          <w:tcPr>
            <w:tcW w:w="3282" w:type="dxa"/>
            <w:tcBorders>
              <w:top w:val="nil"/>
              <w:bottom w:val="nil"/>
            </w:tcBorders>
            <w:vAlign w:val="center"/>
          </w:tcPr>
          <w:p w14:paraId="72A6537D" w14:textId="77777777" w:rsidR="000A0E7F" w:rsidRPr="005D67CF" w:rsidRDefault="000A0E7F" w:rsidP="000A0E7F">
            <w:pPr>
              <w:spacing w:before="40" w:after="40"/>
              <w:ind w:left="397"/>
              <w:rPr>
                <w:rFonts w:ascii="Times New Roman" w:hAnsi="Times New Roman"/>
                <w:sz w:val="18"/>
                <w:szCs w:val="18"/>
              </w:rPr>
            </w:pPr>
            <w:r w:rsidRPr="005D67CF">
              <w:rPr>
                <w:rFonts w:ascii="Times New Roman" w:hAnsi="Times New Roman"/>
                <w:sz w:val="18"/>
                <w:szCs w:val="18"/>
              </w:rPr>
              <w:t>Enclosed</w:t>
            </w:r>
          </w:p>
        </w:tc>
        <w:tc>
          <w:tcPr>
            <w:tcW w:w="1615" w:type="dxa"/>
            <w:tcBorders>
              <w:top w:val="nil"/>
              <w:bottom w:val="nil"/>
            </w:tcBorders>
            <w:vAlign w:val="center"/>
          </w:tcPr>
          <w:p w14:paraId="71DDC8E9" w14:textId="77777777" w:rsidR="000A0E7F" w:rsidRPr="005D67CF" w:rsidRDefault="000A0E7F" w:rsidP="000F70BC">
            <w:pPr>
              <w:spacing w:before="40" w:after="40"/>
              <w:jc w:val="center"/>
              <w:rPr>
                <w:rFonts w:ascii="Times New Roman" w:hAnsi="Times New Roman"/>
                <w:sz w:val="18"/>
                <w:szCs w:val="18"/>
              </w:rPr>
            </w:pPr>
            <w:r>
              <w:rPr>
                <w:rFonts w:ascii="Times New Roman" w:hAnsi="Times New Roman"/>
                <w:sz w:val="18"/>
                <w:szCs w:val="18"/>
              </w:rPr>
              <w:t>0.89</w:t>
            </w:r>
          </w:p>
        </w:tc>
      </w:tr>
      <w:tr w:rsidR="00E658BE" w14:paraId="438D5659" w14:textId="77777777" w:rsidTr="00861F77">
        <w:trPr>
          <w:jc w:val="center"/>
        </w:trPr>
        <w:tc>
          <w:tcPr>
            <w:tcW w:w="3282" w:type="dxa"/>
            <w:tcBorders>
              <w:top w:val="nil"/>
            </w:tcBorders>
            <w:vAlign w:val="center"/>
          </w:tcPr>
          <w:p w14:paraId="712482B8" w14:textId="77777777" w:rsidR="00E658BE" w:rsidRPr="005D67CF" w:rsidRDefault="00E658BE" w:rsidP="000A0E7F">
            <w:pPr>
              <w:spacing w:before="40" w:after="40"/>
              <w:ind w:left="397"/>
              <w:rPr>
                <w:rFonts w:ascii="Times New Roman" w:hAnsi="Times New Roman"/>
                <w:sz w:val="18"/>
                <w:szCs w:val="18"/>
              </w:rPr>
            </w:pPr>
            <w:r w:rsidRPr="005D67CF">
              <w:rPr>
                <w:rFonts w:ascii="Times New Roman" w:hAnsi="Times New Roman"/>
                <w:sz w:val="18"/>
                <w:szCs w:val="18"/>
              </w:rPr>
              <w:t>Open plan</w:t>
            </w:r>
          </w:p>
        </w:tc>
        <w:tc>
          <w:tcPr>
            <w:tcW w:w="1615" w:type="dxa"/>
            <w:tcBorders>
              <w:top w:val="nil"/>
            </w:tcBorders>
            <w:vAlign w:val="center"/>
          </w:tcPr>
          <w:p w14:paraId="20B7BAFE" w14:textId="77777777" w:rsidR="00E658BE" w:rsidRPr="005D67CF" w:rsidRDefault="000A0E7F" w:rsidP="000F70BC">
            <w:pPr>
              <w:spacing w:before="40" w:after="40"/>
              <w:jc w:val="center"/>
              <w:rPr>
                <w:rFonts w:ascii="Times New Roman" w:hAnsi="Times New Roman"/>
                <w:sz w:val="18"/>
                <w:szCs w:val="18"/>
              </w:rPr>
            </w:pPr>
            <w:r>
              <w:rPr>
                <w:rFonts w:ascii="Times New Roman" w:hAnsi="Times New Roman"/>
                <w:sz w:val="18"/>
                <w:szCs w:val="18"/>
              </w:rPr>
              <w:t>0.78</w:t>
            </w:r>
          </w:p>
        </w:tc>
      </w:tr>
      <w:tr w:rsidR="009A48CE" w14:paraId="5A9069F9" w14:textId="77777777" w:rsidTr="00861F77">
        <w:trPr>
          <w:jc w:val="center"/>
        </w:trPr>
        <w:tc>
          <w:tcPr>
            <w:tcW w:w="3282" w:type="dxa"/>
            <w:vAlign w:val="center"/>
          </w:tcPr>
          <w:p w14:paraId="20367764" w14:textId="77777777" w:rsidR="009A48CE" w:rsidRPr="005D67CF" w:rsidRDefault="009A48CE" w:rsidP="000F70BC">
            <w:pPr>
              <w:spacing w:before="40" w:after="40"/>
              <w:rPr>
                <w:rFonts w:ascii="Times New Roman" w:hAnsi="Times New Roman"/>
                <w:sz w:val="18"/>
                <w:szCs w:val="18"/>
              </w:rPr>
            </w:pPr>
            <w:r>
              <w:rPr>
                <w:rFonts w:ascii="Times New Roman" w:hAnsi="Times New Roman"/>
                <w:sz w:val="18"/>
                <w:szCs w:val="18"/>
              </w:rPr>
              <w:t>Parking area, interior</w:t>
            </w:r>
          </w:p>
        </w:tc>
        <w:tc>
          <w:tcPr>
            <w:tcW w:w="1615" w:type="dxa"/>
            <w:vAlign w:val="center"/>
          </w:tcPr>
          <w:p w14:paraId="648EEFBF" w14:textId="051D01E9" w:rsidR="009A48CE" w:rsidRPr="005D67CF" w:rsidRDefault="009A48CE" w:rsidP="000F70BC">
            <w:pPr>
              <w:spacing w:before="40" w:after="40"/>
              <w:jc w:val="center"/>
              <w:rPr>
                <w:rFonts w:ascii="Times New Roman" w:hAnsi="Times New Roman"/>
                <w:sz w:val="18"/>
                <w:szCs w:val="18"/>
              </w:rPr>
            </w:pPr>
            <w:del w:id="3683" w:author="Braaksma, Krista (DES)" w:date="2017-08-03T14:05:00Z">
              <w:r w:rsidDel="00B9489A">
                <w:rPr>
                  <w:rFonts w:ascii="Times New Roman" w:hAnsi="Times New Roman"/>
                  <w:sz w:val="18"/>
                  <w:szCs w:val="18"/>
                </w:rPr>
                <w:delText>0.15</w:delText>
              </w:r>
            </w:del>
            <w:commentRangeStart w:id="3684"/>
            <w:ins w:id="3685" w:author="Braaksma, Krista (DES)" w:date="2017-08-03T14:05:00Z">
              <w:r w:rsidR="00B9489A">
                <w:rPr>
                  <w:rFonts w:ascii="Times New Roman" w:hAnsi="Times New Roman"/>
                  <w:sz w:val="18"/>
                  <w:szCs w:val="18"/>
                </w:rPr>
                <w:t>0.14</w:t>
              </w:r>
            </w:ins>
            <w:commentRangeEnd w:id="3684"/>
            <w:ins w:id="3686" w:author="Braaksma, Krista (DES)" w:date="2017-08-03T14:12:00Z">
              <w:r w:rsidR="004E5701">
                <w:rPr>
                  <w:rStyle w:val="CommentReference"/>
                  <w:rFonts w:eastAsia="Times New Roman"/>
                </w:rPr>
                <w:commentReference w:id="3684"/>
              </w:r>
            </w:ins>
          </w:p>
        </w:tc>
      </w:tr>
      <w:tr w:rsidR="009A48CE" w14:paraId="7FB26961" w14:textId="77777777" w:rsidTr="00861F77">
        <w:trPr>
          <w:jc w:val="center"/>
        </w:trPr>
        <w:tc>
          <w:tcPr>
            <w:tcW w:w="3282" w:type="dxa"/>
            <w:tcBorders>
              <w:bottom w:val="single" w:sz="4" w:space="0" w:color="000000" w:themeColor="text1"/>
            </w:tcBorders>
            <w:vAlign w:val="center"/>
          </w:tcPr>
          <w:p w14:paraId="713E4B66" w14:textId="77777777" w:rsidR="009A48CE" w:rsidRPr="005D67CF" w:rsidRDefault="009A48CE" w:rsidP="000F70BC">
            <w:pPr>
              <w:spacing w:before="40" w:after="40"/>
              <w:rPr>
                <w:rFonts w:ascii="Times New Roman" w:hAnsi="Times New Roman"/>
                <w:sz w:val="18"/>
                <w:szCs w:val="18"/>
              </w:rPr>
            </w:pPr>
            <w:r>
              <w:rPr>
                <w:rFonts w:ascii="Times New Roman" w:hAnsi="Times New Roman"/>
                <w:sz w:val="18"/>
                <w:szCs w:val="18"/>
              </w:rPr>
              <w:t>Pharmacy area</w:t>
            </w:r>
          </w:p>
        </w:tc>
        <w:tc>
          <w:tcPr>
            <w:tcW w:w="1615" w:type="dxa"/>
            <w:tcBorders>
              <w:bottom w:val="single" w:sz="4" w:space="0" w:color="000000" w:themeColor="text1"/>
            </w:tcBorders>
            <w:vAlign w:val="center"/>
          </w:tcPr>
          <w:p w14:paraId="7DDF6F01" w14:textId="77777777" w:rsidR="009A48CE" w:rsidRPr="005D67CF" w:rsidRDefault="009A48CE" w:rsidP="000F70BC">
            <w:pPr>
              <w:spacing w:before="40" w:after="40"/>
              <w:jc w:val="center"/>
              <w:rPr>
                <w:rFonts w:ascii="Times New Roman" w:hAnsi="Times New Roman"/>
                <w:sz w:val="18"/>
                <w:szCs w:val="18"/>
              </w:rPr>
            </w:pPr>
            <w:r>
              <w:rPr>
                <w:rFonts w:ascii="Times New Roman" w:hAnsi="Times New Roman"/>
                <w:sz w:val="18"/>
                <w:szCs w:val="18"/>
              </w:rPr>
              <w:t>0.91</w:t>
            </w:r>
          </w:p>
        </w:tc>
      </w:tr>
      <w:tr w:rsidR="00E658BE" w14:paraId="680B8178" w14:textId="77777777" w:rsidTr="00861F77">
        <w:trPr>
          <w:jc w:val="center"/>
        </w:trPr>
        <w:tc>
          <w:tcPr>
            <w:tcW w:w="3282" w:type="dxa"/>
            <w:tcBorders>
              <w:bottom w:val="nil"/>
            </w:tcBorders>
            <w:vAlign w:val="center"/>
          </w:tcPr>
          <w:p w14:paraId="7A819D5B" w14:textId="77777777" w:rsidR="00E658BE" w:rsidRPr="005D67CF" w:rsidRDefault="00E658BE" w:rsidP="000F70BC">
            <w:pPr>
              <w:spacing w:before="40" w:after="40"/>
              <w:rPr>
                <w:rFonts w:ascii="Times New Roman" w:hAnsi="Times New Roman"/>
                <w:sz w:val="18"/>
                <w:szCs w:val="18"/>
              </w:rPr>
            </w:pPr>
            <w:r w:rsidRPr="005D67CF">
              <w:rPr>
                <w:rFonts w:ascii="Times New Roman" w:hAnsi="Times New Roman"/>
                <w:sz w:val="18"/>
                <w:szCs w:val="18"/>
              </w:rPr>
              <w:t>Restroom</w:t>
            </w:r>
          </w:p>
        </w:tc>
        <w:tc>
          <w:tcPr>
            <w:tcW w:w="1615" w:type="dxa"/>
            <w:tcBorders>
              <w:bottom w:val="nil"/>
            </w:tcBorders>
            <w:vAlign w:val="center"/>
          </w:tcPr>
          <w:p w14:paraId="597E9448" w14:textId="77777777" w:rsidR="00E658BE" w:rsidRPr="005D67CF" w:rsidRDefault="00E658BE" w:rsidP="000F70BC">
            <w:pPr>
              <w:spacing w:before="40" w:after="40"/>
              <w:jc w:val="center"/>
              <w:rPr>
                <w:rFonts w:ascii="Times New Roman" w:hAnsi="Times New Roman"/>
                <w:sz w:val="18"/>
                <w:szCs w:val="18"/>
              </w:rPr>
            </w:pPr>
          </w:p>
        </w:tc>
      </w:tr>
      <w:tr w:rsidR="009A48CE" w14:paraId="542D0085" w14:textId="77777777" w:rsidTr="00861F77">
        <w:trPr>
          <w:jc w:val="center"/>
        </w:trPr>
        <w:tc>
          <w:tcPr>
            <w:tcW w:w="3282" w:type="dxa"/>
            <w:tcBorders>
              <w:top w:val="nil"/>
              <w:bottom w:val="nil"/>
            </w:tcBorders>
            <w:vAlign w:val="center"/>
          </w:tcPr>
          <w:p w14:paraId="1C72C757" w14:textId="77777777" w:rsidR="009A48CE" w:rsidRPr="005D67CF" w:rsidRDefault="009A48CE" w:rsidP="009A48CE">
            <w:pPr>
              <w:spacing w:before="40" w:after="40"/>
              <w:ind w:left="397"/>
              <w:rPr>
                <w:rFonts w:ascii="Times New Roman" w:hAnsi="Times New Roman"/>
                <w:sz w:val="18"/>
                <w:szCs w:val="18"/>
              </w:rPr>
            </w:pPr>
            <w:r>
              <w:rPr>
                <w:rFonts w:ascii="Times New Roman" w:hAnsi="Times New Roman"/>
                <w:sz w:val="18"/>
                <w:szCs w:val="18"/>
              </w:rPr>
              <w:t>In a facility for the visually impaired (and not used primarily by the staff)</w:t>
            </w:r>
            <w:r>
              <w:rPr>
                <w:rFonts w:ascii="Times New Roman" w:hAnsi="Times New Roman"/>
                <w:vertAlign w:val="superscript"/>
              </w:rPr>
              <w:t>b</w:t>
            </w:r>
          </w:p>
        </w:tc>
        <w:tc>
          <w:tcPr>
            <w:tcW w:w="1615" w:type="dxa"/>
            <w:tcBorders>
              <w:top w:val="nil"/>
              <w:bottom w:val="nil"/>
            </w:tcBorders>
            <w:vAlign w:val="center"/>
          </w:tcPr>
          <w:p w14:paraId="7A5619E9" w14:textId="1B00DB51" w:rsidR="009A48CE" w:rsidRPr="005D67CF" w:rsidRDefault="009A48CE" w:rsidP="000F70BC">
            <w:pPr>
              <w:spacing w:before="40" w:after="40"/>
              <w:jc w:val="center"/>
              <w:rPr>
                <w:rFonts w:ascii="Times New Roman" w:hAnsi="Times New Roman"/>
                <w:sz w:val="18"/>
                <w:szCs w:val="18"/>
              </w:rPr>
            </w:pPr>
            <w:del w:id="3687" w:author="Braaksma, Krista (DES)" w:date="2017-08-03T14:05:00Z">
              <w:r w:rsidDel="00B9489A">
                <w:rPr>
                  <w:rFonts w:ascii="Times New Roman" w:hAnsi="Times New Roman"/>
                  <w:sz w:val="18"/>
                  <w:szCs w:val="18"/>
                </w:rPr>
                <w:delText>0.97</w:delText>
              </w:r>
            </w:del>
            <w:commentRangeStart w:id="3688"/>
            <w:ins w:id="3689" w:author="Braaksma, Krista (DES)" w:date="2017-08-03T14:05:00Z">
              <w:r w:rsidR="00B9489A">
                <w:rPr>
                  <w:rFonts w:ascii="Times New Roman" w:hAnsi="Times New Roman"/>
                  <w:sz w:val="18"/>
                  <w:szCs w:val="18"/>
                </w:rPr>
                <w:t>0.96</w:t>
              </w:r>
            </w:ins>
            <w:commentRangeEnd w:id="3688"/>
            <w:ins w:id="3690" w:author="Braaksma, Krista (DES)" w:date="2017-08-03T14:11:00Z">
              <w:r w:rsidR="004E5701">
                <w:rPr>
                  <w:rStyle w:val="CommentReference"/>
                  <w:rFonts w:eastAsia="Times New Roman"/>
                </w:rPr>
                <w:commentReference w:id="3688"/>
              </w:r>
            </w:ins>
          </w:p>
        </w:tc>
      </w:tr>
      <w:tr w:rsidR="009A48CE" w14:paraId="4C7994AA" w14:textId="77777777" w:rsidTr="00861F77">
        <w:trPr>
          <w:jc w:val="center"/>
        </w:trPr>
        <w:tc>
          <w:tcPr>
            <w:tcW w:w="3282" w:type="dxa"/>
            <w:tcBorders>
              <w:top w:val="nil"/>
            </w:tcBorders>
            <w:vAlign w:val="center"/>
          </w:tcPr>
          <w:p w14:paraId="5D79D857" w14:textId="77777777" w:rsidR="009A48CE" w:rsidRPr="005D67CF" w:rsidRDefault="009A48CE" w:rsidP="009A48CE">
            <w:pPr>
              <w:spacing w:before="40" w:after="40"/>
              <w:ind w:left="397"/>
              <w:rPr>
                <w:rFonts w:ascii="Times New Roman" w:hAnsi="Times New Roman"/>
                <w:sz w:val="18"/>
                <w:szCs w:val="18"/>
              </w:rPr>
            </w:pPr>
            <w:r>
              <w:rPr>
                <w:rFonts w:ascii="Times New Roman" w:hAnsi="Times New Roman"/>
                <w:sz w:val="18"/>
                <w:szCs w:val="18"/>
              </w:rPr>
              <w:t>Otherwise</w:t>
            </w:r>
          </w:p>
        </w:tc>
        <w:tc>
          <w:tcPr>
            <w:tcW w:w="1615" w:type="dxa"/>
            <w:tcBorders>
              <w:top w:val="nil"/>
            </w:tcBorders>
            <w:vAlign w:val="center"/>
          </w:tcPr>
          <w:p w14:paraId="266D5C45" w14:textId="77777777" w:rsidR="009A48CE" w:rsidRPr="005D67CF" w:rsidRDefault="009A48CE" w:rsidP="000F70BC">
            <w:pPr>
              <w:spacing w:before="40" w:after="40"/>
              <w:jc w:val="center"/>
              <w:rPr>
                <w:rFonts w:ascii="Times New Roman" w:hAnsi="Times New Roman"/>
                <w:sz w:val="18"/>
                <w:szCs w:val="18"/>
              </w:rPr>
            </w:pPr>
            <w:r>
              <w:rPr>
                <w:rFonts w:ascii="Times New Roman" w:hAnsi="Times New Roman"/>
                <w:sz w:val="18"/>
                <w:szCs w:val="18"/>
              </w:rPr>
              <w:t>0.78</w:t>
            </w:r>
          </w:p>
        </w:tc>
      </w:tr>
      <w:tr w:rsidR="00E658BE" w14:paraId="1F9015E8" w14:textId="77777777" w:rsidTr="00861F77">
        <w:trPr>
          <w:jc w:val="center"/>
        </w:trPr>
        <w:tc>
          <w:tcPr>
            <w:tcW w:w="3282" w:type="dxa"/>
            <w:vAlign w:val="center"/>
          </w:tcPr>
          <w:p w14:paraId="6F49102D" w14:textId="77777777" w:rsidR="00E658BE" w:rsidRPr="005D67CF" w:rsidRDefault="00E658BE" w:rsidP="000F70BC">
            <w:pPr>
              <w:spacing w:before="40" w:after="40"/>
              <w:rPr>
                <w:rFonts w:ascii="Times New Roman" w:hAnsi="Times New Roman"/>
                <w:sz w:val="18"/>
                <w:szCs w:val="18"/>
              </w:rPr>
            </w:pPr>
            <w:r w:rsidRPr="005D67CF">
              <w:rPr>
                <w:rFonts w:ascii="Times New Roman" w:hAnsi="Times New Roman"/>
                <w:sz w:val="18"/>
                <w:szCs w:val="18"/>
              </w:rPr>
              <w:t>Sales area</w:t>
            </w:r>
          </w:p>
        </w:tc>
        <w:tc>
          <w:tcPr>
            <w:tcW w:w="1615" w:type="dxa"/>
            <w:vAlign w:val="center"/>
          </w:tcPr>
          <w:p w14:paraId="60FE870E" w14:textId="5FAFD82E" w:rsidR="00E658BE" w:rsidRPr="005D67CF" w:rsidRDefault="009A48CE" w:rsidP="000F70BC">
            <w:pPr>
              <w:spacing w:before="40" w:after="40"/>
              <w:jc w:val="center"/>
              <w:rPr>
                <w:rFonts w:ascii="Times New Roman" w:hAnsi="Times New Roman"/>
                <w:sz w:val="18"/>
                <w:szCs w:val="18"/>
              </w:rPr>
            </w:pPr>
            <w:del w:id="3691" w:author="Braaksma, Krista (DES)" w:date="2017-08-03T14:05:00Z">
              <w:r w:rsidDel="00B9489A">
                <w:rPr>
                  <w:rFonts w:ascii="Times New Roman" w:hAnsi="Times New Roman"/>
                  <w:sz w:val="18"/>
                  <w:szCs w:val="18"/>
                </w:rPr>
                <w:delText>1.</w:delText>
              </w:r>
              <w:commentRangeStart w:id="3692"/>
              <w:r w:rsidDel="00B9489A">
                <w:rPr>
                  <w:rFonts w:ascii="Times New Roman" w:hAnsi="Times New Roman"/>
                  <w:sz w:val="18"/>
                  <w:szCs w:val="18"/>
                </w:rPr>
                <w:delText>27</w:delText>
              </w:r>
            </w:del>
            <w:ins w:id="3693" w:author="Braaksma, Krista (DES)" w:date="2017-08-03T14:05:00Z">
              <w:r w:rsidR="00B9489A">
                <w:rPr>
                  <w:rFonts w:ascii="Times New Roman" w:hAnsi="Times New Roman"/>
                  <w:sz w:val="18"/>
                  <w:szCs w:val="18"/>
                </w:rPr>
                <w:t>1.22</w:t>
              </w:r>
            </w:ins>
            <w:commentRangeEnd w:id="3692"/>
            <w:ins w:id="3694" w:author="Braaksma, Krista (DES)" w:date="2017-08-03T14:11:00Z">
              <w:r w:rsidR="004E5701">
                <w:rPr>
                  <w:rStyle w:val="CommentReference"/>
                  <w:rFonts w:eastAsia="Times New Roman"/>
                </w:rPr>
                <w:commentReference w:id="3692"/>
              </w:r>
            </w:ins>
          </w:p>
        </w:tc>
      </w:tr>
      <w:tr w:rsidR="009A48CE" w14:paraId="78199A30" w14:textId="77777777" w:rsidTr="00861F77">
        <w:trPr>
          <w:jc w:val="center"/>
        </w:trPr>
        <w:tc>
          <w:tcPr>
            <w:tcW w:w="3282" w:type="dxa"/>
            <w:vAlign w:val="center"/>
          </w:tcPr>
          <w:p w14:paraId="75A51562" w14:textId="77777777" w:rsidR="009A48CE" w:rsidRPr="005D67CF" w:rsidRDefault="009A48CE" w:rsidP="000F70BC">
            <w:pPr>
              <w:spacing w:before="40" w:after="40"/>
              <w:rPr>
                <w:rFonts w:ascii="Times New Roman" w:hAnsi="Times New Roman"/>
                <w:sz w:val="18"/>
                <w:szCs w:val="18"/>
              </w:rPr>
            </w:pPr>
            <w:r>
              <w:rPr>
                <w:rFonts w:ascii="Times New Roman" w:hAnsi="Times New Roman"/>
                <w:sz w:val="18"/>
                <w:szCs w:val="18"/>
              </w:rPr>
              <w:t>Seating area, general</w:t>
            </w:r>
          </w:p>
        </w:tc>
        <w:tc>
          <w:tcPr>
            <w:tcW w:w="1615" w:type="dxa"/>
            <w:vAlign w:val="center"/>
          </w:tcPr>
          <w:p w14:paraId="593241F8" w14:textId="365EDE1B" w:rsidR="009A48CE" w:rsidRPr="005D67CF" w:rsidRDefault="009A48CE" w:rsidP="000F70BC">
            <w:pPr>
              <w:spacing w:before="40" w:after="40"/>
              <w:jc w:val="center"/>
              <w:rPr>
                <w:rFonts w:ascii="Times New Roman" w:hAnsi="Times New Roman"/>
                <w:sz w:val="18"/>
                <w:szCs w:val="18"/>
              </w:rPr>
            </w:pPr>
            <w:del w:id="3695" w:author="Braaksma, Krista (DES)" w:date="2017-08-03T14:05:00Z">
              <w:r w:rsidDel="00B9489A">
                <w:rPr>
                  <w:rFonts w:ascii="Times New Roman" w:hAnsi="Times New Roman"/>
                  <w:sz w:val="18"/>
                  <w:szCs w:val="18"/>
                </w:rPr>
                <w:delText>0.43</w:delText>
              </w:r>
            </w:del>
            <w:commentRangeStart w:id="3696"/>
            <w:ins w:id="3697" w:author="Braaksma, Krista (DES)" w:date="2017-08-03T14:05:00Z">
              <w:r w:rsidR="00B9489A">
                <w:rPr>
                  <w:rFonts w:ascii="Times New Roman" w:hAnsi="Times New Roman"/>
                  <w:sz w:val="18"/>
                  <w:szCs w:val="18"/>
                </w:rPr>
                <w:t>0.42</w:t>
              </w:r>
            </w:ins>
            <w:commentRangeEnd w:id="3696"/>
            <w:ins w:id="3698" w:author="Braaksma, Krista (DES)" w:date="2017-08-03T14:11:00Z">
              <w:r w:rsidR="004E5701">
                <w:rPr>
                  <w:rStyle w:val="CommentReference"/>
                  <w:rFonts w:eastAsia="Times New Roman"/>
                </w:rPr>
                <w:commentReference w:id="3696"/>
              </w:r>
            </w:ins>
          </w:p>
        </w:tc>
      </w:tr>
      <w:tr w:rsidR="00E658BE" w14:paraId="6490E604" w14:textId="77777777" w:rsidTr="00861F77">
        <w:trPr>
          <w:jc w:val="center"/>
        </w:trPr>
        <w:tc>
          <w:tcPr>
            <w:tcW w:w="3282" w:type="dxa"/>
            <w:vAlign w:val="center"/>
          </w:tcPr>
          <w:p w14:paraId="093D0E24" w14:textId="77777777" w:rsidR="00E658BE" w:rsidRPr="005D67CF" w:rsidRDefault="00E658BE" w:rsidP="000F70BC">
            <w:pPr>
              <w:spacing w:before="40" w:after="40"/>
              <w:rPr>
                <w:rFonts w:ascii="Times New Roman" w:hAnsi="Times New Roman"/>
                <w:sz w:val="18"/>
                <w:szCs w:val="18"/>
              </w:rPr>
            </w:pPr>
            <w:r w:rsidRPr="005D67CF">
              <w:rPr>
                <w:rFonts w:ascii="Times New Roman" w:hAnsi="Times New Roman"/>
                <w:sz w:val="18"/>
                <w:szCs w:val="18"/>
              </w:rPr>
              <w:t>Stairway</w:t>
            </w:r>
            <w:r w:rsidR="009A48CE">
              <w:rPr>
                <w:rFonts w:ascii="Times New Roman" w:hAnsi="Times New Roman"/>
                <w:sz w:val="18"/>
                <w:szCs w:val="18"/>
              </w:rPr>
              <w:t xml:space="preserve"> (See space containing stairway)</w:t>
            </w:r>
          </w:p>
        </w:tc>
        <w:tc>
          <w:tcPr>
            <w:tcW w:w="1615" w:type="dxa"/>
            <w:vAlign w:val="center"/>
          </w:tcPr>
          <w:p w14:paraId="0654215F" w14:textId="77777777" w:rsidR="00E658BE" w:rsidRPr="005D67CF" w:rsidRDefault="00E658BE" w:rsidP="000F70BC">
            <w:pPr>
              <w:spacing w:before="40" w:after="40"/>
              <w:jc w:val="center"/>
              <w:rPr>
                <w:rFonts w:ascii="Times New Roman" w:hAnsi="Times New Roman"/>
                <w:sz w:val="18"/>
                <w:szCs w:val="18"/>
              </w:rPr>
            </w:pPr>
          </w:p>
        </w:tc>
      </w:tr>
      <w:tr w:rsidR="009A48CE" w14:paraId="03F561B0" w14:textId="77777777" w:rsidTr="00861F77">
        <w:trPr>
          <w:jc w:val="center"/>
        </w:trPr>
        <w:tc>
          <w:tcPr>
            <w:tcW w:w="3282" w:type="dxa"/>
            <w:vAlign w:val="center"/>
          </w:tcPr>
          <w:p w14:paraId="25D5239C" w14:textId="77777777" w:rsidR="009A48CE" w:rsidRPr="005D67CF" w:rsidRDefault="009A48CE" w:rsidP="000F70BC">
            <w:pPr>
              <w:spacing w:before="40" w:after="40"/>
              <w:rPr>
                <w:rFonts w:ascii="Times New Roman" w:hAnsi="Times New Roman"/>
                <w:sz w:val="18"/>
                <w:szCs w:val="18"/>
              </w:rPr>
            </w:pPr>
            <w:r>
              <w:rPr>
                <w:rFonts w:ascii="Times New Roman" w:hAnsi="Times New Roman"/>
                <w:sz w:val="18"/>
                <w:szCs w:val="18"/>
              </w:rPr>
              <w:t>Stairwell</w:t>
            </w:r>
          </w:p>
        </w:tc>
        <w:tc>
          <w:tcPr>
            <w:tcW w:w="1615" w:type="dxa"/>
            <w:vAlign w:val="center"/>
          </w:tcPr>
          <w:p w14:paraId="7CC3F0AF" w14:textId="77777777" w:rsidR="009A48CE" w:rsidRPr="005D67CF" w:rsidRDefault="009A48CE" w:rsidP="000F70BC">
            <w:pPr>
              <w:spacing w:before="40" w:after="40"/>
              <w:jc w:val="center"/>
              <w:rPr>
                <w:rFonts w:ascii="Times New Roman" w:hAnsi="Times New Roman"/>
                <w:sz w:val="18"/>
                <w:szCs w:val="18"/>
              </w:rPr>
            </w:pPr>
            <w:r>
              <w:rPr>
                <w:rFonts w:ascii="Times New Roman" w:hAnsi="Times New Roman"/>
                <w:sz w:val="18"/>
                <w:szCs w:val="18"/>
              </w:rPr>
              <w:t>0.55</w:t>
            </w:r>
          </w:p>
        </w:tc>
      </w:tr>
      <w:tr w:rsidR="00E658BE" w14:paraId="31B558A1" w14:textId="77777777" w:rsidTr="00861F77">
        <w:trPr>
          <w:jc w:val="center"/>
        </w:trPr>
        <w:tc>
          <w:tcPr>
            <w:tcW w:w="3282" w:type="dxa"/>
            <w:vAlign w:val="center"/>
          </w:tcPr>
          <w:p w14:paraId="77B15701" w14:textId="77777777" w:rsidR="00E658BE" w:rsidRPr="005D67CF" w:rsidRDefault="00E658BE" w:rsidP="000F70BC">
            <w:pPr>
              <w:spacing w:before="40" w:after="40"/>
              <w:rPr>
                <w:rFonts w:ascii="Times New Roman" w:hAnsi="Times New Roman"/>
                <w:sz w:val="18"/>
                <w:szCs w:val="18"/>
              </w:rPr>
            </w:pPr>
            <w:r w:rsidRPr="005D67CF">
              <w:rPr>
                <w:rFonts w:ascii="Times New Roman" w:hAnsi="Times New Roman"/>
                <w:sz w:val="18"/>
                <w:szCs w:val="18"/>
              </w:rPr>
              <w:t>Storage</w:t>
            </w:r>
            <w:r w:rsidR="009A48CE">
              <w:rPr>
                <w:rFonts w:ascii="Times New Roman" w:hAnsi="Times New Roman"/>
                <w:sz w:val="18"/>
                <w:szCs w:val="18"/>
              </w:rPr>
              <w:t xml:space="preserve"> room</w:t>
            </w:r>
          </w:p>
        </w:tc>
        <w:tc>
          <w:tcPr>
            <w:tcW w:w="1615" w:type="dxa"/>
            <w:vAlign w:val="center"/>
          </w:tcPr>
          <w:p w14:paraId="6963B8CC" w14:textId="490A1185" w:rsidR="00E658BE" w:rsidRPr="005D67CF" w:rsidRDefault="009A48CE" w:rsidP="000F70BC">
            <w:pPr>
              <w:spacing w:before="40" w:after="40"/>
              <w:jc w:val="center"/>
              <w:rPr>
                <w:rFonts w:ascii="Times New Roman" w:hAnsi="Times New Roman"/>
                <w:sz w:val="18"/>
                <w:szCs w:val="18"/>
              </w:rPr>
            </w:pPr>
            <w:del w:id="3699" w:author="Braaksma, Krista (DES)" w:date="2017-08-03T14:06:00Z">
              <w:r w:rsidDel="00B9489A">
                <w:rPr>
                  <w:rFonts w:ascii="Times New Roman" w:hAnsi="Times New Roman"/>
                  <w:sz w:val="18"/>
                  <w:szCs w:val="18"/>
                </w:rPr>
                <w:delText>0.50</w:delText>
              </w:r>
            </w:del>
            <w:commentRangeStart w:id="3700"/>
            <w:ins w:id="3701" w:author="Braaksma, Krista (DES)" w:date="2017-08-03T14:06:00Z">
              <w:r w:rsidR="00B9489A">
                <w:rPr>
                  <w:rFonts w:ascii="Times New Roman" w:hAnsi="Times New Roman"/>
                  <w:sz w:val="18"/>
                  <w:szCs w:val="18"/>
                </w:rPr>
                <w:t>0.46</w:t>
              </w:r>
            </w:ins>
            <w:commentRangeEnd w:id="3700"/>
            <w:ins w:id="3702" w:author="Braaksma, Krista (DES)" w:date="2017-08-03T14:11:00Z">
              <w:r w:rsidR="004E5701">
                <w:rPr>
                  <w:rStyle w:val="CommentReference"/>
                  <w:rFonts w:eastAsia="Times New Roman"/>
                </w:rPr>
                <w:commentReference w:id="3700"/>
              </w:r>
            </w:ins>
          </w:p>
        </w:tc>
      </w:tr>
      <w:tr w:rsidR="009A48CE" w14:paraId="5F5CDF4F" w14:textId="77777777" w:rsidTr="00861F77">
        <w:trPr>
          <w:jc w:val="center"/>
        </w:trPr>
        <w:tc>
          <w:tcPr>
            <w:tcW w:w="3282" w:type="dxa"/>
            <w:vAlign w:val="center"/>
          </w:tcPr>
          <w:p w14:paraId="1515EF42" w14:textId="77777777" w:rsidR="009A48CE" w:rsidRPr="005D67CF" w:rsidRDefault="009A48CE" w:rsidP="000F70BC">
            <w:pPr>
              <w:spacing w:before="40" w:after="40"/>
              <w:rPr>
                <w:rFonts w:ascii="Times New Roman" w:hAnsi="Times New Roman"/>
                <w:sz w:val="18"/>
                <w:szCs w:val="18"/>
              </w:rPr>
            </w:pPr>
            <w:r>
              <w:rPr>
                <w:rFonts w:ascii="Times New Roman" w:hAnsi="Times New Roman"/>
                <w:sz w:val="18"/>
                <w:szCs w:val="18"/>
              </w:rPr>
              <w:t>Vehicular maintenance</w:t>
            </w:r>
          </w:p>
        </w:tc>
        <w:tc>
          <w:tcPr>
            <w:tcW w:w="1615" w:type="dxa"/>
            <w:vAlign w:val="center"/>
          </w:tcPr>
          <w:p w14:paraId="0588777E" w14:textId="77777777" w:rsidR="009A48CE" w:rsidRPr="005D67CF" w:rsidRDefault="009A48CE" w:rsidP="000F70BC">
            <w:pPr>
              <w:spacing w:before="40" w:after="40"/>
              <w:jc w:val="center"/>
              <w:rPr>
                <w:rFonts w:ascii="Times New Roman" w:hAnsi="Times New Roman"/>
                <w:sz w:val="18"/>
                <w:szCs w:val="18"/>
              </w:rPr>
            </w:pPr>
            <w:r>
              <w:rPr>
                <w:rFonts w:ascii="Times New Roman" w:hAnsi="Times New Roman"/>
                <w:sz w:val="18"/>
                <w:szCs w:val="18"/>
              </w:rPr>
              <w:t>0.54</w:t>
            </w:r>
          </w:p>
        </w:tc>
      </w:tr>
      <w:tr w:rsidR="00E658BE" w14:paraId="715A459A" w14:textId="77777777" w:rsidTr="00861F77">
        <w:trPr>
          <w:jc w:val="center"/>
        </w:trPr>
        <w:tc>
          <w:tcPr>
            <w:tcW w:w="3282" w:type="dxa"/>
            <w:vAlign w:val="center"/>
          </w:tcPr>
          <w:p w14:paraId="08EFBEEE" w14:textId="77777777" w:rsidR="00E658BE" w:rsidRPr="005D67CF" w:rsidRDefault="00E658BE" w:rsidP="000F70BC">
            <w:pPr>
              <w:spacing w:before="40" w:after="40"/>
              <w:rPr>
                <w:rFonts w:ascii="Times New Roman" w:hAnsi="Times New Roman"/>
                <w:sz w:val="18"/>
                <w:szCs w:val="18"/>
              </w:rPr>
            </w:pPr>
            <w:r w:rsidRPr="005D67CF">
              <w:rPr>
                <w:rFonts w:ascii="Times New Roman" w:hAnsi="Times New Roman"/>
                <w:sz w:val="18"/>
                <w:szCs w:val="18"/>
              </w:rPr>
              <w:t>Workshop</w:t>
            </w:r>
          </w:p>
        </w:tc>
        <w:tc>
          <w:tcPr>
            <w:tcW w:w="1615" w:type="dxa"/>
            <w:vAlign w:val="center"/>
          </w:tcPr>
          <w:p w14:paraId="707C7325" w14:textId="3030F399" w:rsidR="00E658BE" w:rsidRPr="005D67CF" w:rsidRDefault="009A48CE" w:rsidP="000F70BC">
            <w:pPr>
              <w:spacing w:before="40" w:after="40"/>
              <w:jc w:val="center"/>
              <w:rPr>
                <w:rFonts w:ascii="Times New Roman" w:hAnsi="Times New Roman"/>
                <w:sz w:val="18"/>
                <w:szCs w:val="18"/>
              </w:rPr>
            </w:pPr>
            <w:del w:id="3703" w:author="Braaksma, Krista (DES)" w:date="2017-08-03T14:06:00Z">
              <w:r w:rsidDel="00B9489A">
                <w:rPr>
                  <w:rFonts w:ascii="Times New Roman" w:hAnsi="Times New Roman"/>
                  <w:sz w:val="18"/>
                  <w:szCs w:val="18"/>
                </w:rPr>
                <w:delText>1.27</w:delText>
              </w:r>
            </w:del>
            <w:commentRangeStart w:id="3704"/>
            <w:ins w:id="3705" w:author="Braaksma, Krista (DES)" w:date="2017-08-03T14:06:00Z">
              <w:r w:rsidR="00B9489A">
                <w:rPr>
                  <w:rFonts w:ascii="Times New Roman" w:hAnsi="Times New Roman"/>
                  <w:sz w:val="18"/>
                  <w:szCs w:val="18"/>
                </w:rPr>
                <w:t>1.14</w:t>
              </w:r>
            </w:ins>
            <w:commentRangeEnd w:id="3704"/>
            <w:ins w:id="3706" w:author="Braaksma, Krista (DES)" w:date="2017-08-03T14:11:00Z">
              <w:r w:rsidR="004E5701">
                <w:rPr>
                  <w:rStyle w:val="CommentReference"/>
                  <w:rFonts w:eastAsia="Times New Roman"/>
                </w:rPr>
                <w:commentReference w:id="3704"/>
              </w:r>
            </w:ins>
          </w:p>
        </w:tc>
      </w:tr>
    </w:tbl>
    <w:p w14:paraId="2F2D2C31" w14:textId="77777777" w:rsidR="00E658BE" w:rsidRDefault="00E658BE"/>
    <w:p w14:paraId="73052864" w14:textId="77777777" w:rsidR="00E658BE" w:rsidRDefault="004F3461" w:rsidP="00E658BE">
      <w:pPr>
        <w:spacing w:after="120"/>
        <w:jc w:val="center"/>
        <w:rPr>
          <w:rFonts w:ascii="Arial" w:hAnsi="Arial" w:cs="Arial"/>
          <w:b/>
          <w:bCs/>
        </w:rPr>
      </w:pPr>
      <w:r w:rsidRPr="006C40AA">
        <w:rPr>
          <w:rFonts w:ascii="Arial" w:hAnsi="Arial" w:cs="Arial"/>
          <w:b/>
          <w:bCs/>
          <w:sz w:val="16"/>
          <w:szCs w:val="16"/>
        </w:rPr>
        <w:t>BUILDING SPECIFIC SPACE-BY-SPACE TYPES</w:t>
      </w:r>
    </w:p>
    <w:tbl>
      <w:tblPr>
        <w:tblStyle w:val="TableGrid"/>
        <w:tblW w:w="4897" w:type="dxa"/>
        <w:jc w:val="center"/>
        <w:tblLook w:val="04A0" w:firstRow="1" w:lastRow="0" w:firstColumn="1" w:lastColumn="0" w:noHBand="0" w:noVBand="1"/>
      </w:tblPr>
      <w:tblGrid>
        <w:gridCol w:w="3282"/>
        <w:gridCol w:w="1615"/>
      </w:tblGrid>
      <w:tr w:rsidR="00E658BE" w:rsidRPr="009102F3" w14:paraId="083D519D" w14:textId="77777777" w:rsidTr="004F3461">
        <w:trPr>
          <w:jc w:val="center"/>
        </w:trPr>
        <w:tc>
          <w:tcPr>
            <w:tcW w:w="3655" w:type="dxa"/>
            <w:tcBorders>
              <w:bottom w:val="single" w:sz="4" w:space="0" w:color="000000" w:themeColor="text1"/>
            </w:tcBorders>
            <w:vAlign w:val="center"/>
          </w:tcPr>
          <w:p w14:paraId="27EB874E" w14:textId="77777777" w:rsidR="00E658BE" w:rsidRPr="009102F3" w:rsidRDefault="00E658BE" w:rsidP="000F70BC">
            <w:pPr>
              <w:spacing w:before="40" w:after="40"/>
              <w:rPr>
                <w:rFonts w:ascii="Times New Roman" w:hAnsi="Times New Roman"/>
                <w:sz w:val="15"/>
                <w:szCs w:val="15"/>
              </w:rPr>
            </w:pPr>
            <w:r w:rsidRPr="009102F3">
              <w:rPr>
                <w:rFonts w:ascii="Arial" w:hAnsi="Arial" w:cs="Arial"/>
                <w:b/>
                <w:bCs/>
                <w:sz w:val="15"/>
                <w:szCs w:val="15"/>
              </w:rPr>
              <w:t>BUILDING SPECIFIC SPACE-BY-SPACE TYPES</w:t>
            </w:r>
            <w:r w:rsidR="004F3461" w:rsidRPr="009102F3">
              <w:rPr>
                <w:rFonts w:ascii="Arial" w:hAnsi="Arial" w:cs="Arial"/>
                <w:b/>
                <w:bCs/>
                <w:sz w:val="15"/>
                <w:szCs w:val="15"/>
                <w:vertAlign w:val="superscript"/>
              </w:rPr>
              <w:t>a</w:t>
            </w:r>
          </w:p>
        </w:tc>
        <w:tc>
          <w:tcPr>
            <w:tcW w:w="1242" w:type="dxa"/>
            <w:tcBorders>
              <w:bottom w:val="single" w:sz="4" w:space="0" w:color="000000" w:themeColor="text1"/>
            </w:tcBorders>
            <w:vAlign w:val="center"/>
          </w:tcPr>
          <w:p w14:paraId="11B2824C" w14:textId="77777777" w:rsidR="00E658BE" w:rsidRPr="009102F3" w:rsidRDefault="00E658BE" w:rsidP="000F70BC">
            <w:pPr>
              <w:spacing w:before="40" w:after="40"/>
              <w:jc w:val="center"/>
              <w:rPr>
                <w:rFonts w:ascii="Arial" w:hAnsi="Arial" w:cs="Arial"/>
                <w:b/>
                <w:bCs/>
                <w:sz w:val="16"/>
                <w:szCs w:val="16"/>
              </w:rPr>
            </w:pPr>
            <w:r w:rsidRPr="009102F3">
              <w:rPr>
                <w:rFonts w:ascii="Arial" w:hAnsi="Arial" w:cs="Arial"/>
                <w:b/>
                <w:bCs/>
                <w:sz w:val="16"/>
                <w:szCs w:val="16"/>
              </w:rPr>
              <w:t>LPD</w:t>
            </w:r>
            <w:r w:rsidR="00591BAE" w:rsidRPr="009102F3">
              <w:rPr>
                <w:rFonts w:ascii="Arial" w:hAnsi="Arial" w:cs="Arial"/>
                <w:b/>
                <w:bCs/>
                <w:sz w:val="16"/>
                <w:szCs w:val="16"/>
                <w:vertAlign w:val="superscript"/>
              </w:rPr>
              <w:t>d</w:t>
            </w:r>
            <w:r w:rsidRPr="009102F3">
              <w:rPr>
                <w:rFonts w:ascii="Arial" w:hAnsi="Arial" w:cs="Arial"/>
                <w:b/>
                <w:bCs/>
                <w:sz w:val="16"/>
                <w:szCs w:val="16"/>
              </w:rPr>
              <w:t xml:space="preserve"> (w/ft</w:t>
            </w:r>
            <w:r w:rsidRPr="009102F3">
              <w:rPr>
                <w:rFonts w:ascii="Arial" w:hAnsi="Arial" w:cs="Arial"/>
                <w:b/>
                <w:bCs/>
                <w:sz w:val="16"/>
                <w:szCs w:val="16"/>
                <w:vertAlign w:val="superscript"/>
              </w:rPr>
              <w:t>2</w:t>
            </w:r>
            <w:r w:rsidRPr="009102F3">
              <w:rPr>
                <w:rFonts w:ascii="Arial" w:hAnsi="Arial" w:cs="Arial"/>
                <w:b/>
                <w:bCs/>
                <w:sz w:val="16"/>
                <w:szCs w:val="16"/>
              </w:rPr>
              <w:t>)</w:t>
            </w:r>
          </w:p>
        </w:tc>
      </w:tr>
      <w:tr w:rsidR="004F3461" w:rsidRPr="006C40AA" w14:paraId="5AF13273" w14:textId="77777777" w:rsidTr="004F3461">
        <w:trPr>
          <w:jc w:val="center"/>
        </w:trPr>
        <w:tc>
          <w:tcPr>
            <w:tcW w:w="3655" w:type="dxa"/>
            <w:vAlign w:val="center"/>
          </w:tcPr>
          <w:p w14:paraId="3370A9C3" w14:textId="77777777" w:rsidR="004F3461" w:rsidRPr="006C40AA" w:rsidRDefault="004F3461" w:rsidP="00C73636">
            <w:pPr>
              <w:spacing w:before="40" w:after="40"/>
              <w:rPr>
                <w:rFonts w:ascii="Arial" w:hAnsi="Arial" w:cs="Arial"/>
                <w:b/>
                <w:bCs/>
                <w:sz w:val="18"/>
                <w:szCs w:val="18"/>
              </w:rPr>
            </w:pPr>
            <w:r w:rsidRPr="006C40AA">
              <w:rPr>
                <w:rFonts w:ascii="Times New Roman" w:hAnsi="Times New Roman"/>
                <w:sz w:val="18"/>
                <w:szCs w:val="18"/>
              </w:rPr>
              <w:t xml:space="preserve">Automotive </w:t>
            </w:r>
            <w:r w:rsidR="00C73636">
              <w:rPr>
                <w:rFonts w:ascii="Times New Roman" w:hAnsi="Times New Roman"/>
                <w:sz w:val="18"/>
                <w:szCs w:val="18"/>
              </w:rPr>
              <w:t>(</w:t>
            </w:r>
            <w:r w:rsidR="00C73636" w:rsidRPr="00C73636">
              <w:rPr>
                <w:rFonts w:ascii="Times New Roman" w:hAnsi="Times New Roman"/>
                <w:sz w:val="17"/>
                <w:szCs w:val="17"/>
              </w:rPr>
              <w:t>see Vehicular maintenance, above)</w:t>
            </w:r>
          </w:p>
        </w:tc>
        <w:tc>
          <w:tcPr>
            <w:tcW w:w="1242" w:type="dxa"/>
            <w:vAlign w:val="center"/>
          </w:tcPr>
          <w:p w14:paraId="042D5A63" w14:textId="77777777" w:rsidR="004F3461" w:rsidRPr="00C34F1A" w:rsidRDefault="004F3461" w:rsidP="00577F0E">
            <w:pPr>
              <w:spacing w:before="40" w:after="40"/>
              <w:jc w:val="center"/>
              <w:rPr>
                <w:rFonts w:ascii="Times New Roman" w:hAnsi="Times New Roman"/>
                <w:bCs/>
                <w:sz w:val="18"/>
                <w:szCs w:val="18"/>
              </w:rPr>
            </w:pPr>
          </w:p>
        </w:tc>
      </w:tr>
      <w:tr w:rsidR="004F3461" w:rsidRPr="006C40AA" w14:paraId="51B1148D" w14:textId="77777777" w:rsidTr="004F3461">
        <w:trPr>
          <w:jc w:val="center"/>
        </w:trPr>
        <w:tc>
          <w:tcPr>
            <w:tcW w:w="3655" w:type="dxa"/>
            <w:tcBorders>
              <w:bottom w:val="nil"/>
            </w:tcBorders>
            <w:vAlign w:val="center"/>
          </w:tcPr>
          <w:p w14:paraId="72293F3D" w14:textId="77777777" w:rsidR="004F3461" w:rsidRPr="006C40AA" w:rsidRDefault="004F3461" w:rsidP="00577F0E">
            <w:pPr>
              <w:spacing w:before="40" w:after="40"/>
              <w:rPr>
                <w:rFonts w:ascii="Arial" w:hAnsi="Arial" w:cs="Arial"/>
                <w:b/>
                <w:bCs/>
                <w:sz w:val="18"/>
                <w:szCs w:val="18"/>
              </w:rPr>
            </w:pPr>
            <w:r w:rsidRPr="006C40AA">
              <w:rPr>
                <w:rFonts w:ascii="Times New Roman" w:hAnsi="Times New Roman"/>
                <w:sz w:val="18"/>
                <w:szCs w:val="18"/>
              </w:rPr>
              <w:t>Convention center</w:t>
            </w:r>
            <w:r w:rsidR="00C34F1A">
              <w:rPr>
                <w:rFonts w:ascii="Times New Roman" w:hAnsi="Times New Roman"/>
                <w:sz w:val="18"/>
                <w:szCs w:val="18"/>
              </w:rPr>
              <w:t xml:space="preserve"> -</w:t>
            </w:r>
            <w:r w:rsidR="00C34F1A" w:rsidRPr="006C40AA">
              <w:rPr>
                <w:rFonts w:ascii="Times New Roman" w:hAnsi="Times New Roman"/>
                <w:sz w:val="18"/>
                <w:szCs w:val="18"/>
              </w:rPr>
              <w:t xml:space="preserve"> Exhibit space</w:t>
            </w:r>
          </w:p>
        </w:tc>
        <w:tc>
          <w:tcPr>
            <w:tcW w:w="1242" w:type="dxa"/>
            <w:tcBorders>
              <w:bottom w:val="nil"/>
            </w:tcBorders>
            <w:vAlign w:val="center"/>
          </w:tcPr>
          <w:p w14:paraId="336C02B8" w14:textId="77777777" w:rsidR="004F3461" w:rsidRPr="00C34F1A" w:rsidRDefault="00C34F1A" w:rsidP="00577F0E">
            <w:pPr>
              <w:spacing w:before="40" w:after="40"/>
              <w:jc w:val="center"/>
              <w:rPr>
                <w:rFonts w:ascii="Times New Roman" w:hAnsi="Times New Roman"/>
                <w:bCs/>
                <w:sz w:val="18"/>
                <w:szCs w:val="18"/>
              </w:rPr>
            </w:pPr>
            <w:r w:rsidRPr="00C34F1A">
              <w:rPr>
                <w:rFonts w:ascii="Times New Roman" w:hAnsi="Times New Roman"/>
                <w:bCs/>
                <w:sz w:val="18"/>
                <w:szCs w:val="18"/>
              </w:rPr>
              <w:t>1.16</w:t>
            </w:r>
          </w:p>
        </w:tc>
      </w:tr>
      <w:tr w:rsidR="00E658BE" w14:paraId="4CF4E3F3" w14:textId="77777777" w:rsidTr="004F3461">
        <w:trPr>
          <w:jc w:val="center"/>
        </w:trPr>
        <w:tc>
          <w:tcPr>
            <w:tcW w:w="3655" w:type="dxa"/>
            <w:tcBorders>
              <w:bottom w:val="single" w:sz="4" w:space="0" w:color="000000" w:themeColor="text1"/>
            </w:tcBorders>
            <w:vAlign w:val="center"/>
          </w:tcPr>
          <w:p w14:paraId="116E388C" w14:textId="098B3678" w:rsidR="00E658BE" w:rsidRPr="006C40AA" w:rsidRDefault="00E658BE" w:rsidP="000F70BC">
            <w:pPr>
              <w:spacing w:before="40" w:after="40"/>
              <w:rPr>
                <w:rFonts w:ascii="Times New Roman" w:hAnsi="Times New Roman"/>
                <w:sz w:val="18"/>
                <w:szCs w:val="18"/>
              </w:rPr>
            </w:pPr>
            <w:r w:rsidRPr="006C40AA">
              <w:rPr>
                <w:rFonts w:ascii="Times New Roman" w:hAnsi="Times New Roman"/>
                <w:sz w:val="18"/>
                <w:szCs w:val="18"/>
              </w:rPr>
              <w:t>Dormitory living quarters</w:t>
            </w:r>
            <w:ins w:id="3707" w:author="Braaksma, Krista (DES)" w:date="2017-08-03T13:41:00Z">
              <w:r w:rsidR="009E4A9B" w:rsidRPr="009E4A9B">
                <w:rPr>
                  <w:rFonts w:ascii="Times New Roman" w:hAnsi="Times New Roman"/>
                  <w:sz w:val="18"/>
                  <w:szCs w:val="18"/>
                  <w:vertAlign w:val="superscript"/>
                </w:rPr>
                <w:t>g,h</w:t>
              </w:r>
            </w:ins>
          </w:p>
        </w:tc>
        <w:tc>
          <w:tcPr>
            <w:tcW w:w="1242" w:type="dxa"/>
            <w:tcBorders>
              <w:bottom w:val="single" w:sz="4" w:space="0" w:color="000000" w:themeColor="text1"/>
            </w:tcBorders>
            <w:vAlign w:val="center"/>
          </w:tcPr>
          <w:p w14:paraId="4C7C05BC" w14:textId="77777777" w:rsidR="00E658BE" w:rsidRPr="00C34F1A" w:rsidRDefault="00E658BE" w:rsidP="00C34F1A">
            <w:pPr>
              <w:spacing w:before="40" w:after="40"/>
              <w:jc w:val="center"/>
              <w:rPr>
                <w:rFonts w:ascii="Times New Roman" w:hAnsi="Times New Roman"/>
                <w:sz w:val="18"/>
                <w:szCs w:val="18"/>
              </w:rPr>
            </w:pPr>
            <w:r w:rsidRPr="00C34F1A">
              <w:rPr>
                <w:rFonts w:ascii="Times New Roman" w:hAnsi="Times New Roman"/>
                <w:sz w:val="18"/>
                <w:szCs w:val="18"/>
              </w:rPr>
              <w:t>0.3</w:t>
            </w:r>
            <w:r w:rsidR="00C34F1A">
              <w:rPr>
                <w:rFonts w:ascii="Times New Roman" w:hAnsi="Times New Roman"/>
                <w:sz w:val="18"/>
                <w:szCs w:val="18"/>
              </w:rPr>
              <w:t>0</w:t>
            </w:r>
          </w:p>
        </w:tc>
      </w:tr>
      <w:tr w:rsidR="00C34F1A" w:rsidRPr="006C40AA" w14:paraId="48DB59F5" w14:textId="77777777" w:rsidTr="000E6136">
        <w:trPr>
          <w:jc w:val="center"/>
        </w:trPr>
        <w:tc>
          <w:tcPr>
            <w:tcW w:w="3655" w:type="dxa"/>
            <w:tcBorders>
              <w:bottom w:val="nil"/>
            </w:tcBorders>
            <w:vAlign w:val="center"/>
          </w:tcPr>
          <w:p w14:paraId="69D9B545" w14:textId="77777777" w:rsidR="00C34F1A" w:rsidRPr="00C34F1A" w:rsidRDefault="00C34F1A" w:rsidP="000E6136">
            <w:pPr>
              <w:spacing w:before="40" w:after="40"/>
              <w:rPr>
                <w:rFonts w:ascii="Times New Roman" w:hAnsi="Times New Roman"/>
                <w:bCs/>
                <w:sz w:val="18"/>
                <w:szCs w:val="18"/>
              </w:rPr>
            </w:pPr>
            <w:r>
              <w:rPr>
                <w:rFonts w:ascii="Times New Roman" w:hAnsi="Times New Roman"/>
                <w:bCs/>
                <w:sz w:val="18"/>
                <w:szCs w:val="18"/>
              </w:rPr>
              <w:t>F</w:t>
            </w:r>
            <w:r w:rsidRPr="00C34F1A">
              <w:rPr>
                <w:rFonts w:ascii="Times New Roman" w:hAnsi="Times New Roman"/>
                <w:bCs/>
                <w:sz w:val="18"/>
                <w:szCs w:val="18"/>
              </w:rPr>
              <w:t>acility for the visually impaired</w:t>
            </w:r>
            <w:r w:rsidR="00C73636" w:rsidRPr="00C73636">
              <w:rPr>
                <w:rFonts w:ascii="Times New Roman" w:hAnsi="Times New Roman"/>
                <w:bCs/>
                <w:sz w:val="18"/>
                <w:szCs w:val="18"/>
                <w:vertAlign w:val="superscript"/>
              </w:rPr>
              <w:t>b</w:t>
            </w:r>
            <w:r w:rsidRPr="00C34F1A">
              <w:rPr>
                <w:rFonts w:ascii="Times New Roman" w:hAnsi="Times New Roman"/>
                <w:bCs/>
                <w:sz w:val="18"/>
                <w:szCs w:val="18"/>
              </w:rPr>
              <w:t xml:space="preserve"> </w:t>
            </w:r>
          </w:p>
        </w:tc>
        <w:tc>
          <w:tcPr>
            <w:tcW w:w="1242" w:type="dxa"/>
            <w:tcBorders>
              <w:bottom w:val="nil"/>
            </w:tcBorders>
            <w:vAlign w:val="center"/>
          </w:tcPr>
          <w:p w14:paraId="600C09A8" w14:textId="77777777" w:rsidR="00C34F1A" w:rsidRPr="00C34F1A" w:rsidRDefault="00C34F1A" w:rsidP="000E6136">
            <w:pPr>
              <w:spacing w:before="40" w:after="40"/>
              <w:jc w:val="center"/>
              <w:rPr>
                <w:rFonts w:ascii="Times New Roman" w:hAnsi="Times New Roman"/>
                <w:bCs/>
                <w:sz w:val="18"/>
                <w:szCs w:val="18"/>
              </w:rPr>
            </w:pPr>
          </w:p>
        </w:tc>
      </w:tr>
      <w:tr w:rsidR="00C34F1A" w:rsidRPr="006C40AA" w14:paraId="7E93D512" w14:textId="77777777" w:rsidTr="000E6136">
        <w:trPr>
          <w:jc w:val="center"/>
        </w:trPr>
        <w:tc>
          <w:tcPr>
            <w:tcW w:w="3655" w:type="dxa"/>
            <w:tcBorders>
              <w:top w:val="nil"/>
              <w:bottom w:val="nil"/>
            </w:tcBorders>
            <w:vAlign w:val="center"/>
          </w:tcPr>
          <w:p w14:paraId="2216E35F" w14:textId="77777777" w:rsidR="00C34F1A" w:rsidRPr="006C40AA" w:rsidRDefault="00C34F1A" w:rsidP="000E6136">
            <w:pPr>
              <w:spacing w:before="40" w:after="40"/>
              <w:ind w:left="342"/>
              <w:rPr>
                <w:rFonts w:ascii="Arial" w:hAnsi="Arial" w:cs="Arial"/>
                <w:b/>
                <w:bCs/>
                <w:sz w:val="18"/>
                <w:szCs w:val="18"/>
              </w:rPr>
            </w:pPr>
            <w:r>
              <w:rPr>
                <w:rFonts w:ascii="Times New Roman" w:hAnsi="Times New Roman"/>
                <w:bCs/>
                <w:sz w:val="18"/>
                <w:szCs w:val="18"/>
              </w:rPr>
              <w:t xml:space="preserve">In a chapel </w:t>
            </w:r>
            <w:r w:rsidRPr="00C34F1A">
              <w:rPr>
                <w:rFonts w:ascii="Times New Roman" w:hAnsi="Times New Roman"/>
                <w:bCs/>
                <w:sz w:val="18"/>
                <w:szCs w:val="18"/>
              </w:rPr>
              <w:t>(and not used primarily by the staff)</w:t>
            </w:r>
            <w:r w:rsidRPr="00C34F1A">
              <w:rPr>
                <w:rFonts w:ascii="Times New Roman" w:hAnsi="Times New Roman"/>
                <w:bCs/>
                <w:sz w:val="18"/>
                <w:szCs w:val="18"/>
                <w:vertAlign w:val="superscript"/>
              </w:rPr>
              <w:t>b</w:t>
            </w:r>
          </w:p>
        </w:tc>
        <w:tc>
          <w:tcPr>
            <w:tcW w:w="1242" w:type="dxa"/>
            <w:tcBorders>
              <w:top w:val="nil"/>
              <w:bottom w:val="nil"/>
            </w:tcBorders>
            <w:vAlign w:val="center"/>
          </w:tcPr>
          <w:p w14:paraId="631D8568" w14:textId="2F278420" w:rsidR="00C34F1A" w:rsidRPr="00C34F1A" w:rsidRDefault="00C34F1A" w:rsidP="000E6136">
            <w:pPr>
              <w:spacing w:before="40" w:after="40"/>
              <w:jc w:val="center"/>
              <w:rPr>
                <w:rFonts w:ascii="Times New Roman" w:hAnsi="Times New Roman"/>
                <w:bCs/>
                <w:sz w:val="18"/>
                <w:szCs w:val="18"/>
              </w:rPr>
            </w:pPr>
            <w:del w:id="3708" w:author="Braaksma, Krista (DES)" w:date="2017-08-03T14:06:00Z">
              <w:r w:rsidRPr="00C34F1A" w:rsidDel="00B9489A">
                <w:rPr>
                  <w:rFonts w:ascii="Times New Roman" w:hAnsi="Times New Roman"/>
                  <w:bCs/>
                  <w:sz w:val="18"/>
                  <w:szCs w:val="18"/>
                </w:rPr>
                <w:delText>1.77</w:delText>
              </w:r>
            </w:del>
            <w:commentRangeStart w:id="3709"/>
            <w:ins w:id="3710" w:author="Braaksma, Krista (DES)" w:date="2017-08-03T14:06:00Z">
              <w:r w:rsidR="00B9489A">
                <w:rPr>
                  <w:rFonts w:ascii="Times New Roman" w:hAnsi="Times New Roman"/>
                  <w:bCs/>
                  <w:sz w:val="18"/>
                  <w:szCs w:val="18"/>
                </w:rPr>
                <w:t>1.06</w:t>
              </w:r>
            </w:ins>
            <w:commentRangeEnd w:id="3709"/>
            <w:ins w:id="3711" w:author="Braaksma, Krista (DES)" w:date="2017-08-03T14:11:00Z">
              <w:r w:rsidR="004E5701">
                <w:rPr>
                  <w:rStyle w:val="CommentReference"/>
                  <w:rFonts w:eastAsia="Times New Roman"/>
                </w:rPr>
                <w:commentReference w:id="3709"/>
              </w:r>
            </w:ins>
          </w:p>
        </w:tc>
      </w:tr>
      <w:tr w:rsidR="00C34F1A" w:rsidRPr="006C40AA" w14:paraId="78FD9DEE" w14:textId="77777777" w:rsidTr="000E6136">
        <w:trPr>
          <w:jc w:val="center"/>
        </w:trPr>
        <w:tc>
          <w:tcPr>
            <w:tcW w:w="3655" w:type="dxa"/>
            <w:tcBorders>
              <w:top w:val="nil"/>
              <w:bottom w:val="nil"/>
            </w:tcBorders>
            <w:vAlign w:val="center"/>
          </w:tcPr>
          <w:p w14:paraId="08622222" w14:textId="77777777" w:rsidR="00C34F1A" w:rsidRPr="006C40AA" w:rsidRDefault="00C34F1A" w:rsidP="000E6136">
            <w:pPr>
              <w:spacing w:before="40" w:after="40"/>
              <w:ind w:left="342"/>
              <w:rPr>
                <w:rFonts w:ascii="Times New Roman" w:hAnsi="Times New Roman"/>
                <w:sz w:val="18"/>
                <w:szCs w:val="18"/>
              </w:rPr>
            </w:pPr>
            <w:r>
              <w:rPr>
                <w:rFonts w:ascii="Times New Roman" w:hAnsi="Times New Roman"/>
                <w:sz w:val="18"/>
                <w:szCs w:val="18"/>
              </w:rPr>
              <w:t>In a recreation room (and not used primarily by the staff)</w:t>
            </w:r>
            <w:r>
              <w:rPr>
                <w:rFonts w:ascii="Times New Roman" w:hAnsi="Times New Roman"/>
                <w:vertAlign w:val="superscript"/>
              </w:rPr>
              <w:t>b</w:t>
            </w:r>
          </w:p>
        </w:tc>
        <w:tc>
          <w:tcPr>
            <w:tcW w:w="1242" w:type="dxa"/>
            <w:tcBorders>
              <w:top w:val="nil"/>
              <w:bottom w:val="nil"/>
            </w:tcBorders>
            <w:vAlign w:val="center"/>
          </w:tcPr>
          <w:p w14:paraId="37C418F1" w14:textId="4C317D2B" w:rsidR="00C34F1A" w:rsidRPr="00C34F1A" w:rsidRDefault="00C34F1A" w:rsidP="000E6136">
            <w:pPr>
              <w:spacing w:before="40" w:after="40"/>
              <w:jc w:val="center"/>
              <w:rPr>
                <w:rFonts w:ascii="Times New Roman" w:hAnsi="Times New Roman"/>
                <w:sz w:val="18"/>
                <w:szCs w:val="18"/>
              </w:rPr>
            </w:pPr>
            <w:del w:id="3712" w:author="Braaksma, Krista (DES)" w:date="2017-08-03T14:06:00Z">
              <w:r w:rsidRPr="00C34F1A" w:rsidDel="00B9489A">
                <w:rPr>
                  <w:rFonts w:ascii="Times New Roman" w:hAnsi="Times New Roman"/>
                  <w:sz w:val="18"/>
                  <w:szCs w:val="18"/>
                </w:rPr>
                <w:delText>1.93</w:delText>
              </w:r>
            </w:del>
            <w:commentRangeStart w:id="3713"/>
            <w:ins w:id="3714" w:author="Braaksma, Krista (DES)" w:date="2017-08-03T14:06:00Z">
              <w:r w:rsidR="00B9489A">
                <w:rPr>
                  <w:rFonts w:ascii="Times New Roman" w:hAnsi="Times New Roman"/>
                  <w:sz w:val="18"/>
                  <w:szCs w:val="18"/>
                </w:rPr>
                <w:t>1.80</w:t>
              </w:r>
            </w:ins>
            <w:commentRangeEnd w:id="3713"/>
            <w:ins w:id="3715" w:author="Braaksma, Krista (DES)" w:date="2017-08-03T14:10:00Z">
              <w:r w:rsidR="004E5701">
                <w:rPr>
                  <w:rStyle w:val="CommentReference"/>
                  <w:rFonts w:eastAsia="Times New Roman"/>
                </w:rPr>
                <w:commentReference w:id="3713"/>
              </w:r>
            </w:ins>
          </w:p>
        </w:tc>
      </w:tr>
      <w:tr w:rsidR="00E658BE" w14:paraId="2321A92E" w14:textId="77777777" w:rsidTr="004F3461">
        <w:trPr>
          <w:jc w:val="center"/>
        </w:trPr>
        <w:tc>
          <w:tcPr>
            <w:tcW w:w="3655" w:type="dxa"/>
            <w:tcBorders>
              <w:bottom w:val="nil"/>
            </w:tcBorders>
            <w:vAlign w:val="center"/>
          </w:tcPr>
          <w:p w14:paraId="34A09F22" w14:textId="23FD5599" w:rsidR="00E658BE" w:rsidRPr="006C40AA" w:rsidRDefault="00E658BE" w:rsidP="000F70BC">
            <w:pPr>
              <w:spacing w:before="40" w:after="40"/>
              <w:rPr>
                <w:rFonts w:ascii="Times New Roman" w:hAnsi="Times New Roman"/>
                <w:sz w:val="18"/>
                <w:szCs w:val="18"/>
              </w:rPr>
            </w:pPr>
            <w:r w:rsidRPr="006C40AA">
              <w:rPr>
                <w:rFonts w:ascii="Times New Roman" w:hAnsi="Times New Roman"/>
                <w:sz w:val="18"/>
                <w:szCs w:val="18"/>
              </w:rPr>
              <w:t>Fire stations</w:t>
            </w:r>
            <w:ins w:id="3716" w:author="Braaksma, Krista (DES)" w:date="2017-08-03T13:41:00Z">
              <w:r w:rsidR="009E4A9B" w:rsidRPr="009E4A9B">
                <w:rPr>
                  <w:rFonts w:ascii="Times New Roman" w:hAnsi="Times New Roman"/>
                  <w:sz w:val="18"/>
                  <w:szCs w:val="18"/>
                  <w:vertAlign w:val="superscript"/>
                </w:rPr>
                <w:t>g</w:t>
              </w:r>
            </w:ins>
          </w:p>
        </w:tc>
        <w:tc>
          <w:tcPr>
            <w:tcW w:w="1242" w:type="dxa"/>
            <w:tcBorders>
              <w:bottom w:val="nil"/>
            </w:tcBorders>
            <w:vAlign w:val="center"/>
          </w:tcPr>
          <w:p w14:paraId="1105B5F1" w14:textId="77777777" w:rsidR="00E658BE" w:rsidRPr="00C34F1A" w:rsidRDefault="00E658BE" w:rsidP="000F70BC">
            <w:pPr>
              <w:spacing w:before="40" w:after="40"/>
              <w:jc w:val="center"/>
              <w:rPr>
                <w:rFonts w:ascii="Times New Roman" w:hAnsi="Times New Roman"/>
                <w:sz w:val="18"/>
                <w:szCs w:val="18"/>
              </w:rPr>
            </w:pPr>
          </w:p>
        </w:tc>
      </w:tr>
      <w:tr w:rsidR="00E658BE" w14:paraId="6ACC5C64" w14:textId="77777777" w:rsidTr="004F3461">
        <w:trPr>
          <w:jc w:val="center"/>
        </w:trPr>
        <w:tc>
          <w:tcPr>
            <w:tcW w:w="3655" w:type="dxa"/>
            <w:tcBorders>
              <w:top w:val="nil"/>
              <w:bottom w:val="nil"/>
            </w:tcBorders>
            <w:vAlign w:val="center"/>
          </w:tcPr>
          <w:p w14:paraId="5D642040" w14:textId="77777777" w:rsidR="00E658BE" w:rsidRPr="006C40AA" w:rsidRDefault="00E658BE" w:rsidP="000F70BC">
            <w:pPr>
              <w:spacing w:before="40" w:after="40"/>
              <w:ind w:left="342"/>
              <w:rPr>
                <w:rFonts w:ascii="Times New Roman" w:hAnsi="Times New Roman"/>
                <w:sz w:val="18"/>
                <w:szCs w:val="18"/>
              </w:rPr>
            </w:pPr>
            <w:r w:rsidRPr="006C40AA">
              <w:rPr>
                <w:rFonts w:ascii="Times New Roman" w:hAnsi="Times New Roman"/>
                <w:sz w:val="18"/>
                <w:szCs w:val="18"/>
              </w:rPr>
              <w:t>Engine rooms</w:t>
            </w:r>
          </w:p>
        </w:tc>
        <w:tc>
          <w:tcPr>
            <w:tcW w:w="1242" w:type="dxa"/>
            <w:tcBorders>
              <w:top w:val="nil"/>
              <w:bottom w:val="nil"/>
            </w:tcBorders>
            <w:vAlign w:val="center"/>
          </w:tcPr>
          <w:p w14:paraId="65362F95" w14:textId="77777777" w:rsidR="00E658BE" w:rsidRPr="00C34F1A" w:rsidRDefault="00E658BE" w:rsidP="00C34F1A">
            <w:pPr>
              <w:spacing w:before="40" w:after="40"/>
              <w:jc w:val="center"/>
              <w:rPr>
                <w:rFonts w:ascii="Times New Roman" w:hAnsi="Times New Roman"/>
                <w:sz w:val="18"/>
                <w:szCs w:val="18"/>
              </w:rPr>
            </w:pPr>
            <w:r w:rsidRPr="00C34F1A">
              <w:rPr>
                <w:rFonts w:ascii="Times New Roman" w:hAnsi="Times New Roman"/>
                <w:sz w:val="18"/>
                <w:szCs w:val="18"/>
              </w:rPr>
              <w:t>0.</w:t>
            </w:r>
            <w:r w:rsidR="00C34F1A">
              <w:rPr>
                <w:rFonts w:ascii="Times New Roman" w:hAnsi="Times New Roman"/>
                <w:sz w:val="18"/>
                <w:szCs w:val="18"/>
              </w:rPr>
              <w:t>45</w:t>
            </w:r>
          </w:p>
        </w:tc>
      </w:tr>
      <w:tr w:rsidR="00E658BE" w14:paraId="626EEAA8" w14:textId="77777777" w:rsidTr="004F3461">
        <w:trPr>
          <w:jc w:val="center"/>
        </w:trPr>
        <w:tc>
          <w:tcPr>
            <w:tcW w:w="3655" w:type="dxa"/>
            <w:tcBorders>
              <w:top w:val="nil"/>
              <w:bottom w:val="single" w:sz="4" w:space="0" w:color="000000" w:themeColor="text1"/>
            </w:tcBorders>
            <w:vAlign w:val="center"/>
          </w:tcPr>
          <w:p w14:paraId="3D014C6F" w14:textId="77777777" w:rsidR="00E658BE" w:rsidRPr="006C40AA" w:rsidRDefault="00E658BE" w:rsidP="000F70BC">
            <w:pPr>
              <w:spacing w:before="40" w:after="40"/>
              <w:ind w:left="342"/>
              <w:rPr>
                <w:rFonts w:ascii="Times New Roman" w:hAnsi="Times New Roman"/>
                <w:sz w:val="18"/>
                <w:szCs w:val="18"/>
              </w:rPr>
            </w:pPr>
            <w:r w:rsidRPr="006C40AA">
              <w:rPr>
                <w:rFonts w:ascii="Times New Roman" w:hAnsi="Times New Roman"/>
                <w:sz w:val="18"/>
                <w:szCs w:val="18"/>
              </w:rPr>
              <w:t>Sleeping quarters</w:t>
            </w:r>
          </w:p>
        </w:tc>
        <w:tc>
          <w:tcPr>
            <w:tcW w:w="1242" w:type="dxa"/>
            <w:tcBorders>
              <w:top w:val="nil"/>
              <w:bottom w:val="single" w:sz="4" w:space="0" w:color="000000" w:themeColor="text1"/>
            </w:tcBorders>
            <w:vAlign w:val="center"/>
          </w:tcPr>
          <w:p w14:paraId="75DE0B93" w14:textId="77777777" w:rsidR="00E658BE" w:rsidRPr="00C34F1A" w:rsidRDefault="00E658BE" w:rsidP="00C34F1A">
            <w:pPr>
              <w:spacing w:before="40" w:after="40"/>
              <w:jc w:val="center"/>
              <w:rPr>
                <w:rFonts w:ascii="Times New Roman" w:hAnsi="Times New Roman"/>
                <w:sz w:val="18"/>
                <w:szCs w:val="18"/>
              </w:rPr>
            </w:pPr>
            <w:r w:rsidRPr="00C34F1A">
              <w:rPr>
                <w:rFonts w:ascii="Times New Roman" w:hAnsi="Times New Roman"/>
                <w:sz w:val="18"/>
                <w:szCs w:val="18"/>
              </w:rPr>
              <w:t>0.</w:t>
            </w:r>
            <w:r w:rsidR="00C34F1A">
              <w:rPr>
                <w:rFonts w:ascii="Times New Roman" w:hAnsi="Times New Roman"/>
                <w:sz w:val="18"/>
                <w:szCs w:val="18"/>
              </w:rPr>
              <w:t>18</w:t>
            </w:r>
          </w:p>
        </w:tc>
      </w:tr>
      <w:tr w:rsidR="00E658BE" w14:paraId="439E6CC7" w14:textId="77777777" w:rsidTr="004F3461">
        <w:trPr>
          <w:jc w:val="center"/>
        </w:trPr>
        <w:tc>
          <w:tcPr>
            <w:tcW w:w="3655" w:type="dxa"/>
            <w:tcBorders>
              <w:bottom w:val="nil"/>
            </w:tcBorders>
            <w:vAlign w:val="center"/>
          </w:tcPr>
          <w:p w14:paraId="542D0A5E" w14:textId="77777777" w:rsidR="00E658BE" w:rsidRPr="006C40AA" w:rsidRDefault="00E658BE" w:rsidP="000F70BC">
            <w:pPr>
              <w:spacing w:before="40" w:after="40"/>
              <w:rPr>
                <w:rFonts w:ascii="Times New Roman" w:hAnsi="Times New Roman"/>
                <w:sz w:val="18"/>
                <w:szCs w:val="18"/>
              </w:rPr>
            </w:pPr>
            <w:r w:rsidRPr="006C40AA">
              <w:rPr>
                <w:rFonts w:ascii="Times New Roman" w:hAnsi="Times New Roman"/>
                <w:sz w:val="18"/>
                <w:szCs w:val="18"/>
              </w:rPr>
              <w:t>Gymnasium/fitness center</w:t>
            </w:r>
          </w:p>
        </w:tc>
        <w:tc>
          <w:tcPr>
            <w:tcW w:w="1242" w:type="dxa"/>
            <w:tcBorders>
              <w:bottom w:val="nil"/>
            </w:tcBorders>
            <w:vAlign w:val="center"/>
          </w:tcPr>
          <w:p w14:paraId="5EF3A218" w14:textId="77777777" w:rsidR="00E658BE" w:rsidRPr="00C34F1A" w:rsidRDefault="00E658BE" w:rsidP="000F70BC">
            <w:pPr>
              <w:spacing w:before="40" w:after="40"/>
              <w:jc w:val="center"/>
              <w:rPr>
                <w:rFonts w:ascii="Times New Roman" w:hAnsi="Times New Roman"/>
                <w:sz w:val="18"/>
                <w:szCs w:val="18"/>
              </w:rPr>
            </w:pPr>
          </w:p>
        </w:tc>
      </w:tr>
      <w:tr w:rsidR="00E658BE" w14:paraId="2C202996" w14:textId="77777777" w:rsidTr="004F3461">
        <w:trPr>
          <w:jc w:val="center"/>
        </w:trPr>
        <w:tc>
          <w:tcPr>
            <w:tcW w:w="3655" w:type="dxa"/>
            <w:tcBorders>
              <w:top w:val="nil"/>
              <w:bottom w:val="nil"/>
            </w:tcBorders>
            <w:vAlign w:val="center"/>
          </w:tcPr>
          <w:p w14:paraId="2FBFE403" w14:textId="77777777" w:rsidR="00E658BE" w:rsidRPr="006C40AA" w:rsidRDefault="00C34F1A" w:rsidP="00C34F1A">
            <w:pPr>
              <w:spacing w:before="40" w:after="40"/>
              <w:ind w:left="342"/>
              <w:rPr>
                <w:rFonts w:ascii="Times New Roman" w:hAnsi="Times New Roman"/>
                <w:sz w:val="18"/>
                <w:szCs w:val="18"/>
              </w:rPr>
            </w:pPr>
            <w:r>
              <w:rPr>
                <w:rFonts w:ascii="Times New Roman" w:hAnsi="Times New Roman"/>
                <w:sz w:val="18"/>
                <w:szCs w:val="18"/>
              </w:rPr>
              <w:t xml:space="preserve">In an exercise </w:t>
            </w:r>
            <w:r w:rsidR="00E658BE" w:rsidRPr="006C40AA">
              <w:rPr>
                <w:rFonts w:ascii="Times New Roman" w:hAnsi="Times New Roman"/>
                <w:sz w:val="18"/>
                <w:szCs w:val="18"/>
              </w:rPr>
              <w:t>area</w:t>
            </w:r>
          </w:p>
        </w:tc>
        <w:tc>
          <w:tcPr>
            <w:tcW w:w="1242" w:type="dxa"/>
            <w:tcBorders>
              <w:top w:val="nil"/>
              <w:bottom w:val="nil"/>
            </w:tcBorders>
            <w:vAlign w:val="center"/>
          </w:tcPr>
          <w:p w14:paraId="6F9B1922" w14:textId="5A6E12A6" w:rsidR="00E658BE" w:rsidRPr="00C34F1A" w:rsidRDefault="00E658BE" w:rsidP="00C34F1A">
            <w:pPr>
              <w:spacing w:before="40" w:after="40"/>
              <w:jc w:val="center"/>
              <w:rPr>
                <w:rFonts w:ascii="Times New Roman" w:hAnsi="Times New Roman"/>
                <w:sz w:val="18"/>
                <w:szCs w:val="18"/>
              </w:rPr>
            </w:pPr>
            <w:del w:id="3717" w:author="Braaksma, Krista (DES)" w:date="2017-08-03T14:06:00Z">
              <w:r w:rsidRPr="00C34F1A" w:rsidDel="00B9489A">
                <w:rPr>
                  <w:rFonts w:ascii="Times New Roman" w:hAnsi="Times New Roman"/>
                  <w:sz w:val="18"/>
                  <w:szCs w:val="18"/>
                </w:rPr>
                <w:delText>0.</w:delText>
              </w:r>
              <w:commentRangeStart w:id="3718"/>
              <w:r w:rsidR="00C34F1A" w:rsidDel="00B9489A">
                <w:rPr>
                  <w:rFonts w:ascii="Times New Roman" w:hAnsi="Times New Roman"/>
                  <w:sz w:val="18"/>
                  <w:szCs w:val="18"/>
                </w:rPr>
                <w:delText>58</w:delText>
              </w:r>
            </w:del>
            <w:ins w:id="3719" w:author="Braaksma, Krista (DES)" w:date="2017-08-03T14:06:00Z">
              <w:r w:rsidR="00B9489A">
                <w:rPr>
                  <w:rFonts w:ascii="Times New Roman" w:hAnsi="Times New Roman"/>
                  <w:sz w:val="18"/>
                  <w:szCs w:val="18"/>
                </w:rPr>
                <w:t>0.50</w:t>
              </w:r>
            </w:ins>
            <w:commentRangeEnd w:id="3718"/>
            <w:ins w:id="3720" w:author="Braaksma, Krista (DES)" w:date="2017-08-03T14:10:00Z">
              <w:r w:rsidR="004E5701">
                <w:rPr>
                  <w:rStyle w:val="CommentReference"/>
                  <w:rFonts w:eastAsia="Times New Roman"/>
                </w:rPr>
                <w:commentReference w:id="3718"/>
              </w:r>
            </w:ins>
          </w:p>
        </w:tc>
      </w:tr>
      <w:tr w:rsidR="00E658BE" w14:paraId="382F4869" w14:textId="77777777" w:rsidTr="004F3461">
        <w:trPr>
          <w:jc w:val="center"/>
        </w:trPr>
        <w:tc>
          <w:tcPr>
            <w:tcW w:w="3655" w:type="dxa"/>
            <w:tcBorders>
              <w:top w:val="nil"/>
              <w:bottom w:val="single" w:sz="4" w:space="0" w:color="000000" w:themeColor="text1"/>
            </w:tcBorders>
            <w:vAlign w:val="center"/>
          </w:tcPr>
          <w:p w14:paraId="68E81942" w14:textId="77777777" w:rsidR="00E658BE" w:rsidRPr="006C40AA" w:rsidRDefault="00C34F1A" w:rsidP="00C34F1A">
            <w:pPr>
              <w:spacing w:before="40" w:after="40"/>
              <w:ind w:left="342"/>
              <w:rPr>
                <w:rFonts w:ascii="Times New Roman" w:hAnsi="Times New Roman"/>
                <w:sz w:val="18"/>
                <w:szCs w:val="18"/>
              </w:rPr>
            </w:pPr>
            <w:r>
              <w:rPr>
                <w:rFonts w:ascii="Times New Roman" w:hAnsi="Times New Roman"/>
                <w:sz w:val="18"/>
                <w:szCs w:val="18"/>
              </w:rPr>
              <w:t>In a p</w:t>
            </w:r>
            <w:r w:rsidR="00E658BE" w:rsidRPr="006C40AA">
              <w:rPr>
                <w:rFonts w:ascii="Times New Roman" w:hAnsi="Times New Roman"/>
                <w:sz w:val="18"/>
                <w:szCs w:val="18"/>
              </w:rPr>
              <w:t>laying area</w:t>
            </w:r>
          </w:p>
        </w:tc>
        <w:tc>
          <w:tcPr>
            <w:tcW w:w="1242" w:type="dxa"/>
            <w:tcBorders>
              <w:top w:val="nil"/>
              <w:bottom w:val="single" w:sz="4" w:space="0" w:color="000000" w:themeColor="text1"/>
            </w:tcBorders>
            <w:vAlign w:val="center"/>
          </w:tcPr>
          <w:p w14:paraId="2B1DFAE7" w14:textId="6F827571" w:rsidR="00E658BE" w:rsidRPr="00C34F1A" w:rsidRDefault="00C34F1A" w:rsidP="000F70BC">
            <w:pPr>
              <w:spacing w:before="40" w:after="40"/>
              <w:jc w:val="center"/>
              <w:rPr>
                <w:rFonts w:ascii="Times New Roman" w:hAnsi="Times New Roman"/>
                <w:sz w:val="18"/>
                <w:szCs w:val="18"/>
              </w:rPr>
            </w:pPr>
            <w:del w:id="3721" w:author="Braaksma, Krista (DES)" w:date="2017-08-03T14:07:00Z">
              <w:r w:rsidDel="00B9489A">
                <w:rPr>
                  <w:rFonts w:ascii="Times New Roman" w:hAnsi="Times New Roman"/>
                  <w:sz w:val="18"/>
                  <w:szCs w:val="18"/>
                </w:rPr>
                <w:delText>0.</w:delText>
              </w:r>
              <w:commentRangeStart w:id="3722"/>
              <w:r w:rsidDel="00B9489A">
                <w:rPr>
                  <w:rFonts w:ascii="Times New Roman" w:hAnsi="Times New Roman"/>
                  <w:sz w:val="18"/>
                  <w:szCs w:val="18"/>
                </w:rPr>
                <w:delText>96</w:delText>
              </w:r>
            </w:del>
            <w:ins w:id="3723" w:author="Braaksma, Krista (DES)" w:date="2017-08-03T14:07:00Z">
              <w:r w:rsidR="00B9489A">
                <w:rPr>
                  <w:rFonts w:ascii="Times New Roman" w:hAnsi="Times New Roman"/>
                  <w:sz w:val="18"/>
                  <w:szCs w:val="18"/>
                </w:rPr>
                <w:t>0.82</w:t>
              </w:r>
            </w:ins>
            <w:commentRangeEnd w:id="3722"/>
            <w:ins w:id="3724" w:author="Braaksma, Krista (DES)" w:date="2017-08-03T14:10:00Z">
              <w:r w:rsidR="004E5701">
                <w:rPr>
                  <w:rStyle w:val="CommentReference"/>
                  <w:rFonts w:eastAsia="Times New Roman"/>
                </w:rPr>
                <w:commentReference w:id="3722"/>
              </w:r>
            </w:ins>
          </w:p>
        </w:tc>
      </w:tr>
    </w:tbl>
    <w:p w14:paraId="08F9AB7B" w14:textId="77777777" w:rsidR="00B53B79" w:rsidRDefault="00B53B79" w:rsidP="00B53B79">
      <w:pPr>
        <w:spacing w:after="120"/>
        <w:jc w:val="center"/>
        <w:rPr>
          <w:rFonts w:ascii="Arial" w:hAnsi="Arial" w:cs="Arial"/>
          <w:b/>
          <w:bCs/>
          <w:sz w:val="16"/>
          <w:szCs w:val="16"/>
        </w:rPr>
      </w:pPr>
    </w:p>
    <w:p w14:paraId="6D343E29" w14:textId="77777777" w:rsidR="00B53B79" w:rsidRDefault="00B53B79">
      <w:pPr>
        <w:widowControl/>
        <w:autoSpaceDE/>
        <w:autoSpaceDN/>
        <w:adjustRightInd/>
        <w:spacing w:after="200" w:line="276" w:lineRule="auto"/>
        <w:rPr>
          <w:rFonts w:ascii="Arial" w:hAnsi="Arial" w:cs="Arial"/>
          <w:b/>
          <w:bCs/>
          <w:sz w:val="16"/>
          <w:szCs w:val="16"/>
        </w:rPr>
      </w:pPr>
    </w:p>
    <w:p w14:paraId="084198BE" w14:textId="77777777" w:rsidR="00B53B79" w:rsidRDefault="00B53B79" w:rsidP="00B53B79">
      <w:pPr>
        <w:spacing w:after="60"/>
        <w:jc w:val="center"/>
        <w:rPr>
          <w:rFonts w:ascii="Arial" w:hAnsi="Arial" w:cs="Arial"/>
          <w:b/>
          <w:bCs/>
        </w:rPr>
      </w:pPr>
      <w:r w:rsidRPr="006C40AA">
        <w:rPr>
          <w:rFonts w:ascii="Arial" w:hAnsi="Arial" w:cs="Arial"/>
          <w:b/>
          <w:bCs/>
          <w:sz w:val="16"/>
          <w:szCs w:val="16"/>
        </w:rPr>
        <w:t>BUILDING SPECIFIC SPACE-BY-SPACE TYPES</w:t>
      </w:r>
      <w:r>
        <w:rPr>
          <w:rFonts w:ascii="Arial" w:hAnsi="Arial" w:cs="Arial"/>
          <w:b/>
          <w:bCs/>
          <w:sz w:val="16"/>
          <w:szCs w:val="16"/>
        </w:rPr>
        <w:t>--Continued</w:t>
      </w:r>
    </w:p>
    <w:tbl>
      <w:tblPr>
        <w:tblStyle w:val="TableGrid"/>
        <w:tblW w:w="4897" w:type="dxa"/>
        <w:jc w:val="center"/>
        <w:tblLook w:val="04A0" w:firstRow="1" w:lastRow="0" w:firstColumn="1" w:lastColumn="0" w:noHBand="0" w:noVBand="1"/>
      </w:tblPr>
      <w:tblGrid>
        <w:gridCol w:w="3282"/>
        <w:gridCol w:w="1615"/>
      </w:tblGrid>
      <w:tr w:rsidR="00B53B79" w:rsidRPr="009102F3" w14:paraId="33402D31" w14:textId="77777777" w:rsidTr="00B53B79">
        <w:trPr>
          <w:jc w:val="center"/>
        </w:trPr>
        <w:tc>
          <w:tcPr>
            <w:tcW w:w="3672" w:type="dxa"/>
            <w:tcBorders>
              <w:bottom w:val="single" w:sz="4" w:space="0" w:color="000000" w:themeColor="text1"/>
            </w:tcBorders>
            <w:vAlign w:val="center"/>
          </w:tcPr>
          <w:p w14:paraId="578D6F96" w14:textId="77777777" w:rsidR="00B53B79" w:rsidRPr="009102F3" w:rsidRDefault="00B53B79" w:rsidP="007A127B">
            <w:pPr>
              <w:spacing w:before="40" w:after="40"/>
              <w:rPr>
                <w:rFonts w:ascii="Times New Roman" w:hAnsi="Times New Roman"/>
                <w:sz w:val="15"/>
                <w:szCs w:val="15"/>
              </w:rPr>
            </w:pPr>
            <w:r w:rsidRPr="009102F3">
              <w:rPr>
                <w:rFonts w:ascii="Arial" w:hAnsi="Arial" w:cs="Arial"/>
                <w:b/>
                <w:bCs/>
                <w:sz w:val="15"/>
                <w:szCs w:val="15"/>
              </w:rPr>
              <w:t>BUILDING SPECIFIC SPACE-BY-SPACE TYPES</w:t>
            </w:r>
            <w:r w:rsidRPr="009102F3">
              <w:rPr>
                <w:rFonts w:ascii="Arial" w:hAnsi="Arial" w:cs="Arial"/>
                <w:b/>
                <w:bCs/>
                <w:sz w:val="15"/>
                <w:szCs w:val="15"/>
                <w:vertAlign w:val="superscript"/>
              </w:rPr>
              <w:t>a</w:t>
            </w:r>
          </w:p>
        </w:tc>
        <w:tc>
          <w:tcPr>
            <w:tcW w:w="1225" w:type="dxa"/>
            <w:tcBorders>
              <w:bottom w:val="single" w:sz="4" w:space="0" w:color="000000" w:themeColor="text1"/>
            </w:tcBorders>
            <w:vAlign w:val="center"/>
          </w:tcPr>
          <w:p w14:paraId="67FEC108" w14:textId="77777777" w:rsidR="00B53B79" w:rsidRPr="009102F3" w:rsidRDefault="00B53B79" w:rsidP="007A127B">
            <w:pPr>
              <w:spacing w:before="40" w:after="40"/>
              <w:jc w:val="center"/>
              <w:rPr>
                <w:rFonts w:ascii="Arial" w:hAnsi="Arial" w:cs="Arial"/>
                <w:b/>
                <w:bCs/>
                <w:sz w:val="16"/>
                <w:szCs w:val="16"/>
              </w:rPr>
            </w:pPr>
            <w:r w:rsidRPr="009102F3">
              <w:rPr>
                <w:rFonts w:ascii="Arial" w:hAnsi="Arial" w:cs="Arial"/>
                <w:b/>
                <w:bCs/>
                <w:sz w:val="16"/>
                <w:szCs w:val="16"/>
              </w:rPr>
              <w:t>LPD</w:t>
            </w:r>
            <w:r w:rsidRPr="009102F3">
              <w:rPr>
                <w:rFonts w:ascii="Arial" w:hAnsi="Arial" w:cs="Arial"/>
                <w:b/>
                <w:bCs/>
                <w:sz w:val="16"/>
                <w:szCs w:val="16"/>
                <w:vertAlign w:val="superscript"/>
              </w:rPr>
              <w:t>d</w:t>
            </w:r>
            <w:r w:rsidRPr="009102F3">
              <w:rPr>
                <w:rFonts w:ascii="Arial" w:hAnsi="Arial" w:cs="Arial"/>
                <w:b/>
                <w:bCs/>
                <w:sz w:val="16"/>
                <w:szCs w:val="16"/>
              </w:rPr>
              <w:t xml:space="preserve"> (w/ft</w:t>
            </w:r>
            <w:r w:rsidRPr="009102F3">
              <w:rPr>
                <w:rFonts w:ascii="Arial" w:hAnsi="Arial" w:cs="Arial"/>
                <w:b/>
                <w:bCs/>
                <w:sz w:val="16"/>
                <w:szCs w:val="16"/>
                <w:vertAlign w:val="superscript"/>
              </w:rPr>
              <w:t>2</w:t>
            </w:r>
            <w:r w:rsidRPr="009102F3">
              <w:rPr>
                <w:rFonts w:ascii="Arial" w:hAnsi="Arial" w:cs="Arial"/>
                <w:b/>
                <w:bCs/>
                <w:sz w:val="16"/>
                <w:szCs w:val="16"/>
              </w:rPr>
              <w:t>)</w:t>
            </w:r>
          </w:p>
        </w:tc>
      </w:tr>
      <w:tr w:rsidR="00E658BE" w14:paraId="6B2EADA8" w14:textId="77777777" w:rsidTr="00B53B79">
        <w:trPr>
          <w:jc w:val="center"/>
        </w:trPr>
        <w:tc>
          <w:tcPr>
            <w:tcW w:w="3672" w:type="dxa"/>
            <w:tcBorders>
              <w:bottom w:val="nil"/>
            </w:tcBorders>
            <w:vAlign w:val="center"/>
          </w:tcPr>
          <w:p w14:paraId="4012901C" w14:textId="77777777" w:rsidR="00E658BE" w:rsidRPr="006C40AA" w:rsidRDefault="00E658BE" w:rsidP="00B53B79">
            <w:pPr>
              <w:spacing w:before="40"/>
              <w:rPr>
                <w:rFonts w:ascii="Times New Roman" w:hAnsi="Times New Roman"/>
                <w:sz w:val="18"/>
                <w:szCs w:val="18"/>
              </w:rPr>
            </w:pPr>
            <w:r w:rsidRPr="006C40AA">
              <w:rPr>
                <w:rFonts w:ascii="Times New Roman" w:hAnsi="Times New Roman"/>
                <w:sz w:val="18"/>
                <w:szCs w:val="18"/>
              </w:rPr>
              <w:t xml:space="preserve">Health care </w:t>
            </w:r>
            <w:r w:rsidR="00C34F1A">
              <w:rPr>
                <w:rFonts w:ascii="Times New Roman" w:hAnsi="Times New Roman"/>
                <w:sz w:val="18"/>
                <w:szCs w:val="18"/>
              </w:rPr>
              <w:t>facility</w:t>
            </w:r>
          </w:p>
        </w:tc>
        <w:tc>
          <w:tcPr>
            <w:tcW w:w="1225" w:type="dxa"/>
            <w:tcBorders>
              <w:bottom w:val="nil"/>
            </w:tcBorders>
            <w:vAlign w:val="center"/>
          </w:tcPr>
          <w:p w14:paraId="232F5DD0" w14:textId="77777777" w:rsidR="00E658BE" w:rsidRPr="004F3461" w:rsidRDefault="00E658BE" w:rsidP="000F70BC">
            <w:pPr>
              <w:spacing w:before="40" w:after="40"/>
              <w:jc w:val="center"/>
              <w:rPr>
                <w:rFonts w:ascii="Times New Roman" w:hAnsi="Times New Roman"/>
                <w:sz w:val="18"/>
                <w:szCs w:val="18"/>
              </w:rPr>
            </w:pPr>
          </w:p>
        </w:tc>
      </w:tr>
      <w:tr w:rsidR="00E658BE" w14:paraId="50FAB2F3" w14:textId="77777777" w:rsidTr="00B53B79">
        <w:trPr>
          <w:jc w:val="center"/>
        </w:trPr>
        <w:tc>
          <w:tcPr>
            <w:tcW w:w="3672" w:type="dxa"/>
            <w:tcBorders>
              <w:top w:val="nil"/>
              <w:bottom w:val="nil"/>
            </w:tcBorders>
            <w:vAlign w:val="center"/>
          </w:tcPr>
          <w:p w14:paraId="78C8EF9A" w14:textId="77777777" w:rsidR="00E658BE" w:rsidRPr="006C40AA" w:rsidRDefault="00C34F1A" w:rsidP="00C34F1A">
            <w:pPr>
              <w:spacing w:before="40" w:after="40"/>
              <w:ind w:left="342"/>
              <w:rPr>
                <w:rFonts w:ascii="Times New Roman" w:hAnsi="Times New Roman"/>
                <w:sz w:val="18"/>
                <w:szCs w:val="18"/>
              </w:rPr>
            </w:pPr>
            <w:r>
              <w:rPr>
                <w:rFonts w:ascii="Times New Roman" w:hAnsi="Times New Roman"/>
                <w:sz w:val="18"/>
                <w:szCs w:val="18"/>
              </w:rPr>
              <w:t>In an e</w:t>
            </w:r>
            <w:r w:rsidR="00E658BE" w:rsidRPr="006C40AA">
              <w:rPr>
                <w:rFonts w:ascii="Times New Roman" w:hAnsi="Times New Roman"/>
                <w:sz w:val="18"/>
                <w:szCs w:val="18"/>
              </w:rPr>
              <w:t>xam/treatment</w:t>
            </w:r>
            <w:r>
              <w:rPr>
                <w:rFonts w:ascii="Times New Roman" w:hAnsi="Times New Roman"/>
                <w:sz w:val="18"/>
                <w:szCs w:val="18"/>
              </w:rPr>
              <w:t xml:space="preserve"> room</w:t>
            </w:r>
          </w:p>
        </w:tc>
        <w:tc>
          <w:tcPr>
            <w:tcW w:w="1225" w:type="dxa"/>
            <w:tcBorders>
              <w:top w:val="nil"/>
              <w:bottom w:val="nil"/>
            </w:tcBorders>
            <w:vAlign w:val="center"/>
          </w:tcPr>
          <w:p w14:paraId="4F9CE499" w14:textId="77777777" w:rsidR="00E658BE" w:rsidRPr="004F3461" w:rsidRDefault="00C34F1A" w:rsidP="000F70BC">
            <w:pPr>
              <w:spacing w:before="40" w:after="40"/>
              <w:jc w:val="center"/>
              <w:rPr>
                <w:rFonts w:ascii="Times New Roman" w:hAnsi="Times New Roman"/>
                <w:sz w:val="18"/>
                <w:szCs w:val="18"/>
              </w:rPr>
            </w:pPr>
            <w:r>
              <w:rPr>
                <w:rFonts w:ascii="Times New Roman" w:hAnsi="Times New Roman"/>
                <w:sz w:val="18"/>
                <w:szCs w:val="18"/>
              </w:rPr>
              <w:t>1.33</w:t>
            </w:r>
          </w:p>
        </w:tc>
      </w:tr>
      <w:tr w:rsidR="00C34F1A" w14:paraId="6A1D0460" w14:textId="77777777" w:rsidTr="00B53B79">
        <w:trPr>
          <w:jc w:val="center"/>
        </w:trPr>
        <w:tc>
          <w:tcPr>
            <w:tcW w:w="3672" w:type="dxa"/>
            <w:tcBorders>
              <w:top w:val="nil"/>
              <w:bottom w:val="nil"/>
            </w:tcBorders>
            <w:vAlign w:val="center"/>
          </w:tcPr>
          <w:p w14:paraId="3CAFE74C" w14:textId="77777777" w:rsidR="00C34F1A" w:rsidRPr="006C40AA" w:rsidRDefault="00C34F1A" w:rsidP="000E6136">
            <w:pPr>
              <w:spacing w:before="40" w:after="40"/>
              <w:ind w:left="342"/>
              <w:rPr>
                <w:rFonts w:ascii="Times New Roman" w:hAnsi="Times New Roman"/>
                <w:sz w:val="18"/>
                <w:szCs w:val="18"/>
              </w:rPr>
            </w:pPr>
            <w:r>
              <w:rPr>
                <w:rFonts w:ascii="Times New Roman" w:hAnsi="Times New Roman"/>
                <w:sz w:val="18"/>
                <w:szCs w:val="18"/>
              </w:rPr>
              <w:t>In an imaging room</w:t>
            </w:r>
          </w:p>
        </w:tc>
        <w:tc>
          <w:tcPr>
            <w:tcW w:w="1225" w:type="dxa"/>
            <w:tcBorders>
              <w:top w:val="nil"/>
              <w:bottom w:val="nil"/>
            </w:tcBorders>
            <w:vAlign w:val="center"/>
          </w:tcPr>
          <w:p w14:paraId="43493257" w14:textId="77777777" w:rsidR="00C34F1A" w:rsidRPr="006C40AA" w:rsidRDefault="00C34F1A" w:rsidP="000E6136">
            <w:pPr>
              <w:spacing w:before="40" w:after="40"/>
              <w:jc w:val="center"/>
              <w:rPr>
                <w:rFonts w:ascii="Times New Roman" w:hAnsi="Times New Roman"/>
              </w:rPr>
            </w:pPr>
            <w:r>
              <w:rPr>
                <w:rFonts w:ascii="Times New Roman" w:hAnsi="Times New Roman"/>
              </w:rPr>
              <w:t>1.06</w:t>
            </w:r>
          </w:p>
        </w:tc>
      </w:tr>
      <w:tr w:rsidR="00E658BE" w14:paraId="7923A64A" w14:textId="77777777" w:rsidTr="00B53B79">
        <w:trPr>
          <w:jc w:val="center"/>
        </w:trPr>
        <w:tc>
          <w:tcPr>
            <w:tcW w:w="3672" w:type="dxa"/>
            <w:tcBorders>
              <w:top w:val="nil"/>
              <w:bottom w:val="nil"/>
            </w:tcBorders>
            <w:vAlign w:val="center"/>
          </w:tcPr>
          <w:p w14:paraId="763DCFBB" w14:textId="77777777" w:rsidR="00E658BE" w:rsidRPr="006C40AA" w:rsidRDefault="00C34F1A" w:rsidP="000F70BC">
            <w:pPr>
              <w:spacing w:before="40" w:after="40"/>
              <w:ind w:left="342"/>
              <w:rPr>
                <w:rFonts w:ascii="Times New Roman" w:hAnsi="Times New Roman"/>
                <w:sz w:val="18"/>
                <w:szCs w:val="18"/>
              </w:rPr>
            </w:pPr>
            <w:r>
              <w:rPr>
                <w:rFonts w:ascii="Times New Roman" w:hAnsi="Times New Roman"/>
                <w:sz w:val="18"/>
                <w:szCs w:val="18"/>
              </w:rPr>
              <w:t>In a medical supply room</w:t>
            </w:r>
          </w:p>
        </w:tc>
        <w:tc>
          <w:tcPr>
            <w:tcW w:w="1225" w:type="dxa"/>
            <w:tcBorders>
              <w:top w:val="nil"/>
              <w:bottom w:val="nil"/>
            </w:tcBorders>
            <w:vAlign w:val="center"/>
          </w:tcPr>
          <w:p w14:paraId="3C57389D" w14:textId="19A7E837" w:rsidR="00E658BE" w:rsidRPr="004F3461" w:rsidRDefault="00C34F1A" w:rsidP="000F70BC">
            <w:pPr>
              <w:spacing w:before="40" w:after="40"/>
              <w:jc w:val="center"/>
              <w:rPr>
                <w:rFonts w:ascii="Times New Roman" w:hAnsi="Times New Roman"/>
                <w:sz w:val="18"/>
                <w:szCs w:val="18"/>
              </w:rPr>
            </w:pPr>
            <w:del w:id="3725" w:author="Braaksma, Krista (DES)" w:date="2017-08-03T14:07:00Z">
              <w:r w:rsidDel="00B9489A">
                <w:rPr>
                  <w:rFonts w:ascii="Times New Roman" w:hAnsi="Times New Roman"/>
                  <w:sz w:val="18"/>
                  <w:szCs w:val="18"/>
                </w:rPr>
                <w:delText>0.5</w:delText>
              </w:r>
              <w:commentRangeStart w:id="3726"/>
              <w:r w:rsidDel="00B9489A">
                <w:rPr>
                  <w:rFonts w:ascii="Times New Roman" w:hAnsi="Times New Roman"/>
                  <w:sz w:val="18"/>
                  <w:szCs w:val="18"/>
                </w:rPr>
                <w:delText>9</w:delText>
              </w:r>
            </w:del>
            <w:ins w:id="3727" w:author="Braaksma, Krista (DES)" w:date="2017-08-03T14:07:00Z">
              <w:r w:rsidR="00B9489A">
                <w:rPr>
                  <w:rFonts w:ascii="Times New Roman" w:hAnsi="Times New Roman"/>
                  <w:sz w:val="18"/>
                  <w:szCs w:val="18"/>
                </w:rPr>
                <w:t>0.54</w:t>
              </w:r>
            </w:ins>
            <w:commentRangeEnd w:id="3726"/>
            <w:ins w:id="3728" w:author="Braaksma, Krista (DES)" w:date="2017-08-03T14:10:00Z">
              <w:r w:rsidR="004E5701">
                <w:rPr>
                  <w:rStyle w:val="CommentReference"/>
                  <w:rFonts w:eastAsia="Times New Roman"/>
                </w:rPr>
                <w:commentReference w:id="3726"/>
              </w:r>
            </w:ins>
          </w:p>
        </w:tc>
      </w:tr>
      <w:tr w:rsidR="00E658BE" w14:paraId="4B06E56E" w14:textId="77777777" w:rsidTr="00B53B79">
        <w:trPr>
          <w:jc w:val="center"/>
        </w:trPr>
        <w:tc>
          <w:tcPr>
            <w:tcW w:w="3672" w:type="dxa"/>
            <w:tcBorders>
              <w:top w:val="nil"/>
              <w:bottom w:val="nil"/>
            </w:tcBorders>
            <w:vAlign w:val="center"/>
          </w:tcPr>
          <w:p w14:paraId="67AF5B1E" w14:textId="77777777" w:rsidR="00E658BE" w:rsidRPr="006C40AA" w:rsidRDefault="00C34F1A" w:rsidP="000F70BC">
            <w:pPr>
              <w:spacing w:before="40" w:after="40"/>
              <w:ind w:left="342"/>
              <w:rPr>
                <w:rFonts w:ascii="Times New Roman" w:hAnsi="Times New Roman"/>
                <w:sz w:val="18"/>
                <w:szCs w:val="18"/>
              </w:rPr>
            </w:pPr>
            <w:r>
              <w:rPr>
                <w:rFonts w:ascii="Times New Roman" w:hAnsi="Times New Roman"/>
                <w:sz w:val="18"/>
                <w:szCs w:val="18"/>
              </w:rPr>
              <w:t>In a n</w:t>
            </w:r>
            <w:r w:rsidR="00E658BE" w:rsidRPr="006C40AA">
              <w:rPr>
                <w:rFonts w:ascii="Times New Roman" w:hAnsi="Times New Roman"/>
                <w:sz w:val="18"/>
                <w:szCs w:val="18"/>
              </w:rPr>
              <w:t>ursery</w:t>
            </w:r>
          </w:p>
        </w:tc>
        <w:tc>
          <w:tcPr>
            <w:tcW w:w="1225" w:type="dxa"/>
            <w:tcBorders>
              <w:top w:val="nil"/>
              <w:bottom w:val="nil"/>
            </w:tcBorders>
            <w:vAlign w:val="center"/>
          </w:tcPr>
          <w:p w14:paraId="4D478004" w14:textId="77777777" w:rsidR="00E658BE" w:rsidRPr="004F3461" w:rsidRDefault="00C34F1A" w:rsidP="000F70BC">
            <w:pPr>
              <w:spacing w:before="40" w:after="40"/>
              <w:jc w:val="center"/>
              <w:rPr>
                <w:rFonts w:ascii="Times New Roman" w:hAnsi="Times New Roman"/>
                <w:sz w:val="18"/>
                <w:szCs w:val="18"/>
              </w:rPr>
            </w:pPr>
            <w:r>
              <w:rPr>
                <w:rFonts w:ascii="Times New Roman" w:hAnsi="Times New Roman"/>
                <w:sz w:val="18"/>
                <w:szCs w:val="18"/>
              </w:rPr>
              <w:t>0.70</w:t>
            </w:r>
          </w:p>
        </w:tc>
      </w:tr>
      <w:tr w:rsidR="00E658BE" w14:paraId="640D9E8D" w14:textId="77777777" w:rsidTr="00B53B79">
        <w:trPr>
          <w:jc w:val="center"/>
        </w:trPr>
        <w:tc>
          <w:tcPr>
            <w:tcW w:w="3672" w:type="dxa"/>
            <w:tcBorders>
              <w:top w:val="nil"/>
              <w:bottom w:val="nil"/>
            </w:tcBorders>
            <w:vAlign w:val="center"/>
          </w:tcPr>
          <w:p w14:paraId="629C8DD7" w14:textId="77777777" w:rsidR="00E658BE" w:rsidRPr="006C40AA" w:rsidRDefault="00C34F1A" w:rsidP="000F70BC">
            <w:pPr>
              <w:spacing w:before="40" w:after="40"/>
              <w:ind w:left="342"/>
              <w:rPr>
                <w:rFonts w:ascii="Times New Roman" w:hAnsi="Times New Roman"/>
                <w:sz w:val="18"/>
                <w:szCs w:val="18"/>
              </w:rPr>
            </w:pPr>
            <w:r>
              <w:rPr>
                <w:rFonts w:ascii="Times New Roman" w:hAnsi="Times New Roman"/>
                <w:sz w:val="18"/>
                <w:szCs w:val="18"/>
              </w:rPr>
              <w:t>In a n</w:t>
            </w:r>
            <w:r w:rsidR="00E658BE" w:rsidRPr="006C40AA">
              <w:rPr>
                <w:rFonts w:ascii="Times New Roman" w:hAnsi="Times New Roman"/>
                <w:sz w:val="18"/>
                <w:szCs w:val="18"/>
              </w:rPr>
              <w:t>urse</w:t>
            </w:r>
            <w:r>
              <w:rPr>
                <w:rFonts w:ascii="Times New Roman" w:hAnsi="Times New Roman"/>
                <w:sz w:val="18"/>
                <w:szCs w:val="18"/>
              </w:rPr>
              <w:t>’s</w:t>
            </w:r>
            <w:r w:rsidR="00E658BE" w:rsidRPr="006C40AA">
              <w:rPr>
                <w:rFonts w:ascii="Times New Roman" w:hAnsi="Times New Roman"/>
                <w:sz w:val="18"/>
                <w:szCs w:val="18"/>
              </w:rPr>
              <w:t xml:space="preserve"> station</w:t>
            </w:r>
          </w:p>
        </w:tc>
        <w:tc>
          <w:tcPr>
            <w:tcW w:w="1225" w:type="dxa"/>
            <w:tcBorders>
              <w:top w:val="nil"/>
              <w:bottom w:val="nil"/>
            </w:tcBorders>
            <w:vAlign w:val="center"/>
          </w:tcPr>
          <w:p w14:paraId="2AFA6BFD" w14:textId="77777777" w:rsidR="00E658BE" w:rsidRPr="004F3461" w:rsidRDefault="00C34F1A" w:rsidP="000F70BC">
            <w:pPr>
              <w:spacing w:before="40" w:after="40"/>
              <w:jc w:val="center"/>
              <w:rPr>
                <w:rFonts w:ascii="Times New Roman" w:hAnsi="Times New Roman"/>
                <w:sz w:val="18"/>
                <w:szCs w:val="18"/>
              </w:rPr>
            </w:pPr>
            <w:r>
              <w:rPr>
                <w:rFonts w:ascii="Times New Roman" w:hAnsi="Times New Roman"/>
                <w:sz w:val="18"/>
                <w:szCs w:val="18"/>
              </w:rPr>
              <w:t>0.57</w:t>
            </w:r>
          </w:p>
        </w:tc>
      </w:tr>
      <w:tr w:rsidR="00E658BE" w14:paraId="5D25DE12" w14:textId="77777777" w:rsidTr="00B53B79">
        <w:trPr>
          <w:jc w:val="center"/>
        </w:trPr>
        <w:tc>
          <w:tcPr>
            <w:tcW w:w="3672" w:type="dxa"/>
            <w:tcBorders>
              <w:top w:val="nil"/>
              <w:bottom w:val="nil"/>
            </w:tcBorders>
            <w:vAlign w:val="center"/>
          </w:tcPr>
          <w:p w14:paraId="798878A9" w14:textId="77777777" w:rsidR="00E658BE" w:rsidRPr="006C40AA" w:rsidRDefault="00C34F1A" w:rsidP="000F70BC">
            <w:pPr>
              <w:spacing w:before="40" w:after="40"/>
              <w:ind w:left="342"/>
              <w:rPr>
                <w:rFonts w:ascii="Times New Roman" w:hAnsi="Times New Roman"/>
                <w:sz w:val="18"/>
                <w:szCs w:val="18"/>
              </w:rPr>
            </w:pPr>
            <w:r>
              <w:rPr>
                <w:rFonts w:ascii="Times New Roman" w:hAnsi="Times New Roman"/>
                <w:sz w:val="18"/>
                <w:szCs w:val="18"/>
              </w:rPr>
              <w:t>In an o</w:t>
            </w:r>
            <w:r w:rsidR="00E658BE" w:rsidRPr="006C40AA">
              <w:rPr>
                <w:rFonts w:ascii="Times New Roman" w:hAnsi="Times New Roman"/>
                <w:sz w:val="18"/>
                <w:szCs w:val="18"/>
              </w:rPr>
              <w:t>perating room</w:t>
            </w:r>
          </w:p>
        </w:tc>
        <w:tc>
          <w:tcPr>
            <w:tcW w:w="1225" w:type="dxa"/>
            <w:tcBorders>
              <w:top w:val="nil"/>
              <w:bottom w:val="nil"/>
            </w:tcBorders>
            <w:vAlign w:val="center"/>
          </w:tcPr>
          <w:p w14:paraId="0389EBC0" w14:textId="77777777" w:rsidR="00E658BE" w:rsidRPr="006C40AA" w:rsidRDefault="00C34F1A" w:rsidP="000F70BC">
            <w:pPr>
              <w:spacing w:before="40" w:after="40"/>
              <w:jc w:val="center"/>
              <w:rPr>
                <w:rFonts w:ascii="Times New Roman" w:hAnsi="Times New Roman"/>
              </w:rPr>
            </w:pPr>
            <w:r>
              <w:rPr>
                <w:rFonts w:ascii="Times New Roman" w:hAnsi="Times New Roman"/>
              </w:rPr>
              <w:t>1.51</w:t>
            </w:r>
          </w:p>
        </w:tc>
      </w:tr>
      <w:tr w:rsidR="00E658BE" w14:paraId="29E6348D" w14:textId="77777777" w:rsidTr="00B53B79">
        <w:trPr>
          <w:jc w:val="center"/>
        </w:trPr>
        <w:tc>
          <w:tcPr>
            <w:tcW w:w="3672" w:type="dxa"/>
            <w:tcBorders>
              <w:top w:val="nil"/>
              <w:bottom w:val="nil"/>
            </w:tcBorders>
            <w:vAlign w:val="center"/>
          </w:tcPr>
          <w:p w14:paraId="10C530A8" w14:textId="0CA1BD62" w:rsidR="00E658BE" w:rsidRPr="006C40AA" w:rsidRDefault="00C34F1A" w:rsidP="000F70BC">
            <w:pPr>
              <w:spacing w:before="40" w:after="40"/>
              <w:ind w:left="342"/>
              <w:rPr>
                <w:rFonts w:ascii="Times New Roman" w:hAnsi="Times New Roman"/>
                <w:sz w:val="18"/>
                <w:szCs w:val="18"/>
              </w:rPr>
            </w:pPr>
            <w:r>
              <w:rPr>
                <w:rFonts w:ascii="Times New Roman" w:hAnsi="Times New Roman"/>
                <w:sz w:val="18"/>
                <w:szCs w:val="18"/>
              </w:rPr>
              <w:t>In a p</w:t>
            </w:r>
            <w:r w:rsidR="00E658BE" w:rsidRPr="006C40AA">
              <w:rPr>
                <w:rFonts w:ascii="Times New Roman" w:hAnsi="Times New Roman"/>
                <w:sz w:val="18"/>
                <w:szCs w:val="18"/>
              </w:rPr>
              <w:t>atient room</w:t>
            </w:r>
            <w:ins w:id="3729" w:author="Braaksma, Krista (DES)" w:date="2017-08-03T13:42:00Z">
              <w:r w:rsidR="00A23502" w:rsidRPr="00A23502">
                <w:rPr>
                  <w:rFonts w:ascii="Times New Roman" w:hAnsi="Times New Roman"/>
                  <w:sz w:val="18"/>
                  <w:szCs w:val="18"/>
                  <w:vertAlign w:val="superscript"/>
                </w:rPr>
                <w:t>g</w:t>
              </w:r>
            </w:ins>
          </w:p>
        </w:tc>
        <w:tc>
          <w:tcPr>
            <w:tcW w:w="1225" w:type="dxa"/>
            <w:tcBorders>
              <w:top w:val="nil"/>
              <w:bottom w:val="nil"/>
            </w:tcBorders>
            <w:vAlign w:val="center"/>
          </w:tcPr>
          <w:p w14:paraId="77E867E2" w14:textId="77777777" w:rsidR="00E658BE" w:rsidRPr="006C40AA" w:rsidRDefault="00C34F1A" w:rsidP="000F70BC">
            <w:pPr>
              <w:spacing w:before="40" w:after="40"/>
              <w:jc w:val="center"/>
              <w:rPr>
                <w:rFonts w:ascii="Times New Roman" w:hAnsi="Times New Roman"/>
              </w:rPr>
            </w:pPr>
            <w:r>
              <w:rPr>
                <w:rFonts w:ascii="Times New Roman" w:hAnsi="Times New Roman"/>
              </w:rPr>
              <w:t>0.50</w:t>
            </w:r>
          </w:p>
        </w:tc>
      </w:tr>
      <w:tr w:rsidR="00E658BE" w14:paraId="6F35A5E3" w14:textId="77777777" w:rsidTr="00B53B79">
        <w:trPr>
          <w:jc w:val="center"/>
        </w:trPr>
        <w:tc>
          <w:tcPr>
            <w:tcW w:w="3672" w:type="dxa"/>
            <w:tcBorders>
              <w:top w:val="nil"/>
              <w:bottom w:val="nil"/>
            </w:tcBorders>
            <w:vAlign w:val="center"/>
          </w:tcPr>
          <w:p w14:paraId="7F7ACAFA" w14:textId="77777777" w:rsidR="00E658BE" w:rsidRPr="006C40AA" w:rsidRDefault="00C34F1A" w:rsidP="000F70BC">
            <w:pPr>
              <w:spacing w:before="40" w:after="40"/>
              <w:ind w:left="342"/>
              <w:rPr>
                <w:rFonts w:ascii="Times New Roman" w:hAnsi="Times New Roman"/>
                <w:sz w:val="18"/>
                <w:szCs w:val="18"/>
              </w:rPr>
            </w:pPr>
            <w:r>
              <w:rPr>
                <w:rFonts w:ascii="Times New Roman" w:hAnsi="Times New Roman"/>
                <w:sz w:val="18"/>
                <w:szCs w:val="18"/>
              </w:rPr>
              <w:t>In a p</w:t>
            </w:r>
            <w:r w:rsidR="00E658BE" w:rsidRPr="006C40AA">
              <w:rPr>
                <w:rFonts w:ascii="Times New Roman" w:hAnsi="Times New Roman"/>
                <w:sz w:val="18"/>
                <w:szCs w:val="18"/>
              </w:rPr>
              <w:t>hysical therapy</w:t>
            </w:r>
            <w:r>
              <w:rPr>
                <w:rFonts w:ascii="Times New Roman" w:hAnsi="Times New Roman"/>
                <w:sz w:val="18"/>
                <w:szCs w:val="18"/>
              </w:rPr>
              <w:t xml:space="preserve"> room</w:t>
            </w:r>
          </w:p>
        </w:tc>
        <w:tc>
          <w:tcPr>
            <w:tcW w:w="1225" w:type="dxa"/>
            <w:tcBorders>
              <w:top w:val="nil"/>
              <w:bottom w:val="nil"/>
            </w:tcBorders>
            <w:vAlign w:val="center"/>
          </w:tcPr>
          <w:p w14:paraId="24C9DD25" w14:textId="77777777" w:rsidR="00E658BE" w:rsidRPr="006C40AA" w:rsidRDefault="00C34F1A" w:rsidP="000F70BC">
            <w:pPr>
              <w:spacing w:before="40" w:after="40"/>
              <w:jc w:val="center"/>
              <w:rPr>
                <w:rFonts w:ascii="Times New Roman" w:hAnsi="Times New Roman"/>
              </w:rPr>
            </w:pPr>
            <w:r>
              <w:rPr>
                <w:rFonts w:ascii="Times New Roman" w:hAnsi="Times New Roman"/>
              </w:rPr>
              <w:t>0.73</w:t>
            </w:r>
          </w:p>
        </w:tc>
      </w:tr>
      <w:tr w:rsidR="00E658BE" w14:paraId="065C8C1E" w14:textId="77777777" w:rsidTr="00B53B79">
        <w:trPr>
          <w:jc w:val="center"/>
        </w:trPr>
        <w:tc>
          <w:tcPr>
            <w:tcW w:w="3672" w:type="dxa"/>
            <w:tcBorders>
              <w:top w:val="nil"/>
              <w:bottom w:val="single" w:sz="4" w:space="0" w:color="000000" w:themeColor="text1"/>
            </w:tcBorders>
            <w:vAlign w:val="center"/>
          </w:tcPr>
          <w:p w14:paraId="7829E04F" w14:textId="77777777" w:rsidR="00E658BE" w:rsidRPr="006C40AA" w:rsidRDefault="00C34F1A" w:rsidP="00C34F1A">
            <w:pPr>
              <w:spacing w:before="40" w:after="40"/>
              <w:ind w:left="342"/>
              <w:rPr>
                <w:rFonts w:ascii="Times New Roman" w:hAnsi="Times New Roman"/>
                <w:sz w:val="18"/>
                <w:szCs w:val="18"/>
              </w:rPr>
            </w:pPr>
            <w:r>
              <w:rPr>
                <w:rFonts w:ascii="Times New Roman" w:hAnsi="Times New Roman"/>
                <w:sz w:val="18"/>
                <w:szCs w:val="18"/>
              </w:rPr>
              <w:t>In a r</w:t>
            </w:r>
            <w:r w:rsidR="00E658BE" w:rsidRPr="006C40AA">
              <w:rPr>
                <w:rFonts w:ascii="Times New Roman" w:hAnsi="Times New Roman"/>
                <w:sz w:val="18"/>
                <w:szCs w:val="18"/>
              </w:rPr>
              <w:t>ecovery</w:t>
            </w:r>
            <w:r>
              <w:rPr>
                <w:rFonts w:ascii="Times New Roman" w:hAnsi="Times New Roman"/>
                <w:sz w:val="18"/>
                <w:szCs w:val="18"/>
              </w:rPr>
              <w:t xml:space="preserve"> room</w:t>
            </w:r>
          </w:p>
        </w:tc>
        <w:tc>
          <w:tcPr>
            <w:tcW w:w="1225" w:type="dxa"/>
            <w:tcBorders>
              <w:top w:val="nil"/>
              <w:bottom w:val="single" w:sz="4" w:space="0" w:color="000000" w:themeColor="text1"/>
            </w:tcBorders>
            <w:vAlign w:val="center"/>
          </w:tcPr>
          <w:p w14:paraId="798F37CC" w14:textId="77777777" w:rsidR="00E658BE" w:rsidRPr="006C40AA" w:rsidRDefault="00C34F1A" w:rsidP="000F70BC">
            <w:pPr>
              <w:spacing w:before="40" w:after="40"/>
              <w:jc w:val="center"/>
              <w:rPr>
                <w:rFonts w:ascii="Times New Roman" w:hAnsi="Times New Roman"/>
              </w:rPr>
            </w:pPr>
            <w:r>
              <w:rPr>
                <w:rFonts w:ascii="Times New Roman" w:hAnsi="Times New Roman"/>
              </w:rPr>
              <w:t>0.92</w:t>
            </w:r>
          </w:p>
        </w:tc>
      </w:tr>
      <w:tr w:rsidR="00E658BE" w14:paraId="36D3E4CF" w14:textId="77777777" w:rsidTr="00B53B79">
        <w:trPr>
          <w:jc w:val="center"/>
        </w:trPr>
        <w:tc>
          <w:tcPr>
            <w:tcW w:w="3672" w:type="dxa"/>
            <w:tcBorders>
              <w:bottom w:val="nil"/>
            </w:tcBorders>
            <w:vAlign w:val="center"/>
          </w:tcPr>
          <w:p w14:paraId="277809E1" w14:textId="77777777" w:rsidR="00E658BE" w:rsidRPr="006C40AA" w:rsidRDefault="00E658BE" w:rsidP="00B53B79">
            <w:pPr>
              <w:spacing w:before="20"/>
              <w:rPr>
                <w:rFonts w:ascii="Times New Roman" w:hAnsi="Times New Roman"/>
                <w:sz w:val="18"/>
                <w:szCs w:val="18"/>
              </w:rPr>
            </w:pPr>
            <w:r w:rsidRPr="006C40AA">
              <w:rPr>
                <w:rFonts w:ascii="Times New Roman" w:hAnsi="Times New Roman"/>
                <w:sz w:val="18"/>
                <w:szCs w:val="18"/>
              </w:rPr>
              <w:t>Library</w:t>
            </w:r>
            <w:r w:rsidR="00E62E73" w:rsidRPr="00E62E73">
              <w:rPr>
                <w:rFonts w:ascii="Times New Roman" w:hAnsi="Times New Roman"/>
                <w:vertAlign w:val="superscript"/>
              </w:rPr>
              <w:t>f</w:t>
            </w:r>
          </w:p>
        </w:tc>
        <w:tc>
          <w:tcPr>
            <w:tcW w:w="1225" w:type="dxa"/>
            <w:tcBorders>
              <w:bottom w:val="nil"/>
            </w:tcBorders>
            <w:vAlign w:val="center"/>
          </w:tcPr>
          <w:p w14:paraId="431FD24E" w14:textId="77777777" w:rsidR="00E658BE" w:rsidRPr="006C40AA" w:rsidRDefault="00E658BE" w:rsidP="00B53B79">
            <w:pPr>
              <w:spacing w:before="20"/>
              <w:jc w:val="center"/>
              <w:rPr>
                <w:rFonts w:ascii="Times New Roman" w:hAnsi="Times New Roman"/>
              </w:rPr>
            </w:pPr>
          </w:p>
        </w:tc>
      </w:tr>
      <w:tr w:rsidR="00E658BE" w14:paraId="3F581592" w14:textId="77777777" w:rsidTr="00B53B79">
        <w:trPr>
          <w:jc w:val="center"/>
        </w:trPr>
        <w:tc>
          <w:tcPr>
            <w:tcW w:w="3672" w:type="dxa"/>
            <w:tcBorders>
              <w:top w:val="nil"/>
              <w:bottom w:val="nil"/>
            </w:tcBorders>
            <w:vAlign w:val="center"/>
          </w:tcPr>
          <w:p w14:paraId="79FDB74E" w14:textId="77777777" w:rsidR="00E658BE" w:rsidRPr="006C40AA" w:rsidRDefault="00E445AF" w:rsidP="00E445AF">
            <w:pPr>
              <w:spacing w:before="40" w:after="40"/>
              <w:ind w:left="342"/>
              <w:rPr>
                <w:rFonts w:ascii="Times New Roman" w:hAnsi="Times New Roman"/>
                <w:sz w:val="18"/>
                <w:szCs w:val="18"/>
              </w:rPr>
            </w:pPr>
            <w:r>
              <w:rPr>
                <w:rFonts w:ascii="Times New Roman" w:hAnsi="Times New Roman"/>
                <w:sz w:val="18"/>
                <w:szCs w:val="18"/>
              </w:rPr>
              <w:t>In a r</w:t>
            </w:r>
            <w:r w:rsidR="00E658BE" w:rsidRPr="006C40AA">
              <w:rPr>
                <w:rFonts w:ascii="Times New Roman" w:hAnsi="Times New Roman"/>
                <w:sz w:val="18"/>
                <w:szCs w:val="18"/>
              </w:rPr>
              <w:t>eading area</w:t>
            </w:r>
          </w:p>
        </w:tc>
        <w:tc>
          <w:tcPr>
            <w:tcW w:w="1225" w:type="dxa"/>
            <w:tcBorders>
              <w:top w:val="nil"/>
              <w:bottom w:val="nil"/>
            </w:tcBorders>
            <w:vAlign w:val="center"/>
          </w:tcPr>
          <w:p w14:paraId="156E30F0" w14:textId="77777777" w:rsidR="00E658BE" w:rsidRPr="006C40AA" w:rsidRDefault="00E658BE" w:rsidP="00E445AF">
            <w:pPr>
              <w:spacing w:before="40" w:after="40"/>
              <w:jc w:val="center"/>
              <w:rPr>
                <w:rFonts w:ascii="Times New Roman" w:hAnsi="Times New Roman"/>
              </w:rPr>
            </w:pPr>
            <w:r w:rsidRPr="006C40AA">
              <w:rPr>
                <w:rFonts w:ascii="Times New Roman" w:hAnsi="Times New Roman"/>
                <w:sz w:val="18"/>
                <w:szCs w:val="18"/>
              </w:rPr>
              <w:t>0.</w:t>
            </w:r>
            <w:r w:rsidR="00E445AF">
              <w:rPr>
                <w:rFonts w:ascii="Times New Roman" w:hAnsi="Times New Roman"/>
                <w:sz w:val="18"/>
                <w:szCs w:val="18"/>
              </w:rPr>
              <w:t>74</w:t>
            </w:r>
          </w:p>
        </w:tc>
      </w:tr>
      <w:tr w:rsidR="00E658BE" w14:paraId="79934321" w14:textId="77777777" w:rsidTr="00B53B79">
        <w:trPr>
          <w:jc w:val="center"/>
        </w:trPr>
        <w:tc>
          <w:tcPr>
            <w:tcW w:w="3672" w:type="dxa"/>
            <w:tcBorders>
              <w:top w:val="nil"/>
              <w:bottom w:val="single" w:sz="4" w:space="0" w:color="000000" w:themeColor="text1"/>
            </w:tcBorders>
            <w:vAlign w:val="center"/>
          </w:tcPr>
          <w:p w14:paraId="3140463A" w14:textId="77777777" w:rsidR="00E658BE" w:rsidRPr="006C40AA" w:rsidRDefault="00E445AF" w:rsidP="00E445AF">
            <w:pPr>
              <w:spacing w:before="40" w:after="40"/>
              <w:ind w:left="342"/>
              <w:rPr>
                <w:rFonts w:ascii="Times New Roman" w:hAnsi="Times New Roman"/>
                <w:sz w:val="18"/>
                <w:szCs w:val="18"/>
              </w:rPr>
            </w:pPr>
            <w:r>
              <w:rPr>
                <w:rFonts w:ascii="Times New Roman" w:hAnsi="Times New Roman"/>
                <w:sz w:val="18"/>
                <w:szCs w:val="18"/>
              </w:rPr>
              <w:t>In the s</w:t>
            </w:r>
            <w:r w:rsidR="00E658BE" w:rsidRPr="006C40AA">
              <w:rPr>
                <w:rFonts w:ascii="Times New Roman" w:hAnsi="Times New Roman"/>
                <w:sz w:val="18"/>
                <w:szCs w:val="18"/>
              </w:rPr>
              <w:t>tacks</w:t>
            </w:r>
          </w:p>
        </w:tc>
        <w:tc>
          <w:tcPr>
            <w:tcW w:w="1225" w:type="dxa"/>
            <w:tcBorders>
              <w:top w:val="nil"/>
              <w:bottom w:val="single" w:sz="4" w:space="0" w:color="000000" w:themeColor="text1"/>
            </w:tcBorders>
            <w:vAlign w:val="center"/>
          </w:tcPr>
          <w:p w14:paraId="09D2DDCA" w14:textId="084D15B5" w:rsidR="00E658BE" w:rsidRPr="006C40AA" w:rsidRDefault="00E658BE" w:rsidP="00E445AF">
            <w:pPr>
              <w:spacing w:before="40" w:after="40"/>
              <w:jc w:val="center"/>
              <w:rPr>
                <w:rFonts w:ascii="Times New Roman" w:hAnsi="Times New Roman"/>
              </w:rPr>
            </w:pPr>
            <w:del w:id="3730" w:author="Braaksma, Krista (DES)" w:date="2017-08-03T14:07:00Z">
              <w:r w:rsidRPr="006C40AA" w:rsidDel="00B9489A">
                <w:rPr>
                  <w:rFonts w:ascii="Times New Roman" w:hAnsi="Times New Roman"/>
                  <w:sz w:val="18"/>
                  <w:szCs w:val="18"/>
                </w:rPr>
                <w:delText>1.</w:delText>
              </w:r>
              <w:commentRangeStart w:id="3731"/>
              <w:r w:rsidR="00E445AF" w:rsidDel="00B9489A">
                <w:rPr>
                  <w:rFonts w:ascii="Times New Roman" w:hAnsi="Times New Roman"/>
                  <w:sz w:val="18"/>
                  <w:szCs w:val="18"/>
                </w:rPr>
                <w:delText>37</w:delText>
              </w:r>
            </w:del>
            <w:ins w:id="3732" w:author="Braaksma, Krista (DES)" w:date="2017-08-03T14:07:00Z">
              <w:r w:rsidR="00B9489A">
                <w:rPr>
                  <w:rFonts w:ascii="Times New Roman" w:hAnsi="Times New Roman"/>
                  <w:sz w:val="18"/>
                  <w:szCs w:val="18"/>
                </w:rPr>
                <w:t>1.20</w:t>
              </w:r>
            </w:ins>
            <w:commentRangeEnd w:id="3731"/>
            <w:ins w:id="3733" w:author="Braaksma, Krista (DES)" w:date="2017-08-03T14:10:00Z">
              <w:r w:rsidR="004E5701">
                <w:rPr>
                  <w:rStyle w:val="CommentReference"/>
                  <w:rFonts w:eastAsia="Times New Roman"/>
                </w:rPr>
                <w:commentReference w:id="3731"/>
              </w:r>
            </w:ins>
          </w:p>
        </w:tc>
      </w:tr>
      <w:tr w:rsidR="00E658BE" w14:paraId="11E99838" w14:textId="77777777" w:rsidTr="00B53B79">
        <w:trPr>
          <w:jc w:val="center"/>
        </w:trPr>
        <w:tc>
          <w:tcPr>
            <w:tcW w:w="3672" w:type="dxa"/>
            <w:tcBorders>
              <w:bottom w:val="nil"/>
            </w:tcBorders>
            <w:vAlign w:val="center"/>
          </w:tcPr>
          <w:p w14:paraId="21834466" w14:textId="77777777" w:rsidR="00E658BE" w:rsidRPr="006C40AA" w:rsidRDefault="00E658BE" w:rsidP="00B53B79">
            <w:pPr>
              <w:spacing w:before="20"/>
              <w:rPr>
                <w:rFonts w:ascii="Times New Roman" w:hAnsi="Times New Roman"/>
                <w:sz w:val="18"/>
                <w:szCs w:val="18"/>
              </w:rPr>
            </w:pPr>
            <w:r w:rsidRPr="006C40AA">
              <w:rPr>
                <w:rFonts w:ascii="Times New Roman" w:hAnsi="Times New Roman"/>
                <w:sz w:val="18"/>
                <w:szCs w:val="18"/>
              </w:rPr>
              <w:t>Manufacturing</w:t>
            </w:r>
            <w:r w:rsidR="00E445AF">
              <w:rPr>
                <w:rFonts w:ascii="Times New Roman" w:hAnsi="Times New Roman"/>
                <w:sz w:val="18"/>
                <w:szCs w:val="18"/>
              </w:rPr>
              <w:t xml:space="preserve"> facility</w:t>
            </w:r>
          </w:p>
        </w:tc>
        <w:tc>
          <w:tcPr>
            <w:tcW w:w="1225" w:type="dxa"/>
            <w:tcBorders>
              <w:bottom w:val="nil"/>
            </w:tcBorders>
            <w:vAlign w:val="center"/>
          </w:tcPr>
          <w:p w14:paraId="43E3B6D3" w14:textId="77777777" w:rsidR="00E658BE" w:rsidRPr="006C40AA" w:rsidRDefault="00E658BE" w:rsidP="00B53B79">
            <w:pPr>
              <w:spacing w:before="20"/>
              <w:jc w:val="center"/>
              <w:rPr>
                <w:rFonts w:ascii="Times New Roman" w:hAnsi="Times New Roman"/>
              </w:rPr>
            </w:pPr>
          </w:p>
        </w:tc>
      </w:tr>
      <w:tr w:rsidR="00E658BE" w14:paraId="6B04D0B9" w14:textId="77777777" w:rsidTr="00B53B79">
        <w:trPr>
          <w:jc w:val="center"/>
        </w:trPr>
        <w:tc>
          <w:tcPr>
            <w:tcW w:w="3672" w:type="dxa"/>
            <w:tcBorders>
              <w:top w:val="nil"/>
              <w:bottom w:val="nil"/>
            </w:tcBorders>
            <w:vAlign w:val="center"/>
          </w:tcPr>
          <w:p w14:paraId="49814E78" w14:textId="77777777" w:rsidR="00E658BE" w:rsidRPr="006C40AA" w:rsidRDefault="00E445AF" w:rsidP="00E445AF">
            <w:pPr>
              <w:spacing w:before="40" w:after="40"/>
              <w:ind w:left="342"/>
              <w:rPr>
                <w:rFonts w:ascii="Times New Roman" w:hAnsi="Times New Roman"/>
                <w:sz w:val="18"/>
                <w:szCs w:val="18"/>
              </w:rPr>
            </w:pPr>
            <w:r>
              <w:rPr>
                <w:rFonts w:ascii="Times New Roman" w:hAnsi="Times New Roman"/>
                <w:sz w:val="18"/>
                <w:szCs w:val="18"/>
              </w:rPr>
              <w:t>In a d</w:t>
            </w:r>
            <w:r w:rsidR="00E658BE" w:rsidRPr="006C40AA">
              <w:rPr>
                <w:rFonts w:ascii="Times New Roman" w:hAnsi="Times New Roman"/>
                <w:sz w:val="18"/>
                <w:szCs w:val="18"/>
              </w:rPr>
              <w:t>etailed manufacturing</w:t>
            </w:r>
            <w:r>
              <w:rPr>
                <w:rFonts w:ascii="Times New Roman" w:hAnsi="Times New Roman"/>
                <w:sz w:val="18"/>
                <w:szCs w:val="18"/>
              </w:rPr>
              <w:t xml:space="preserve"> area</w:t>
            </w:r>
          </w:p>
        </w:tc>
        <w:tc>
          <w:tcPr>
            <w:tcW w:w="1225" w:type="dxa"/>
            <w:tcBorders>
              <w:top w:val="nil"/>
              <w:bottom w:val="nil"/>
            </w:tcBorders>
            <w:vAlign w:val="center"/>
          </w:tcPr>
          <w:p w14:paraId="00AC3F4B" w14:textId="0A087684" w:rsidR="00E658BE" w:rsidRPr="006C40AA" w:rsidRDefault="00E658BE" w:rsidP="00E445AF">
            <w:pPr>
              <w:spacing w:before="40" w:after="40"/>
              <w:jc w:val="center"/>
              <w:rPr>
                <w:rFonts w:ascii="Times New Roman" w:hAnsi="Times New Roman"/>
              </w:rPr>
            </w:pPr>
            <w:del w:id="3734" w:author="Braaksma, Krista (DES)" w:date="2017-08-03T14:07:00Z">
              <w:r w:rsidRPr="006C40AA" w:rsidDel="00B9489A">
                <w:rPr>
                  <w:rFonts w:ascii="Times New Roman" w:hAnsi="Times New Roman"/>
                  <w:sz w:val="18"/>
                  <w:szCs w:val="18"/>
                </w:rPr>
                <w:delText>1.</w:delText>
              </w:r>
              <w:commentRangeStart w:id="3735"/>
              <w:r w:rsidR="00E445AF" w:rsidDel="00B9489A">
                <w:rPr>
                  <w:rFonts w:ascii="Times New Roman" w:hAnsi="Times New Roman"/>
                  <w:sz w:val="18"/>
                  <w:szCs w:val="18"/>
                </w:rPr>
                <w:delText>03</w:delText>
              </w:r>
            </w:del>
            <w:ins w:id="3736" w:author="Braaksma, Krista (DES)" w:date="2017-08-03T14:07:00Z">
              <w:r w:rsidR="00B9489A">
                <w:rPr>
                  <w:rFonts w:ascii="Times New Roman" w:hAnsi="Times New Roman"/>
                  <w:sz w:val="18"/>
                  <w:szCs w:val="18"/>
                </w:rPr>
                <w:t>0.93</w:t>
              </w:r>
            </w:ins>
            <w:commentRangeEnd w:id="3735"/>
            <w:ins w:id="3737" w:author="Braaksma, Krista (DES)" w:date="2017-08-03T14:10:00Z">
              <w:r w:rsidR="004E5701">
                <w:rPr>
                  <w:rStyle w:val="CommentReference"/>
                  <w:rFonts w:eastAsia="Times New Roman"/>
                </w:rPr>
                <w:commentReference w:id="3735"/>
              </w:r>
            </w:ins>
          </w:p>
        </w:tc>
      </w:tr>
      <w:tr w:rsidR="00E658BE" w14:paraId="5DF70A2F" w14:textId="77777777" w:rsidTr="00B53B79">
        <w:trPr>
          <w:jc w:val="center"/>
        </w:trPr>
        <w:tc>
          <w:tcPr>
            <w:tcW w:w="3672" w:type="dxa"/>
            <w:tcBorders>
              <w:top w:val="nil"/>
              <w:bottom w:val="nil"/>
            </w:tcBorders>
            <w:vAlign w:val="center"/>
          </w:tcPr>
          <w:p w14:paraId="32C8370E" w14:textId="77777777" w:rsidR="00E658BE" w:rsidRPr="006C40AA" w:rsidRDefault="00E445AF" w:rsidP="00E445AF">
            <w:pPr>
              <w:spacing w:before="40" w:after="40"/>
              <w:ind w:left="342"/>
              <w:rPr>
                <w:rFonts w:ascii="Times New Roman" w:hAnsi="Times New Roman"/>
                <w:sz w:val="18"/>
                <w:szCs w:val="18"/>
              </w:rPr>
            </w:pPr>
            <w:r>
              <w:rPr>
                <w:rFonts w:ascii="Times New Roman" w:hAnsi="Times New Roman"/>
                <w:sz w:val="18"/>
                <w:szCs w:val="18"/>
              </w:rPr>
              <w:t>In an e</w:t>
            </w:r>
            <w:r w:rsidR="00E658BE" w:rsidRPr="006C40AA">
              <w:rPr>
                <w:rFonts w:ascii="Times New Roman" w:hAnsi="Times New Roman"/>
                <w:sz w:val="18"/>
                <w:szCs w:val="18"/>
              </w:rPr>
              <w:t>quipment room</w:t>
            </w:r>
          </w:p>
        </w:tc>
        <w:tc>
          <w:tcPr>
            <w:tcW w:w="1225" w:type="dxa"/>
            <w:tcBorders>
              <w:top w:val="nil"/>
              <w:bottom w:val="nil"/>
            </w:tcBorders>
            <w:vAlign w:val="center"/>
          </w:tcPr>
          <w:p w14:paraId="45F4DE0A" w14:textId="77777777" w:rsidR="00E658BE" w:rsidRPr="006C40AA" w:rsidRDefault="00E658BE" w:rsidP="00E445AF">
            <w:pPr>
              <w:spacing w:before="40" w:after="40"/>
              <w:jc w:val="center"/>
              <w:rPr>
                <w:rFonts w:ascii="Times New Roman" w:hAnsi="Times New Roman"/>
              </w:rPr>
            </w:pPr>
            <w:r w:rsidRPr="006C40AA">
              <w:rPr>
                <w:rFonts w:ascii="Times New Roman" w:hAnsi="Times New Roman"/>
                <w:sz w:val="18"/>
                <w:szCs w:val="18"/>
              </w:rPr>
              <w:t>0.</w:t>
            </w:r>
            <w:r w:rsidR="00E445AF">
              <w:rPr>
                <w:rFonts w:ascii="Times New Roman" w:hAnsi="Times New Roman"/>
                <w:sz w:val="18"/>
                <w:szCs w:val="18"/>
              </w:rPr>
              <w:t>59</w:t>
            </w:r>
          </w:p>
        </w:tc>
      </w:tr>
      <w:tr w:rsidR="00E658BE" w14:paraId="37F28DF6" w14:textId="77777777" w:rsidTr="00B53B79">
        <w:trPr>
          <w:jc w:val="center"/>
        </w:trPr>
        <w:tc>
          <w:tcPr>
            <w:tcW w:w="3672" w:type="dxa"/>
            <w:tcBorders>
              <w:top w:val="nil"/>
              <w:bottom w:val="nil"/>
            </w:tcBorders>
            <w:vAlign w:val="center"/>
          </w:tcPr>
          <w:p w14:paraId="694EA422" w14:textId="77777777" w:rsidR="00E658BE" w:rsidRPr="006C40AA" w:rsidRDefault="00E445AF" w:rsidP="00E445AF">
            <w:pPr>
              <w:spacing w:before="40" w:after="40"/>
              <w:ind w:left="342"/>
              <w:rPr>
                <w:rFonts w:ascii="Times New Roman" w:hAnsi="Times New Roman"/>
                <w:sz w:val="18"/>
                <w:szCs w:val="18"/>
              </w:rPr>
            </w:pPr>
            <w:r>
              <w:rPr>
                <w:rFonts w:ascii="Times New Roman" w:hAnsi="Times New Roman"/>
                <w:sz w:val="18"/>
                <w:szCs w:val="18"/>
              </w:rPr>
              <w:t>In an e</w:t>
            </w:r>
            <w:r w:rsidR="00E658BE" w:rsidRPr="006C40AA">
              <w:rPr>
                <w:rFonts w:ascii="Times New Roman" w:hAnsi="Times New Roman"/>
                <w:sz w:val="18"/>
                <w:szCs w:val="18"/>
              </w:rPr>
              <w:t xml:space="preserve">xtra high bay </w:t>
            </w:r>
            <w:r>
              <w:rPr>
                <w:rFonts w:ascii="Times New Roman" w:hAnsi="Times New Roman"/>
                <w:sz w:val="18"/>
                <w:szCs w:val="18"/>
              </w:rPr>
              <w:t>area</w:t>
            </w:r>
            <w:r w:rsidR="00E658BE">
              <w:rPr>
                <w:rFonts w:ascii="Times New Roman" w:hAnsi="Times New Roman"/>
                <w:sz w:val="18"/>
                <w:szCs w:val="18"/>
              </w:rPr>
              <w:br/>
            </w:r>
            <w:r w:rsidR="00E658BE" w:rsidRPr="006C40AA">
              <w:rPr>
                <w:rFonts w:ascii="Times New Roman" w:hAnsi="Times New Roman"/>
                <w:sz w:val="18"/>
                <w:szCs w:val="18"/>
              </w:rPr>
              <w:t>(&gt; 50-foot floor-ceiling height)</w:t>
            </w:r>
          </w:p>
        </w:tc>
        <w:tc>
          <w:tcPr>
            <w:tcW w:w="1225" w:type="dxa"/>
            <w:tcBorders>
              <w:top w:val="nil"/>
              <w:bottom w:val="nil"/>
            </w:tcBorders>
            <w:vAlign w:val="center"/>
          </w:tcPr>
          <w:p w14:paraId="08FB9E3F" w14:textId="77777777" w:rsidR="00E658BE" w:rsidRPr="006C40AA" w:rsidRDefault="00E445AF" w:rsidP="000F70BC">
            <w:pPr>
              <w:spacing w:before="40" w:after="40"/>
              <w:jc w:val="center"/>
              <w:rPr>
                <w:rFonts w:ascii="Times New Roman" w:hAnsi="Times New Roman"/>
              </w:rPr>
            </w:pPr>
            <w:r>
              <w:rPr>
                <w:rFonts w:ascii="Times New Roman" w:hAnsi="Times New Roman"/>
                <w:sz w:val="18"/>
                <w:szCs w:val="18"/>
              </w:rPr>
              <w:t>0.84</w:t>
            </w:r>
          </w:p>
        </w:tc>
      </w:tr>
      <w:tr w:rsidR="00E658BE" w14:paraId="6EF8A139" w14:textId="77777777" w:rsidTr="00B53B79">
        <w:trPr>
          <w:jc w:val="center"/>
        </w:trPr>
        <w:tc>
          <w:tcPr>
            <w:tcW w:w="3672" w:type="dxa"/>
            <w:tcBorders>
              <w:top w:val="nil"/>
              <w:bottom w:val="nil"/>
            </w:tcBorders>
            <w:vAlign w:val="center"/>
          </w:tcPr>
          <w:p w14:paraId="6F3CDD3F" w14:textId="77777777" w:rsidR="00E658BE" w:rsidRPr="006C40AA" w:rsidRDefault="00E445AF" w:rsidP="00E445AF">
            <w:pPr>
              <w:spacing w:before="40" w:after="40"/>
              <w:ind w:left="342"/>
              <w:rPr>
                <w:rFonts w:ascii="Times New Roman" w:hAnsi="Times New Roman"/>
                <w:sz w:val="18"/>
                <w:szCs w:val="18"/>
              </w:rPr>
            </w:pPr>
            <w:r>
              <w:rPr>
                <w:rFonts w:ascii="Times New Roman" w:hAnsi="Times New Roman"/>
                <w:sz w:val="18"/>
                <w:szCs w:val="18"/>
              </w:rPr>
              <w:t>In a h</w:t>
            </w:r>
            <w:r w:rsidR="00E658BE" w:rsidRPr="006C40AA">
              <w:rPr>
                <w:rFonts w:ascii="Times New Roman" w:hAnsi="Times New Roman"/>
                <w:sz w:val="18"/>
                <w:szCs w:val="18"/>
              </w:rPr>
              <w:t xml:space="preserve">igh bay </w:t>
            </w:r>
            <w:r>
              <w:rPr>
                <w:rFonts w:ascii="Times New Roman" w:hAnsi="Times New Roman"/>
                <w:sz w:val="18"/>
                <w:szCs w:val="18"/>
              </w:rPr>
              <w:t>area</w:t>
            </w:r>
            <w:r w:rsidR="00E658BE">
              <w:rPr>
                <w:rFonts w:ascii="Times New Roman" w:hAnsi="Times New Roman"/>
                <w:sz w:val="18"/>
                <w:szCs w:val="18"/>
              </w:rPr>
              <w:br/>
            </w:r>
            <w:r w:rsidR="00E658BE" w:rsidRPr="006C40AA">
              <w:rPr>
                <w:rFonts w:ascii="Times New Roman" w:hAnsi="Times New Roman"/>
                <w:sz w:val="18"/>
                <w:szCs w:val="18"/>
              </w:rPr>
              <w:t xml:space="preserve">(25 </w:t>
            </w:r>
            <w:r w:rsidR="00E658BE" w:rsidRPr="006C40AA">
              <w:rPr>
                <w:rFonts w:ascii="Times New Roman" w:hAnsi="Times New Roman"/>
                <w:sz w:val="18"/>
                <w:szCs w:val="18"/>
              </w:rPr>
              <w:noBreakHyphen/>
              <w:t xml:space="preserve"> 50-foot floor-ceiling height)</w:t>
            </w:r>
          </w:p>
        </w:tc>
        <w:tc>
          <w:tcPr>
            <w:tcW w:w="1225" w:type="dxa"/>
            <w:tcBorders>
              <w:top w:val="nil"/>
              <w:bottom w:val="nil"/>
            </w:tcBorders>
            <w:vAlign w:val="center"/>
          </w:tcPr>
          <w:p w14:paraId="0D00B3A6" w14:textId="2583CBFF" w:rsidR="00E658BE" w:rsidRPr="006C40AA" w:rsidRDefault="00E445AF" w:rsidP="000F70BC">
            <w:pPr>
              <w:spacing w:before="40" w:after="40"/>
              <w:jc w:val="center"/>
              <w:rPr>
                <w:rFonts w:ascii="Times New Roman" w:hAnsi="Times New Roman"/>
              </w:rPr>
            </w:pPr>
            <w:del w:id="3738" w:author="Braaksma, Krista (DES)" w:date="2017-08-03T14:07:00Z">
              <w:r w:rsidDel="00B9489A">
                <w:rPr>
                  <w:rFonts w:ascii="Times New Roman" w:hAnsi="Times New Roman"/>
                  <w:sz w:val="18"/>
                  <w:szCs w:val="18"/>
                </w:rPr>
                <w:delText>0.98</w:delText>
              </w:r>
            </w:del>
            <w:ins w:id="3739" w:author="Braaksma, Krista (DES)" w:date="2017-08-03T14:07:00Z">
              <w:r w:rsidR="00B9489A">
                <w:rPr>
                  <w:rFonts w:ascii="Times New Roman" w:hAnsi="Times New Roman"/>
                  <w:sz w:val="18"/>
                  <w:szCs w:val="18"/>
                </w:rPr>
                <w:t>0</w:t>
              </w:r>
              <w:commentRangeStart w:id="3740"/>
              <w:r w:rsidR="00B9489A">
                <w:rPr>
                  <w:rFonts w:ascii="Times New Roman" w:hAnsi="Times New Roman"/>
                  <w:sz w:val="18"/>
                  <w:szCs w:val="18"/>
                </w:rPr>
                <w:t>.75</w:t>
              </w:r>
            </w:ins>
            <w:commentRangeEnd w:id="3740"/>
            <w:ins w:id="3741" w:author="Braaksma, Krista (DES)" w:date="2017-08-03T14:10:00Z">
              <w:r w:rsidR="004E5701">
                <w:rPr>
                  <w:rStyle w:val="CommentReference"/>
                  <w:rFonts w:eastAsia="Times New Roman"/>
                </w:rPr>
                <w:commentReference w:id="3740"/>
              </w:r>
            </w:ins>
          </w:p>
        </w:tc>
      </w:tr>
      <w:tr w:rsidR="00E658BE" w14:paraId="486F72F2" w14:textId="77777777" w:rsidTr="00B53B79">
        <w:trPr>
          <w:jc w:val="center"/>
        </w:trPr>
        <w:tc>
          <w:tcPr>
            <w:tcW w:w="3672" w:type="dxa"/>
            <w:tcBorders>
              <w:top w:val="nil"/>
              <w:bottom w:val="single" w:sz="4" w:space="0" w:color="000000" w:themeColor="text1"/>
            </w:tcBorders>
            <w:vAlign w:val="center"/>
          </w:tcPr>
          <w:p w14:paraId="534DF135" w14:textId="77777777" w:rsidR="00E658BE" w:rsidRPr="006C40AA" w:rsidRDefault="00E445AF" w:rsidP="00E445AF">
            <w:pPr>
              <w:spacing w:before="40" w:after="40"/>
              <w:ind w:left="342"/>
              <w:rPr>
                <w:rFonts w:ascii="Times New Roman" w:hAnsi="Times New Roman"/>
                <w:sz w:val="18"/>
                <w:szCs w:val="18"/>
              </w:rPr>
            </w:pPr>
            <w:r>
              <w:rPr>
                <w:rFonts w:ascii="Times New Roman" w:hAnsi="Times New Roman"/>
                <w:sz w:val="18"/>
                <w:szCs w:val="18"/>
              </w:rPr>
              <w:t>In a l</w:t>
            </w:r>
            <w:r w:rsidR="00E658BE" w:rsidRPr="006C40AA">
              <w:rPr>
                <w:rFonts w:ascii="Times New Roman" w:hAnsi="Times New Roman"/>
                <w:sz w:val="18"/>
                <w:szCs w:val="18"/>
              </w:rPr>
              <w:t xml:space="preserve">ow bay </w:t>
            </w:r>
            <w:r>
              <w:rPr>
                <w:rFonts w:ascii="Times New Roman" w:hAnsi="Times New Roman"/>
                <w:sz w:val="18"/>
                <w:szCs w:val="18"/>
              </w:rPr>
              <w:t>area</w:t>
            </w:r>
            <w:r>
              <w:rPr>
                <w:rFonts w:ascii="Times New Roman" w:hAnsi="Times New Roman"/>
                <w:sz w:val="18"/>
                <w:szCs w:val="18"/>
              </w:rPr>
              <w:br/>
            </w:r>
            <w:r w:rsidR="00E658BE" w:rsidRPr="006C40AA">
              <w:rPr>
                <w:rFonts w:ascii="Times New Roman" w:hAnsi="Times New Roman"/>
                <w:sz w:val="18"/>
                <w:szCs w:val="18"/>
              </w:rPr>
              <w:t>(&lt; 25-foot floor-ceiling height)</w:t>
            </w:r>
          </w:p>
        </w:tc>
        <w:tc>
          <w:tcPr>
            <w:tcW w:w="1225" w:type="dxa"/>
            <w:tcBorders>
              <w:top w:val="nil"/>
              <w:bottom w:val="single" w:sz="4" w:space="0" w:color="000000" w:themeColor="text1"/>
            </w:tcBorders>
            <w:vAlign w:val="center"/>
          </w:tcPr>
          <w:p w14:paraId="702B4E80" w14:textId="77777777" w:rsidR="00E658BE" w:rsidRPr="006C40AA" w:rsidRDefault="00E445AF" w:rsidP="000F70BC">
            <w:pPr>
              <w:spacing w:before="40" w:after="40"/>
              <w:jc w:val="center"/>
              <w:rPr>
                <w:rFonts w:ascii="Times New Roman" w:hAnsi="Times New Roman"/>
                <w:sz w:val="18"/>
                <w:szCs w:val="18"/>
              </w:rPr>
            </w:pPr>
            <w:r>
              <w:rPr>
                <w:rFonts w:ascii="Times New Roman" w:hAnsi="Times New Roman"/>
                <w:sz w:val="18"/>
                <w:szCs w:val="18"/>
              </w:rPr>
              <w:t>0.95</w:t>
            </w:r>
          </w:p>
        </w:tc>
      </w:tr>
      <w:tr w:rsidR="00E658BE" w14:paraId="7F4A06FD" w14:textId="77777777" w:rsidTr="00B53B79">
        <w:trPr>
          <w:jc w:val="center"/>
        </w:trPr>
        <w:tc>
          <w:tcPr>
            <w:tcW w:w="3672" w:type="dxa"/>
            <w:tcBorders>
              <w:bottom w:val="nil"/>
            </w:tcBorders>
            <w:vAlign w:val="center"/>
          </w:tcPr>
          <w:p w14:paraId="76997DDC" w14:textId="77777777" w:rsidR="00E658BE" w:rsidRPr="006C40AA" w:rsidRDefault="00E658BE" w:rsidP="00B53B79">
            <w:pPr>
              <w:spacing w:before="20"/>
              <w:rPr>
                <w:rFonts w:ascii="Times New Roman" w:hAnsi="Times New Roman"/>
                <w:sz w:val="18"/>
                <w:szCs w:val="18"/>
              </w:rPr>
            </w:pPr>
            <w:r w:rsidRPr="006C40AA">
              <w:rPr>
                <w:rFonts w:ascii="Times New Roman" w:hAnsi="Times New Roman"/>
                <w:sz w:val="18"/>
                <w:szCs w:val="18"/>
              </w:rPr>
              <w:t>Museum</w:t>
            </w:r>
          </w:p>
        </w:tc>
        <w:tc>
          <w:tcPr>
            <w:tcW w:w="1225" w:type="dxa"/>
            <w:tcBorders>
              <w:bottom w:val="nil"/>
            </w:tcBorders>
            <w:vAlign w:val="center"/>
          </w:tcPr>
          <w:p w14:paraId="797E59DA" w14:textId="77777777" w:rsidR="00E658BE" w:rsidRPr="006C40AA" w:rsidRDefault="00E658BE" w:rsidP="00B53B79">
            <w:pPr>
              <w:spacing w:before="20"/>
              <w:jc w:val="center"/>
              <w:rPr>
                <w:rFonts w:ascii="Times New Roman" w:hAnsi="Times New Roman"/>
                <w:sz w:val="18"/>
                <w:szCs w:val="18"/>
              </w:rPr>
            </w:pPr>
          </w:p>
        </w:tc>
      </w:tr>
      <w:tr w:rsidR="00E658BE" w14:paraId="4F85C932" w14:textId="77777777" w:rsidTr="00B53B79">
        <w:trPr>
          <w:jc w:val="center"/>
        </w:trPr>
        <w:tc>
          <w:tcPr>
            <w:tcW w:w="3672" w:type="dxa"/>
            <w:tcBorders>
              <w:top w:val="nil"/>
              <w:bottom w:val="nil"/>
            </w:tcBorders>
            <w:vAlign w:val="center"/>
          </w:tcPr>
          <w:p w14:paraId="55FB0F6B" w14:textId="77777777" w:rsidR="00E658BE" w:rsidRPr="006C40AA" w:rsidRDefault="00F45936" w:rsidP="00F45936">
            <w:pPr>
              <w:spacing w:before="40" w:after="40"/>
              <w:ind w:left="342"/>
              <w:rPr>
                <w:rFonts w:ascii="Times New Roman" w:hAnsi="Times New Roman"/>
                <w:sz w:val="18"/>
                <w:szCs w:val="18"/>
              </w:rPr>
            </w:pPr>
            <w:r>
              <w:rPr>
                <w:rFonts w:ascii="Times New Roman" w:hAnsi="Times New Roman"/>
                <w:sz w:val="18"/>
                <w:szCs w:val="18"/>
              </w:rPr>
              <w:t>In a g</w:t>
            </w:r>
            <w:r w:rsidR="00E658BE" w:rsidRPr="006C40AA">
              <w:rPr>
                <w:rFonts w:ascii="Times New Roman" w:hAnsi="Times New Roman"/>
                <w:sz w:val="18"/>
                <w:szCs w:val="18"/>
              </w:rPr>
              <w:t>eneral exhibition</w:t>
            </w:r>
            <w:r>
              <w:rPr>
                <w:rFonts w:ascii="Times New Roman" w:hAnsi="Times New Roman"/>
                <w:sz w:val="18"/>
                <w:szCs w:val="18"/>
              </w:rPr>
              <w:t xml:space="preserve"> area</w:t>
            </w:r>
          </w:p>
        </w:tc>
        <w:tc>
          <w:tcPr>
            <w:tcW w:w="1225" w:type="dxa"/>
            <w:tcBorders>
              <w:top w:val="nil"/>
              <w:bottom w:val="nil"/>
            </w:tcBorders>
            <w:vAlign w:val="center"/>
          </w:tcPr>
          <w:p w14:paraId="1B8B7149"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0.84</w:t>
            </w:r>
          </w:p>
        </w:tc>
      </w:tr>
      <w:tr w:rsidR="00E658BE" w14:paraId="55871A13" w14:textId="77777777" w:rsidTr="00B53B79">
        <w:trPr>
          <w:jc w:val="center"/>
        </w:trPr>
        <w:tc>
          <w:tcPr>
            <w:tcW w:w="3672" w:type="dxa"/>
            <w:tcBorders>
              <w:top w:val="nil"/>
            </w:tcBorders>
            <w:vAlign w:val="center"/>
          </w:tcPr>
          <w:p w14:paraId="5A846E89" w14:textId="77777777" w:rsidR="00E658BE" w:rsidRPr="006C40AA" w:rsidRDefault="00F45936" w:rsidP="000F70BC">
            <w:pPr>
              <w:spacing w:before="40" w:after="40"/>
              <w:ind w:left="342"/>
              <w:rPr>
                <w:rFonts w:ascii="Times New Roman" w:hAnsi="Times New Roman"/>
                <w:sz w:val="18"/>
                <w:szCs w:val="18"/>
              </w:rPr>
            </w:pPr>
            <w:r>
              <w:rPr>
                <w:rFonts w:ascii="Times New Roman" w:hAnsi="Times New Roman"/>
                <w:sz w:val="18"/>
                <w:szCs w:val="18"/>
              </w:rPr>
              <w:t>In a r</w:t>
            </w:r>
            <w:r w:rsidR="00E658BE" w:rsidRPr="006C40AA">
              <w:rPr>
                <w:rFonts w:ascii="Times New Roman" w:hAnsi="Times New Roman"/>
                <w:sz w:val="18"/>
                <w:szCs w:val="18"/>
              </w:rPr>
              <w:t>estoration</w:t>
            </w:r>
            <w:r>
              <w:rPr>
                <w:rFonts w:ascii="Times New Roman" w:hAnsi="Times New Roman"/>
                <w:sz w:val="18"/>
                <w:szCs w:val="18"/>
              </w:rPr>
              <w:t xml:space="preserve"> room</w:t>
            </w:r>
          </w:p>
        </w:tc>
        <w:tc>
          <w:tcPr>
            <w:tcW w:w="1225" w:type="dxa"/>
            <w:tcBorders>
              <w:top w:val="nil"/>
            </w:tcBorders>
            <w:vAlign w:val="center"/>
          </w:tcPr>
          <w:p w14:paraId="259162C6"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0.82</w:t>
            </w:r>
          </w:p>
        </w:tc>
      </w:tr>
      <w:tr w:rsidR="00E658BE" w14:paraId="0359F30B" w14:textId="77777777" w:rsidTr="00B53B79">
        <w:trPr>
          <w:jc w:val="center"/>
        </w:trPr>
        <w:tc>
          <w:tcPr>
            <w:tcW w:w="3672" w:type="dxa"/>
            <w:tcBorders>
              <w:bottom w:val="single" w:sz="4" w:space="0" w:color="000000" w:themeColor="text1"/>
            </w:tcBorders>
            <w:vAlign w:val="center"/>
          </w:tcPr>
          <w:p w14:paraId="3B002411" w14:textId="77777777" w:rsidR="00E658BE" w:rsidRPr="006C40AA" w:rsidRDefault="00F45936" w:rsidP="000F70BC">
            <w:pPr>
              <w:spacing w:before="40" w:after="40"/>
              <w:rPr>
                <w:rFonts w:ascii="Times New Roman" w:hAnsi="Times New Roman"/>
                <w:sz w:val="18"/>
                <w:szCs w:val="18"/>
              </w:rPr>
            </w:pPr>
            <w:r>
              <w:rPr>
                <w:rFonts w:ascii="Times New Roman" w:hAnsi="Times New Roman"/>
                <w:sz w:val="18"/>
                <w:szCs w:val="18"/>
              </w:rPr>
              <w:t>Performing arts theater dressing/fitting room</w:t>
            </w:r>
          </w:p>
        </w:tc>
        <w:tc>
          <w:tcPr>
            <w:tcW w:w="1225" w:type="dxa"/>
            <w:tcBorders>
              <w:bottom w:val="single" w:sz="4" w:space="0" w:color="000000" w:themeColor="text1"/>
            </w:tcBorders>
            <w:vAlign w:val="center"/>
          </w:tcPr>
          <w:p w14:paraId="0F747FDD"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0.32</w:t>
            </w:r>
          </w:p>
        </w:tc>
      </w:tr>
      <w:tr w:rsidR="00E658BE" w14:paraId="430526BF" w14:textId="77777777" w:rsidTr="00B53B79">
        <w:trPr>
          <w:jc w:val="center"/>
        </w:trPr>
        <w:tc>
          <w:tcPr>
            <w:tcW w:w="3672" w:type="dxa"/>
            <w:tcBorders>
              <w:bottom w:val="nil"/>
            </w:tcBorders>
            <w:vAlign w:val="center"/>
          </w:tcPr>
          <w:p w14:paraId="2CCD917D" w14:textId="77777777" w:rsidR="00E658BE" w:rsidRPr="006C40AA" w:rsidRDefault="00E658BE" w:rsidP="00F45936">
            <w:pPr>
              <w:spacing w:before="40" w:after="40"/>
              <w:rPr>
                <w:rFonts w:ascii="Times New Roman" w:hAnsi="Times New Roman"/>
                <w:sz w:val="18"/>
                <w:szCs w:val="18"/>
              </w:rPr>
            </w:pPr>
            <w:r w:rsidRPr="006C40AA">
              <w:rPr>
                <w:rFonts w:ascii="Times New Roman" w:hAnsi="Times New Roman"/>
                <w:sz w:val="18"/>
                <w:szCs w:val="18"/>
              </w:rPr>
              <w:t>Post office</w:t>
            </w:r>
            <w:r w:rsidR="00F45936">
              <w:rPr>
                <w:rFonts w:ascii="Times New Roman" w:hAnsi="Times New Roman"/>
                <w:sz w:val="18"/>
                <w:szCs w:val="18"/>
              </w:rPr>
              <w:t>—Sorting area</w:t>
            </w:r>
          </w:p>
        </w:tc>
        <w:tc>
          <w:tcPr>
            <w:tcW w:w="1225" w:type="dxa"/>
            <w:tcBorders>
              <w:bottom w:val="nil"/>
            </w:tcBorders>
            <w:vAlign w:val="center"/>
          </w:tcPr>
          <w:p w14:paraId="65532D7E" w14:textId="0349D338" w:rsidR="00E658BE" w:rsidRPr="006C40AA" w:rsidRDefault="00F45936" w:rsidP="000F70BC">
            <w:pPr>
              <w:spacing w:before="40" w:after="40"/>
              <w:jc w:val="center"/>
              <w:rPr>
                <w:rFonts w:ascii="Times New Roman" w:hAnsi="Times New Roman"/>
                <w:sz w:val="18"/>
                <w:szCs w:val="18"/>
              </w:rPr>
            </w:pPr>
            <w:del w:id="3742" w:author="Braaksma, Krista (DES)" w:date="2017-08-03T14:08:00Z">
              <w:r w:rsidDel="00B9489A">
                <w:rPr>
                  <w:rFonts w:ascii="Times New Roman" w:hAnsi="Times New Roman"/>
                  <w:sz w:val="18"/>
                  <w:szCs w:val="18"/>
                </w:rPr>
                <w:delText>0.</w:delText>
              </w:r>
              <w:commentRangeStart w:id="3743"/>
              <w:r w:rsidDel="00B9489A">
                <w:rPr>
                  <w:rFonts w:ascii="Times New Roman" w:hAnsi="Times New Roman"/>
                  <w:sz w:val="18"/>
                  <w:szCs w:val="18"/>
                </w:rPr>
                <w:delText>75</w:delText>
              </w:r>
            </w:del>
            <w:ins w:id="3744" w:author="Braaksma, Krista (DES)" w:date="2017-08-03T14:08:00Z">
              <w:r w:rsidR="00B9489A">
                <w:rPr>
                  <w:rFonts w:ascii="Times New Roman" w:hAnsi="Times New Roman"/>
                  <w:sz w:val="18"/>
                  <w:szCs w:val="18"/>
                </w:rPr>
                <w:t>0.68</w:t>
              </w:r>
            </w:ins>
            <w:commentRangeEnd w:id="3743"/>
            <w:ins w:id="3745" w:author="Braaksma, Krista (DES)" w:date="2017-08-03T14:10:00Z">
              <w:r w:rsidR="004E5701">
                <w:rPr>
                  <w:rStyle w:val="CommentReference"/>
                  <w:rFonts w:eastAsia="Times New Roman"/>
                </w:rPr>
                <w:commentReference w:id="3743"/>
              </w:r>
            </w:ins>
          </w:p>
        </w:tc>
      </w:tr>
      <w:tr w:rsidR="00E658BE" w14:paraId="14EC1BBD" w14:textId="77777777" w:rsidTr="00B53B79">
        <w:trPr>
          <w:jc w:val="center"/>
        </w:trPr>
        <w:tc>
          <w:tcPr>
            <w:tcW w:w="3672" w:type="dxa"/>
            <w:tcBorders>
              <w:bottom w:val="nil"/>
            </w:tcBorders>
            <w:vAlign w:val="center"/>
          </w:tcPr>
          <w:p w14:paraId="37AC3D69" w14:textId="77777777" w:rsidR="00E658BE" w:rsidRPr="006C40AA" w:rsidRDefault="00E658BE" w:rsidP="00B53B79">
            <w:pPr>
              <w:spacing w:before="40"/>
              <w:rPr>
                <w:rFonts w:ascii="Times New Roman" w:hAnsi="Times New Roman"/>
                <w:sz w:val="18"/>
                <w:szCs w:val="18"/>
              </w:rPr>
            </w:pPr>
            <w:r w:rsidRPr="006C40AA">
              <w:rPr>
                <w:rFonts w:ascii="Times New Roman" w:hAnsi="Times New Roman"/>
                <w:sz w:val="18"/>
                <w:szCs w:val="18"/>
              </w:rPr>
              <w:t>Religious building</w:t>
            </w:r>
          </w:p>
        </w:tc>
        <w:tc>
          <w:tcPr>
            <w:tcW w:w="1225" w:type="dxa"/>
            <w:tcBorders>
              <w:bottom w:val="nil"/>
            </w:tcBorders>
            <w:vAlign w:val="center"/>
          </w:tcPr>
          <w:p w14:paraId="65BCBEAF" w14:textId="77777777" w:rsidR="00E658BE" w:rsidRPr="006C40AA" w:rsidRDefault="00E658BE" w:rsidP="00B53B79">
            <w:pPr>
              <w:spacing w:before="20"/>
              <w:jc w:val="center"/>
              <w:rPr>
                <w:rFonts w:ascii="Times New Roman" w:hAnsi="Times New Roman"/>
                <w:sz w:val="18"/>
                <w:szCs w:val="18"/>
              </w:rPr>
            </w:pPr>
          </w:p>
        </w:tc>
      </w:tr>
      <w:tr w:rsidR="00E658BE" w14:paraId="034040F6" w14:textId="77777777" w:rsidTr="00B53B79">
        <w:trPr>
          <w:jc w:val="center"/>
        </w:trPr>
        <w:tc>
          <w:tcPr>
            <w:tcW w:w="3672" w:type="dxa"/>
            <w:tcBorders>
              <w:top w:val="nil"/>
              <w:bottom w:val="nil"/>
            </w:tcBorders>
            <w:vAlign w:val="center"/>
          </w:tcPr>
          <w:p w14:paraId="40F0E52C" w14:textId="77777777" w:rsidR="00E658BE" w:rsidRPr="006C40AA" w:rsidRDefault="00F45936" w:rsidP="000F70BC">
            <w:pPr>
              <w:spacing w:before="40" w:after="40"/>
              <w:ind w:left="342"/>
              <w:rPr>
                <w:rFonts w:ascii="Times New Roman" w:hAnsi="Times New Roman"/>
                <w:sz w:val="18"/>
                <w:szCs w:val="18"/>
              </w:rPr>
            </w:pPr>
            <w:r>
              <w:rPr>
                <w:rFonts w:ascii="Times New Roman" w:hAnsi="Times New Roman"/>
                <w:sz w:val="18"/>
                <w:szCs w:val="18"/>
              </w:rPr>
              <w:t>In a f</w:t>
            </w:r>
            <w:r w:rsidR="00E658BE" w:rsidRPr="006C40AA">
              <w:rPr>
                <w:rFonts w:ascii="Times New Roman" w:hAnsi="Times New Roman"/>
                <w:sz w:val="18"/>
                <w:szCs w:val="18"/>
              </w:rPr>
              <w:t>ellowship hall</w:t>
            </w:r>
          </w:p>
        </w:tc>
        <w:tc>
          <w:tcPr>
            <w:tcW w:w="1225" w:type="dxa"/>
            <w:tcBorders>
              <w:top w:val="nil"/>
              <w:bottom w:val="nil"/>
            </w:tcBorders>
            <w:vAlign w:val="center"/>
          </w:tcPr>
          <w:p w14:paraId="749495B5" w14:textId="77777777" w:rsidR="00E658BE" w:rsidRPr="006C40AA" w:rsidRDefault="00E658BE" w:rsidP="00F45936">
            <w:pPr>
              <w:spacing w:before="40" w:after="40"/>
              <w:jc w:val="center"/>
              <w:rPr>
                <w:rFonts w:ascii="Times New Roman" w:hAnsi="Times New Roman"/>
                <w:sz w:val="18"/>
                <w:szCs w:val="18"/>
              </w:rPr>
            </w:pPr>
            <w:r w:rsidRPr="006C40AA">
              <w:rPr>
                <w:rFonts w:ascii="Times New Roman" w:hAnsi="Times New Roman"/>
                <w:sz w:val="18"/>
                <w:szCs w:val="18"/>
              </w:rPr>
              <w:t>0.</w:t>
            </w:r>
            <w:r w:rsidR="00F45936">
              <w:rPr>
                <w:rFonts w:ascii="Times New Roman" w:hAnsi="Times New Roman"/>
                <w:sz w:val="18"/>
                <w:szCs w:val="18"/>
              </w:rPr>
              <w:t>51</w:t>
            </w:r>
          </w:p>
        </w:tc>
      </w:tr>
      <w:tr w:rsidR="00E658BE" w14:paraId="0D636948" w14:textId="77777777" w:rsidTr="00B53B79">
        <w:trPr>
          <w:jc w:val="center"/>
        </w:trPr>
        <w:tc>
          <w:tcPr>
            <w:tcW w:w="3672" w:type="dxa"/>
            <w:tcBorders>
              <w:top w:val="nil"/>
              <w:bottom w:val="single" w:sz="4" w:space="0" w:color="000000" w:themeColor="text1"/>
            </w:tcBorders>
            <w:vAlign w:val="center"/>
          </w:tcPr>
          <w:p w14:paraId="5308C8C0" w14:textId="77777777" w:rsidR="00E658BE" w:rsidRPr="006C40AA" w:rsidRDefault="00F45936" w:rsidP="000F70BC">
            <w:pPr>
              <w:spacing w:before="40" w:after="40"/>
              <w:ind w:left="342"/>
              <w:rPr>
                <w:rFonts w:ascii="Times New Roman" w:hAnsi="Times New Roman"/>
                <w:sz w:val="18"/>
                <w:szCs w:val="18"/>
              </w:rPr>
            </w:pPr>
            <w:r>
              <w:rPr>
                <w:rFonts w:ascii="Times New Roman" w:hAnsi="Times New Roman"/>
                <w:sz w:val="18"/>
                <w:szCs w:val="18"/>
              </w:rPr>
              <w:t>In a w</w:t>
            </w:r>
            <w:r w:rsidR="00E658BE" w:rsidRPr="006C40AA">
              <w:rPr>
                <w:rFonts w:ascii="Times New Roman" w:hAnsi="Times New Roman"/>
                <w:sz w:val="18"/>
                <w:szCs w:val="18"/>
              </w:rPr>
              <w:t>orship pulpit/choir</w:t>
            </w:r>
            <w:r>
              <w:rPr>
                <w:rFonts w:ascii="Times New Roman" w:hAnsi="Times New Roman"/>
                <w:sz w:val="18"/>
                <w:szCs w:val="18"/>
              </w:rPr>
              <w:t xml:space="preserve"> area</w:t>
            </w:r>
          </w:p>
        </w:tc>
        <w:tc>
          <w:tcPr>
            <w:tcW w:w="1225" w:type="dxa"/>
            <w:tcBorders>
              <w:top w:val="nil"/>
              <w:bottom w:val="single" w:sz="4" w:space="0" w:color="000000" w:themeColor="text1"/>
            </w:tcBorders>
            <w:vAlign w:val="center"/>
          </w:tcPr>
          <w:p w14:paraId="130A4E1D" w14:textId="77777777" w:rsidR="00E658BE" w:rsidRPr="006C40AA" w:rsidRDefault="00E658BE" w:rsidP="00F45936">
            <w:pPr>
              <w:spacing w:before="40" w:after="40"/>
              <w:jc w:val="center"/>
              <w:rPr>
                <w:rFonts w:ascii="Times New Roman" w:hAnsi="Times New Roman"/>
                <w:sz w:val="18"/>
                <w:szCs w:val="18"/>
              </w:rPr>
            </w:pPr>
            <w:r w:rsidRPr="006C40AA">
              <w:rPr>
                <w:rFonts w:ascii="Times New Roman" w:hAnsi="Times New Roman"/>
                <w:sz w:val="18"/>
                <w:szCs w:val="18"/>
              </w:rPr>
              <w:t>1.</w:t>
            </w:r>
            <w:r w:rsidR="00F45936">
              <w:rPr>
                <w:rFonts w:ascii="Times New Roman" w:hAnsi="Times New Roman"/>
                <w:sz w:val="18"/>
                <w:szCs w:val="18"/>
              </w:rPr>
              <w:t>22</w:t>
            </w:r>
          </w:p>
        </w:tc>
      </w:tr>
      <w:tr w:rsidR="00E658BE" w14:paraId="6A13E153" w14:textId="77777777" w:rsidTr="00B53B79">
        <w:trPr>
          <w:jc w:val="center"/>
        </w:trPr>
        <w:tc>
          <w:tcPr>
            <w:tcW w:w="3672" w:type="dxa"/>
            <w:tcBorders>
              <w:bottom w:val="nil"/>
            </w:tcBorders>
            <w:vAlign w:val="center"/>
          </w:tcPr>
          <w:p w14:paraId="39CAB238" w14:textId="77777777" w:rsidR="00E658BE" w:rsidRPr="006C40AA" w:rsidRDefault="00E658BE" w:rsidP="00B53B79">
            <w:pPr>
              <w:spacing w:before="20"/>
              <w:rPr>
                <w:rFonts w:ascii="Times New Roman" w:hAnsi="Times New Roman"/>
                <w:sz w:val="18"/>
                <w:szCs w:val="18"/>
              </w:rPr>
            </w:pPr>
            <w:r w:rsidRPr="006C40AA">
              <w:rPr>
                <w:rFonts w:ascii="Times New Roman" w:hAnsi="Times New Roman"/>
                <w:sz w:val="18"/>
                <w:szCs w:val="18"/>
              </w:rPr>
              <w:t>Retail</w:t>
            </w:r>
          </w:p>
        </w:tc>
        <w:tc>
          <w:tcPr>
            <w:tcW w:w="1225" w:type="dxa"/>
            <w:tcBorders>
              <w:bottom w:val="nil"/>
            </w:tcBorders>
            <w:vAlign w:val="center"/>
          </w:tcPr>
          <w:p w14:paraId="3023D7A0" w14:textId="77777777" w:rsidR="00E658BE" w:rsidRPr="006C40AA" w:rsidRDefault="00E658BE" w:rsidP="00B53B79">
            <w:pPr>
              <w:spacing w:before="20"/>
              <w:jc w:val="center"/>
              <w:rPr>
                <w:rFonts w:ascii="Times New Roman" w:hAnsi="Times New Roman"/>
                <w:sz w:val="18"/>
                <w:szCs w:val="18"/>
              </w:rPr>
            </w:pPr>
          </w:p>
        </w:tc>
      </w:tr>
      <w:tr w:rsidR="00E658BE" w14:paraId="2C95D986" w14:textId="77777777" w:rsidTr="00B53B79">
        <w:trPr>
          <w:jc w:val="center"/>
        </w:trPr>
        <w:tc>
          <w:tcPr>
            <w:tcW w:w="3672" w:type="dxa"/>
            <w:tcBorders>
              <w:top w:val="nil"/>
              <w:bottom w:val="nil"/>
            </w:tcBorders>
            <w:vAlign w:val="center"/>
          </w:tcPr>
          <w:p w14:paraId="17B822F1" w14:textId="77777777" w:rsidR="00E658BE" w:rsidRPr="006C40AA" w:rsidRDefault="00F45936" w:rsidP="00F45936">
            <w:pPr>
              <w:spacing w:before="40" w:after="40"/>
              <w:ind w:left="342"/>
              <w:rPr>
                <w:rFonts w:ascii="Times New Roman" w:hAnsi="Times New Roman"/>
                <w:sz w:val="18"/>
                <w:szCs w:val="18"/>
              </w:rPr>
            </w:pPr>
            <w:r>
              <w:rPr>
                <w:rFonts w:ascii="Times New Roman" w:hAnsi="Times New Roman"/>
                <w:sz w:val="18"/>
                <w:szCs w:val="18"/>
              </w:rPr>
              <w:t>In a d</w:t>
            </w:r>
            <w:r w:rsidR="00E658BE" w:rsidRPr="006C40AA">
              <w:rPr>
                <w:rFonts w:ascii="Times New Roman" w:hAnsi="Times New Roman"/>
                <w:sz w:val="18"/>
                <w:szCs w:val="18"/>
              </w:rPr>
              <w:t xml:space="preserve">ressing/fitting </w:t>
            </w:r>
            <w:r>
              <w:rPr>
                <w:rFonts w:ascii="Times New Roman" w:hAnsi="Times New Roman"/>
                <w:sz w:val="18"/>
                <w:szCs w:val="18"/>
              </w:rPr>
              <w:t>room</w:t>
            </w:r>
          </w:p>
        </w:tc>
        <w:tc>
          <w:tcPr>
            <w:tcW w:w="1225" w:type="dxa"/>
            <w:tcBorders>
              <w:top w:val="nil"/>
              <w:bottom w:val="nil"/>
            </w:tcBorders>
            <w:vAlign w:val="center"/>
          </w:tcPr>
          <w:p w14:paraId="0E213FB6" w14:textId="788E4FFB" w:rsidR="00E658BE" w:rsidRPr="006C40AA" w:rsidRDefault="00E658BE" w:rsidP="00F45936">
            <w:pPr>
              <w:spacing w:before="40" w:after="40"/>
              <w:jc w:val="center"/>
              <w:rPr>
                <w:rFonts w:ascii="Times New Roman" w:hAnsi="Times New Roman"/>
                <w:sz w:val="18"/>
                <w:szCs w:val="18"/>
              </w:rPr>
            </w:pPr>
            <w:del w:id="3746" w:author="Braaksma, Krista (DES)" w:date="2017-08-03T14:08:00Z">
              <w:r w:rsidRPr="006C40AA" w:rsidDel="00B9489A">
                <w:rPr>
                  <w:rFonts w:ascii="Times New Roman" w:hAnsi="Times New Roman"/>
                  <w:sz w:val="18"/>
                  <w:szCs w:val="18"/>
                </w:rPr>
                <w:delText>0.</w:delText>
              </w:r>
              <w:commentRangeStart w:id="3747"/>
              <w:r w:rsidR="00F45936" w:rsidDel="00B9489A">
                <w:rPr>
                  <w:rFonts w:ascii="Times New Roman" w:hAnsi="Times New Roman"/>
                  <w:sz w:val="18"/>
                  <w:szCs w:val="18"/>
                </w:rPr>
                <w:delText>57</w:delText>
              </w:r>
            </w:del>
            <w:ins w:id="3748" w:author="Braaksma, Krista (DES)" w:date="2017-08-03T14:08:00Z">
              <w:r w:rsidR="00B9489A">
                <w:rPr>
                  <w:rFonts w:ascii="Times New Roman" w:hAnsi="Times New Roman"/>
                  <w:sz w:val="18"/>
                  <w:szCs w:val="18"/>
                </w:rPr>
                <w:t>0.50</w:t>
              </w:r>
            </w:ins>
            <w:commentRangeEnd w:id="3747"/>
            <w:ins w:id="3749" w:author="Braaksma, Krista (DES)" w:date="2017-08-03T14:09:00Z">
              <w:r w:rsidR="004E5701">
                <w:rPr>
                  <w:rStyle w:val="CommentReference"/>
                  <w:rFonts w:eastAsia="Times New Roman"/>
                </w:rPr>
                <w:commentReference w:id="3747"/>
              </w:r>
            </w:ins>
          </w:p>
        </w:tc>
      </w:tr>
      <w:tr w:rsidR="00E658BE" w14:paraId="33807242" w14:textId="77777777" w:rsidTr="00B53B79">
        <w:trPr>
          <w:jc w:val="center"/>
        </w:trPr>
        <w:tc>
          <w:tcPr>
            <w:tcW w:w="3672" w:type="dxa"/>
            <w:tcBorders>
              <w:top w:val="nil"/>
              <w:bottom w:val="nil"/>
            </w:tcBorders>
            <w:vAlign w:val="center"/>
          </w:tcPr>
          <w:p w14:paraId="0BC6AA32" w14:textId="77777777" w:rsidR="00E658BE" w:rsidRPr="006C40AA" w:rsidRDefault="00F45936" w:rsidP="00F45936">
            <w:pPr>
              <w:spacing w:before="40" w:after="40"/>
              <w:ind w:left="342"/>
              <w:rPr>
                <w:rFonts w:ascii="Times New Roman" w:hAnsi="Times New Roman"/>
                <w:sz w:val="18"/>
                <w:szCs w:val="18"/>
              </w:rPr>
            </w:pPr>
            <w:r>
              <w:rPr>
                <w:rFonts w:ascii="Times New Roman" w:hAnsi="Times New Roman"/>
                <w:sz w:val="18"/>
                <w:szCs w:val="18"/>
              </w:rPr>
              <w:t>In a m</w:t>
            </w:r>
            <w:r w:rsidR="00E658BE" w:rsidRPr="006C40AA">
              <w:rPr>
                <w:rFonts w:ascii="Times New Roman" w:hAnsi="Times New Roman"/>
                <w:sz w:val="18"/>
                <w:szCs w:val="18"/>
              </w:rPr>
              <w:t>all concourse</w:t>
            </w:r>
          </w:p>
        </w:tc>
        <w:tc>
          <w:tcPr>
            <w:tcW w:w="1225" w:type="dxa"/>
            <w:tcBorders>
              <w:top w:val="nil"/>
              <w:bottom w:val="nil"/>
            </w:tcBorders>
            <w:vAlign w:val="center"/>
          </w:tcPr>
          <w:p w14:paraId="5F7C02B3"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0.88</w:t>
            </w:r>
          </w:p>
        </w:tc>
      </w:tr>
      <w:tr w:rsidR="00E658BE" w14:paraId="4E564CC2" w14:textId="77777777" w:rsidTr="00B53B79">
        <w:trPr>
          <w:jc w:val="center"/>
        </w:trPr>
        <w:tc>
          <w:tcPr>
            <w:tcW w:w="3672" w:type="dxa"/>
            <w:tcBorders>
              <w:bottom w:val="nil"/>
            </w:tcBorders>
            <w:vAlign w:val="center"/>
          </w:tcPr>
          <w:p w14:paraId="61AC10A9" w14:textId="77777777" w:rsidR="00E658BE" w:rsidRPr="006C40AA" w:rsidRDefault="00E658BE" w:rsidP="00B53B79">
            <w:pPr>
              <w:spacing w:before="40"/>
              <w:rPr>
                <w:rFonts w:ascii="Times New Roman" w:hAnsi="Times New Roman"/>
                <w:sz w:val="18"/>
                <w:szCs w:val="18"/>
              </w:rPr>
            </w:pPr>
            <w:r w:rsidRPr="006C40AA">
              <w:rPr>
                <w:rFonts w:ascii="Times New Roman" w:hAnsi="Times New Roman"/>
                <w:sz w:val="18"/>
                <w:szCs w:val="18"/>
              </w:rPr>
              <w:t>Sports arena</w:t>
            </w:r>
            <w:r w:rsidR="00F45936">
              <w:rPr>
                <w:rFonts w:ascii="Times New Roman" w:hAnsi="Times New Roman"/>
                <w:sz w:val="18"/>
                <w:szCs w:val="18"/>
              </w:rPr>
              <w:t>—Playing area</w:t>
            </w:r>
          </w:p>
        </w:tc>
        <w:tc>
          <w:tcPr>
            <w:tcW w:w="1225" w:type="dxa"/>
            <w:tcBorders>
              <w:bottom w:val="nil"/>
            </w:tcBorders>
            <w:vAlign w:val="center"/>
          </w:tcPr>
          <w:p w14:paraId="21081690" w14:textId="77777777" w:rsidR="00E658BE" w:rsidRPr="006C40AA" w:rsidRDefault="00E658BE" w:rsidP="00B53B79">
            <w:pPr>
              <w:spacing w:before="20"/>
              <w:jc w:val="center"/>
              <w:rPr>
                <w:rFonts w:ascii="Times New Roman" w:hAnsi="Times New Roman"/>
                <w:sz w:val="18"/>
                <w:szCs w:val="18"/>
              </w:rPr>
            </w:pPr>
          </w:p>
        </w:tc>
      </w:tr>
      <w:tr w:rsidR="00E658BE" w14:paraId="74998B66" w14:textId="77777777" w:rsidTr="00B53B79">
        <w:trPr>
          <w:jc w:val="center"/>
        </w:trPr>
        <w:tc>
          <w:tcPr>
            <w:tcW w:w="3672" w:type="dxa"/>
            <w:tcBorders>
              <w:top w:val="nil"/>
              <w:bottom w:val="nil"/>
            </w:tcBorders>
            <w:vAlign w:val="center"/>
          </w:tcPr>
          <w:p w14:paraId="5FCB7C07" w14:textId="2CF9FBAC" w:rsidR="00E658BE" w:rsidRPr="006C40AA" w:rsidRDefault="00F45936" w:rsidP="000F70BC">
            <w:pPr>
              <w:spacing w:before="40" w:after="40"/>
              <w:ind w:left="342"/>
              <w:rPr>
                <w:rFonts w:ascii="Times New Roman" w:hAnsi="Times New Roman"/>
                <w:sz w:val="18"/>
                <w:szCs w:val="18"/>
              </w:rPr>
            </w:pPr>
            <w:r>
              <w:rPr>
                <w:rFonts w:ascii="Times New Roman" w:hAnsi="Times New Roman"/>
                <w:sz w:val="18"/>
                <w:szCs w:val="18"/>
              </w:rPr>
              <w:t>For a Class 1 facility</w:t>
            </w:r>
            <w:ins w:id="3750" w:author="Braaksma, Krista (DES)" w:date="2017-08-03T14:14:00Z">
              <w:r w:rsidR="0063036F" w:rsidRPr="0063036F">
                <w:rPr>
                  <w:rFonts w:ascii="Times New Roman" w:hAnsi="Times New Roman"/>
                  <w:sz w:val="18"/>
                  <w:szCs w:val="18"/>
                  <w:vertAlign w:val="superscript"/>
                </w:rPr>
                <w:t>i</w:t>
              </w:r>
            </w:ins>
          </w:p>
        </w:tc>
        <w:tc>
          <w:tcPr>
            <w:tcW w:w="1225" w:type="dxa"/>
            <w:tcBorders>
              <w:top w:val="nil"/>
              <w:bottom w:val="nil"/>
            </w:tcBorders>
            <w:vAlign w:val="center"/>
          </w:tcPr>
          <w:p w14:paraId="1C61F24F"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2.41</w:t>
            </w:r>
          </w:p>
        </w:tc>
      </w:tr>
      <w:tr w:rsidR="00E658BE" w14:paraId="5B6FC756" w14:textId="77777777" w:rsidTr="00B53B79">
        <w:trPr>
          <w:jc w:val="center"/>
        </w:trPr>
        <w:tc>
          <w:tcPr>
            <w:tcW w:w="3672" w:type="dxa"/>
            <w:tcBorders>
              <w:top w:val="nil"/>
              <w:bottom w:val="nil"/>
            </w:tcBorders>
            <w:vAlign w:val="center"/>
          </w:tcPr>
          <w:p w14:paraId="4185CBEE" w14:textId="00BCC1A9" w:rsidR="00E658BE" w:rsidRPr="006C40AA" w:rsidRDefault="00F45936" w:rsidP="000F70BC">
            <w:pPr>
              <w:spacing w:before="40" w:after="40"/>
              <w:ind w:left="342"/>
              <w:rPr>
                <w:rFonts w:ascii="Times New Roman" w:hAnsi="Times New Roman"/>
                <w:sz w:val="18"/>
                <w:szCs w:val="18"/>
              </w:rPr>
            </w:pPr>
            <w:r>
              <w:rPr>
                <w:rFonts w:ascii="Times New Roman" w:hAnsi="Times New Roman"/>
                <w:sz w:val="18"/>
                <w:szCs w:val="18"/>
              </w:rPr>
              <w:t>For a Class 2 facility</w:t>
            </w:r>
            <w:ins w:id="3751" w:author="Braaksma, Krista (DES)" w:date="2017-08-03T14:14:00Z">
              <w:r w:rsidR="0063036F" w:rsidRPr="0063036F">
                <w:rPr>
                  <w:rFonts w:ascii="Times New Roman" w:hAnsi="Times New Roman"/>
                  <w:sz w:val="18"/>
                  <w:szCs w:val="18"/>
                  <w:vertAlign w:val="superscript"/>
                </w:rPr>
                <w:t>j</w:t>
              </w:r>
            </w:ins>
          </w:p>
        </w:tc>
        <w:tc>
          <w:tcPr>
            <w:tcW w:w="1225" w:type="dxa"/>
            <w:tcBorders>
              <w:top w:val="nil"/>
              <w:bottom w:val="nil"/>
            </w:tcBorders>
            <w:vAlign w:val="center"/>
          </w:tcPr>
          <w:p w14:paraId="44ED3750"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1.54</w:t>
            </w:r>
          </w:p>
        </w:tc>
      </w:tr>
      <w:tr w:rsidR="00E658BE" w14:paraId="7FB5A085" w14:textId="77777777" w:rsidTr="00B53B79">
        <w:trPr>
          <w:jc w:val="center"/>
        </w:trPr>
        <w:tc>
          <w:tcPr>
            <w:tcW w:w="3672" w:type="dxa"/>
            <w:tcBorders>
              <w:top w:val="nil"/>
              <w:bottom w:val="nil"/>
            </w:tcBorders>
            <w:vAlign w:val="center"/>
          </w:tcPr>
          <w:p w14:paraId="6A3F0ED3" w14:textId="7B827DA6" w:rsidR="00E658BE" w:rsidRPr="006C40AA" w:rsidRDefault="00F45936" w:rsidP="000F70BC">
            <w:pPr>
              <w:spacing w:before="40" w:after="40"/>
              <w:ind w:left="342"/>
              <w:rPr>
                <w:rFonts w:ascii="Times New Roman" w:hAnsi="Times New Roman"/>
                <w:sz w:val="18"/>
                <w:szCs w:val="18"/>
              </w:rPr>
            </w:pPr>
            <w:r>
              <w:rPr>
                <w:rFonts w:ascii="Times New Roman" w:hAnsi="Times New Roman"/>
                <w:sz w:val="18"/>
                <w:szCs w:val="18"/>
              </w:rPr>
              <w:t>For a Class 3 facility</w:t>
            </w:r>
            <w:ins w:id="3752" w:author="Braaksma, Krista (DES)" w:date="2017-08-03T14:14:00Z">
              <w:r w:rsidR="0063036F" w:rsidRPr="0063036F">
                <w:rPr>
                  <w:rFonts w:ascii="Times New Roman" w:hAnsi="Times New Roman"/>
                  <w:sz w:val="18"/>
                  <w:szCs w:val="18"/>
                  <w:vertAlign w:val="superscript"/>
                </w:rPr>
                <w:t>k</w:t>
              </w:r>
            </w:ins>
          </w:p>
        </w:tc>
        <w:tc>
          <w:tcPr>
            <w:tcW w:w="1225" w:type="dxa"/>
            <w:tcBorders>
              <w:top w:val="nil"/>
              <w:bottom w:val="nil"/>
            </w:tcBorders>
            <w:vAlign w:val="center"/>
          </w:tcPr>
          <w:p w14:paraId="102893AA"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0.96</w:t>
            </w:r>
          </w:p>
        </w:tc>
      </w:tr>
      <w:tr w:rsidR="00E658BE" w14:paraId="4AE521D7" w14:textId="77777777" w:rsidTr="00B53B79">
        <w:trPr>
          <w:jc w:val="center"/>
        </w:trPr>
        <w:tc>
          <w:tcPr>
            <w:tcW w:w="3672" w:type="dxa"/>
            <w:tcBorders>
              <w:top w:val="nil"/>
              <w:bottom w:val="nil"/>
            </w:tcBorders>
            <w:vAlign w:val="center"/>
          </w:tcPr>
          <w:p w14:paraId="75DBFE42" w14:textId="4599B363" w:rsidR="00E658BE" w:rsidRPr="006C40AA" w:rsidRDefault="00F45936" w:rsidP="000F70BC">
            <w:pPr>
              <w:spacing w:before="40" w:after="40"/>
              <w:ind w:left="342"/>
              <w:rPr>
                <w:rFonts w:ascii="Times New Roman" w:hAnsi="Times New Roman"/>
                <w:sz w:val="18"/>
                <w:szCs w:val="18"/>
              </w:rPr>
            </w:pPr>
            <w:r>
              <w:rPr>
                <w:rFonts w:ascii="Times New Roman" w:hAnsi="Times New Roman"/>
                <w:sz w:val="18"/>
                <w:szCs w:val="18"/>
              </w:rPr>
              <w:t>For a Class 4 facility</w:t>
            </w:r>
            <w:ins w:id="3753" w:author="Braaksma, Krista (DES)" w:date="2017-08-03T14:14:00Z">
              <w:r w:rsidR="0063036F" w:rsidRPr="0063036F">
                <w:rPr>
                  <w:rFonts w:ascii="Times New Roman" w:hAnsi="Times New Roman"/>
                  <w:sz w:val="18"/>
                  <w:szCs w:val="18"/>
                  <w:vertAlign w:val="superscript"/>
                </w:rPr>
                <w:t>l</w:t>
              </w:r>
            </w:ins>
          </w:p>
        </w:tc>
        <w:tc>
          <w:tcPr>
            <w:tcW w:w="1225" w:type="dxa"/>
            <w:tcBorders>
              <w:top w:val="nil"/>
              <w:bottom w:val="nil"/>
            </w:tcBorders>
            <w:vAlign w:val="center"/>
          </w:tcPr>
          <w:p w14:paraId="13B61234"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0.58</w:t>
            </w:r>
          </w:p>
        </w:tc>
      </w:tr>
      <w:tr w:rsidR="00E658BE" w14:paraId="6A045A60" w14:textId="77777777" w:rsidTr="00B53B79">
        <w:trPr>
          <w:jc w:val="center"/>
        </w:trPr>
        <w:tc>
          <w:tcPr>
            <w:tcW w:w="3672" w:type="dxa"/>
            <w:tcBorders>
              <w:bottom w:val="nil"/>
            </w:tcBorders>
            <w:vAlign w:val="center"/>
          </w:tcPr>
          <w:p w14:paraId="535023D9" w14:textId="77777777" w:rsidR="00E658BE" w:rsidRPr="006C40AA" w:rsidRDefault="00E658BE" w:rsidP="00B53B79">
            <w:pPr>
              <w:spacing w:before="40"/>
              <w:rPr>
                <w:rFonts w:ascii="Times New Roman" w:hAnsi="Times New Roman"/>
                <w:sz w:val="18"/>
                <w:szCs w:val="18"/>
              </w:rPr>
            </w:pPr>
            <w:r w:rsidRPr="0002392D">
              <w:rPr>
                <w:rFonts w:ascii="Times New Roman" w:hAnsi="Times New Roman"/>
                <w:sz w:val="18"/>
                <w:szCs w:val="18"/>
              </w:rPr>
              <w:t>Transportation</w:t>
            </w:r>
          </w:p>
        </w:tc>
        <w:tc>
          <w:tcPr>
            <w:tcW w:w="1225" w:type="dxa"/>
            <w:tcBorders>
              <w:bottom w:val="nil"/>
            </w:tcBorders>
            <w:vAlign w:val="center"/>
          </w:tcPr>
          <w:p w14:paraId="447C2781" w14:textId="77777777" w:rsidR="00E658BE" w:rsidRPr="006C40AA" w:rsidRDefault="00E658BE" w:rsidP="00B53B79">
            <w:pPr>
              <w:spacing w:before="20"/>
              <w:jc w:val="center"/>
              <w:rPr>
                <w:rFonts w:ascii="Times New Roman" w:hAnsi="Times New Roman"/>
                <w:sz w:val="18"/>
                <w:szCs w:val="18"/>
              </w:rPr>
            </w:pPr>
          </w:p>
        </w:tc>
      </w:tr>
      <w:tr w:rsidR="00E658BE" w14:paraId="4B626DF1" w14:textId="77777777" w:rsidTr="00B53B79">
        <w:trPr>
          <w:jc w:val="center"/>
        </w:trPr>
        <w:tc>
          <w:tcPr>
            <w:tcW w:w="3672" w:type="dxa"/>
            <w:tcBorders>
              <w:top w:val="nil"/>
              <w:bottom w:val="nil"/>
            </w:tcBorders>
            <w:vAlign w:val="center"/>
          </w:tcPr>
          <w:p w14:paraId="440BFEE6" w14:textId="77777777" w:rsidR="00E658BE" w:rsidRPr="006C40AA" w:rsidRDefault="00F45936" w:rsidP="000F70BC">
            <w:pPr>
              <w:spacing w:before="40" w:after="40"/>
              <w:ind w:left="342"/>
              <w:rPr>
                <w:rFonts w:ascii="Times New Roman" w:hAnsi="Times New Roman"/>
                <w:sz w:val="18"/>
                <w:szCs w:val="18"/>
              </w:rPr>
            </w:pPr>
            <w:r>
              <w:rPr>
                <w:rFonts w:ascii="Times New Roman" w:hAnsi="Times New Roman"/>
                <w:sz w:val="18"/>
                <w:szCs w:val="18"/>
              </w:rPr>
              <w:t>In a baggage/carousel area</w:t>
            </w:r>
          </w:p>
        </w:tc>
        <w:tc>
          <w:tcPr>
            <w:tcW w:w="1225" w:type="dxa"/>
            <w:tcBorders>
              <w:top w:val="nil"/>
              <w:bottom w:val="nil"/>
            </w:tcBorders>
            <w:vAlign w:val="center"/>
          </w:tcPr>
          <w:p w14:paraId="1B3E9838"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0.42</w:t>
            </w:r>
          </w:p>
        </w:tc>
      </w:tr>
      <w:tr w:rsidR="00E658BE" w14:paraId="6D60CC36" w14:textId="77777777" w:rsidTr="00B53B79">
        <w:trPr>
          <w:jc w:val="center"/>
        </w:trPr>
        <w:tc>
          <w:tcPr>
            <w:tcW w:w="3672" w:type="dxa"/>
            <w:tcBorders>
              <w:top w:val="nil"/>
              <w:bottom w:val="nil"/>
            </w:tcBorders>
            <w:vAlign w:val="center"/>
          </w:tcPr>
          <w:p w14:paraId="1A2088F9" w14:textId="77777777" w:rsidR="00E658BE" w:rsidRPr="0002392D" w:rsidRDefault="00F45936" w:rsidP="00F45936">
            <w:pPr>
              <w:spacing w:before="40" w:after="40"/>
              <w:ind w:left="342"/>
              <w:rPr>
                <w:rFonts w:ascii="Times New Roman" w:hAnsi="Times New Roman"/>
                <w:sz w:val="18"/>
                <w:szCs w:val="18"/>
              </w:rPr>
            </w:pPr>
            <w:r>
              <w:rPr>
                <w:rFonts w:ascii="Times New Roman" w:hAnsi="Times New Roman"/>
                <w:sz w:val="18"/>
                <w:szCs w:val="18"/>
              </w:rPr>
              <w:t>In an a</w:t>
            </w:r>
            <w:r w:rsidR="00E658BE" w:rsidRPr="0002392D">
              <w:rPr>
                <w:rFonts w:ascii="Times New Roman" w:hAnsi="Times New Roman"/>
                <w:sz w:val="18"/>
                <w:szCs w:val="18"/>
              </w:rPr>
              <w:t>irport concourse</w:t>
            </w:r>
          </w:p>
        </w:tc>
        <w:tc>
          <w:tcPr>
            <w:tcW w:w="1225" w:type="dxa"/>
            <w:tcBorders>
              <w:top w:val="nil"/>
              <w:bottom w:val="nil"/>
            </w:tcBorders>
            <w:vAlign w:val="center"/>
          </w:tcPr>
          <w:p w14:paraId="6D338ACD" w14:textId="77777777" w:rsidR="00E658BE" w:rsidRPr="0002392D" w:rsidRDefault="00E658BE" w:rsidP="00F45936">
            <w:pPr>
              <w:spacing w:before="40" w:after="40"/>
              <w:jc w:val="center"/>
              <w:rPr>
                <w:rFonts w:ascii="Times New Roman" w:hAnsi="Times New Roman"/>
                <w:sz w:val="18"/>
                <w:szCs w:val="18"/>
              </w:rPr>
            </w:pPr>
            <w:r w:rsidRPr="0002392D">
              <w:rPr>
                <w:rFonts w:ascii="Times New Roman" w:hAnsi="Times New Roman"/>
                <w:sz w:val="18"/>
                <w:szCs w:val="18"/>
              </w:rPr>
              <w:t>0.</w:t>
            </w:r>
            <w:r w:rsidR="00F45936">
              <w:rPr>
                <w:rFonts w:ascii="Times New Roman" w:hAnsi="Times New Roman"/>
                <w:sz w:val="18"/>
                <w:szCs w:val="18"/>
              </w:rPr>
              <w:t>29</w:t>
            </w:r>
          </w:p>
        </w:tc>
      </w:tr>
      <w:tr w:rsidR="00E658BE" w14:paraId="5C86E57F" w14:textId="77777777" w:rsidTr="00B53B79">
        <w:trPr>
          <w:jc w:val="center"/>
        </w:trPr>
        <w:tc>
          <w:tcPr>
            <w:tcW w:w="3672" w:type="dxa"/>
            <w:tcBorders>
              <w:top w:val="nil"/>
            </w:tcBorders>
            <w:vAlign w:val="center"/>
          </w:tcPr>
          <w:p w14:paraId="358729A1" w14:textId="77777777" w:rsidR="00E658BE" w:rsidRPr="0002392D" w:rsidRDefault="004875AA" w:rsidP="004875AA">
            <w:pPr>
              <w:spacing w:before="40" w:after="40"/>
              <w:ind w:left="342"/>
              <w:rPr>
                <w:rFonts w:ascii="Times New Roman" w:hAnsi="Times New Roman"/>
                <w:sz w:val="18"/>
                <w:szCs w:val="18"/>
              </w:rPr>
            </w:pPr>
            <w:r>
              <w:rPr>
                <w:rFonts w:ascii="Times New Roman" w:hAnsi="Times New Roman"/>
                <w:sz w:val="18"/>
                <w:szCs w:val="18"/>
              </w:rPr>
              <w:t>At a t</w:t>
            </w:r>
            <w:r w:rsidR="00E658BE" w:rsidRPr="0002392D">
              <w:rPr>
                <w:rFonts w:ascii="Times New Roman" w:hAnsi="Times New Roman"/>
                <w:sz w:val="18"/>
                <w:szCs w:val="18"/>
              </w:rPr>
              <w:t xml:space="preserve">erminal </w:t>
            </w:r>
            <w:r>
              <w:rPr>
                <w:rFonts w:ascii="Times New Roman" w:hAnsi="Times New Roman"/>
                <w:sz w:val="18"/>
                <w:szCs w:val="18"/>
              </w:rPr>
              <w:t>t</w:t>
            </w:r>
            <w:r w:rsidR="00E658BE" w:rsidRPr="0002392D">
              <w:rPr>
                <w:rFonts w:ascii="Times New Roman" w:hAnsi="Times New Roman"/>
                <w:sz w:val="18"/>
                <w:szCs w:val="18"/>
              </w:rPr>
              <w:t>icket counter</w:t>
            </w:r>
          </w:p>
        </w:tc>
        <w:tc>
          <w:tcPr>
            <w:tcW w:w="1225" w:type="dxa"/>
            <w:tcBorders>
              <w:top w:val="nil"/>
            </w:tcBorders>
            <w:vAlign w:val="center"/>
          </w:tcPr>
          <w:p w14:paraId="1D54E2A0" w14:textId="7C040CF7" w:rsidR="00E658BE" w:rsidRPr="0002392D" w:rsidRDefault="004875AA" w:rsidP="000F70BC">
            <w:pPr>
              <w:spacing w:before="40" w:after="40"/>
              <w:jc w:val="center"/>
              <w:rPr>
                <w:rFonts w:ascii="Times New Roman" w:hAnsi="Times New Roman"/>
                <w:sz w:val="18"/>
                <w:szCs w:val="18"/>
              </w:rPr>
            </w:pPr>
            <w:del w:id="3754" w:author="Braaksma, Krista (DES)" w:date="2017-08-03T14:08:00Z">
              <w:r w:rsidDel="00B9489A">
                <w:rPr>
                  <w:rFonts w:ascii="Times New Roman" w:hAnsi="Times New Roman"/>
                  <w:sz w:val="18"/>
                  <w:szCs w:val="18"/>
                </w:rPr>
                <w:delText>0.</w:delText>
              </w:r>
              <w:commentRangeStart w:id="3755"/>
              <w:r w:rsidDel="00B9489A">
                <w:rPr>
                  <w:rFonts w:ascii="Times New Roman" w:hAnsi="Times New Roman"/>
                  <w:sz w:val="18"/>
                  <w:szCs w:val="18"/>
                </w:rPr>
                <w:delText>64</w:delText>
              </w:r>
            </w:del>
            <w:ins w:id="3756" w:author="Braaksma, Krista (DES)" w:date="2017-08-03T14:08:00Z">
              <w:r w:rsidR="00B9489A">
                <w:rPr>
                  <w:rFonts w:ascii="Times New Roman" w:hAnsi="Times New Roman"/>
                  <w:sz w:val="18"/>
                  <w:szCs w:val="18"/>
                </w:rPr>
                <w:t>0.62</w:t>
              </w:r>
            </w:ins>
            <w:commentRangeEnd w:id="3755"/>
            <w:ins w:id="3757" w:author="Braaksma, Krista (DES)" w:date="2017-08-03T14:09:00Z">
              <w:r w:rsidR="004E5701">
                <w:rPr>
                  <w:rStyle w:val="CommentReference"/>
                  <w:rFonts w:eastAsia="Times New Roman"/>
                </w:rPr>
                <w:commentReference w:id="3755"/>
              </w:r>
            </w:ins>
          </w:p>
        </w:tc>
      </w:tr>
      <w:tr w:rsidR="00E658BE" w14:paraId="509E7283" w14:textId="77777777" w:rsidTr="00B53B79">
        <w:trPr>
          <w:jc w:val="center"/>
        </w:trPr>
        <w:tc>
          <w:tcPr>
            <w:tcW w:w="3672" w:type="dxa"/>
            <w:tcBorders>
              <w:bottom w:val="nil"/>
            </w:tcBorders>
            <w:vAlign w:val="center"/>
          </w:tcPr>
          <w:p w14:paraId="3E1F1D04" w14:textId="77777777" w:rsidR="00E658BE" w:rsidRPr="0002392D" w:rsidRDefault="00E658BE" w:rsidP="00B53B79">
            <w:pPr>
              <w:spacing w:before="40"/>
              <w:rPr>
                <w:rFonts w:ascii="Times New Roman" w:hAnsi="Times New Roman"/>
                <w:sz w:val="18"/>
                <w:szCs w:val="18"/>
              </w:rPr>
            </w:pPr>
            <w:r w:rsidRPr="0002392D">
              <w:rPr>
                <w:rFonts w:ascii="Times New Roman" w:hAnsi="Times New Roman"/>
                <w:sz w:val="18"/>
                <w:szCs w:val="18"/>
              </w:rPr>
              <w:t>Warehouse</w:t>
            </w:r>
            <w:r w:rsidR="004875AA">
              <w:rPr>
                <w:rFonts w:ascii="Times New Roman" w:hAnsi="Times New Roman"/>
                <w:sz w:val="18"/>
                <w:szCs w:val="18"/>
              </w:rPr>
              <w:t>—Storage area</w:t>
            </w:r>
          </w:p>
        </w:tc>
        <w:tc>
          <w:tcPr>
            <w:tcW w:w="1225" w:type="dxa"/>
            <w:tcBorders>
              <w:bottom w:val="nil"/>
            </w:tcBorders>
            <w:vAlign w:val="center"/>
          </w:tcPr>
          <w:p w14:paraId="4AA9012A" w14:textId="77777777" w:rsidR="00E658BE" w:rsidRPr="0002392D" w:rsidRDefault="00E658BE" w:rsidP="00B53B79">
            <w:pPr>
              <w:spacing w:before="20"/>
              <w:jc w:val="center"/>
              <w:rPr>
                <w:rFonts w:ascii="Times New Roman" w:hAnsi="Times New Roman"/>
                <w:sz w:val="18"/>
                <w:szCs w:val="18"/>
              </w:rPr>
            </w:pPr>
          </w:p>
        </w:tc>
      </w:tr>
      <w:tr w:rsidR="00E658BE" w14:paraId="778323E9" w14:textId="77777777" w:rsidTr="00B53B79">
        <w:trPr>
          <w:jc w:val="center"/>
        </w:trPr>
        <w:tc>
          <w:tcPr>
            <w:tcW w:w="3672" w:type="dxa"/>
            <w:tcBorders>
              <w:top w:val="nil"/>
              <w:bottom w:val="nil"/>
            </w:tcBorders>
            <w:vAlign w:val="center"/>
          </w:tcPr>
          <w:p w14:paraId="699BE5A7" w14:textId="77777777" w:rsidR="00E658BE" w:rsidRPr="0002392D" w:rsidRDefault="004875AA" w:rsidP="000F70BC">
            <w:pPr>
              <w:spacing w:before="40" w:after="40"/>
              <w:ind w:left="342"/>
              <w:rPr>
                <w:rFonts w:ascii="Times New Roman" w:hAnsi="Times New Roman"/>
                <w:sz w:val="18"/>
                <w:szCs w:val="18"/>
              </w:rPr>
            </w:pPr>
            <w:r>
              <w:rPr>
                <w:rFonts w:ascii="Times New Roman" w:hAnsi="Times New Roman"/>
                <w:sz w:val="18"/>
                <w:szCs w:val="18"/>
              </w:rPr>
              <w:t>For medium to bulky palletized items</w:t>
            </w:r>
          </w:p>
        </w:tc>
        <w:tc>
          <w:tcPr>
            <w:tcW w:w="1225" w:type="dxa"/>
            <w:tcBorders>
              <w:top w:val="nil"/>
              <w:bottom w:val="nil"/>
            </w:tcBorders>
            <w:vAlign w:val="center"/>
          </w:tcPr>
          <w:p w14:paraId="1CC61E3F" w14:textId="7EF1003D" w:rsidR="00E658BE" w:rsidRPr="0002392D" w:rsidRDefault="00E658BE" w:rsidP="004875AA">
            <w:pPr>
              <w:spacing w:before="40" w:after="40"/>
              <w:jc w:val="center"/>
              <w:rPr>
                <w:rFonts w:ascii="Times New Roman" w:hAnsi="Times New Roman"/>
                <w:sz w:val="18"/>
                <w:szCs w:val="18"/>
              </w:rPr>
            </w:pPr>
            <w:del w:id="3758" w:author="Braaksma, Krista (DES)" w:date="2017-08-03T14:08:00Z">
              <w:r w:rsidRPr="0002392D" w:rsidDel="00B9489A">
                <w:rPr>
                  <w:rFonts w:ascii="Times New Roman" w:hAnsi="Times New Roman"/>
                  <w:sz w:val="18"/>
                  <w:szCs w:val="18"/>
                </w:rPr>
                <w:delText>0.</w:delText>
              </w:r>
              <w:r w:rsidR="004875AA" w:rsidDel="00B9489A">
                <w:rPr>
                  <w:rFonts w:ascii="Times New Roman" w:hAnsi="Times New Roman"/>
                  <w:sz w:val="18"/>
                  <w:szCs w:val="18"/>
                </w:rPr>
                <w:delText>46</w:delText>
              </w:r>
            </w:del>
            <w:ins w:id="3759" w:author="Braaksma, Krista (DES)" w:date="2017-08-03T14:08:00Z">
              <w:r w:rsidR="00B9489A">
                <w:rPr>
                  <w:rFonts w:ascii="Times New Roman" w:hAnsi="Times New Roman"/>
                  <w:sz w:val="18"/>
                  <w:szCs w:val="18"/>
                </w:rPr>
                <w:t>0.35</w:t>
              </w:r>
            </w:ins>
          </w:p>
        </w:tc>
      </w:tr>
      <w:tr w:rsidR="00E658BE" w14:paraId="5725CC81" w14:textId="77777777" w:rsidTr="00B53B79">
        <w:trPr>
          <w:jc w:val="center"/>
        </w:trPr>
        <w:tc>
          <w:tcPr>
            <w:tcW w:w="3672" w:type="dxa"/>
            <w:tcBorders>
              <w:top w:val="nil"/>
            </w:tcBorders>
            <w:vAlign w:val="center"/>
          </w:tcPr>
          <w:p w14:paraId="7D05975A" w14:textId="77777777" w:rsidR="00E658BE" w:rsidRPr="0002392D" w:rsidRDefault="004875AA" w:rsidP="000F70BC">
            <w:pPr>
              <w:spacing w:before="40" w:after="40"/>
              <w:ind w:left="342"/>
              <w:rPr>
                <w:rFonts w:ascii="Times New Roman" w:hAnsi="Times New Roman"/>
                <w:sz w:val="18"/>
                <w:szCs w:val="18"/>
              </w:rPr>
            </w:pPr>
            <w:r>
              <w:rPr>
                <w:rFonts w:ascii="Times New Roman" w:hAnsi="Times New Roman"/>
                <w:sz w:val="18"/>
                <w:szCs w:val="18"/>
              </w:rPr>
              <w:t>For smaller, hand-carried items</w:t>
            </w:r>
          </w:p>
        </w:tc>
        <w:tc>
          <w:tcPr>
            <w:tcW w:w="1225" w:type="dxa"/>
            <w:tcBorders>
              <w:top w:val="nil"/>
            </w:tcBorders>
            <w:vAlign w:val="center"/>
          </w:tcPr>
          <w:p w14:paraId="5A8C65AF" w14:textId="3CE0671D" w:rsidR="00E658BE" w:rsidRPr="0002392D" w:rsidRDefault="00E658BE" w:rsidP="004875AA">
            <w:pPr>
              <w:spacing w:before="40" w:after="40"/>
              <w:jc w:val="center"/>
              <w:rPr>
                <w:rFonts w:ascii="Times New Roman" w:hAnsi="Times New Roman"/>
                <w:sz w:val="18"/>
                <w:szCs w:val="18"/>
              </w:rPr>
            </w:pPr>
            <w:del w:id="3760" w:author="Braaksma, Krista (DES)" w:date="2017-08-03T14:09:00Z">
              <w:r w:rsidRPr="0002392D" w:rsidDel="00B9489A">
                <w:rPr>
                  <w:rFonts w:ascii="Times New Roman" w:hAnsi="Times New Roman"/>
                  <w:sz w:val="18"/>
                  <w:szCs w:val="18"/>
                </w:rPr>
                <w:delText>0.</w:delText>
              </w:r>
              <w:r w:rsidR="004875AA" w:rsidDel="00B9489A">
                <w:rPr>
                  <w:rFonts w:ascii="Times New Roman" w:hAnsi="Times New Roman"/>
                  <w:sz w:val="18"/>
                  <w:szCs w:val="18"/>
                </w:rPr>
                <w:delText>76</w:delText>
              </w:r>
            </w:del>
            <w:commentRangeStart w:id="3761"/>
            <w:ins w:id="3762" w:author="Braaksma, Krista (DES)" w:date="2017-08-03T14:09:00Z">
              <w:r w:rsidR="00B9489A">
                <w:rPr>
                  <w:rFonts w:ascii="Times New Roman" w:hAnsi="Times New Roman"/>
                  <w:sz w:val="18"/>
                  <w:szCs w:val="18"/>
                </w:rPr>
                <w:t>0.69</w:t>
              </w:r>
              <w:commentRangeEnd w:id="3761"/>
              <w:r w:rsidR="004E5701">
                <w:rPr>
                  <w:rStyle w:val="CommentReference"/>
                  <w:rFonts w:eastAsia="Times New Roman"/>
                </w:rPr>
                <w:commentReference w:id="3761"/>
              </w:r>
            </w:ins>
          </w:p>
        </w:tc>
      </w:tr>
    </w:tbl>
    <w:p w14:paraId="60235A36" w14:textId="77777777" w:rsidR="00F17785" w:rsidRPr="00B53B79" w:rsidRDefault="00F17785" w:rsidP="00F17785">
      <w:pPr>
        <w:tabs>
          <w:tab w:val="left" w:pos="720"/>
          <w:tab w:val="left" w:pos="1440"/>
        </w:tabs>
        <w:spacing w:before="60"/>
        <w:ind w:left="1440" w:hanging="1440"/>
        <w:rPr>
          <w:rFonts w:ascii="Times New Roman" w:hAnsi="Times New Roman" w:cs="Times New Roman"/>
          <w:sz w:val="16"/>
          <w:szCs w:val="16"/>
        </w:rPr>
      </w:pPr>
      <w:r w:rsidRPr="00B53B79">
        <w:rPr>
          <w:rFonts w:ascii="Times New Roman" w:hAnsi="Times New Roman" w:cs="Times New Roman"/>
          <w:sz w:val="16"/>
          <w:szCs w:val="16"/>
        </w:rPr>
        <w:t>For SI</w:t>
      </w:r>
      <w:r w:rsidR="008C2EF4" w:rsidRPr="00B53B79">
        <w:rPr>
          <w:rFonts w:ascii="Times New Roman" w:hAnsi="Times New Roman" w:cs="Times New Roman"/>
          <w:sz w:val="16"/>
          <w:szCs w:val="16"/>
        </w:rPr>
        <w:t xml:space="preserve">: </w:t>
      </w:r>
      <w:r w:rsidRPr="00B53B79">
        <w:rPr>
          <w:rFonts w:ascii="Times New Roman" w:hAnsi="Times New Roman" w:cs="Times New Roman"/>
          <w:sz w:val="16"/>
          <w:szCs w:val="16"/>
        </w:rPr>
        <w:t>1 foot = 304.8 mm, 1 watt per square foot = 11 W/m</w:t>
      </w:r>
      <w:r w:rsidRPr="00B53B79">
        <w:rPr>
          <w:rFonts w:ascii="Times New Roman" w:hAnsi="Times New Roman" w:cs="Times New Roman"/>
          <w:sz w:val="16"/>
          <w:szCs w:val="16"/>
          <w:vertAlign w:val="superscript"/>
        </w:rPr>
        <w:t>2</w:t>
      </w:r>
      <w:r w:rsidRPr="00B53B79">
        <w:rPr>
          <w:rFonts w:ascii="Times New Roman" w:hAnsi="Times New Roman" w:cs="Times New Roman"/>
          <w:sz w:val="16"/>
          <w:szCs w:val="16"/>
        </w:rPr>
        <w:t>.</w:t>
      </w:r>
    </w:p>
    <w:p w14:paraId="4748B24B" w14:textId="77777777" w:rsidR="00F17785" w:rsidRDefault="00E62E73" w:rsidP="00ED2DC6">
      <w:pPr>
        <w:numPr>
          <w:ilvl w:val="0"/>
          <w:numId w:val="71"/>
        </w:numPr>
        <w:pBdr>
          <w:right w:val="dotted" w:sz="24" w:space="4" w:color="auto"/>
        </w:pBdr>
        <w:tabs>
          <w:tab w:val="left" w:pos="360"/>
        </w:tabs>
        <w:spacing w:before="60"/>
        <w:ind w:left="360"/>
        <w:rPr>
          <w:rFonts w:ascii="Times New Roman" w:hAnsi="Times New Roman" w:cs="Times New Roman"/>
          <w:sz w:val="18"/>
          <w:szCs w:val="18"/>
        </w:rPr>
      </w:pPr>
      <w:r>
        <w:rPr>
          <w:rFonts w:ascii="Times New Roman" w:hAnsi="Times New Roman" w:cs="Times New Roman"/>
          <w:sz w:val="18"/>
          <w:szCs w:val="18"/>
        </w:rPr>
        <w:t>In cases where both a common space type and a building area specific space type are listed, the building area specific space type shall apply.</w:t>
      </w:r>
    </w:p>
    <w:p w14:paraId="4AECB792" w14:textId="37B70604" w:rsidR="00E62E73" w:rsidRDefault="00E62E73" w:rsidP="00ED2DC6">
      <w:pPr>
        <w:numPr>
          <w:ilvl w:val="0"/>
          <w:numId w:val="71"/>
        </w:numPr>
        <w:pBdr>
          <w:right w:val="dotted" w:sz="24" w:space="4" w:color="auto"/>
        </w:pBdr>
        <w:tabs>
          <w:tab w:val="left" w:pos="360"/>
        </w:tabs>
        <w:spacing w:before="60"/>
        <w:ind w:left="360"/>
        <w:rPr>
          <w:rFonts w:ascii="Times New Roman" w:hAnsi="Times New Roman" w:cs="Times New Roman"/>
          <w:sz w:val="18"/>
          <w:szCs w:val="18"/>
        </w:rPr>
      </w:pPr>
      <w:r>
        <w:rPr>
          <w:rFonts w:ascii="Times New Roman" w:hAnsi="Times New Roman" w:cs="Times New Roman"/>
          <w:sz w:val="18"/>
          <w:szCs w:val="18"/>
        </w:rPr>
        <w:t xml:space="preserve">A </w:t>
      </w:r>
      <w:del w:id="3763" w:author="Braaksma, Krista (DES)" w:date="2017-08-03T13:43:00Z">
        <w:r w:rsidDel="00A23502">
          <w:rPr>
            <w:rFonts w:ascii="Times New Roman" w:hAnsi="Times New Roman" w:cs="Times New Roman"/>
            <w:sz w:val="18"/>
            <w:szCs w:val="18"/>
          </w:rPr>
          <w:delText>“F</w:delText>
        </w:r>
      </w:del>
      <w:ins w:id="3764" w:author="Braaksma, Krista (DES)" w:date="2017-08-03T13:43:00Z">
        <w:r w:rsidR="00A23502">
          <w:rPr>
            <w:rFonts w:ascii="Times New Roman" w:hAnsi="Times New Roman" w:cs="Times New Roman"/>
            <w:sz w:val="18"/>
            <w:szCs w:val="18"/>
          </w:rPr>
          <w:t>f</w:t>
        </w:r>
      </w:ins>
      <w:r>
        <w:rPr>
          <w:rFonts w:ascii="Times New Roman" w:hAnsi="Times New Roman" w:cs="Times New Roman"/>
          <w:sz w:val="18"/>
          <w:szCs w:val="18"/>
        </w:rPr>
        <w:t>acility for the visually impaired</w:t>
      </w:r>
      <w:del w:id="3765" w:author="Braaksma, Krista (DES)" w:date="2017-08-03T13:43:00Z">
        <w:r w:rsidDel="00A23502">
          <w:rPr>
            <w:rFonts w:ascii="Times New Roman" w:hAnsi="Times New Roman" w:cs="Times New Roman"/>
            <w:sz w:val="18"/>
            <w:szCs w:val="18"/>
          </w:rPr>
          <w:delText>”</w:delText>
        </w:r>
      </w:del>
      <w:r>
        <w:rPr>
          <w:rFonts w:ascii="Times New Roman" w:hAnsi="Times New Roman" w:cs="Times New Roman"/>
          <w:sz w:val="18"/>
          <w:szCs w:val="18"/>
        </w:rPr>
        <w:t xml:space="preserve"> is a facility that is licensed or will be licensed by local or state authorities for senior long-term care, adult daycare, senior support or people with special visual needs.</w:t>
      </w:r>
    </w:p>
    <w:p w14:paraId="764B2B16" w14:textId="77777777" w:rsidR="00E62E73" w:rsidRDefault="00E62E73" w:rsidP="00ED2DC6">
      <w:pPr>
        <w:numPr>
          <w:ilvl w:val="0"/>
          <w:numId w:val="71"/>
        </w:numPr>
        <w:pBdr>
          <w:right w:val="dotted" w:sz="24" w:space="4" w:color="auto"/>
        </w:pBdr>
        <w:tabs>
          <w:tab w:val="left" w:pos="360"/>
        </w:tabs>
        <w:spacing w:before="60"/>
        <w:ind w:left="360"/>
        <w:rPr>
          <w:rFonts w:ascii="Times New Roman" w:hAnsi="Times New Roman" w:cs="Times New Roman"/>
          <w:sz w:val="18"/>
          <w:szCs w:val="18"/>
        </w:rPr>
      </w:pPr>
      <w:r>
        <w:rPr>
          <w:rFonts w:ascii="Times New Roman" w:hAnsi="Times New Roman" w:cs="Times New Roman"/>
          <w:sz w:val="18"/>
          <w:szCs w:val="18"/>
        </w:rPr>
        <w:t>For spaces in which lighting is specified to be installed in addition to, and controlled separately from, the general lighting for the purposed of highlighting art or exhibits, provided that the additional lighting power shall not exceed 0.5 W/ft</w:t>
      </w:r>
      <w:r w:rsidRPr="00E62E73">
        <w:rPr>
          <w:rFonts w:ascii="Times New Roman" w:hAnsi="Times New Roman" w:cs="Times New Roman"/>
          <w:sz w:val="18"/>
          <w:szCs w:val="18"/>
          <w:vertAlign w:val="superscript"/>
        </w:rPr>
        <w:t>2</w:t>
      </w:r>
      <w:r>
        <w:rPr>
          <w:rFonts w:ascii="Times New Roman" w:hAnsi="Times New Roman" w:cs="Times New Roman"/>
          <w:sz w:val="18"/>
          <w:szCs w:val="18"/>
        </w:rPr>
        <w:t xml:space="preserve"> of such spaces.</w:t>
      </w:r>
    </w:p>
    <w:p w14:paraId="3CC0DD09" w14:textId="77777777" w:rsidR="00E62E73" w:rsidRDefault="00E62E73" w:rsidP="00ED2DC6">
      <w:pPr>
        <w:numPr>
          <w:ilvl w:val="0"/>
          <w:numId w:val="71"/>
        </w:numPr>
        <w:pBdr>
          <w:right w:val="dotted" w:sz="24" w:space="4" w:color="auto"/>
        </w:pBdr>
        <w:tabs>
          <w:tab w:val="left" w:pos="360"/>
        </w:tabs>
        <w:spacing w:before="60"/>
        <w:ind w:left="360"/>
        <w:rPr>
          <w:rFonts w:ascii="Times New Roman" w:hAnsi="Times New Roman" w:cs="Times New Roman"/>
          <w:sz w:val="18"/>
          <w:szCs w:val="18"/>
        </w:rPr>
      </w:pPr>
      <w:r>
        <w:rPr>
          <w:rFonts w:ascii="Times New Roman" w:hAnsi="Times New Roman" w:cs="Times New Roman"/>
          <w:sz w:val="18"/>
          <w:szCs w:val="18"/>
        </w:rPr>
        <w:t>The watts per square foot may be increased by 2 percent per foot of ceiling height above 20 feet, unless specifically directed otherwise by subsequent footnotes.</w:t>
      </w:r>
    </w:p>
    <w:p w14:paraId="4DEC676E" w14:textId="77777777" w:rsidR="00E62E73" w:rsidRDefault="00E62E73" w:rsidP="00ED2DC6">
      <w:pPr>
        <w:numPr>
          <w:ilvl w:val="0"/>
          <w:numId w:val="71"/>
        </w:numPr>
        <w:pBdr>
          <w:right w:val="dotted" w:sz="24" w:space="4" w:color="auto"/>
        </w:pBdr>
        <w:tabs>
          <w:tab w:val="left" w:pos="360"/>
        </w:tabs>
        <w:spacing w:before="60"/>
        <w:ind w:left="360"/>
        <w:rPr>
          <w:rFonts w:ascii="Times New Roman" w:hAnsi="Times New Roman" w:cs="Times New Roman"/>
          <w:sz w:val="18"/>
          <w:szCs w:val="18"/>
        </w:rPr>
      </w:pPr>
      <w:r>
        <w:rPr>
          <w:rFonts w:ascii="Times New Roman" w:hAnsi="Times New Roman" w:cs="Times New Roman"/>
          <w:sz w:val="18"/>
          <w:szCs w:val="18"/>
        </w:rPr>
        <w:t>Footnote d may not be used for these occupancy types.</w:t>
      </w:r>
    </w:p>
    <w:p w14:paraId="0148B38B" w14:textId="1E74F260" w:rsidR="00E62E73" w:rsidRDefault="00E62E73" w:rsidP="00ED2DC6">
      <w:pPr>
        <w:numPr>
          <w:ilvl w:val="0"/>
          <w:numId w:val="71"/>
        </w:numPr>
        <w:pBdr>
          <w:right w:val="dotted" w:sz="24" w:space="4" w:color="auto"/>
        </w:pBdr>
        <w:tabs>
          <w:tab w:val="left" w:pos="360"/>
        </w:tabs>
        <w:spacing w:before="60"/>
        <w:ind w:left="360"/>
        <w:rPr>
          <w:ins w:id="3766" w:author="Braaksma, Krista (DES)" w:date="2017-08-03T13:39:00Z"/>
          <w:rFonts w:ascii="Times New Roman" w:hAnsi="Times New Roman" w:cs="Times New Roman"/>
          <w:sz w:val="18"/>
          <w:szCs w:val="18"/>
        </w:rPr>
      </w:pPr>
      <w:r>
        <w:rPr>
          <w:rFonts w:ascii="Times New Roman" w:hAnsi="Times New Roman" w:cs="Times New Roman"/>
          <w:sz w:val="18"/>
          <w:szCs w:val="18"/>
        </w:rPr>
        <w:t>The watts per square foot may be increased by 2 percent per foot of ceiling height above 9 feet. Footnote d may not be used for these occupancy types.</w:t>
      </w:r>
    </w:p>
    <w:p w14:paraId="4978CAB3" w14:textId="6E8EDD38" w:rsidR="009E4A9B" w:rsidRDefault="009E4A9B" w:rsidP="009E4A9B">
      <w:pPr>
        <w:pStyle w:val="ListParagraph"/>
        <w:numPr>
          <w:ilvl w:val="0"/>
          <w:numId w:val="71"/>
        </w:numPr>
        <w:tabs>
          <w:tab w:val="left" w:pos="0"/>
          <w:tab w:val="left" w:pos="900"/>
          <w:tab w:val="left" w:pos="2160"/>
        </w:tabs>
        <w:spacing w:before="60"/>
        <w:ind w:left="360"/>
        <w:rPr>
          <w:ins w:id="3767" w:author="Braaksma, Krista (DES)" w:date="2017-08-03T13:39:00Z"/>
          <w:rFonts w:ascii="Times New Roman" w:hAnsi="Times New Roman" w:cs="Times New Roman"/>
        </w:rPr>
      </w:pPr>
      <w:commentRangeStart w:id="3768"/>
      <w:ins w:id="3769" w:author="Braaksma, Krista (DES)" w:date="2017-08-03T13:39:00Z">
        <w:r>
          <w:rPr>
            <w:rFonts w:ascii="Times New Roman" w:hAnsi="Times New Roman" w:cs="Times New Roman"/>
          </w:rPr>
          <w:t xml:space="preserve">Where sleeping units are excluded from lighting power calculations by application of </w:t>
        </w:r>
      </w:ins>
      <w:ins w:id="3770" w:author="Braaksma, Krista (DES)" w:date="2017-11-15T16:25:00Z">
        <w:r w:rsidR="00B32F15">
          <w:rPr>
            <w:rFonts w:ascii="Times New Roman" w:hAnsi="Times New Roman" w:cs="Times New Roman"/>
          </w:rPr>
          <w:t xml:space="preserve">Section </w:t>
        </w:r>
      </w:ins>
      <w:ins w:id="3771" w:author="Braaksma, Krista (DES)" w:date="2017-08-03T13:39:00Z">
        <w:r>
          <w:rPr>
            <w:rFonts w:ascii="Times New Roman" w:hAnsi="Times New Roman" w:cs="Times New Roman"/>
          </w:rPr>
          <w:t>R404.1, neither the area of the sleeping units nor the wattage of lighting in the sleeping units is counted.</w:t>
        </w:r>
      </w:ins>
    </w:p>
    <w:p w14:paraId="07831EC7" w14:textId="04B0AEEF" w:rsidR="009E4A9B" w:rsidRPr="00BD4CEF" w:rsidRDefault="009E4A9B" w:rsidP="009E4A9B">
      <w:pPr>
        <w:numPr>
          <w:ilvl w:val="0"/>
          <w:numId w:val="71"/>
        </w:numPr>
        <w:pBdr>
          <w:right w:val="dotted" w:sz="24" w:space="4" w:color="auto"/>
        </w:pBdr>
        <w:tabs>
          <w:tab w:val="left" w:pos="360"/>
        </w:tabs>
        <w:spacing w:before="60"/>
        <w:ind w:left="360"/>
        <w:rPr>
          <w:ins w:id="3772" w:author="Braaksma, Krista (DES)" w:date="2017-08-03T14:14:00Z"/>
          <w:rFonts w:ascii="Times New Roman" w:hAnsi="Times New Roman" w:cs="Times New Roman"/>
          <w:sz w:val="18"/>
          <w:szCs w:val="18"/>
        </w:rPr>
      </w:pPr>
      <w:ins w:id="3773" w:author="Braaksma, Krista (DES)" w:date="2017-08-03T13:39:00Z">
        <w:r>
          <w:rPr>
            <w:rFonts w:ascii="Times New Roman" w:hAnsi="Times New Roman" w:cs="Times New Roman"/>
          </w:rPr>
          <w:t xml:space="preserve">Where dwelling units are excluded from lighting power calculations by application of </w:t>
        </w:r>
      </w:ins>
      <w:ins w:id="3774" w:author="Braaksma, Krista (DES)" w:date="2017-11-15T16:25:00Z">
        <w:r w:rsidR="00B32F15">
          <w:rPr>
            <w:rFonts w:ascii="Times New Roman" w:hAnsi="Times New Roman" w:cs="Times New Roman"/>
          </w:rPr>
          <w:t xml:space="preserve">Section </w:t>
        </w:r>
      </w:ins>
      <w:ins w:id="3775" w:author="Braaksma, Krista (DES)" w:date="2017-08-03T13:39:00Z">
        <w:r>
          <w:rPr>
            <w:rFonts w:ascii="Times New Roman" w:hAnsi="Times New Roman" w:cs="Times New Roman"/>
          </w:rPr>
          <w:t>R404.1, neither the area of the dwelling units nor the wattage of lighting in the dwelling units is counted</w:t>
        </w:r>
      </w:ins>
      <w:commentRangeEnd w:id="3768"/>
      <w:ins w:id="3776" w:author="Braaksma, Krista (DES)" w:date="2017-08-03T13:43:00Z">
        <w:r w:rsidR="00A23502">
          <w:rPr>
            <w:rStyle w:val="CommentReference"/>
            <w:rFonts w:eastAsia="Times New Roman" w:cs="Times New Roman"/>
          </w:rPr>
          <w:commentReference w:id="3768"/>
        </w:r>
      </w:ins>
      <w:ins w:id="3777" w:author="Braaksma, Krista (DES)" w:date="2017-08-03T13:39:00Z">
        <w:r>
          <w:rPr>
            <w:rFonts w:ascii="Times New Roman" w:hAnsi="Times New Roman" w:cs="Times New Roman"/>
          </w:rPr>
          <w:t>.</w:t>
        </w:r>
      </w:ins>
    </w:p>
    <w:p w14:paraId="4519FBF2" w14:textId="2012BC1A" w:rsidR="0063036F" w:rsidRPr="00BD4CEF" w:rsidRDefault="0063036F" w:rsidP="009E4A9B">
      <w:pPr>
        <w:numPr>
          <w:ilvl w:val="0"/>
          <w:numId w:val="71"/>
        </w:numPr>
        <w:pBdr>
          <w:right w:val="dotted" w:sz="24" w:space="4" w:color="auto"/>
        </w:pBdr>
        <w:tabs>
          <w:tab w:val="left" w:pos="360"/>
        </w:tabs>
        <w:spacing w:before="60"/>
        <w:ind w:left="360"/>
        <w:rPr>
          <w:ins w:id="3778" w:author="Braaksma, Krista (DES)" w:date="2017-08-03T14:15:00Z"/>
          <w:rFonts w:ascii="Times New Roman" w:hAnsi="Times New Roman" w:cs="Times New Roman"/>
          <w:sz w:val="18"/>
          <w:szCs w:val="18"/>
        </w:rPr>
      </w:pPr>
      <w:commentRangeStart w:id="3779"/>
      <w:ins w:id="3780" w:author="Braaksma, Krista (DES)" w:date="2017-08-03T14:15:00Z">
        <w:r>
          <w:rPr>
            <w:rFonts w:ascii="Times New Roman" w:hAnsi="Times New Roman" w:cs="Times New Roman"/>
          </w:rPr>
          <w:t>Class I facilities consist of professional facilities; and semi-professional, collegiate or club facilities with seating for 5,000 or more spectators.</w:t>
        </w:r>
      </w:ins>
    </w:p>
    <w:p w14:paraId="09C6E826" w14:textId="3CA66E9C" w:rsidR="0063036F" w:rsidRPr="00BD4CEF" w:rsidRDefault="0063036F" w:rsidP="009E4A9B">
      <w:pPr>
        <w:numPr>
          <w:ilvl w:val="0"/>
          <w:numId w:val="71"/>
        </w:numPr>
        <w:pBdr>
          <w:right w:val="dotted" w:sz="24" w:space="4" w:color="auto"/>
        </w:pBdr>
        <w:tabs>
          <w:tab w:val="left" w:pos="360"/>
        </w:tabs>
        <w:spacing w:before="60"/>
        <w:ind w:left="360"/>
        <w:rPr>
          <w:ins w:id="3781" w:author="Braaksma, Krista (DES)" w:date="2017-08-03T14:17:00Z"/>
          <w:rFonts w:ascii="Times New Roman" w:hAnsi="Times New Roman" w:cs="Times New Roman"/>
          <w:sz w:val="18"/>
          <w:szCs w:val="18"/>
        </w:rPr>
      </w:pPr>
      <w:ins w:id="3782" w:author="Braaksma, Krista (DES)" w:date="2017-08-03T14:15:00Z">
        <w:r>
          <w:rPr>
            <w:rFonts w:ascii="Times New Roman" w:hAnsi="Times New Roman" w:cs="Times New Roman"/>
          </w:rPr>
          <w:t xml:space="preserve">Class II facilities consist of collegiate and semi-professional facilities with seating for fewer than 5,000 spectators; club facilities with seating between 2,000 and 5,000 spectators; and </w:t>
        </w:r>
      </w:ins>
      <w:ins w:id="3783" w:author="Braaksma, Krista (DES)" w:date="2017-08-03T14:17:00Z">
        <w:r>
          <w:rPr>
            <w:rFonts w:ascii="Times New Roman" w:hAnsi="Times New Roman" w:cs="Times New Roman"/>
          </w:rPr>
          <w:t>amateur</w:t>
        </w:r>
      </w:ins>
      <w:ins w:id="3784" w:author="Braaksma, Krista (DES)" w:date="2017-08-03T14:15:00Z">
        <w:r>
          <w:rPr>
            <w:rFonts w:ascii="Times New Roman" w:hAnsi="Times New Roman" w:cs="Times New Roman"/>
          </w:rPr>
          <w:t xml:space="preserve"> </w:t>
        </w:r>
      </w:ins>
      <w:ins w:id="3785" w:author="Braaksma, Krista (DES)" w:date="2017-08-03T14:17:00Z">
        <w:r>
          <w:rPr>
            <w:rFonts w:ascii="Times New Roman" w:hAnsi="Times New Roman" w:cs="Times New Roman"/>
          </w:rPr>
          <w:t>league and high school facilities with seating for more than 2,000 spectators.</w:t>
        </w:r>
      </w:ins>
    </w:p>
    <w:p w14:paraId="57EE1E61" w14:textId="6E7C6340" w:rsidR="0063036F" w:rsidRPr="00BD4CEF" w:rsidRDefault="0063036F" w:rsidP="009E4A9B">
      <w:pPr>
        <w:numPr>
          <w:ilvl w:val="0"/>
          <w:numId w:val="71"/>
        </w:numPr>
        <w:pBdr>
          <w:right w:val="dotted" w:sz="24" w:space="4" w:color="auto"/>
        </w:pBdr>
        <w:tabs>
          <w:tab w:val="left" w:pos="360"/>
        </w:tabs>
        <w:spacing w:before="60"/>
        <w:ind w:left="360"/>
        <w:rPr>
          <w:ins w:id="3786" w:author="Braaksma, Krista (DES)" w:date="2017-08-03T14:18:00Z"/>
          <w:rFonts w:ascii="Times New Roman" w:hAnsi="Times New Roman" w:cs="Times New Roman"/>
          <w:sz w:val="18"/>
          <w:szCs w:val="18"/>
        </w:rPr>
      </w:pPr>
      <w:ins w:id="3787" w:author="Braaksma, Krista (DES)" w:date="2017-08-03T14:17:00Z">
        <w:r>
          <w:rPr>
            <w:rFonts w:ascii="Times New Roman" w:hAnsi="Times New Roman" w:cs="Times New Roman"/>
          </w:rPr>
          <w:t>Class III facilities consist of club, amateur league and high school facilities with seating</w:t>
        </w:r>
      </w:ins>
      <w:ins w:id="3788" w:author="Braaksma, Krista (DES)" w:date="2017-08-03T14:18:00Z">
        <w:r>
          <w:rPr>
            <w:rFonts w:ascii="Times New Roman" w:hAnsi="Times New Roman" w:cs="Times New Roman"/>
          </w:rPr>
          <w:t xml:space="preserve"> for 2,000 or fewer spectators.</w:t>
        </w:r>
      </w:ins>
    </w:p>
    <w:p w14:paraId="34F871AF" w14:textId="01077726" w:rsidR="0063036F" w:rsidRPr="0002392D" w:rsidRDefault="0063036F" w:rsidP="009E4A9B">
      <w:pPr>
        <w:numPr>
          <w:ilvl w:val="0"/>
          <w:numId w:val="71"/>
        </w:numPr>
        <w:pBdr>
          <w:right w:val="dotted" w:sz="24" w:space="4" w:color="auto"/>
        </w:pBdr>
        <w:tabs>
          <w:tab w:val="left" w:pos="360"/>
        </w:tabs>
        <w:spacing w:before="60"/>
        <w:ind w:left="360"/>
        <w:rPr>
          <w:rFonts w:ascii="Times New Roman" w:hAnsi="Times New Roman" w:cs="Times New Roman"/>
          <w:sz w:val="18"/>
          <w:szCs w:val="18"/>
        </w:rPr>
      </w:pPr>
      <w:ins w:id="3789" w:author="Braaksma, Krista (DES)" w:date="2017-08-03T14:18:00Z">
        <w:r>
          <w:rPr>
            <w:rFonts w:ascii="Times New Roman" w:hAnsi="Times New Roman" w:cs="Times New Roman"/>
          </w:rPr>
          <w:t>Class IV facilities consist of elementary sch</w:t>
        </w:r>
        <w:r w:rsidR="00BD4CEF">
          <w:rPr>
            <w:rFonts w:ascii="Times New Roman" w:hAnsi="Times New Roman" w:cs="Times New Roman"/>
          </w:rPr>
          <w:t>ool and recreational facilities;</w:t>
        </w:r>
        <w:r>
          <w:rPr>
            <w:rFonts w:ascii="Times New Roman" w:hAnsi="Times New Roman" w:cs="Times New Roman"/>
          </w:rPr>
          <w:t xml:space="preserve"> and amateur league and high school facilities without provisions for spectators</w:t>
        </w:r>
      </w:ins>
      <w:commentRangeEnd w:id="3779"/>
      <w:ins w:id="3790" w:author="Braaksma, Krista (DES)" w:date="2017-08-03T14:20:00Z">
        <w:r w:rsidR="00BD4CEF">
          <w:rPr>
            <w:rStyle w:val="CommentReference"/>
            <w:rFonts w:eastAsia="Times New Roman" w:cs="Times New Roman"/>
          </w:rPr>
          <w:commentReference w:id="3779"/>
        </w:r>
      </w:ins>
      <w:ins w:id="3791" w:author="Braaksma, Krista (DES)" w:date="2017-08-03T14:18:00Z">
        <w:r>
          <w:rPr>
            <w:rFonts w:ascii="Times New Roman" w:hAnsi="Times New Roman" w:cs="Times New Roman"/>
          </w:rPr>
          <w:t>.</w:t>
        </w:r>
      </w:ins>
    </w:p>
    <w:p w14:paraId="5D1C8109" w14:textId="77777777" w:rsidR="001B2EEF" w:rsidRDefault="001B2EEF" w:rsidP="001B2EEF">
      <w:pPr>
        <w:tabs>
          <w:tab w:val="left" w:pos="0"/>
          <w:tab w:val="left" w:pos="900"/>
          <w:tab w:val="left" w:pos="2160"/>
        </w:tabs>
        <w:rPr>
          <w:rFonts w:ascii="Times New Roman" w:hAnsi="Times New Roman" w:cs="Times New Roman"/>
        </w:rPr>
      </w:pPr>
    </w:p>
    <w:p w14:paraId="298F1030" w14:textId="77777777" w:rsidR="00E561AB" w:rsidRDefault="00E561AB" w:rsidP="00E561AB">
      <w:pPr>
        <w:jc w:val="center"/>
        <w:rPr>
          <w:rFonts w:ascii="Arial" w:hAnsi="Arial" w:cs="Arial"/>
          <w:b/>
          <w:bCs/>
        </w:rPr>
      </w:pPr>
    </w:p>
    <w:p w14:paraId="706CBF2D" w14:textId="77777777" w:rsidR="00E561AB" w:rsidRDefault="00E561AB" w:rsidP="00E561AB">
      <w:pPr>
        <w:jc w:val="center"/>
        <w:rPr>
          <w:rFonts w:ascii="Arial" w:hAnsi="Arial" w:cs="Arial"/>
          <w:b/>
          <w:bCs/>
        </w:rPr>
      </w:pPr>
    </w:p>
    <w:p w14:paraId="16EF14F7" w14:textId="619EB014" w:rsidR="00E561AB" w:rsidRPr="001B5771" w:rsidRDefault="00E561AB" w:rsidP="00E561AB">
      <w:pPr>
        <w:jc w:val="center"/>
        <w:rPr>
          <w:rFonts w:ascii="Arial" w:hAnsi="Arial" w:cs="Arial"/>
          <w:b/>
          <w:bCs/>
        </w:rPr>
      </w:pPr>
      <w:r w:rsidRPr="001B5771">
        <w:rPr>
          <w:rFonts w:ascii="Arial" w:hAnsi="Arial" w:cs="Arial"/>
          <w:b/>
          <w:bCs/>
        </w:rPr>
        <w:t>TABLE C405.</w:t>
      </w:r>
      <w:r>
        <w:rPr>
          <w:rFonts w:ascii="Arial" w:hAnsi="Arial" w:cs="Arial"/>
          <w:b/>
          <w:bCs/>
        </w:rPr>
        <w:t>5</w:t>
      </w:r>
      <w:r w:rsidRPr="001B5771">
        <w:rPr>
          <w:rFonts w:ascii="Arial" w:hAnsi="Arial" w:cs="Arial"/>
          <w:b/>
          <w:bCs/>
        </w:rPr>
        <w:t>.</w:t>
      </w:r>
      <w:del w:id="3792" w:author="Braaksma, Krista (DES)" w:date="2017-08-03T14:52:00Z">
        <w:r w:rsidRPr="001B5771" w:rsidDel="00350C1B">
          <w:rPr>
            <w:rFonts w:ascii="Arial" w:hAnsi="Arial" w:cs="Arial"/>
            <w:b/>
            <w:bCs/>
          </w:rPr>
          <w:delText>2</w:delText>
        </w:r>
      </w:del>
      <w:ins w:id="3793" w:author="Braaksma, Krista (DES)" w:date="2017-08-03T14:52:00Z">
        <w:r w:rsidR="00350C1B">
          <w:rPr>
            <w:rFonts w:ascii="Arial" w:hAnsi="Arial" w:cs="Arial"/>
            <w:b/>
            <w:bCs/>
          </w:rPr>
          <w:t>3</w:t>
        </w:r>
      </w:ins>
      <w:r w:rsidRPr="001B5771">
        <w:rPr>
          <w:rFonts w:ascii="Arial" w:hAnsi="Arial" w:cs="Arial"/>
          <w:b/>
          <w:bCs/>
        </w:rPr>
        <w:t>(1)</w:t>
      </w:r>
    </w:p>
    <w:p w14:paraId="6D0405B2" w14:textId="77777777" w:rsidR="00E561AB" w:rsidRPr="001B5771" w:rsidRDefault="00E561AB" w:rsidP="00E561AB">
      <w:pPr>
        <w:spacing w:after="120"/>
        <w:jc w:val="center"/>
        <w:rPr>
          <w:rFonts w:ascii="Arial" w:hAnsi="Arial" w:cs="Arial"/>
          <w:b/>
          <w:bCs/>
        </w:rPr>
      </w:pPr>
      <w:r w:rsidRPr="001B5771">
        <w:rPr>
          <w:rFonts w:ascii="Arial" w:hAnsi="Arial" w:cs="Arial"/>
          <w:b/>
          <w:bCs/>
        </w:rPr>
        <w:t>EXTERIOR LIGHTING ZONES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18"/>
        <w:gridCol w:w="4410"/>
      </w:tblGrid>
      <w:tr w:rsidR="00E561AB" w:rsidRPr="001B5771" w14:paraId="69F327C3" w14:textId="77777777" w:rsidTr="007A127B">
        <w:tc>
          <w:tcPr>
            <w:tcW w:w="918" w:type="dxa"/>
            <w:vAlign w:val="center"/>
          </w:tcPr>
          <w:p w14:paraId="4E5B5FD2" w14:textId="77777777" w:rsidR="00E561AB" w:rsidRPr="001B5771" w:rsidRDefault="00E561AB" w:rsidP="007A127B">
            <w:pPr>
              <w:spacing w:before="40" w:after="40"/>
              <w:jc w:val="center"/>
              <w:rPr>
                <w:rFonts w:ascii="Arial" w:hAnsi="Arial" w:cs="Arial"/>
                <w:b/>
                <w:bCs/>
                <w:sz w:val="14"/>
                <w:szCs w:val="14"/>
              </w:rPr>
            </w:pPr>
            <w:r w:rsidRPr="001B5771">
              <w:rPr>
                <w:rFonts w:ascii="Arial" w:hAnsi="Arial" w:cs="Arial"/>
                <w:b/>
                <w:bCs/>
                <w:sz w:val="14"/>
                <w:szCs w:val="14"/>
              </w:rPr>
              <w:t>LIGHTING ZONE</w:t>
            </w:r>
          </w:p>
        </w:tc>
        <w:tc>
          <w:tcPr>
            <w:tcW w:w="4410" w:type="dxa"/>
            <w:vAlign w:val="center"/>
          </w:tcPr>
          <w:p w14:paraId="2277D355" w14:textId="77777777" w:rsidR="00E561AB" w:rsidRPr="001B5771" w:rsidRDefault="00E561AB" w:rsidP="007A127B">
            <w:pPr>
              <w:spacing w:before="40" w:after="40"/>
              <w:jc w:val="center"/>
              <w:rPr>
                <w:rFonts w:ascii="Arial" w:hAnsi="Arial" w:cs="Arial"/>
                <w:b/>
                <w:bCs/>
                <w:sz w:val="14"/>
                <w:szCs w:val="14"/>
              </w:rPr>
            </w:pPr>
            <w:r w:rsidRPr="001B5771">
              <w:rPr>
                <w:rFonts w:ascii="Arial" w:hAnsi="Arial" w:cs="Arial"/>
                <w:b/>
                <w:bCs/>
                <w:sz w:val="14"/>
                <w:szCs w:val="14"/>
              </w:rPr>
              <w:t>DESCRIPTION</w:t>
            </w:r>
          </w:p>
        </w:tc>
      </w:tr>
      <w:tr w:rsidR="00E561AB" w:rsidRPr="001B5771" w14:paraId="287564C9" w14:textId="77777777" w:rsidTr="007A127B">
        <w:tc>
          <w:tcPr>
            <w:tcW w:w="918" w:type="dxa"/>
            <w:vAlign w:val="center"/>
          </w:tcPr>
          <w:p w14:paraId="30495369" w14:textId="77777777" w:rsidR="00E561AB" w:rsidRPr="001B5771" w:rsidRDefault="00E561AB" w:rsidP="007A127B">
            <w:pPr>
              <w:spacing w:before="40" w:after="40"/>
              <w:jc w:val="center"/>
              <w:rPr>
                <w:rFonts w:ascii="Times New Roman" w:hAnsi="Times New Roman" w:cs="Times New Roman"/>
                <w:sz w:val="18"/>
                <w:szCs w:val="18"/>
              </w:rPr>
            </w:pPr>
            <w:r w:rsidRPr="001B5771">
              <w:rPr>
                <w:rFonts w:ascii="Times New Roman" w:hAnsi="Times New Roman" w:cs="Times New Roman"/>
                <w:sz w:val="18"/>
                <w:szCs w:val="18"/>
              </w:rPr>
              <w:t>1</w:t>
            </w:r>
          </w:p>
        </w:tc>
        <w:tc>
          <w:tcPr>
            <w:tcW w:w="4410" w:type="dxa"/>
          </w:tcPr>
          <w:p w14:paraId="0811A862" w14:textId="77777777" w:rsidR="00E561AB" w:rsidRPr="001B5771" w:rsidRDefault="00E561AB" w:rsidP="007A127B">
            <w:pPr>
              <w:spacing w:before="40" w:after="40"/>
              <w:rPr>
                <w:rFonts w:ascii="Times New Roman" w:hAnsi="Times New Roman" w:cs="Times New Roman"/>
                <w:sz w:val="18"/>
                <w:szCs w:val="18"/>
              </w:rPr>
            </w:pPr>
            <w:r w:rsidRPr="001B5771">
              <w:rPr>
                <w:rFonts w:ascii="Times New Roman" w:hAnsi="Times New Roman" w:cs="Times New Roman"/>
                <w:sz w:val="18"/>
                <w:szCs w:val="18"/>
              </w:rPr>
              <w:t>Developed areas of national parks, state parks, forest land, and rural areas</w:t>
            </w:r>
          </w:p>
        </w:tc>
      </w:tr>
      <w:tr w:rsidR="00E561AB" w:rsidRPr="001B5771" w14:paraId="7891A1F5" w14:textId="77777777" w:rsidTr="00123A82">
        <w:tc>
          <w:tcPr>
            <w:tcW w:w="918" w:type="dxa"/>
            <w:tcBorders>
              <w:bottom w:val="single" w:sz="4" w:space="0" w:color="000000" w:themeColor="text1"/>
            </w:tcBorders>
            <w:vAlign w:val="center"/>
          </w:tcPr>
          <w:p w14:paraId="3AA83ACD" w14:textId="77777777" w:rsidR="00E561AB" w:rsidRPr="001B5771" w:rsidRDefault="00E561AB" w:rsidP="007A127B">
            <w:pPr>
              <w:spacing w:before="40" w:after="40"/>
              <w:jc w:val="center"/>
              <w:rPr>
                <w:rFonts w:ascii="Times New Roman" w:hAnsi="Times New Roman" w:cs="Times New Roman"/>
                <w:sz w:val="18"/>
                <w:szCs w:val="18"/>
              </w:rPr>
            </w:pPr>
            <w:r w:rsidRPr="001B5771">
              <w:rPr>
                <w:rFonts w:ascii="Times New Roman" w:hAnsi="Times New Roman" w:cs="Times New Roman"/>
                <w:sz w:val="18"/>
                <w:szCs w:val="18"/>
              </w:rPr>
              <w:t>2</w:t>
            </w:r>
          </w:p>
        </w:tc>
        <w:tc>
          <w:tcPr>
            <w:tcW w:w="4410" w:type="dxa"/>
            <w:tcBorders>
              <w:bottom w:val="single" w:sz="4" w:space="0" w:color="000000" w:themeColor="text1"/>
            </w:tcBorders>
          </w:tcPr>
          <w:p w14:paraId="62E4A4C2" w14:textId="77777777" w:rsidR="00E561AB" w:rsidRPr="001B5771" w:rsidRDefault="00E561AB" w:rsidP="007A127B">
            <w:pPr>
              <w:spacing w:before="40" w:after="40"/>
              <w:rPr>
                <w:rFonts w:ascii="Times New Roman" w:hAnsi="Times New Roman" w:cs="Times New Roman"/>
                <w:sz w:val="18"/>
                <w:szCs w:val="18"/>
              </w:rPr>
            </w:pPr>
            <w:r w:rsidRPr="001B5771">
              <w:rPr>
                <w:rFonts w:ascii="Times New Roman" w:hAnsi="Times New Roman" w:cs="Times New Roman"/>
                <w:sz w:val="18"/>
                <w:szCs w:val="18"/>
              </w:rPr>
              <w:t xml:space="preserve">Areas predominantly consisting of residential zoning, neighborhood business districts, light industrial with limited nighttime use and residential mixed use areas </w:t>
            </w:r>
          </w:p>
        </w:tc>
      </w:tr>
      <w:tr w:rsidR="00E561AB" w:rsidRPr="001B5771" w14:paraId="34E29019" w14:textId="77777777" w:rsidTr="00123A82">
        <w:tc>
          <w:tcPr>
            <w:tcW w:w="918" w:type="dxa"/>
            <w:vAlign w:val="center"/>
          </w:tcPr>
          <w:p w14:paraId="05FF1B09" w14:textId="77777777" w:rsidR="00E561AB" w:rsidRPr="001B5771" w:rsidRDefault="00E561AB" w:rsidP="007A127B">
            <w:pPr>
              <w:spacing w:before="40" w:after="40"/>
              <w:jc w:val="center"/>
              <w:rPr>
                <w:rFonts w:ascii="Times New Roman" w:hAnsi="Times New Roman" w:cs="Times New Roman"/>
                <w:sz w:val="18"/>
                <w:szCs w:val="18"/>
              </w:rPr>
            </w:pPr>
            <w:r w:rsidRPr="001B5771">
              <w:rPr>
                <w:rFonts w:ascii="Times New Roman" w:hAnsi="Times New Roman" w:cs="Times New Roman"/>
                <w:sz w:val="18"/>
                <w:szCs w:val="18"/>
              </w:rPr>
              <w:t>3</w:t>
            </w:r>
          </w:p>
        </w:tc>
        <w:tc>
          <w:tcPr>
            <w:tcW w:w="4410" w:type="dxa"/>
            <w:tcBorders>
              <w:right w:val="single" w:sz="4" w:space="0" w:color="000000" w:themeColor="text1"/>
            </w:tcBorders>
          </w:tcPr>
          <w:p w14:paraId="26BCD275" w14:textId="77777777" w:rsidR="00E561AB" w:rsidRPr="001B5771" w:rsidRDefault="00E561AB" w:rsidP="007A127B">
            <w:pPr>
              <w:spacing w:before="40" w:after="40"/>
              <w:rPr>
                <w:rFonts w:ascii="Times New Roman" w:hAnsi="Times New Roman" w:cs="Times New Roman"/>
                <w:sz w:val="18"/>
                <w:szCs w:val="18"/>
              </w:rPr>
            </w:pPr>
            <w:r w:rsidRPr="001B5771">
              <w:rPr>
                <w:rFonts w:ascii="Times New Roman" w:hAnsi="Times New Roman" w:cs="Times New Roman"/>
                <w:sz w:val="18"/>
                <w:szCs w:val="18"/>
              </w:rPr>
              <w:t>All other areas</w:t>
            </w:r>
            <w:r>
              <w:rPr>
                <w:rFonts w:ascii="Times New Roman" w:hAnsi="Times New Roman" w:cs="Times New Roman"/>
                <w:sz w:val="18"/>
                <w:szCs w:val="18"/>
              </w:rPr>
              <w:t xml:space="preserve"> not classified as lighting zone 1, 2 or 4</w:t>
            </w:r>
          </w:p>
        </w:tc>
      </w:tr>
      <w:tr w:rsidR="00E561AB" w:rsidRPr="001B5771" w14:paraId="46653CE0" w14:textId="77777777" w:rsidTr="007A127B">
        <w:tc>
          <w:tcPr>
            <w:tcW w:w="918" w:type="dxa"/>
            <w:vAlign w:val="center"/>
          </w:tcPr>
          <w:p w14:paraId="72BECE65" w14:textId="77777777" w:rsidR="00E561AB" w:rsidRPr="001B5771" w:rsidRDefault="00E561AB" w:rsidP="007A127B">
            <w:pPr>
              <w:spacing w:before="40" w:after="40"/>
              <w:jc w:val="center"/>
              <w:rPr>
                <w:rFonts w:ascii="Times New Roman" w:hAnsi="Times New Roman" w:cs="Times New Roman"/>
                <w:sz w:val="18"/>
                <w:szCs w:val="18"/>
              </w:rPr>
            </w:pPr>
            <w:r w:rsidRPr="001B5771">
              <w:rPr>
                <w:rFonts w:ascii="Times New Roman" w:hAnsi="Times New Roman" w:cs="Times New Roman"/>
                <w:sz w:val="18"/>
                <w:szCs w:val="18"/>
              </w:rPr>
              <w:t>4</w:t>
            </w:r>
          </w:p>
        </w:tc>
        <w:tc>
          <w:tcPr>
            <w:tcW w:w="4410" w:type="dxa"/>
          </w:tcPr>
          <w:p w14:paraId="1D00E531" w14:textId="77777777" w:rsidR="00E561AB" w:rsidRPr="001B5771" w:rsidRDefault="00E561AB" w:rsidP="007A127B">
            <w:pPr>
              <w:spacing w:before="40" w:after="40"/>
              <w:rPr>
                <w:rFonts w:ascii="Times New Roman" w:hAnsi="Times New Roman" w:cs="Times New Roman"/>
                <w:sz w:val="18"/>
                <w:szCs w:val="18"/>
              </w:rPr>
            </w:pPr>
            <w:r w:rsidRPr="001B5771">
              <w:rPr>
                <w:rFonts w:ascii="Times New Roman" w:hAnsi="Times New Roman" w:cs="Times New Roman"/>
                <w:sz w:val="18"/>
                <w:szCs w:val="18"/>
              </w:rPr>
              <w:t>High-activity commercial districts in major metropolitan areas as designated by the local land use planning authority</w:t>
            </w:r>
          </w:p>
        </w:tc>
      </w:tr>
    </w:tbl>
    <w:p w14:paraId="34DD406E" w14:textId="77777777" w:rsidR="00E561AB" w:rsidRPr="000F70BC" w:rsidRDefault="00E561AB" w:rsidP="00E561AB">
      <w:pPr>
        <w:keepNext/>
        <w:keepLines/>
        <w:jc w:val="both"/>
        <w:rPr>
          <w:rFonts w:ascii="Times New Roman" w:hAnsi="Times New Roman" w:cs="Times New Roman"/>
        </w:rPr>
      </w:pPr>
    </w:p>
    <w:p w14:paraId="26FD9ABF" w14:textId="77777777" w:rsidR="00867E14" w:rsidRPr="00277E29" w:rsidRDefault="00867E14" w:rsidP="00867E14">
      <w:pPr>
        <w:tabs>
          <w:tab w:val="left" w:pos="0"/>
          <w:tab w:val="left" w:pos="900"/>
          <w:tab w:val="left" w:pos="2160"/>
        </w:tabs>
        <w:spacing w:before="60"/>
        <w:rPr>
          <w:rFonts w:ascii="Times New Roman" w:hAnsi="Times New Roman" w:cs="Times New Roman"/>
        </w:rPr>
      </w:pPr>
    </w:p>
    <w:p w14:paraId="6A26629B" w14:textId="77777777" w:rsidR="00F001B1" w:rsidRDefault="00F001B1">
      <w:pPr>
        <w:spacing w:before="120"/>
        <w:rPr>
          <w:rFonts w:ascii="Times New Roman" w:hAnsi="Times New Roman" w:cs="Times New Roman"/>
        </w:rPr>
      </w:pPr>
    </w:p>
    <w:p w14:paraId="5DA1D09D" w14:textId="300E0A8E" w:rsidR="00220961" w:rsidRDefault="00220961" w:rsidP="00220961">
      <w:pPr>
        <w:jc w:val="center"/>
        <w:rPr>
          <w:rFonts w:ascii="Arial" w:hAnsi="Arial" w:cs="Arial"/>
          <w:b/>
          <w:bCs/>
          <w:sz w:val="16"/>
          <w:szCs w:val="16"/>
        </w:rPr>
      </w:pPr>
      <w:r>
        <w:rPr>
          <w:rFonts w:ascii="Arial" w:hAnsi="Arial" w:cs="Arial"/>
          <w:b/>
          <w:bCs/>
          <w:sz w:val="16"/>
          <w:szCs w:val="16"/>
        </w:rPr>
        <w:t>TABLE C405.</w:t>
      </w:r>
      <w:r w:rsidR="0049304D">
        <w:rPr>
          <w:rFonts w:ascii="Arial" w:hAnsi="Arial" w:cs="Arial"/>
          <w:b/>
          <w:bCs/>
          <w:sz w:val="16"/>
          <w:szCs w:val="16"/>
        </w:rPr>
        <w:t>5</w:t>
      </w:r>
      <w:r>
        <w:rPr>
          <w:rFonts w:ascii="Arial" w:hAnsi="Arial" w:cs="Arial"/>
          <w:b/>
          <w:bCs/>
          <w:sz w:val="16"/>
          <w:szCs w:val="16"/>
        </w:rPr>
        <w:t>.</w:t>
      </w:r>
      <w:del w:id="3794" w:author="Braaksma, Krista (DES)" w:date="2017-08-03T14:52:00Z">
        <w:r w:rsidDel="00350C1B">
          <w:rPr>
            <w:rFonts w:ascii="Arial" w:hAnsi="Arial" w:cs="Arial"/>
            <w:b/>
            <w:bCs/>
            <w:sz w:val="16"/>
            <w:szCs w:val="16"/>
          </w:rPr>
          <w:delText>2</w:delText>
        </w:r>
      </w:del>
      <w:ins w:id="3795" w:author="Braaksma, Krista (DES)" w:date="2017-08-03T14:52:00Z">
        <w:r w:rsidR="00350C1B">
          <w:rPr>
            <w:rFonts w:ascii="Arial" w:hAnsi="Arial" w:cs="Arial"/>
            <w:b/>
            <w:bCs/>
            <w:sz w:val="16"/>
            <w:szCs w:val="16"/>
          </w:rPr>
          <w:t>3</w:t>
        </w:r>
      </w:ins>
      <w:r>
        <w:rPr>
          <w:rFonts w:ascii="Arial" w:hAnsi="Arial" w:cs="Arial"/>
          <w:b/>
          <w:bCs/>
          <w:sz w:val="16"/>
          <w:szCs w:val="16"/>
        </w:rPr>
        <w:t>(2)</w:t>
      </w:r>
    </w:p>
    <w:p w14:paraId="23CCFDFD" w14:textId="5DD87A64" w:rsidR="00220961" w:rsidRDefault="00220961" w:rsidP="00220961">
      <w:pPr>
        <w:spacing w:after="60"/>
        <w:jc w:val="center"/>
        <w:rPr>
          <w:rFonts w:ascii="Arial" w:hAnsi="Arial" w:cs="Arial"/>
          <w:b/>
          <w:bCs/>
          <w:sz w:val="16"/>
          <w:szCs w:val="16"/>
        </w:rPr>
      </w:pPr>
      <w:commentRangeStart w:id="3796"/>
      <w:del w:id="3797" w:author="Braaksma, Krista (DES)" w:date="2017-08-03T14:55:00Z">
        <w:r w:rsidDel="00D57355">
          <w:rPr>
            <w:rFonts w:ascii="Arial" w:hAnsi="Arial" w:cs="Arial"/>
            <w:b/>
            <w:bCs/>
            <w:sz w:val="16"/>
            <w:szCs w:val="16"/>
          </w:rPr>
          <w:delText xml:space="preserve">INDIVIDUAL </w:delText>
        </w:r>
      </w:del>
      <w:commentRangeEnd w:id="3796"/>
      <w:r w:rsidR="00D57355">
        <w:rPr>
          <w:rStyle w:val="CommentReference"/>
          <w:rFonts w:eastAsia="Times New Roman" w:cs="Times New Roman"/>
        </w:rPr>
        <w:commentReference w:id="3796"/>
      </w:r>
      <w:r>
        <w:rPr>
          <w:rFonts w:ascii="Arial" w:hAnsi="Arial" w:cs="Arial"/>
          <w:b/>
          <w:bCs/>
          <w:sz w:val="16"/>
          <w:szCs w:val="16"/>
        </w:rPr>
        <w:t>LIGHTING POWER ALLOWANCES FOR BUILDING EXTERIORS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22"/>
        <w:gridCol w:w="1820"/>
        <w:gridCol w:w="1700"/>
        <w:gridCol w:w="1700"/>
        <w:gridCol w:w="1492"/>
        <w:gridCol w:w="1492"/>
      </w:tblGrid>
      <w:tr w:rsidR="00220961" w:rsidRPr="003A5D09" w14:paraId="6F27C375" w14:textId="77777777" w:rsidTr="00454AD5">
        <w:tc>
          <w:tcPr>
            <w:tcW w:w="3672" w:type="dxa"/>
            <w:gridSpan w:val="2"/>
          </w:tcPr>
          <w:p w14:paraId="0A389C6B" w14:textId="77777777" w:rsidR="00220961" w:rsidRPr="001B5771" w:rsidRDefault="00220961" w:rsidP="00454AD5">
            <w:pPr>
              <w:spacing w:before="40" w:after="20"/>
              <w:rPr>
                <w:rFonts w:ascii="Arial" w:hAnsi="Arial" w:cs="Arial"/>
                <w:b/>
                <w:bCs/>
                <w:sz w:val="14"/>
                <w:szCs w:val="14"/>
              </w:rPr>
            </w:pPr>
          </w:p>
        </w:tc>
        <w:tc>
          <w:tcPr>
            <w:tcW w:w="7344" w:type="dxa"/>
            <w:gridSpan w:val="4"/>
            <w:vAlign w:val="center"/>
          </w:tcPr>
          <w:p w14:paraId="38D56F9E" w14:textId="77777777" w:rsidR="00220961" w:rsidRPr="001B5771" w:rsidRDefault="00220961" w:rsidP="00454AD5">
            <w:pPr>
              <w:spacing w:before="40" w:after="20"/>
              <w:jc w:val="center"/>
              <w:rPr>
                <w:rFonts w:ascii="Arial" w:hAnsi="Arial" w:cs="Arial"/>
                <w:b/>
                <w:bCs/>
                <w:sz w:val="16"/>
                <w:szCs w:val="16"/>
              </w:rPr>
            </w:pPr>
            <w:r w:rsidRPr="001B5771">
              <w:rPr>
                <w:rFonts w:ascii="Arial" w:hAnsi="Arial" w:cs="Arial"/>
                <w:b/>
                <w:bCs/>
                <w:sz w:val="16"/>
                <w:szCs w:val="16"/>
              </w:rPr>
              <w:t>LIGHTING ZONES</w:t>
            </w:r>
          </w:p>
        </w:tc>
      </w:tr>
      <w:tr w:rsidR="00220961" w:rsidRPr="003A5D09" w14:paraId="4A5A47DB" w14:textId="77777777" w:rsidTr="00454AD5">
        <w:tc>
          <w:tcPr>
            <w:tcW w:w="3672" w:type="dxa"/>
            <w:gridSpan w:val="2"/>
          </w:tcPr>
          <w:p w14:paraId="63824F25" w14:textId="77777777" w:rsidR="00220961" w:rsidRPr="001B5771" w:rsidRDefault="00220961" w:rsidP="00454AD5">
            <w:pPr>
              <w:spacing w:before="40" w:after="20"/>
              <w:rPr>
                <w:rFonts w:ascii="Arial" w:hAnsi="Arial" w:cs="Arial"/>
                <w:b/>
                <w:bCs/>
                <w:sz w:val="14"/>
                <w:szCs w:val="14"/>
              </w:rPr>
            </w:pPr>
          </w:p>
        </w:tc>
        <w:tc>
          <w:tcPr>
            <w:tcW w:w="1836" w:type="dxa"/>
            <w:vAlign w:val="center"/>
          </w:tcPr>
          <w:p w14:paraId="19233129" w14:textId="77777777" w:rsidR="00220961" w:rsidRPr="001B5771" w:rsidRDefault="00220961" w:rsidP="00454AD5">
            <w:pPr>
              <w:spacing w:before="40" w:after="20"/>
              <w:jc w:val="center"/>
              <w:rPr>
                <w:rFonts w:ascii="Arial" w:hAnsi="Arial" w:cs="Arial"/>
                <w:b/>
                <w:bCs/>
                <w:sz w:val="16"/>
                <w:szCs w:val="16"/>
              </w:rPr>
            </w:pPr>
            <w:r w:rsidRPr="001B5771">
              <w:rPr>
                <w:rFonts w:ascii="Arial" w:hAnsi="Arial" w:cs="Arial"/>
                <w:b/>
                <w:bCs/>
                <w:sz w:val="16"/>
                <w:szCs w:val="16"/>
              </w:rPr>
              <w:t>Zone 1</w:t>
            </w:r>
          </w:p>
        </w:tc>
        <w:tc>
          <w:tcPr>
            <w:tcW w:w="1836" w:type="dxa"/>
            <w:vAlign w:val="center"/>
          </w:tcPr>
          <w:p w14:paraId="7621A8E4" w14:textId="77777777" w:rsidR="00220961" w:rsidRPr="001B5771" w:rsidRDefault="00220961" w:rsidP="00454AD5">
            <w:pPr>
              <w:spacing w:before="40" w:after="20"/>
              <w:jc w:val="center"/>
              <w:rPr>
                <w:rFonts w:ascii="Arial" w:hAnsi="Arial" w:cs="Arial"/>
                <w:b/>
                <w:bCs/>
                <w:sz w:val="16"/>
                <w:szCs w:val="16"/>
              </w:rPr>
            </w:pPr>
            <w:r w:rsidRPr="001B5771">
              <w:rPr>
                <w:rFonts w:ascii="Arial" w:hAnsi="Arial" w:cs="Arial"/>
                <w:b/>
                <w:bCs/>
                <w:sz w:val="16"/>
                <w:szCs w:val="16"/>
              </w:rPr>
              <w:t>Zone 2</w:t>
            </w:r>
          </w:p>
        </w:tc>
        <w:tc>
          <w:tcPr>
            <w:tcW w:w="1836" w:type="dxa"/>
            <w:vAlign w:val="center"/>
          </w:tcPr>
          <w:p w14:paraId="0459191C" w14:textId="77777777" w:rsidR="00220961" w:rsidRPr="001B5771" w:rsidRDefault="00220961" w:rsidP="00454AD5">
            <w:pPr>
              <w:spacing w:before="40" w:after="20"/>
              <w:jc w:val="center"/>
              <w:rPr>
                <w:rFonts w:ascii="Arial" w:hAnsi="Arial" w:cs="Arial"/>
                <w:b/>
                <w:bCs/>
                <w:sz w:val="16"/>
                <w:szCs w:val="16"/>
              </w:rPr>
            </w:pPr>
            <w:r w:rsidRPr="001B5771">
              <w:rPr>
                <w:rFonts w:ascii="Arial" w:hAnsi="Arial" w:cs="Arial"/>
                <w:b/>
                <w:bCs/>
                <w:sz w:val="16"/>
                <w:szCs w:val="16"/>
              </w:rPr>
              <w:t>Zone 3</w:t>
            </w:r>
          </w:p>
        </w:tc>
        <w:tc>
          <w:tcPr>
            <w:tcW w:w="1836" w:type="dxa"/>
            <w:vAlign w:val="center"/>
          </w:tcPr>
          <w:p w14:paraId="6924F866" w14:textId="77777777" w:rsidR="00220961" w:rsidRPr="001B5771" w:rsidRDefault="00220961" w:rsidP="00454AD5">
            <w:pPr>
              <w:spacing w:before="40" w:after="20"/>
              <w:jc w:val="center"/>
              <w:rPr>
                <w:rFonts w:ascii="Arial" w:hAnsi="Arial" w:cs="Arial"/>
                <w:b/>
                <w:bCs/>
                <w:sz w:val="16"/>
                <w:szCs w:val="16"/>
              </w:rPr>
            </w:pPr>
            <w:r w:rsidRPr="001B5771">
              <w:rPr>
                <w:rFonts w:ascii="Arial" w:hAnsi="Arial" w:cs="Arial"/>
                <w:b/>
                <w:bCs/>
                <w:sz w:val="16"/>
                <w:szCs w:val="16"/>
              </w:rPr>
              <w:t>Zone 4</w:t>
            </w:r>
          </w:p>
        </w:tc>
      </w:tr>
      <w:tr w:rsidR="00220961" w:rsidRPr="003A5D09" w14:paraId="249B88E4" w14:textId="77777777" w:rsidTr="00454AD5">
        <w:tc>
          <w:tcPr>
            <w:tcW w:w="1836" w:type="dxa"/>
          </w:tcPr>
          <w:p w14:paraId="04837E7E" w14:textId="064B3091" w:rsidR="00220961" w:rsidRPr="001B5771" w:rsidRDefault="00220961" w:rsidP="00350C1B">
            <w:pPr>
              <w:spacing w:before="40" w:after="20"/>
              <w:rPr>
                <w:rFonts w:ascii="Times New Roman" w:hAnsi="Times New Roman" w:cs="Times New Roman"/>
                <w:sz w:val="16"/>
                <w:szCs w:val="16"/>
              </w:rPr>
            </w:pPr>
            <w:commentRangeStart w:id="3798"/>
            <w:del w:id="3799" w:author="Braaksma, Krista (DES)" w:date="2017-08-03T14:55:00Z">
              <w:r w:rsidRPr="001B5771" w:rsidDel="00350C1B">
                <w:rPr>
                  <w:rFonts w:ascii="Times New Roman" w:hAnsi="Times New Roman" w:cs="Times New Roman"/>
                  <w:sz w:val="16"/>
                  <w:szCs w:val="16"/>
                </w:rPr>
                <w:delText>Base Site Allowance</w:delText>
              </w:r>
            </w:del>
            <w:r w:rsidRPr="001B5771">
              <w:rPr>
                <w:rFonts w:ascii="Times New Roman" w:hAnsi="Times New Roman" w:cs="Times New Roman"/>
                <w:sz w:val="16"/>
                <w:szCs w:val="16"/>
              </w:rPr>
              <w:t xml:space="preserve"> </w:t>
            </w:r>
            <w:commentRangeEnd w:id="3798"/>
            <w:r w:rsidR="00D57355">
              <w:rPr>
                <w:rStyle w:val="CommentReference"/>
                <w:rFonts w:eastAsia="Times New Roman" w:cs="Times New Roman"/>
              </w:rPr>
              <w:commentReference w:id="3798"/>
            </w:r>
            <w:del w:id="3800" w:author="Braaksma, Krista (DES)" w:date="2017-08-03T14:55:00Z">
              <w:r w:rsidRPr="001B5771" w:rsidDel="00350C1B">
                <w:rPr>
                  <w:rFonts w:ascii="Times New Roman" w:hAnsi="Times New Roman" w:cs="Times New Roman"/>
                  <w:sz w:val="16"/>
                  <w:szCs w:val="16"/>
                </w:rPr>
                <w:delText>(Base allowance is usable in tradable or nontradable surfaces.)</w:delText>
              </w:r>
            </w:del>
          </w:p>
        </w:tc>
        <w:tc>
          <w:tcPr>
            <w:tcW w:w="1836" w:type="dxa"/>
          </w:tcPr>
          <w:p w14:paraId="43986AC2" w14:textId="58385217" w:rsidR="00220961" w:rsidRPr="001B5771" w:rsidRDefault="00220961" w:rsidP="00454AD5">
            <w:pPr>
              <w:spacing w:before="40" w:after="20"/>
              <w:rPr>
                <w:rFonts w:ascii="Times New Roman" w:hAnsi="Times New Roman" w:cs="Times New Roman"/>
                <w:sz w:val="16"/>
                <w:szCs w:val="16"/>
              </w:rPr>
            </w:pPr>
            <w:r w:rsidRPr="001B5771">
              <w:rPr>
                <w:rFonts w:ascii="Times New Roman" w:hAnsi="Times New Roman" w:cs="Times New Roman"/>
                <w:sz w:val="16"/>
                <w:szCs w:val="16"/>
              </w:rPr>
              <w:t xml:space="preserve"> </w:t>
            </w:r>
            <w:ins w:id="3801" w:author="Braaksma, Krista (DES)" w:date="2017-08-03T14:55:00Z">
              <w:r w:rsidR="00350C1B" w:rsidRPr="001B5771">
                <w:rPr>
                  <w:rFonts w:ascii="Times New Roman" w:hAnsi="Times New Roman" w:cs="Times New Roman"/>
                  <w:sz w:val="16"/>
                  <w:szCs w:val="16"/>
                </w:rPr>
                <w:t>Base Site Allowance</w:t>
              </w:r>
            </w:ins>
          </w:p>
        </w:tc>
        <w:tc>
          <w:tcPr>
            <w:tcW w:w="1836" w:type="dxa"/>
            <w:vAlign w:val="center"/>
          </w:tcPr>
          <w:p w14:paraId="49447D27" w14:textId="32F26DA5" w:rsidR="00220961" w:rsidRPr="001B5771" w:rsidRDefault="00220961" w:rsidP="00454AD5">
            <w:pPr>
              <w:spacing w:before="40" w:after="20"/>
              <w:jc w:val="center"/>
              <w:rPr>
                <w:rFonts w:ascii="Times New Roman" w:hAnsi="Times New Roman" w:cs="Times New Roman"/>
                <w:sz w:val="16"/>
                <w:szCs w:val="16"/>
              </w:rPr>
            </w:pPr>
            <w:del w:id="3802" w:author="Braaksma, Krista (DES)" w:date="2017-08-03T15:24:00Z">
              <w:r w:rsidRPr="001B5771" w:rsidDel="002C672D">
                <w:rPr>
                  <w:rFonts w:ascii="Times New Roman" w:hAnsi="Times New Roman" w:cs="Times New Roman"/>
                  <w:sz w:val="16"/>
                  <w:szCs w:val="16"/>
                </w:rPr>
                <w:delText xml:space="preserve">500 </w:delText>
              </w:r>
            </w:del>
            <w:commentRangeStart w:id="3803"/>
            <w:ins w:id="3804" w:author="Braaksma, Krista (DES)" w:date="2017-08-03T15:24:00Z">
              <w:r w:rsidR="002C672D">
                <w:rPr>
                  <w:rFonts w:ascii="Times New Roman" w:hAnsi="Times New Roman" w:cs="Times New Roman"/>
                  <w:sz w:val="16"/>
                  <w:szCs w:val="16"/>
                </w:rPr>
                <w:t>350</w:t>
              </w:r>
              <w:r w:rsidR="002C672D" w:rsidRPr="001B5771">
                <w:rPr>
                  <w:rFonts w:ascii="Times New Roman" w:hAnsi="Times New Roman" w:cs="Times New Roman"/>
                  <w:sz w:val="16"/>
                  <w:szCs w:val="16"/>
                </w:rPr>
                <w:t xml:space="preserve"> </w:t>
              </w:r>
              <w:commentRangeEnd w:id="3803"/>
              <w:r w:rsidR="002C672D">
                <w:rPr>
                  <w:rStyle w:val="CommentReference"/>
                  <w:rFonts w:eastAsia="Times New Roman" w:cs="Times New Roman"/>
                </w:rPr>
                <w:commentReference w:id="3803"/>
              </w:r>
            </w:ins>
            <w:r w:rsidRPr="001B5771">
              <w:rPr>
                <w:rFonts w:ascii="Times New Roman" w:hAnsi="Times New Roman" w:cs="Times New Roman"/>
                <w:sz w:val="16"/>
                <w:szCs w:val="16"/>
              </w:rPr>
              <w:t>W</w:t>
            </w:r>
          </w:p>
        </w:tc>
        <w:tc>
          <w:tcPr>
            <w:tcW w:w="1836" w:type="dxa"/>
            <w:vAlign w:val="center"/>
          </w:tcPr>
          <w:p w14:paraId="6382117D" w14:textId="2BCD583E" w:rsidR="00220961" w:rsidRPr="001B5771" w:rsidRDefault="00220961" w:rsidP="00454AD5">
            <w:pPr>
              <w:spacing w:before="40" w:after="20"/>
              <w:jc w:val="center"/>
              <w:rPr>
                <w:rFonts w:ascii="Times New Roman" w:hAnsi="Times New Roman" w:cs="Times New Roman"/>
                <w:sz w:val="16"/>
                <w:szCs w:val="16"/>
              </w:rPr>
            </w:pPr>
            <w:del w:id="3805" w:author="Braaksma, Krista (DES)" w:date="2017-08-03T15:24:00Z">
              <w:r w:rsidRPr="001B5771" w:rsidDel="002C672D">
                <w:rPr>
                  <w:rFonts w:ascii="Times New Roman" w:hAnsi="Times New Roman" w:cs="Times New Roman"/>
                  <w:sz w:val="16"/>
                  <w:szCs w:val="16"/>
                </w:rPr>
                <w:delText xml:space="preserve">600 </w:delText>
              </w:r>
            </w:del>
            <w:ins w:id="3806" w:author="Braaksma, Krista (DES)" w:date="2017-08-03T15:24:00Z">
              <w:r w:rsidR="002C672D">
                <w:rPr>
                  <w:rFonts w:ascii="Times New Roman" w:hAnsi="Times New Roman" w:cs="Times New Roman"/>
                  <w:sz w:val="16"/>
                  <w:szCs w:val="16"/>
                </w:rPr>
                <w:t>400</w:t>
              </w:r>
              <w:r w:rsidR="002C672D"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W</w:t>
            </w:r>
          </w:p>
        </w:tc>
        <w:tc>
          <w:tcPr>
            <w:tcW w:w="1836" w:type="dxa"/>
            <w:vAlign w:val="center"/>
          </w:tcPr>
          <w:p w14:paraId="0FE5DDD3" w14:textId="29275DF3" w:rsidR="00220961" w:rsidRPr="001B5771" w:rsidRDefault="00220961" w:rsidP="00454AD5">
            <w:pPr>
              <w:spacing w:before="40" w:after="20"/>
              <w:jc w:val="center"/>
              <w:rPr>
                <w:rFonts w:ascii="Times New Roman" w:hAnsi="Times New Roman" w:cs="Times New Roman"/>
                <w:sz w:val="16"/>
                <w:szCs w:val="16"/>
              </w:rPr>
            </w:pPr>
            <w:del w:id="3807" w:author="Braaksma, Krista (DES)" w:date="2017-08-03T15:24:00Z">
              <w:r w:rsidRPr="001B5771" w:rsidDel="002C672D">
                <w:rPr>
                  <w:rFonts w:ascii="Times New Roman" w:hAnsi="Times New Roman" w:cs="Times New Roman"/>
                  <w:sz w:val="16"/>
                  <w:szCs w:val="16"/>
                </w:rPr>
                <w:delText xml:space="preserve">750 </w:delText>
              </w:r>
            </w:del>
            <w:ins w:id="3808" w:author="Braaksma, Krista (DES)" w:date="2017-08-03T15:24:00Z">
              <w:r w:rsidR="002C672D">
                <w:rPr>
                  <w:rFonts w:ascii="Times New Roman" w:hAnsi="Times New Roman" w:cs="Times New Roman"/>
                  <w:sz w:val="16"/>
                  <w:szCs w:val="16"/>
                </w:rPr>
                <w:t>500</w:t>
              </w:r>
              <w:r w:rsidR="002C672D"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W</w:t>
            </w:r>
          </w:p>
        </w:tc>
        <w:tc>
          <w:tcPr>
            <w:tcW w:w="1836" w:type="dxa"/>
            <w:vAlign w:val="center"/>
          </w:tcPr>
          <w:p w14:paraId="007BB356" w14:textId="72FAB34B" w:rsidR="00220961" w:rsidRPr="001B5771" w:rsidRDefault="00220961" w:rsidP="00454AD5">
            <w:pPr>
              <w:spacing w:before="40" w:after="20"/>
              <w:jc w:val="center"/>
              <w:rPr>
                <w:rFonts w:ascii="Times New Roman" w:hAnsi="Times New Roman" w:cs="Times New Roman"/>
                <w:sz w:val="16"/>
                <w:szCs w:val="16"/>
              </w:rPr>
            </w:pPr>
            <w:del w:id="3809" w:author="Braaksma, Krista (DES)" w:date="2017-08-03T15:24:00Z">
              <w:r w:rsidRPr="001B5771" w:rsidDel="002C672D">
                <w:rPr>
                  <w:rFonts w:ascii="Times New Roman" w:hAnsi="Times New Roman" w:cs="Times New Roman"/>
                  <w:sz w:val="16"/>
                  <w:szCs w:val="16"/>
                </w:rPr>
                <w:delText xml:space="preserve">1300 </w:delText>
              </w:r>
            </w:del>
            <w:ins w:id="3810" w:author="Braaksma, Krista (DES)" w:date="2017-08-03T15:24:00Z">
              <w:r w:rsidR="002C672D">
                <w:rPr>
                  <w:rFonts w:ascii="Times New Roman" w:hAnsi="Times New Roman" w:cs="Times New Roman"/>
                  <w:sz w:val="16"/>
                  <w:szCs w:val="16"/>
                </w:rPr>
                <w:t>900</w:t>
              </w:r>
              <w:r w:rsidR="002C672D"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W</w:t>
            </w:r>
          </w:p>
        </w:tc>
      </w:tr>
      <w:tr w:rsidR="00220961" w:rsidRPr="003A5D09" w14:paraId="2BF13416" w14:textId="77777777" w:rsidTr="00454AD5">
        <w:tc>
          <w:tcPr>
            <w:tcW w:w="1836" w:type="dxa"/>
            <w:vMerge w:val="restart"/>
            <w:vAlign w:val="center"/>
          </w:tcPr>
          <w:p w14:paraId="7DDF5177" w14:textId="329BC137" w:rsidR="00220961" w:rsidRPr="001B5771" w:rsidRDefault="00220961" w:rsidP="00454AD5">
            <w:pPr>
              <w:spacing w:before="40" w:after="20"/>
              <w:rPr>
                <w:rFonts w:ascii="Times New Roman" w:hAnsi="Times New Roman" w:cs="Times New Roman"/>
                <w:sz w:val="16"/>
                <w:szCs w:val="16"/>
              </w:rPr>
            </w:pPr>
            <w:del w:id="3811" w:author="Braaksma, Krista (DES)" w:date="2017-08-03T14:55:00Z">
              <w:r w:rsidRPr="001B5771" w:rsidDel="00D57355">
                <w:rPr>
                  <w:rFonts w:ascii="Times New Roman" w:hAnsi="Times New Roman" w:cs="Times New Roman"/>
                  <w:sz w:val="16"/>
                  <w:szCs w:val="16"/>
                </w:rPr>
                <w:delText xml:space="preserve">Tradable Surfaces (Lighting power densities for uncovered parking areas, building grounds, building entrances and exits, canopies and overhangs and outdoor sales areas are tradable.) </w:delText>
              </w:r>
            </w:del>
          </w:p>
        </w:tc>
        <w:tc>
          <w:tcPr>
            <w:tcW w:w="9180" w:type="dxa"/>
            <w:gridSpan w:val="5"/>
            <w:vAlign w:val="center"/>
          </w:tcPr>
          <w:p w14:paraId="7B45483D" w14:textId="77777777" w:rsidR="00220961" w:rsidRPr="001B5771" w:rsidRDefault="00220961" w:rsidP="00454AD5">
            <w:pPr>
              <w:spacing w:before="40" w:after="40"/>
              <w:jc w:val="center"/>
              <w:rPr>
                <w:rFonts w:ascii="Arial" w:hAnsi="Arial" w:cs="Arial"/>
                <w:b/>
                <w:bCs/>
                <w:sz w:val="16"/>
                <w:szCs w:val="16"/>
              </w:rPr>
            </w:pPr>
            <w:r w:rsidRPr="001B5771">
              <w:rPr>
                <w:rFonts w:ascii="Arial" w:hAnsi="Arial" w:cs="Arial"/>
                <w:b/>
                <w:bCs/>
                <w:sz w:val="16"/>
                <w:szCs w:val="16"/>
              </w:rPr>
              <w:t>Uncovered Parking Areas</w:t>
            </w:r>
          </w:p>
        </w:tc>
      </w:tr>
      <w:tr w:rsidR="00220961" w:rsidRPr="003A5D09" w14:paraId="7A0A091A" w14:textId="77777777" w:rsidTr="0049304D">
        <w:tc>
          <w:tcPr>
            <w:tcW w:w="1836" w:type="dxa"/>
            <w:vMerge/>
          </w:tcPr>
          <w:p w14:paraId="5F68076F"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34F20631" w14:textId="77777777"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Parking areas and drives</w:t>
            </w:r>
          </w:p>
        </w:tc>
        <w:tc>
          <w:tcPr>
            <w:tcW w:w="1836" w:type="dxa"/>
            <w:vAlign w:val="center"/>
          </w:tcPr>
          <w:p w14:paraId="43E4499C" w14:textId="6D0DD123" w:rsidR="00220961" w:rsidRPr="001B5771" w:rsidRDefault="00220961" w:rsidP="00454AD5">
            <w:pPr>
              <w:spacing w:before="40" w:after="20"/>
              <w:jc w:val="center"/>
              <w:rPr>
                <w:rFonts w:ascii="Times New Roman" w:hAnsi="Times New Roman" w:cs="Times New Roman"/>
                <w:sz w:val="10"/>
                <w:szCs w:val="10"/>
              </w:rPr>
            </w:pPr>
            <w:del w:id="3812" w:author="Braaksma, Krista (DES)" w:date="2017-08-03T15:25:00Z">
              <w:r w:rsidRPr="001B5771" w:rsidDel="002C672D">
                <w:rPr>
                  <w:rFonts w:ascii="Times New Roman" w:hAnsi="Times New Roman" w:cs="Times New Roman"/>
                  <w:sz w:val="16"/>
                  <w:szCs w:val="16"/>
                </w:rPr>
                <w:delText>0.</w:delText>
              </w:r>
              <w:commentRangeStart w:id="3813"/>
              <w:r w:rsidRPr="001B5771" w:rsidDel="002C672D">
                <w:rPr>
                  <w:rFonts w:ascii="Times New Roman" w:hAnsi="Times New Roman" w:cs="Times New Roman"/>
                  <w:sz w:val="16"/>
                  <w:szCs w:val="16"/>
                </w:rPr>
                <w:delText>04</w:delText>
              </w:r>
            </w:del>
            <w:ins w:id="3814" w:author="Braaksma, Krista (DES)" w:date="2017-08-03T15:25:00Z">
              <w:r w:rsidR="002C672D">
                <w:rPr>
                  <w:rFonts w:ascii="Times New Roman" w:hAnsi="Times New Roman" w:cs="Times New Roman"/>
                  <w:sz w:val="16"/>
                  <w:szCs w:val="16"/>
                </w:rPr>
                <w:t>0.03</w:t>
              </w:r>
            </w:ins>
            <w:r w:rsidRPr="001B5771">
              <w:rPr>
                <w:rFonts w:ascii="Times New Roman" w:hAnsi="Times New Roman" w:cs="Times New Roman"/>
                <w:sz w:val="16"/>
                <w:szCs w:val="16"/>
              </w:rPr>
              <w:t xml:space="preserve"> </w:t>
            </w:r>
            <w:commentRangeEnd w:id="3813"/>
            <w:r w:rsidR="001C76CB">
              <w:rPr>
                <w:rStyle w:val="CommentReference"/>
                <w:rFonts w:eastAsia="Times New Roman" w:cs="Times New Roman"/>
              </w:rPr>
              <w:commentReference w:id="3813"/>
            </w:r>
            <w:r w:rsidRPr="001B5771">
              <w:rPr>
                <w:rFonts w:ascii="Times New Roman" w:hAnsi="Times New Roman" w:cs="Times New Roman"/>
                <w:sz w:val="16"/>
                <w:szCs w:val="16"/>
              </w:rPr>
              <w:t>W/ft</w:t>
            </w:r>
            <w:r w:rsidRPr="001B5771">
              <w:rPr>
                <w:rFonts w:ascii="Times New Roman" w:hAnsi="Times New Roman" w:cs="Times New Roman"/>
                <w:sz w:val="16"/>
                <w:szCs w:val="16"/>
                <w:vertAlign w:val="superscript"/>
              </w:rPr>
              <w:t>2</w:t>
            </w:r>
          </w:p>
        </w:tc>
        <w:tc>
          <w:tcPr>
            <w:tcW w:w="1836" w:type="dxa"/>
            <w:vAlign w:val="center"/>
          </w:tcPr>
          <w:p w14:paraId="27E8CE46" w14:textId="655E4DA6" w:rsidR="00220961" w:rsidRPr="001B5771" w:rsidRDefault="00220961" w:rsidP="00454AD5">
            <w:pPr>
              <w:spacing w:before="40" w:after="20"/>
              <w:jc w:val="center"/>
              <w:rPr>
                <w:rFonts w:ascii="Times New Roman" w:hAnsi="Times New Roman" w:cs="Times New Roman"/>
                <w:sz w:val="10"/>
                <w:szCs w:val="10"/>
              </w:rPr>
            </w:pPr>
            <w:del w:id="3815" w:author="Braaksma, Krista (DES)" w:date="2017-08-03T15:25:00Z">
              <w:r w:rsidRPr="001B5771" w:rsidDel="002C672D">
                <w:rPr>
                  <w:rFonts w:ascii="Times New Roman" w:hAnsi="Times New Roman" w:cs="Times New Roman"/>
                  <w:sz w:val="16"/>
                  <w:szCs w:val="16"/>
                </w:rPr>
                <w:delText>0.06</w:delText>
              </w:r>
            </w:del>
            <w:ins w:id="3816" w:author="Braaksma, Krista (DES)" w:date="2017-08-03T15:25:00Z">
              <w:r w:rsidR="002C672D">
                <w:rPr>
                  <w:rFonts w:ascii="Times New Roman" w:hAnsi="Times New Roman" w:cs="Times New Roman"/>
                  <w:sz w:val="16"/>
                  <w:szCs w:val="16"/>
                </w:rPr>
                <w:t>0.04</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293E1CC9" w14:textId="5AAA957C" w:rsidR="00220961" w:rsidRPr="001B5771" w:rsidRDefault="00220961" w:rsidP="0049304D">
            <w:pPr>
              <w:spacing w:before="40" w:after="20"/>
              <w:jc w:val="center"/>
              <w:rPr>
                <w:rFonts w:ascii="Times New Roman" w:hAnsi="Times New Roman" w:cs="Times New Roman"/>
                <w:sz w:val="10"/>
                <w:szCs w:val="10"/>
              </w:rPr>
            </w:pPr>
            <w:del w:id="3817" w:author="Braaksma, Krista (DES)" w:date="2017-08-03T15:25:00Z">
              <w:r w:rsidRPr="001B5771" w:rsidDel="002C672D">
                <w:rPr>
                  <w:rFonts w:ascii="Times New Roman" w:hAnsi="Times New Roman" w:cs="Times New Roman"/>
                  <w:sz w:val="16"/>
                  <w:szCs w:val="16"/>
                </w:rPr>
                <w:delText>0.</w:delText>
              </w:r>
              <w:r w:rsidR="0049304D" w:rsidDel="002C672D">
                <w:rPr>
                  <w:rFonts w:ascii="Times New Roman" w:hAnsi="Times New Roman" w:cs="Times New Roman"/>
                  <w:sz w:val="16"/>
                  <w:szCs w:val="16"/>
                </w:rPr>
                <w:delText>08</w:delText>
              </w:r>
            </w:del>
            <w:ins w:id="3818" w:author="Braaksma, Krista (DES)" w:date="2017-08-03T15:25:00Z">
              <w:r w:rsidR="002C672D">
                <w:rPr>
                  <w:rFonts w:ascii="Times New Roman" w:hAnsi="Times New Roman" w:cs="Times New Roman"/>
                  <w:sz w:val="16"/>
                  <w:szCs w:val="16"/>
                </w:rPr>
                <w:t>0.06</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tcBorders>
              <w:right w:val="dotted" w:sz="24" w:space="0" w:color="auto"/>
            </w:tcBorders>
            <w:vAlign w:val="center"/>
          </w:tcPr>
          <w:p w14:paraId="4EE31E30" w14:textId="7696BC56" w:rsidR="00220961" w:rsidRPr="001B5771" w:rsidRDefault="00220961" w:rsidP="001C76CB">
            <w:pPr>
              <w:spacing w:before="40" w:after="20"/>
              <w:jc w:val="center"/>
              <w:rPr>
                <w:rFonts w:ascii="Times New Roman" w:hAnsi="Times New Roman" w:cs="Times New Roman"/>
                <w:sz w:val="10"/>
                <w:szCs w:val="10"/>
              </w:rPr>
            </w:pPr>
            <w:del w:id="3819" w:author="Braaksma, Krista (DES)" w:date="2017-08-03T15:25:00Z">
              <w:r w:rsidRPr="001B5771" w:rsidDel="002C672D">
                <w:rPr>
                  <w:rFonts w:ascii="Times New Roman" w:hAnsi="Times New Roman" w:cs="Times New Roman"/>
                  <w:sz w:val="16"/>
                  <w:szCs w:val="16"/>
                </w:rPr>
                <w:delText>0.1</w:delText>
              </w:r>
              <w:r w:rsidR="0049304D" w:rsidDel="002C672D">
                <w:rPr>
                  <w:rFonts w:ascii="Times New Roman" w:hAnsi="Times New Roman" w:cs="Times New Roman"/>
                  <w:sz w:val="16"/>
                  <w:szCs w:val="16"/>
                </w:rPr>
                <w:delText>0</w:delText>
              </w:r>
            </w:del>
            <w:ins w:id="3820" w:author="Braaksma, Krista (DES)" w:date="2017-08-03T15:25:00Z">
              <w:r w:rsidR="002C672D">
                <w:rPr>
                  <w:rFonts w:ascii="Times New Roman" w:hAnsi="Times New Roman" w:cs="Times New Roman"/>
                  <w:sz w:val="16"/>
                  <w:szCs w:val="16"/>
                </w:rPr>
                <w:t>0.0</w:t>
              </w:r>
            </w:ins>
            <w:ins w:id="3821" w:author="Braaksma, Krista (DES)" w:date="2017-08-03T15:26:00Z">
              <w:r w:rsidR="001C76CB">
                <w:rPr>
                  <w:rFonts w:ascii="Times New Roman" w:hAnsi="Times New Roman" w:cs="Times New Roman"/>
                  <w:sz w:val="16"/>
                  <w:szCs w:val="16"/>
                </w:rPr>
                <w:t>8</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r>
      <w:tr w:rsidR="00220961" w:rsidRPr="003A5D09" w14:paraId="472F0A8B" w14:textId="77777777" w:rsidTr="00454AD5">
        <w:tc>
          <w:tcPr>
            <w:tcW w:w="1836" w:type="dxa"/>
            <w:vMerge/>
          </w:tcPr>
          <w:p w14:paraId="6E0C1956" w14:textId="77777777" w:rsidR="00220961" w:rsidRPr="001B5771" w:rsidRDefault="00220961" w:rsidP="00454AD5">
            <w:pPr>
              <w:spacing w:before="40" w:after="20"/>
              <w:rPr>
                <w:rFonts w:ascii="Times New Roman" w:hAnsi="Times New Roman" w:cs="Times New Roman"/>
                <w:sz w:val="16"/>
                <w:szCs w:val="16"/>
              </w:rPr>
            </w:pPr>
          </w:p>
        </w:tc>
        <w:tc>
          <w:tcPr>
            <w:tcW w:w="9180" w:type="dxa"/>
            <w:gridSpan w:val="5"/>
            <w:vAlign w:val="center"/>
          </w:tcPr>
          <w:p w14:paraId="6134F1D9" w14:textId="77777777" w:rsidR="00220961" w:rsidRPr="001B5771" w:rsidRDefault="00220961" w:rsidP="00454AD5">
            <w:pPr>
              <w:spacing w:before="40" w:after="40"/>
              <w:jc w:val="center"/>
              <w:rPr>
                <w:rFonts w:ascii="Arial" w:hAnsi="Arial" w:cs="Arial"/>
                <w:b/>
                <w:sz w:val="16"/>
                <w:szCs w:val="16"/>
              </w:rPr>
            </w:pPr>
            <w:r w:rsidRPr="001B5771">
              <w:rPr>
                <w:rFonts w:ascii="Arial" w:hAnsi="Arial" w:cs="Arial"/>
                <w:b/>
                <w:sz w:val="16"/>
                <w:szCs w:val="16"/>
              </w:rPr>
              <w:t>Building Grounds</w:t>
            </w:r>
          </w:p>
        </w:tc>
      </w:tr>
      <w:tr w:rsidR="00220961" w:rsidRPr="003A5D09" w14:paraId="615EBA33" w14:textId="77777777" w:rsidTr="00454AD5">
        <w:tc>
          <w:tcPr>
            <w:tcW w:w="1836" w:type="dxa"/>
            <w:vMerge/>
          </w:tcPr>
          <w:p w14:paraId="72B441DF"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084FFDE1" w14:textId="127B934D"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 xml:space="preserve">Walkways </w:t>
            </w:r>
            <w:ins w:id="3822" w:author="Braaksma, Krista (DES)" w:date="2017-08-03T15:25:00Z">
              <w:r w:rsidR="002C672D">
                <w:rPr>
                  <w:rFonts w:ascii="Times New Roman" w:hAnsi="Times New Roman" w:cs="Times New Roman"/>
                  <w:sz w:val="16"/>
                  <w:szCs w:val="16"/>
                </w:rPr>
                <w:t xml:space="preserve">and ramps </w:t>
              </w:r>
            </w:ins>
            <w:r w:rsidRPr="001B5771">
              <w:rPr>
                <w:rFonts w:ascii="Times New Roman" w:hAnsi="Times New Roman" w:cs="Times New Roman"/>
                <w:sz w:val="16"/>
                <w:szCs w:val="16"/>
              </w:rPr>
              <w:t>less than 10 feet wide</w:t>
            </w:r>
          </w:p>
        </w:tc>
        <w:tc>
          <w:tcPr>
            <w:tcW w:w="1836" w:type="dxa"/>
            <w:vAlign w:val="center"/>
          </w:tcPr>
          <w:p w14:paraId="7FCB4992" w14:textId="17AD8CFF" w:rsidR="00220961" w:rsidRPr="001B5771" w:rsidRDefault="00220961" w:rsidP="00454AD5">
            <w:pPr>
              <w:spacing w:before="40" w:after="20"/>
              <w:jc w:val="center"/>
              <w:rPr>
                <w:rFonts w:ascii="Times New Roman" w:hAnsi="Times New Roman" w:cs="Times New Roman"/>
                <w:sz w:val="16"/>
                <w:szCs w:val="16"/>
              </w:rPr>
            </w:pPr>
            <w:del w:id="3823" w:author="Braaksma, Krista (DES)" w:date="2017-08-03T15:26:00Z">
              <w:r w:rsidRPr="001B5771" w:rsidDel="001C76CB">
                <w:rPr>
                  <w:rFonts w:ascii="Times New Roman" w:hAnsi="Times New Roman" w:cs="Times New Roman"/>
                  <w:sz w:val="16"/>
                  <w:szCs w:val="16"/>
                </w:rPr>
                <w:delText>0.</w:delText>
              </w:r>
              <w:commentRangeStart w:id="3824"/>
              <w:r w:rsidRPr="001B5771" w:rsidDel="001C76CB">
                <w:rPr>
                  <w:rFonts w:ascii="Times New Roman" w:hAnsi="Times New Roman" w:cs="Times New Roman"/>
                  <w:sz w:val="16"/>
                  <w:szCs w:val="16"/>
                </w:rPr>
                <w:delText>7</w:delText>
              </w:r>
            </w:del>
            <w:ins w:id="3825" w:author="Braaksma, Krista (DES)" w:date="2017-08-03T15:26:00Z">
              <w:r w:rsidR="001C76CB">
                <w:rPr>
                  <w:rFonts w:ascii="Times New Roman" w:hAnsi="Times New Roman" w:cs="Times New Roman"/>
                  <w:sz w:val="16"/>
                  <w:szCs w:val="16"/>
                </w:rPr>
                <w:t>0.5</w:t>
              </w:r>
            </w:ins>
            <w:r w:rsidRPr="001B5771">
              <w:rPr>
                <w:rFonts w:ascii="Times New Roman" w:hAnsi="Times New Roman" w:cs="Times New Roman"/>
                <w:sz w:val="16"/>
                <w:szCs w:val="16"/>
              </w:rPr>
              <w:t xml:space="preserve"> </w:t>
            </w:r>
            <w:commentRangeEnd w:id="3824"/>
            <w:r w:rsidR="001C76CB">
              <w:rPr>
                <w:rStyle w:val="CommentReference"/>
                <w:rFonts w:eastAsia="Times New Roman" w:cs="Times New Roman"/>
              </w:rPr>
              <w:commentReference w:id="3824"/>
            </w:r>
            <w:r w:rsidRPr="001B5771">
              <w:rPr>
                <w:rFonts w:ascii="Times New Roman" w:hAnsi="Times New Roman" w:cs="Times New Roman"/>
                <w:sz w:val="16"/>
                <w:szCs w:val="16"/>
              </w:rPr>
              <w:t>W/linear foot</w:t>
            </w:r>
          </w:p>
        </w:tc>
        <w:tc>
          <w:tcPr>
            <w:tcW w:w="1836" w:type="dxa"/>
            <w:vAlign w:val="center"/>
          </w:tcPr>
          <w:p w14:paraId="34D26605" w14:textId="68D84C84" w:rsidR="00220961" w:rsidRPr="001B5771" w:rsidRDefault="00220961" w:rsidP="00454AD5">
            <w:pPr>
              <w:spacing w:before="40" w:after="20"/>
              <w:jc w:val="center"/>
              <w:rPr>
                <w:rFonts w:ascii="Times New Roman" w:hAnsi="Times New Roman" w:cs="Times New Roman"/>
                <w:sz w:val="16"/>
                <w:szCs w:val="16"/>
              </w:rPr>
            </w:pPr>
            <w:del w:id="3826" w:author="Braaksma, Krista (DES)" w:date="2017-08-03T15:26:00Z">
              <w:r w:rsidRPr="001B5771" w:rsidDel="001C76CB">
                <w:rPr>
                  <w:rFonts w:ascii="Times New Roman" w:hAnsi="Times New Roman" w:cs="Times New Roman"/>
                  <w:sz w:val="16"/>
                  <w:szCs w:val="16"/>
                </w:rPr>
                <w:delText>0.7</w:delText>
              </w:r>
            </w:del>
            <w:ins w:id="3827" w:author="Braaksma, Krista (DES)" w:date="2017-08-03T15:26:00Z">
              <w:r w:rsidR="001C76CB">
                <w:rPr>
                  <w:rFonts w:ascii="Times New Roman" w:hAnsi="Times New Roman" w:cs="Times New Roman"/>
                  <w:sz w:val="16"/>
                  <w:szCs w:val="16"/>
                </w:rPr>
                <w:t>0.5</w:t>
              </w:r>
            </w:ins>
            <w:r w:rsidRPr="001B5771">
              <w:rPr>
                <w:rFonts w:ascii="Times New Roman" w:hAnsi="Times New Roman" w:cs="Times New Roman"/>
                <w:sz w:val="16"/>
                <w:szCs w:val="16"/>
              </w:rPr>
              <w:t xml:space="preserve"> W/linear foot</w:t>
            </w:r>
          </w:p>
        </w:tc>
        <w:tc>
          <w:tcPr>
            <w:tcW w:w="1836" w:type="dxa"/>
            <w:vAlign w:val="center"/>
          </w:tcPr>
          <w:p w14:paraId="06A08A96" w14:textId="77481E18" w:rsidR="00220961" w:rsidRPr="001B5771" w:rsidRDefault="00220961" w:rsidP="00454AD5">
            <w:pPr>
              <w:spacing w:before="40" w:after="20"/>
              <w:jc w:val="center"/>
              <w:rPr>
                <w:rFonts w:ascii="Times New Roman" w:hAnsi="Times New Roman" w:cs="Times New Roman"/>
                <w:sz w:val="16"/>
                <w:szCs w:val="16"/>
              </w:rPr>
            </w:pPr>
            <w:del w:id="3828" w:author="Braaksma, Krista (DES)" w:date="2017-08-03T15:26:00Z">
              <w:r w:rsidRPr="001B5771" w:rsidDel="001C76CB">
                <w:rPr>
                  <w:rFonts w:ascii="Times New Roman" w:hAnsi="Times New Roman" w:cs="Times New Roman"/>
                  <w:sz w:val="16"/>
                  <w:szCs w:val="16"/>
                </w:rPr>
                <w:delText>0.8</w:delText>
              </w:r>
            </w:del>
            <w:ins w:id="3829" w:author="Braaksma, Krista (DES)" w:date="2017-08-03T15:26:00Z">
              <w:r w:rsidR="001C76CB">
                <w:rPr>
                  <w:rFonts w:ascii="Times New Roman" w:hAnsi="Times New Roman" w:cs="Times New Roman"/>
                  <w:sz w:val="16"/>
                  <w:szCs w:val="16"/>
                </w:rPr>
                <w:t>0.6</w:t>
              </w:r>
            </w:ins>
            <w:r w:rsidRPr="001B5771">
              <w:rPr>
                <w:rFonts w:ascii="Times New Roman" w:hAnsi="Times New Roman" w:cs="Times New Roman"/>
                <w:sz w:val="16"/>
                <w:szCs w:val="16"/>
              </w:rPr>
              <w:t xml:space="preserve"> W/linear foot</w:t>
            </w:r>
          </w:p>
        </w:tc>
        <w:tc>
          <w:tcPr>
            <w:tcW w:w="1836" w:type="dxa"/>
            <w:vAlign w:val="center"/>
          </w:tcPr>
          <w:p w14:paraId="57F15BE1" w14:textId="2466FCF6" w:rsidR="00220961" w:rsidRPr="001B5771" w:rsidRDefault="00220961" w:rsidP="00454AD5">
            <w:pPr>
              <w:spacing w:before="40" w:after="20"/>
              <w:jc w:val="center"/>
              <w:rPr>
                <w:rFonts w:ascii="Times New Roman" w:hAnsi="Times New Roman" w:cs="Times New Roman"/>
                <w:sz w:val="16"/>
                <w:szCs w:val="16"/>
              </w:rPr>
            </w:pPr>
            <w:del w:id="3830" w:author="Braaksma, Krista (DES)" w:date="2017-08-03T15:26:00Z">
              <w:r w:rsidRPr="001B5771" w:rsidDel="001C76CB">
                <w:rPr>
                  <w:rFonts w:ascii="Times New Roman" w:hAnsi="Times New Roman" w:cs="Times New Roman"/>
                  <w:sz w:val="16"/>
                  <w:szCs w:val="16"/>
                </w:rPr>
                <w:delText>1.0</w:delText>
              </w:r>
            </w:del>
            <w:ins w:id="3831" w:author="Braaksma, Krista (DES)" w:date="2017-08-03T15:26:00Z">
              <w:r w:rsidR="001C76CB">
                <w:rPr>
                  <w:rFonts w:ascii="Times New Roman" w:hAnsi="Times New Roman" w:cs="Times New Roman"/>
                  <w:sz w:val="16"/>
                  <w:szCs w:val="16"/>
                </w:rPr>
                <w:t>0.7</w:t>
              </w:r>
            </w:ins>
            <w:r w:rsidRPr="001B5771">
              <w:rPr>
                <w:rFonts w:ascii="Times New Roman" w:hAnsi="Times New Roman" w:cs="Times New Roman"/>
                <w:sz w:val="16"/>
                <w:szCs w:val="16"/>
              </w:rPr>
              <w:t xml:space="preserve"> W/linear foot</w:t>
            </w:r>
          </w:p>
        </w:tc>
      </w:tr>
      <w:tr w:rsidR="00220961" w:rsidRPr="003A5D09" w14:paraId="4F320952" w14:textId="77777777" w:rsidTr="00454AD5">
        <w:tc>
          <w:tcPr>
            <w:tcW w:w="1836" w:type="dxa"/>
            <w:vMerge/>
          </w:tcPr>
          <w:p w14:paraId="0A1A3336"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2A2B5BAF" w14:textId="0B7E24DC"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 xml:space="preserve">Walkways </w:t>
            </w:r>
            <w:ins w:id="3832" w:author="Braaksma, Krista (DES)" w:date="2017-08-03T15:25:00Z">
              <w:r w:rsidR="002C672D">
                <w:rPr>
                  <w:rFonts w:ascii="Times New Roman" w:hAnsi="Times New Roman" w:cs="Times New Roman"/>
                  <w:sz w:val="16"/>
                  <w:szCs w:val="16"/>
                </w:rPr>
                <w:t xml:space="preserve">and ramps </w:t>
              </w:r>
            </w:ins>
            <w:r w:rsidRPr="001B5771">
              <w:rPr>
                <w:rFonts w:ascii="Times New Roman" w:hAnsi="Times New Roman" w:cs="Times New Roman"/>
                <w:sz w:val="16"/>
                <w:szCs w:val="16"/>
              </w:rPr>
              <w:t>10 feet wide or greater, plaza areas special feature areas</w:t>
            </w:r>
          </w:p>
        </w:tc>
        <w:tc>
          <w:tcPr>
            <w:tcW w:w="1836" w:type="dxa"/>
            <w:vAlign w:val="center"/>
          </w:tcPr>
          <w:p w14:paraId="5C6923D6" w14:textId="08548C67" w:rsidR="00220961" w:rsidRPr="001B5771" w:rsidRDefault="00220961" w:rsidP="00454AD5">
            <w:pPr>
              <w:spacing w:before="40" w:after="20"/>
              <w:jc w:val="center"/>
              <w:rPr>
                <w:rFonts w:ascii="Times New Roman" w:hAnsi="Times New Roman" w:cs="Times New Roman"/>
                <w:sz w:val="10"/>
                <w:szCs w:val="10"/>
              </w:rPr>
            </w:pPr>
            <w:del w:id="3833" w:author="Braaksma, Krista (DES)" w:date="2017-08-03T15:26:00Z">
              <w:r w:rsidRPr="001B5771" w:rsidDel="001C76CB">
                <w:rPr>
                  <w:rFonts w:ascii="Times New Roman" w:hAnsi="Times New Roman" w:cs="Times New Roman"/>
                  <w:sz w:val="16"/>
                  <w:szCs w:val="16"/>
                </w:rPr>
                <w:delText>0.</w:delText>
              </w:r>
              <w:commentRangeStart w:id="3834"/>
              <w:r w:rsidRPr="001B5771" w:rsidDel="001C76CB">
                <w:rPr>
                  <w:rFonts w:ascii="Times New Roman" w:hAnsi="Times New Roman" w:cs="Times New Roman"/>
                  <w:sz w:val="16"/>
                  <w:szCs w:val="16"/>
                </w:rPr>
                <w:delText>14</w:delText>
              </w:r>
            </w:del>
            <w:ins w:id="3835" w:author="Braaksma, Krista (DES)" w:date="2017-08-03T15:26:00Z">
              <w:r w:rsidR="001C76CB">
                <w:rPr>
                  <w:rFonts w:ascii="Times New Roman" w:hAnsi="Times New Roman" w:cs="Times New Roman"/>
                  <w:sz w:val="16"/>
                  <w:szCs w:val="16"/>
                </w:rPr>
                <w:t>0.10</w:t>
              </w:r>
            </w:ins>
            <w:r w:rsidRPr="001B5771">
              <w:rPr>
                <w:rFonts w:ascii="Times New Roman" w:hAnsi="Times New Roman" w:cs="Times New Roman"/>
                <w:sz w:val="16"/>
                <w:szCs w:val="16"/>
              </w:rPr>
              <w:t xml:space="preserve"> </w:t>
            </w:r>
            <w:commentRangeEnd w:id="3834"/>
            <w:r w:rsidR="001C76CB">
              <w:rPr>
                <w:rStyle w:val="CommentReference"/>
                <w:rFonts w:eastAsia="Times New Roman" w:cs="Times New Roman"/>
              </w:rPr>
              <w:commentReference w:id="3834"/>
            </w:r>
            <w:r w:rsidRPr="001B5771">
              <w:rPr>
                <w:rFonts w:ascii="Times New Roman" w:hAnsi="Times New Roman" w:cs="Times New Roman"/>
                <w:sz w:val="16"/>
                <w:szCs w:val="16"/>
              </w:rPr>
              <w:t>W/ft</w:t>
            </w:r>
            <w:r w:rsidRPr="001B5771">
              <w:rPr>
                <w:rFonts w:ascii="Times New Roman" w:hAnsi="Times New Roman" w:cs="Times New Roman"/>
                <w:sz w:val="16"/>
                <w:szCs w:val="16"/>
                <w:vertAlign w:val="superscript"/>
              </w:rPr>
              <w:t>2</w:t>
            </w:r>
          </w:p>
        </w:tc>
        <w:tc>
          <w:tcPr>
            <w:tcW w:w="1836" w:type="dxa"/>
            <w:vAlign w:val="center"/>
          </w:tcPr>
          <w:p w14:paraId="4890ABB9" w14:textId="57595996" w:rsidR="00220961" w:rsidRPr="001B5771" w:rsidRDefault="00220961" w:rsidP="00454AD5">
            <w:pPr>
              <w:spacing w:before="40" w:after="20"/>
              <w:jc w:val="center"/>
              <w:rPr>
                <w:rFonts w:ascii="Times New Roman" w:hAnsi="Times New Roman" w:cs="Times New Roman"/>
                <w:sz w:val="10"/>
                <w:szCs w:val="10"/>
              </w:rPr>
            </w:pPr>
            <w:del w:id="3836" w:author="Braaksma, Krista (DES)" w:date="2017-08-03T15:26:00Z">
              <w:r w:rsidRPr="001B5771" w:rsidDel="001C76CB">
                <w:rPr>
                  <w:rFonts w:ascii="Times New Roman" w:hAnsi="Times New Roman" w:cs="Times New Roman"/>
                  <w:sz w:val="16"/>
                  <w:szCs w:val="16"/>
                </w:rPr>
                <w:delText>0.14</w:delText>
              </w:r>
            </w:del>
            <w:ins w:id="3837" w:author="Braaksma, Krista (DES)" w:date="2017-08-03T15:26:00Z">
              <w:r w:rsidR="001C76CB">
                <w:rPr>
                  <w:rFonts w:ascii="Times New Roman" w:hAnsi="Times New Roman" w:cs="Times New Roman"/>
                  <w:sz w:val="16"/>
                  <w:szCs w:val="16"/>
                </w:rPr>
                <w:t>0.10</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7118B005" w14:textId="64670B2B" w:rsidR="00220961" w:rsidRPr="001B5771" w:rsidRDefault="00220961" w:rsidP="00454AD5">
            <w:pPr>
              <w:spacing w:before="40" w:after="20"/>
              <w:jc w:val="center"/>
              <w:rPr>
                <w:rFonts w:ascii="Times New Roman" w:hAnsi="Times New Roman" w:cs="Times New Roman"/>
                <w:sz w:val="10"/>
                <w:szCs w:val="10"/>
              </w:rPr>
            </w:pPr>
            <w:del w:id="3838" w:author="Braaksma, Krista (DES)" w:date="2017-08-03T15:27:00Z">
              <w:r w:rsidRPr="001B5771" w:rsidDel="001C76CB">
                <w:rPr>
                  <w:rFonts w:ascii="Times New Roman" w:hAnsi="Times New Roman" w:cs="Times New Roman"/>
                  <w:sz w:val="16"/>
                  <w:szCs w:val="16"/>
                </w:rPr>
                <w:delText>0.16</w:delText>
              </w:r>
            </w:del>
            <w:ins w:id="3839" w:author="Braaksma, Krista (DES)" w:date="2017-08-03T15:27:00Z">
              <w:r w:rsidR="001C76CB">
                <w:rPr>
                  <w:rFonts w:ascii="Times New Roman" w:hAnsi="Times New Roman" w:cs="Times New Roman"/>
                  <w:sz w:val="16"/>
                  <w:szCs w:val="16"/>
                </w:rPr>
                <w:t>0.11</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5B25AB86" w14:textId="749019FD" w:rsidR="00220961" w:rsidRPr="001B5771" w:rsidRDefault="00220961" w:rsidP="00454AD5">
            <w:pPr>
              <w:spacing w:before="40" w:after="20"/>
              <w:jc w:val="center"/>
              <w:rPr>
                <w:rFonts w:ascii="Times New Roman" w:hAnsi="Times New Roman" w:cs="Times New Roman"/>
                <w:sz w:val="10"/>
                <w:szCs w:val="10"/>
              </w:rPr>
            </w:pPr>
            <w:del w:id="3840" w:author="Braaksma, Krista (DES)" w:date="2017-08-03T15:27:00Z">
              <w:r w:rsidRPr="001B5771" w:rsidDel="001C76CB">
                <w:rPr>
                  <w:rFonts w:ascii="Times New Roman" w:hAnsi="Times New Roman" w:cs="Times New Roman"/>
                  <w:sz w:val="16"/>
                  <w:szCs w:val="16"/>
                </w:rPr>
                <w:delText>0.2</w:delText>
              </w:r>
            </w:del>
            <w:ins w:id="3841" w:author="Braaksma, Krista (DES)" w:date="2017-08-03T15:27:00Z">
              <w:r w:rsidR="001C76CB">
                <w:rPr>
                  <w:rFonts w:ascii="Times New Roman" w:hAnsi="Times New Roman" w:cs="Times New Roman"/>
                  <w:sz w:val="16"/>
                  <w:szCs w:val="16"/>
                </w:rPr>
                <w:t>0.14</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r>
      <w:tr w:rsidR="002C672D" w:rsidRPr="003A5D09" w14:paraId="62A7A7CD" w14:textId="77777777" w:rsidTr="00454AD5">
        <w:trPr>
          <w:ins w:id="3842" w:author="Braaksma, Krista (DES)" w:date="2017-08-03T15:25:00Z"/>
        </w:trPr>
        <w:tc>
          <w:tcPr>
            <w:tcW w:w="1836" w:type="dxa"/>
            <w:vMerge/>
          </w:tcPr>
          <w:p w14:paraId="623BBAA6" w14:textId="77777777" w:rsidR="002C672D" w:rsidRPr="001B5771" w:rsidRDefault="002C672D" w:rsidP="00454AD5">
            <w:pPr>
              <w:spacing w:before="40" w:after="20"/>
              <w:rPr>
                <w:ins w:id="3843" w:author="Braaksma, Krista (DES)" w:date="2017-08-03T15:25:00Z"/>
                <w:rFonts w:ascii="Times New Roman" w:hAnsi="Times New Roman" w:cs="Times New Roman"/>
                <w:sz w:val="16"/>
                <w:szCs w:val="16"/>
              </w:rPr>
            </w:pPr>
          </w:p>
        </w:tc>
        <w:tc>
          <w:tcPr>
            <w:tcW w:w="1836" w:type="dxa"/>
            <w:vAlign w:val="center"/>
          </w:tcPr>
          <w:p w14:paraId="28745151" w14:textId="392B068C" w:rsidR="002C672D" w:rsidRPr="001B5771" w:rsidRDefault="002C672D" w:rsidP="00454AD5">
            <w:pPr>
              <w:spacing w:before="40" w:after="20"/>
              <w:jc w:val="center"/>
              <w:rPr>
                <w:ins w:id="3844" w:author="Braaksma, Krista (DES)" w:date="2017-08-03T15:25:00Z"/>
                <w:rFonts w:ascii="Times New Roman" w:hAnsi="Times New Roman" w:cs="Times New Roman"/>
                <w:sz w:val="16"/>
                <w:szCs w:val="16"/>
              </w:rPr>
            </w:pPr>
            <w:commentRangeStart w:id="3845"/>
            <w:ins w:id="3846" w:author="Braaksma, Krista (DES)" w:date="2017-08-03T15:25:00Z">
              <w:r>
                <w:rPr>
                  <w:rFonts w:ascii="Times New Roman" w:hAnsi="Times New Roman" w:cs="Times New Roman"/>
                  <w:sz w:val="16"/>
                  <w:szCs w:val="16"/>
                </w:rPr>
                <w:t>Dining areas</w:t>
              </w:r>
            </w:ins>
            <w:commentRangeEnd w:id="3845"/>
            <w:ins w:id="3847" w:author="Braaksma, Krista (DES)" w:date="2017-08-03T15:30:00Z">
              <w:r w:rsidR="001C76CB">
                <w:rPr>
                  <w:rStyle w:val="CommentReference"/>
                  <w:rFonts w:eastAsia="Times New Roman" w:cs="Times New Roman"/>
                </w:rPr>
                <w:commentReference w:id="3845"/>
              </w:r>
            </w:ins>
          </w:p>
        </w:tc>
        <w:tc>
          <w:tcPr>
            <w:tcW w:w="1836" w:type="dxa"/>
            <w:vAlign w:val="center"/>
          </w:tcPr>
          <w:p w14:paraId="11605031" w14:textId="3053A722" w:rsidR="002C672D" w:rsidRPr="001B5771" w:rsidRDefault="001C76CB" w:rsidP="001C76CB">
            <w:pPr>
              <w:spacing w:before="40" w:after="20"/>
              <w:jc w:val="center"/>
              <w:rPr>
                <w:ins w:id="3848" w:author="Braaksma, Krista (DES)" w:date="2017-08-03T15:25:00Z"/>
                <w:rFonts w:ascii="Times New Roman" w:hAnsi="Times New Roman" w:cs="Times New Roman"/>
                <w:sz w:val="16"/>
                <w:szCs w:val="16"/>
              </w:rPr>
            </w:pPr>
            <w:ins w:id="3849" w:author="Braaksma, Krista (DES)" w:date="2017-08-03T15:27:00Z">
              <w:r>
                <w:rPr>
                  <w:rFonts w:ascii="Times New Roman" w:hAnsi="Times New Roman" w:cs="Times New Roman"/>
                  <w:sz w:val="16"/>
                  <w:szCs w:val="16"/>
                </w:rPr>
                <w:t>0.65</w:t>
              </w:r>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c>
          <w:tcPr>
            <w:tcW w:w="1836" w:type="dxa"/>
            <w:vAlign w:val="center"/>
          </w:tcPr>
          <w:p w14:paraId="36F13162" w14:textId="309A2D99" w:rsidR="002C672D" w:rsidRPr="001B5771" w:rsidRDefault="001C76CB" w:rsidP="00454AD5">
            <w:pPr>
              <w:spacing w:before="40" w:after="20"/>
              <w:jc w:val="center"/>
              <w:rPr>
                <w:ins w:id="3850" w:author="Braaksma, Krista (DES)" w:date="2017-08-03T15:25:00Z"/>
                <w:rFonts w:ascii="Times New Roman" w:hAnsi="Times New Roman" w:cs="Times New Roman"/>
                <w:sz w:val="16"/>
                <w:szCs w:val="16"/>
              </w:rPr>
            </w:pPr>
            <w:ins w:id="3851" w:author="Braaksma, Krista (DES)" w:date="2017-08-03T15:27:00Z">
              <w:r>
                <w:rPr>
                  <w:rFonts w:ascii="Times New Roman" w:hAnsi="Times New Roman" w:cs="Times New Roman"/>
                  <w:sz w:val="16"/>
                  <w:szCs w:val="16"/>
                </w:rPr>
                <w:t>0.65</w:t>
              </w:r>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c>
          <w:tcPr>
            <w:tcW w:w="1836" w:type="dxa"/>
            <w:vAlign w:val="center"/>
          </w:tcPr>
          <w:p w14:paraId="5E003E50" w14:textId="7DE79E57" w:rsidR="002C672D" w:rsidRPr="001B5771" w:rsidRDefault="001C76CB" w:rsidP="00454AD5">
            <w:pPr>
              <w:spacing w:before="40" w:after="20"/>
              <w:jc w:val="center"/>
              <w:rPr>
                <w:ins w:id="3852" w:author="Braaksma, Krista (DES)" w:date="2017-08-03T15:25:00Z"/>
                <w:rFonts w:ascii="Times New Roman" w:hAnsi="Times New Roman" w:cs="Times New Roman"/>
                <w:sz w:val="16"/>
                <w:szCs w:val="16"/>
              </w:rPr>
            </w:pPr>
            <w:ins w:id="3853" w:author="Braaksma, Krista (DES)" w:date="2017-08-03T15:27:00Z">
              <w:r>
                <w:rPr>
                  <w:rFonts w:ascii="Times New Roman" w:hAnsi="Times New Roman" w:cs="Times New Roman"/>
                  <w:sz w:val="16"/>
                  <w:szCs w:val="16"/>
                </w:rPr>
                <w:t xml:space="preserve">0.75 </w:t>
              </w:r>
              <w:r w:rsidRPr="001B5771">
                <w:rPr>
                  <w:rFonts w:ascii="Times New Roman" w:hAnsi="Times New Roman" w:cs="Times New Roman"/>
                  <w:sz w:val="16"/>
                  <w:szCs w:val="16"/>
                </w:rPr>
                <w:t>W/ft</w:t>
              </w:r>
              <w:r w:rsidRPr="001B5771">
                <w:rPr>
                  <w:rFonts w:ascii="Times New Roman" w:hAnsi="Times New Roman" w:cs="Times New Roman"/>
                  <w:sz w:val="16"/>
                  <w:szCs w:val="16"/>
                  <w:vertAlign w:val="superscript"/>
                </w:rPr>
                <w:t>2</w:t>
              </w:r>
            </w:ins>
          </w:p>
        </w:tc>
        <w:tc>
          <w:tcPr>
            <w:tcW w:w="1836" w:type="dxa"/>
            <w:vAlign w:val="center"/>
          </w:tcPr>
          <w:p w14:paraId="4A63685E" w14:textId="641D2C1E" w:rsidR="002C672D" w:rsidRPr="001B5771" w:rsidRDefault="00D446EF" w:rsidP="00454AD5">
            <w:pPr>
              <w:spacing w:before="40" w:after="20"/>
              <w:jc w:val="center"/>
              <w:rPr>
                <w:ins w:id="3854" w:author="Braaksma, Krista (DES)" w:date="2017-08-03T15:25:00Z"/>
                <w:rFonts w:ascii="Times New Roman" w:hAnsi="Times New Roman" w:cs="Times New Roman"/>
                <w:sz w:val="16"/>
                <w:szCs w:val="16"/>
              </w:rPr>
            </w:pPr>
            <w:ins w:id="3855" w:author="Braaksma, Krista (DES)" w:date="2017-08-03T15:27:00Z">
              <w:r>
                <w:rPr>
                  <w:rFonts w:ascii="Times New Roman" w:hAnsi="Times New Roman" w:cs="Times New Roman"/>
                  <w:sz w:val="16"/>
                  <w:szCs w:val="16"/>
                </w:rPr>
                <w:t>0.9</w:t>
              </w:r>
              <w:r w:rsidR="001C76CB">
                <w:rPr>
                  <w:rFonts w:ascii="Times New Roman" w:hAnsi="Times New Roman" w:cs="Times New Roman"/>
                  <w:sz w:val="16"/>
                  <w:szCs w:val="16"/>
                </w:rPr>
                <w:t>5</w:t>
              </w:r>
              <w:r w:rsidR="001C76CB" w:rsidRPr="001B5771">
                <w:rPr>
                  <w:rFonts w:ascii="Times New Roman" w:hAnsi="Times New Roman" w:cs="Times New Roman"/>
                  <w:sz w:val="16"/>
                  <w:szCs w:val="16"/>
                </w:rPr>
                <w:t xml:space="preserve"> W/ft</w:t>
              </w:r>
              <w:r w:rsidR="001C76CB" w:rsidRPr="001B5771">
                <w:rPr>
                  <w:rFonts w:ascii="Times New Roman" w:hAnsi="Times New Roman" w:cs="Times New Roman"/>
                  <w:sz w:val="16"/>
                  <w:szCs w:val="16"/>
                  <w:vertAlign w:val="superscript"/>
                </w:rPr>
                <w:t>2</w:t>
              </w:r>
            </w:ins>
          </w:p>
        </w:tc>
      </w:tr>
      <w:tr w:rsidR="00220961" w:rsidRPr="003A5D09" w14:paraId="6F49809F" w14:textId="77777777" w:rsidTr="00454AD5">
        <w:tc>
          <w:tcPr>
            <w:tcW w:w="1836" w:type="dxa"/>
            <w:vMerge/>
          </w:tcPr>
          <w:p w14:paraId="4D9C803B"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07F0316D" w14:textId="77777777"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Stairways</w:t>
            </w:r>
          </w:p>
        </w:tc>
        <w:tc>
          <w:tcPr>
            <w:tcW w:w="1836" w:type="dxa"/>
            <w:vAlign w:val="center"/>
          </w:tcPr>
          <w:p w14:paraId="24A4DBD8" w14:textId="61DA6937" w:rsidR="00220961" w:rsidRPr="001B5771" w:rsidRDefault="00220961" w:rsidP="001C76CB">
            <w:pPr>
              <w:spacing w:before="40" w:after="20"/>
              <w:jc w:val="center"/>
              <w:rPr>
                <w:rFonts w:ascii="Times New Roman" w:hAnsi="Times New Roman" w:cs="Times New Roman"/>
                <w:sz w:val="10"/>
                <w:szCs w:val="10"/>
              </w:rPr>
            </w:pPr>
            <w:del w:id="3856" w:author="Braaksma, Krista (DES)" w:date="2017-08-03T15:27:00Z">
              <w:r w:rsidRPr="001B5771" w:rsidDel="001C76CB">
                <w:rPr>
                  <w:rFonts w:ascii="Times New Roman" w:hAnsi="Times New Roman" w:cs="Times New Roman"/>
                  <w:sz w:val="16"/>
                  <w:szCs w:val="16"/>
                </w:rPr>
                <w:delText>0</w:delText>
              </w:r>
              <w:commentRangeStart w:id="3857"/>
              <w:r w:rsidRPr="001B5771" w:rsidDel="001C76CB">
                <w:rPr>
                  <w:rFonts w:ascii="Times New Roman" w:hAnsi="Times New Roman" w:cs="Times New Roman"/>
                  <w:sz w:val="16"/>
                  <w:szCs w:val="16"/>
                </w:rPr>
                <w:delText>.75</w:delText>
              </w:r>
            </w:del>
            <w:ins w:id="3858" w:author="Braaksma, Krista (DES)" w:date="2017-08-03T15:27:00Z">
              <w:r w:rsidR="001C76CB">
                <w:rPr>
                  <w:rFonts w:ascii="Times New Roman" w:hAnsi="Times New Roman" w:cs="Times New Roman"/>
                  <w:sz w:val="16"/>
                  <w:szCs w:val="16"/>
                </w:rPr>
                <w:t>0.6</w:t>
              </w:r>
            </w:ins>
            <w:r w:rsidRPr="001B5771">
              <w:rPr>
                <w:rFonts w:ascii="Times New Roman" w:hAnsi="Times New Roman" w:cs="Times New Roman"/>
                <w:sz w:val="16"/>
                <w:szCs w:val="16"/>
              </w:rPr>
              <w:t xml:space="preserve"> </w:t>
            </w:r>
            <w:commentRangeEnd w:id="3857"/>
            <w:r w:rsidR="001C76CB">
              <w:rPr>
                <w:rStyle w:val="CommentReference"/>
                <w:rFonts w:eastAsia="Times New Roman" w:cs="Times New Roman"/>
              </w:rPr>
              <w:commentReference w:id="3857"/>
            </w:r>
            <w:r w:rsidRPr="001B5771">
              <w:rPr>
                <w:rFonts w:ascii="Times New Roman" w:hAnsi="Times New Roman" w:cs="Times New Roman"/>
                <w:sz w:val="16"/>
                <w:szCs w:val="16"/>
              </w:rPr>
              <w:t>W/ft</w:t>
            </w:r>
            <w:r w:rsidRPr="001B5771">
              <w:rPr>
                <w:rFonts w:ascii="Times New Roman" w:hAnsi="Times New Roman" w:cs="Times New Roman"/>
                <w:sz w:val="16"/>
                <w:szCs w:val="16"/>
                <w:vertAlign w:val="superscript"/>
              </w:rPr>
              <w:t>2</w:t>
            </w:r>
          </w:p>
        </w:tc>
        <w:tc>
          <w:tcPr>
            <w:tcW w:w="1836" w:type="dxa"/>
            <w:vAlign w:val="center"/>
          </w:tcPr>
          <w:p w14:paraId="6392BE9D" w14:textId="42F17E95" w:rsidR="00220961" w:rsidRPr="001B5771" w:rsidRDefault="00220961" w:rsidP="00454AD5">
            <w:pPr>
              <w:spacing w:before="40" w:after="20"/>
              <w:jc w:val="center"/>
              <w:rPr>
                <w:rFonts w:ascii="Times New Roman" w:hAnsi="Times New Roman" w:cs="Times New Roman"/>
                <w:sz w:val="10"/>
                <w:szCs w:val="10"/>
              </w:rPr>
            </w:pPr>
            <w:del w:id="3859" w:author="Braaksma, Krista (DES)" w:date="2017-08-03T15:27:00Z">
              <w:r w:rsidRPr="001B5771" w:rsidDel="001C76CB">
                <w:rPr>
                  <w:rFonts w:ascii="Times New Roman" w:hAnsi="Times New Roman" w:cs="Times New Roman"/>
                  <w:sz w:val="16"/>
                  <w:szCs w:val="16"/>
                </w:rPr>
                <w:delText>1.0</w:delText>
              </w:r>
            </w:del>
            <w:ins w:id="3860" w:author="Braaksma, Krista (DES)" w:date="2017-08-03T15:27:00Z">
              <w:r w:rsidR="001C76CB">
                <w:rPr>
                  <w:rFonts w:ascii="Times New Roman" w:hAnsi="Times New Roman" w:cs="Times New Roman"/>
                  <w:sz w:val="16"/>
                  <w:szCs w:val="16"/>
                </w:rPr>
                <w:t>0.7</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0FA78260" w14:textId="56E94FBB" w:rsidR="00220961" w:rsidRPr="001B5771" w:rsidRDefault="00220961" w:rsidP="00454AD5">
            <w:pPr>
              <w:spacing w:before="40" w:after="20"/>
              <w:jc w:val="center"/>
              <w:rPr>
                <w:rFonts w:ascii="Times New Roman" w:hAnsi="Times New Roman" w:cs="Times New Roman"/>
                <w:sz w:val="10"/>
                <w:szCs w:val="10"/>
              </w:rPr>
            </w:pPr>
            <w:del w:id="3861" w:author="Braaksma, Krista (DES)" w:date="2017-08-03T15:28:00Z">
              <w:r w:rsidRPr="001B5771" w:rsidDel="001C76CB">
                <w:rPr>
                  <w:rFonts w:ascii="Times New Roman" w:hAnsi="Times New Roman" w:cs="Times New Roman"/>
                  <w:sz w:val="16"/>
                  <w:szCs w:val="16"/>
                </w:rPr>
                <w:delText>1.0</w:delText>
              </w:r>
            </w:del>
            <w:ins w:id="3862" w:author="Braaksma, Krista (DES)" w:date="2017-08-03T15:28:00Z">
              <w:r w:rsidR="001C76CB">
                <w:rPr>
                  <w:rFonts w:ascii="Times New Roman" w:hAnsi="Times New Roman" w:cs="Times New Roman"/>
                  <w:sz w:val="16"/>
                  <w:szCs w:val="16"/>
                </w:rPr>
                <w:t>0.7</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28416196" w14:textId="5140FF78" w:rsidR="00220961" w:rsidRPr="001B5771" w:rsidRDefault="00220961" w:rsidP="00454AD5">
            <w:pPr>
              <w:spacing w:before="40" w:after="20"/>
              <w:jc w:val="center"/>
              <w:rPr>
                <w:rFonts w:ascii="Times New Roman" w:hAnsi="Times New Roman" w:cs="Times New Roman"/>
                <w:sz w:val="10"/>
                <w:szCs w:val="10"/>
              </w:rPr>
            </w:pPr>
            <w:del w:id="3863" w:author="Braaksma, Krista (DES)" w:date="2017-08-03T15:28:00Z">
              <w:r w:rsidRPr="001B5771" w:rsidDel="001C76CB">
                <w:rPr>
                  <w:rFonts w:ascii="Times New Roman" w:hAnsi="Times New Roman" w:cs="Times New Roman"/>
                  <w:sz w:val="16"/>
                  <w:szCs w:val="16"/>
                </w:rPr>
                <w:delText>1.0</w:delText>
              </w:r>
            </w:del>
            <w:ins w:id="3864" w:author="Braaksma, Krista (DES)" w:date="2017-08-03T15:28:00Z">
              <w:r w:rsidR="001C76CB">
                <w:rPr>
                  <w:rFonts w:ascii="Times New Roman" w:hAnsi="Times New Roman" w:cs="Times New Roman"/>
                  <w:sz w:val="16"/>
                  <w:szCs w:val="16"/>
                </w:rPr>
                <w:t>0.7</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r>
      <w:tr w:rsidR="00220961" w:rsidRPr="003A5D09" w14:paraId="62B1CCCD" w14:textId="77777777" w:rsidTr="00454AD5">
        <w:tc>
          <w:tcPr>
            <w:tcW w:w="1836" w:type="dxa"/>
            <w:vMerge/>
          </w:tcPr>
          <w:p w14:paraId="71D83863"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0EF82C13" w14:textId="77777777"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Pedestrian tunnels</w:t>
            </w:r>
          </w:p>
        </w:tc>
        <w:tc>
          <w:tcPr>
            <w:tcW w:w="1836" w:type="dxa"/>
            <w:vAlign w:val="center"/>
          </w:tcPr>
          <w:p w14:paraId="61BF7CFD" w14:textId="261C42CD" w:rsidR="00220961" w:rsidRPr="001B5771" w:rsidRDefault="00220961" w:rsidP="00454AD5">
            <w:pPr>
              <w:spacing w:before="40" w:after="20"/>
              <w:jc w:val="center"/>
              <w:rPr>
                <w:rFonts w:ascii="Times New Roman" w:hAnsi="Times New Roman" w:cs="Times New Roman"/>
                <w:sz w:val="10"/>
                <w:szCs w:val="10"/>
              </w:rPr>
            </w:pPr>
            <w:del w:id="3865" w:author="Braaksma, Krista (DES)" w:date="2017-08-03T15:28:00Z">
              <w:r w:rsidRPr="001B5771" w:rsidDel="001C76CB">
                <w:rPr>
                  <w:rFonts w:ascii="Times New Roman" w:hAnsi="Times New Roman" w:cs="Times New Roman"/>
                  <w:sz w:val="16"/>
                  <w:szCs w:val="16"/>
                </w:rPr>
                <w:delText>0.</w:delText>
              </w:r>
              <w:commentRangeStart w:id="3866"/>
              <w:r w:rsidRPr="001B5771" w:rsidDel="001C76CB">
                <w:rPr>
                  <w:rFonts w:ascii="Times New Roman" w:hAnsi="Times New Roman" w:cs="Times New Roman"/>
                  <w:sz w:val="16"/>
                  <w:szCs w:val="16"/>
                </w:rPr>
                <w:delText>15</w:delText>
              </w:r>
            </w:del>
            <w:ins w:id="3867" w:author="Braaksma, Krista (DES)" w:date="2017-08-03T15:28:00Z">
              <w:r w:rsidR="001C76CB">
                <w:rPr>
                  <w:rFonts w:ascii="Times New Roman" w:hAnsi="Times New Roman" w:cs="Times New Roman"/>
                  <w:sz w:val="16"/>
                  <w:szCs w:val="16"/>
                </w:rPr>
                <w:t>0.12</w:t>
              </w:r>
            </w:ins>
            <w:r w:rsidRPr="001B5771">
              <w:rPr>
                <w:rFonts w:ascii="Times New Roman" w:hAnsi="Times New Roman" w:cs="Times New Roman"/>
                <w:sz w:val="16"/>
                <w:szCs w:val="16"/>
              </w:rPr>
              <w:t xml:space="preserve"> </w:t>
            </w:r>
            <w:commentRangeEnd w:id="3866"/>
            <w:r w:rsidR="001C76CB">
              <w:rPr>
                <w:rStyle w:val="CommentReference"/>
                <w:rFonts w:eastAsia="Times New Roman" w:cs="Times New Roman"/>
              </w:rPr>
              <w:commentReference w:id="3866"/>
            </w:r>
            <w:r w:rsidRPr="001B5771">
              <w:rPr>
                <w:rFonts w:ascii="Times New Roman" w:hAnsi="Times New Roman" w:cs="Times New Roman"/>
                <w:sz w:val="16"/>
                <w:szCs w:val="16"/>
              </w:rPr>
              <w:t>W/ft</w:t>
            </w:r>
            <w:r w:rsidRPr="001B5771">
              <w:rPr>
                <w:rFonts w:ascii="Times New Roman" w:hAnsi="Times New Roman" w:cs="Times New Roman"/>
                <w:sz w:val="16"/>
                <w:szCs w:val="16"/>
                <w:vertAlign w:val="superscript"/>
              </w:rPr>
              <w:t>2</w:t>
            </w:r>
          </w:p>
        </w:tc>
        <w:tc>
          <w:tcPr>
            <w:tcW w:w="1836" w:type="dxa"/>
            <w:vAlign w:val="center"/>
          </w:tcPr>
          <w:p w14:paraId="0A2AD692" w14:textId="5A9275B2" w:rsidR="00220961" w:rsidRPr="001B5771" w:rsidRDefault="00220961" w:rsidP="00454AD5">
            <w:pPr>
              <w:spacing w:before="40" w:after="20"/>
              <w:jc w:val="center"/>
              <w:rPr>
                <w:rFonts w:ascii="Times New Roman" w:hAnsi="Times New Roman" w:cs="Times New Roman"/>
                <w:sz w:val="10"/>
                <w:szCs w:val="10"/>
              </w:rPr>
            </w:pPr>
            <w:del w:id="3868" w:author="Braaksma, Krista (DES)" w:date="2017-08-03T15:28:00Z">
              <w:r w:rsidRPr="001B5771" w:rsidDel="001C76CB">
                <w:rPr>
                  <w:rFonts w:ascii="Times New Roman" w:hAnsi="Times New Roman" w:cs="Times New Roman"/>
                  <w:sz w:val="16"/>
                  <w:szCs w:val="16"/>
                </w:rPr>
                <w:delText>0.15</w:delText>
              </w:r>
            </w:del>
            <w:ins w:id="3869" w:author="Braaksma, Krista (DES)" w:date="2017-08-03T15:28:00Z">
              <w:r w:rsidR="001C76CB">
                <w:rPr>
                  <w:rFonts w:ascii="Times New Roman" w:hAnsi="Times New Roman" w:cs="Times New Roman"/>
                  <w:sz w:val="16"/>
                  <w:szCs w:val="16"/>
                </w:rPr>
                <w:t>0.12</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28765EA8" w14:textId="22152352" w:rsidR="00220961" w:rsidRPr="001B5771" w:rsidRDefault="00220961" w:rsidP="00454AD5">
            <w:pPr>
              <w:spacing w:before="40" w:after="20"/>
              <w:jc w:val="center"/>
              <w:rPr>
                <w:rFonts w:ascii="Times New Roman" w:hAnsi="Times New Roman" w:cs="Times New Roman"/>
                <w:sz w:val="10"/>
                <w:szCs w:val="10"/>
              </w:rPr>
            </w:pPr>
            <w:del w:id="3870" w:author="Braaksma, Krista (DES)" w:date="2017-08-03T15:28:00Z">
              <w:r w:rsidRPr="001B5771" w:rsidDel="001C76CB">
                <w:rPr>
                  <w:rFonts w:ascii="Times New Roman" w:hAnsi="Times New Roman" w:cs="Times New Roman"/>
                  <w:sz w:val="16"/>
                  <w:szCs w:val="16"/>
                </w:rPr>
                <w:delText>0.2</w:delText>
              </w:r>
            </w:del>
            <w:ins w:id="3871" w:author="Braaksma, Krista (DES)" w:date="2017-08-03T15:28:00Z">
              <w:r w:rsidR="001C76CB">
                <w:rPr>
                  <w:rFonts w:ascii="Times New Roman" w:hAnsi="Times New Roman" w:cs="Times New Roman"/>
                  <w:sz w:val="16"/>
                  <w:szCs w:val="16"/>
                </w:rPr>
                <w:t>0.14</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601A0EAC" w14:textId="4859912E" w:rsidR="00220961" w:rsidRPr="001B5771" w:rsidRDefault="00220961" w:rsidP="00454AD5">
            <w:pPr>
              <w:spacing w:before="40" w:after="20"/>
              <w:jc w:val="center"/>
              <w:rPr>
                <w:rFonts w:ascii="Times New Roman" w:hAnsi="Times New Roman" w:cs="Times New Roman"/>
                <w:sz w:val="10"/>
                <w:szCs w:val="10"/>
              </w:rPr>
            </w:pPr>
            <w:del w:id="3872" w:author="Braaksma, Krista (DES)" w:date="2017-08-03T15:28:00Z">
              <w:r w:rsidRPr="001B5771" w:rsidDel="001C76CB">
                <w:rPr>
                  <w:rFonts w:ascii="Times New Roman" w:hAnsi="Times New Roman" w:cs="Times New Roman"/>
                  <w:sz w:val="16"/>
                  <w:szCs w:val="16"/>
                </w:rPr>
                <w:delText>0.3</w:delText>
              </w:r>
            </w:del>
            <w:ins w:id="3873" w:author="Braaksma, Krista (DES)" w:date="2017-08-03T15:28:00Z">
              <w:r w:rsidR="001C76CB">
                <w:rPr>
                  <w:rFonts w:ascii="Times New Roman" w:hAnsi="Times New Roman" w:cs="Times New Roman"/>
                  <w:sz w:val="16"/>
                  <w:szCs w:val="16"/>
                </w:rPr>
                <w:t>0.21</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r>
      <w:tr w:rsidR="001C76CB" w:rsidRPr="003A5D09" w14:paraId="54834DFA" w14:textId="77777777" w:rsidTr="00454AD5">
        <w:trPr>
          <w:ins w:id="3874" w:author="Braaksma, Krista (DES)" w:date="2017-08-03T15:28:00Z"/>
        </w:trPr>
        <w:tc>
          <w:tcPr>
            <w:tcW w:w="1836" w:type="dxa"/>
            <w:vMerge/>
          </w:tcPr>
          <w:p w14:paraId="4FFFDFE6" w14:textId="77777777" w:rsidR="001C76CB" w:rsidRPr="001B5771" w:rsidRDefault="001C76CB" w:rsidP="00454AD5">
            <w:pPr>
              <w:spacing w:before="40" w:after="20"/>
              <w:rPr>
                <w:ins w:id="3875" w:author="Braaksma, Krista (DES)" w:date="2017-08-03T15:28:00Z"/>
                <w:rFonts w:ascii="Times New Roman" w:hAnsi="Times New Roman" w:cs="Times New Roman"/>
                <w:sz w:val="16"/>
                <w:szCs w:val="16"/>
              </w:rPr>
            </w:pPr>
          </w:p>
        </w:tc>
        <w:tc>
          <w:tcPr>
            <w:tcW w:w="1836" w:type="dxa"/>
            <w:vAlign w:val="center"/>
          </w:tcPr>
          <w:p w14:paraId="263D5B4A" w14:textId="5E719538" w:rsidR="001C76CB" w:rsidRPr="001B5771" w:rsidRDefault="001C76CB" w:rsidP="00454AD5">
            <w:pPr>
              <w:spacing w:before="40" w:after="20"/>
              <w:jc w:val="center"/>
              <w:rPr>
                <w:ins w:id="3876" w:author="Braaksma, Krista (DES)" w:date="2017-08-03T15:28:00Z"/>
                <w:rFonts w:ascii="Times New Roman" w:hAnsi="Times New Roman" w:cs="Times New Roman"/>
                <w:sz w:val="16"/>
                <w:szCs w:val="16"/>
              </w:rPr>
            </w:pPr>
            <w:commentRangeStart w:id="3877"/>
            <w:ins w:id="3878" w:author="Braaksma, Krista (DES)" w:date="2017-08-03T15:28:00Z">
              <w:r>
                <w:rPr>
                  <w:rFonts w:ascii="Times New Roman" w:hAnsi="Times New Roman" w:cs="Times New Roman"/>
                  <w:sz w:val="16"/>
                  <w:szCs w:val="16"/>
                </w:rPr>
                <w:t>Landscaping</w:t>
              </w:r>
            </w:ins>
            <w:commentRangeEnd w:id="3877"/>
            <w:ins w:id="3879" w:author="Braaksma, Krista (DES)" w:date="2017-08-03T15:30:00Z">
              <w:r>
                <w:rPr>
                  <w:rStyle w:val="CommentReference"/>
                  <w:rFonts w:eastAsia="Times New Roman" w:cs="Times New Roman"/>
                </w:rPr>
                <w:commentReference w:id="3877"/>
              </w:r>
            </w:ins>
          </w:p>
        </w:tc>
        <w:tc>
          <w:tcPr>
            <w:tcW w:w="1836" w:type="dxa"/>
            <w:vAlign w:val="center"/>
          </w:tcPr>
          <w:p w14:paraId="1AE3EC78" w14:textId="48747FA6" w:rsidR="001C76CB" w:rsidRPr="001B5771" w:rsidDel="001C76CB" w:rsidRDefault="001C76CB" w:rsidP="00454AD5">
            <w:pPr>
              <w:spacing w:before="40" w:after="20"/>
              <w:jc w:val="center"/>
              <w:rPr>
                <w:ins w:id="3880" w:author="Braaksma, Krista (DES)" w:date="2017-08-03T15:28:00Z"/>
                <w:rFonts w:ascii="Times New Roman" w:hAnsi="Times New Roman" w:cs="Times New Roman"/>
                <w:sz w:val="16"/>
                <w:szCs w:val="16"/>
              </w:rPr>
            </w:pPr>
            <w:ins w:id="3881" w:author="Braaksma, Krista (DES)" w:date="2017-08-03T15:29:00Z">
              <w:r>
                <w:rPr>
                  <w:rFonts w:ascii="Times New Roman" w:hAnsi="Times New Roman" w:cs="Times New Roman"/>
                  <w:sz w:val="16"/>
                  <w:szCs w:val="16"/>
                </w:rPr>
                <w:t>0.03</w:t>
              </w:r>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c>
          <w:tcPr>
            <w:tcW w:w="1836" w:type="dxa"/>
            <w:vAlign w:val="center"/>
          </w:tcPr>
          <w:p w14:paraId="34F36F1E" w14:textId="12CAFDD2" w:rsidR="001C76CB" w:rsidRPr="001B5771" w:rsidDel="001C76CB" w:rsidRDefault="001C76CB" w:rsidP="00454AD5">
            <w:pPr>
              <w:spacing w:before="40" w:after="20"/>
              <w:jc w:val="center"/>
              <w:rPr>
                <w:ins w:id="3882" w:author="Braaksma, Krista (DES)" w:date="2017-08-03T15:28:00Z"/>
                <w:rFonts w:ascii="Times New Roman" w:hAnsi="Times New Roman" w:cs="Times New Roman"/>
                <w:sz w:val="16"/>
                <w:szCs w:val="16"/>
              </w:rPr>
            </w:pPr>
            <w:ins w:id="3883" w:author="Braaksma, Krista (DES)" w:date="2017-08-03T15:29:00Z">
              <w:r>
                <w:rPr>
                  <w:rFonts w:ascii="Times New Roman" w:hAnsi="Times New Roman" w:cs="Times New Roman"/>
                  <w:sz w:val="16"/>
                  <w:szCs w:val="16"/>
                </w:rPr>
                <w:t>0.04</w:t>
              </w:r>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c>
          <w:tcPr>
            <w:tcW w:w="1836" w:type="dxa"/>
            <w:vAlign w:val="center"/>
          </w:tcPr>
          <w:p w14:paraId="79FA9C39" w14:textId="5D41BD8C" w:rsidR="001C76CB" w:rsidRPr="001B5771" w:rsidDel="001C76CB" w:rsidRDefault="001C76CB" w:rsidP="00454AD5">
            <w:pPr>
              <w:spacing w:before="40" w:after="20"/>
              <w:jc w:val="center"/>
              <w:rPr>
                <w:ins w:id="3884" w:author="Braaksma, Krista (DES)" w:date="2017-08-03T15:28:00Z"/>
                <w:rFonts w:ascii="Times New Roman" w:hAnsi="Times New Roman" w:cs="Times New Roman"/>
                <w:sz w:val="16"/>
                <w:szCs w:val="16"/>
              </w:rPr>
            </w:pPr>
            <w:ins w:id="3885" w:author="Braaksma, Krista (DES)" w:date="2017-08-03T15:29:00Z">
              <w:r>
                <w:rPr>
                  <w:rFonts w:ascii="Times New Roman" w:hAnsi="Times New Roman" w:cs="Times New Roman"/>
                  <w:sz w:val="16"/>
                  <w:szCs w:val="16"/>
                </w:rPr>
                <w:t>0.04</w:t>
              </w:r>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c>
          <w:tcPr>
            <w:tcW w:w="1836" w:type="dxa"/>
            <w:vAlign w:val="center"/>
          </w:tcPr>
          <w:p w14:paraId="1E483E1B" w14:textId="70F56CE9" w:rsidR="001C76CB" w:rsidRPr="001B5771" w:rsidDel="001C76CB" w:rsidRDefault="001C76CB" w:rsidP="00454AD5">
            <w:pPr>
              <w:spacing w:before="40" w:after="20"/>
              <w:jc w:val="center"/>
              <w:rPr>
                <w:ins w:id="3886" w:author="Braaksma, Krista (DES)" w:date="2017-08-03T15:28:00Z"/>
                <w:rFonts w:ascii="Times New Roman" w:hAnsi="Times New Roman" w:cs="Times New Roman"/>
                <w:sz w:val="16"/>
                <w:szCs w:val="16"/>
              </w:rPr>
            </w:pPr>
            <w:ins w:id="3887" w:author="Braaksma, Krista (DES)" w:date="2017-08-03T15:29:00Z">
              <w:r>
                <w:rPr>
                  <w:rFonts w:ascii="Times New Roman" w:hAnsi="Times New Roman" w:cs="Times New Roman"/>
                  <w:sz w:val="16"/>
                  <w:szCs w:val="16"/>
                </w:rPr>
                <w:t>0.04</w:t>
              </w:r>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r>
      <w:tr w:rsidR="00220961" w:rsidRPr="003A5D09" w14:paraId="21EDA00E" w14:textId="77777777" w:rsidTr="00454AD5">
        <w:tc>
          <w:tcPr>
            <w:tcW w:w="1836" w:type="dxa"/>
            <w:vMerge/>
          </w:tcPr>
          <w:p w14:paraId="5A0AB906" w14:textId="77777777" w:rsidR="00220961" w:rsidRPr="001B5771" w:rsidRDefault="00220961" w:rsidP="00454AD5">
            <w:pPr>
              <w:spacing w:before="40" w:after="20"/>
              <w:rPr>
                <w:rFonts w:ascii="Arial" w:hAnsi="Arial" w:cs="Arial"/>
                <w:b/>
                <w:bCs/>
                <w:sz w:val="14"/>
                <w:szCs w:val="14"/>
              </w:rPr>
            </w:pPr>
          </w:p>
        </w:tc>
        <w:tc>
          <w:tcPr>
            <w:tcW w:w="9180" w:type="dxa"/>
            <w:gridSpan w:val="5"/>
            <w:vAlign w:val="center"/>
          </w:tcPr>
          <w:p w14:paraId="6869123D" w14:textId="77777777" w:rsidR="00220961" w:rsidRPr="001B5771" w:rsidRDefault="00220961" w:rsidP="00454AD5">
            <w:pPr>
              <w:spacing w:before="40" w:after="40"/>
              <w:jc w:val="center"/>
              <w:rPr>
                <w:rFonts w:ascii="Arial" w:hAnsi="Arial" w:cs="Arial"/>
                <w:b/>
                <w:bCs/>
                <w:sz w:val="16"/>
                <w:szCs w:val="16"/>
              </w:rPr>
            </w:pPr>
            <w:r w:rsidRPr="001B5771">
              <w:rPr>
                <w:rFonts w:ascii="Arial" w:hAnsi="Arial" w:cs="Arial"/>
                <w:b/>
                <w:bCs/>
                <w:sz w:val="16"/>
                <w:szCs w:val="16"/>
              </w:rPr>
              <w:t>Building Entrances and Exits</w:t>
            </w:r>
          </w:p>
        </w:tc>
      </w:tr>
      <w:tr w:rsidR="00220961" w:rsidRPr="003A5D09" w14:paraId="0E0C29E0" w14:textId="77777777" w:rsidTr="00454AD5">
        <w:tc>
          <w:tcPr>
            <w:tcW w:w="1836" w:type="dxa"/>
            <w:vMerge/>
          </w:tcPr>
          <w:p w14:paraId="3421F029"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15071BC8" w14:textId="00B7BC72" w:rsidR="00220961" w:rsidRPr="001B5771" w:rsidRDefault="00220961" w:rsidP="00454AD5">
            <w:pPr>
              <w:spacing w:before="40" w:after="20"/>
              <w:jc w:val="center"/>
              <w:rPr>
                <w:rFonts w:ascii="Times New Roman" w:hAnsi="Times New Roman" w:cs="Times New Roman"/>
                <w:sz w:val="16"/>
                <w:szCs w:val="16"/>
              </w:rPr>
            </w:pPr>
            <w:del w:id="3888" w:author="Braaksma, Krista (DES)" w:date="2017-08-03T16:05:00Z">
              <w:r w:rsidRPr="001B5771" w:rsidDel="004A4411">
                <w:rPr>
                  <w:rFonts w:ascii="Times New Roman" w:hAnsi="Times New Roman" w:cs="Times New Roman"/>
                  <w:sz w:val="16"/>
                  <w:szCs w:val="16"/>
                </w:rPr>
                <w:delText xml:space="preserve">Main </w:delText>
              </w:r>
              <w:commentRangeStart w:id="3889"/>
              <w:r w:rsidRPr="001B5771" w:rsidDel="004A4411">
                <w:rPr>
                  <w:rFonts w:ascii="Times New Roman" w:hAnsi="Times New Roman" w:cs="Times New Roman"/>
                  <w:sz w:val="16"/>
                  <w:szCs w:val="16"/>
                </w:rPr>
                <w:delText>entries</w:delText>
              </w:r>
            </w:del>
            <w:ins w:id="3890" w:author="Braaksma, Krista (DES)" w:date="2017-08-03T16:05:00Z">
              <w:r w:rsidR="004A4411">
                <w:rPr>
                  <w:rFonts w:ascii="Times New Roman" w:hAnsi="Times New Roman" w:cs="Times New Roman"/>
                  <w:sz w:val="16"/>
                  <w:szCs w:val="16"/>
                </w:rPr>
                <w:t>Pedestrian and vehicular entrances and exists</w:t>
              </w:r>
            </w:ins>
            <w:commentRangeEnd w:id="3889"/>
            <w:ins w:id="3891" w:author="Braaksma, Krista (DES)" w:date="2017-08-03T16:06:00Z">
              <w:r w:rsidR="004A4411">
                <w:rPr>
                  <w:rStyle w:val="CommentReference"/>
                  <w:rFonts w:eastAsia="Times New Roman" w:cs="Times New Roman"/>
                </w:rPr>
                <w:commentReference w:id="3889"/>
              </w:r>
            </w:ins>
          </w:p>
        </w:tc>
        <w:tc>
          <w:tcPr>
            <w:tcW w:w="1836" w:type="dxa"/>
            <w:vAlign w:val="center"/>
          </w:tcPr>
          <w:p w14:paraId="4CC174B0" w14:textId="189AA243" w:rsidR="00220961" w:rsidRPr="001B5771" w:rsidRDefault="00220961" w:rsidP="004A4411">
            <w:pPr>
              <w:spacing w:before="40" w:after="20"/>
              <w:jc w:val="center"/>
              <w:rPr>
                <w:rFonts w:ascii="Times New Roman" w:hAnsi="Times New Roman" w:cs="Times New Roman"/>
                <w:sz w:val="16"/>
                <w:szCs w:val="16"/>
              </w:rPr>
            </w:pPr>
            <w:del w:id="3892" w:author="Braaksma, Krista (DES)" w:date="2017-08-03T16:05:00Z">
              <w:r w:rsidRPr="001B5771" w:rsidDel="004A4411">
                <w:rPr>
                  <w:rFonts w:ascii="Times New Roman" w:hAnsi="Times New Roman" w:cs="Times New Roman"/>
                  <w:sz w:val="16"/>
                  <w:szCs w:val="16"/>
                </w:rPr>
                <w:delText xml:space="preserve">20 </w:delText>
              </w:r>
            </w:del>
            <w:ins w:id="3893" w:author="Braaksma, Krista (DES)" w:date="2017-08-03T16:05:00Z">
              <w:r w:rsidR="004A4411">
                <w:rPr>
                  <w:rFonts w:ascii="Times New Roman" w:hAnsi="Times New Roman" w:cs="Times New Roman"/>
                  <w:sz w:val="16"/>
                  <w:szCs w:val="16"/>
                </w:rPr>
                <w:t>14</w:t>
              </w:r>
              <w:r w:rsidR="004A4411"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 xml:space="preserve">W/linear foot of </w:t>
            </w:r>
            <w:del w:id="3894" w:author="Braaksma, Krista (DES)" w:date="2017-08-03T16:06:00Z">
              <w:r w:rsidRPr="001B5771" w:rsidDel="004A4411">
                <w:rPr>
                  <w:rFonts w:ascii="Times New Roman" w:hAnsi="Times New Roman" w:cs="Times New Roman"/>
                  <w:sz w:val="16"/>
                  <w:szCs w:val="16"/>
                </w:rPr>
                <w:delText>door width</w:delText>
              </w:r>
            </w:del>
            <w:ins w:id="3895" w:author="Braaksma, Krista (DES)" w:date="2017-08-03T16:06:00Z">
              <w:r w:rsidR="004A4411">
                <w:rPr>
                  <w:rFonts w:ascii="Times New Roman" w:hAnsi="Times New Roman" w:cs="Times New Roman"/>
                  <w:sz w:val="16"/>
                  <w:szCs w:val="16"/>
                </w:rPr>
                <w:t>opening</w:t>
              </w:r>
            </w:ins>
          </w:p>
        </w:tc>
        <w:tc>
          <w:tcPr>
            <w:tcW w:w="1836" w:type="dxa"/>
            <w:vAlign w:val="center"/>
          </w:tcPr>
          <w:p w14:paraId="34A66425" w14:textId="3843903E" w:rsidR="00220961" w:rsidRPr="001B5771" w:rsidRDefault="00220961" w:rsidP="004A4411">
            <w:pPr>
              <w:spacing w:before="40" w:after="20"/>
              <w:jc w:val="center"/>
              <w:rPr>
                <w:rFonts w:ascii="Times New Roman" w:hAnsi="Times New Roman" w:cs="Times New Roman"/>
                <w:sz w:val="16"/>
                <w:szCs w:val="16"/>
              </w:rPr>
            </w:pPr>
            <w:del w:id="3896" w:author="Braaksma, Krista (DES)" w:date="2017-08-03T16:05:00Z">
              <w:r w:rsidRPr="001B5771" w:rsidDel="004A4411">
                <w:rPr>
                  <w:rFonts w:ascii="Times New Roman" w:hAnsi="Times New Roman" w:cs="Times New Roman"/>
                  <w:sz w:val="16"/>
                  <w:szCs w:val="16"/>
                </w:rPr>
                <w:delText xml:space="preserve">20 </w:delText>
              </w:r>
            </w:del>
            <w:ins w:id="3897" w:author="Braaksma, Krista (DES)" w:date="2017-08-03T16:05:00Z">
              <w:r w:rsidR="004A4411">
                <w:rPr>
                  <w:rFonts w:ascii="Times New Roman" w:hAnsi="Times New Roman" w:cs="Times New Roman"/>
                  <w:sz w:val="16"/>
                  <w:szCs w:val="16"/>
                </w:rPr>
                <w:t>14</w:t>
              </w:r>
              <w:r w:rsidR="004A4411"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 xml:space="preserve">W/linear foot of </w:t>
            </w:r>
            <w:del w:id="3898" w:author="Braaksma, Krista (DES)" w:date="2017-08-03T16:06:00Z">
              <w:r w:rsidRPr="001B5771" w:rsidDel="004A4411">
                <w:rPr>
                  <w:rFonts w:ascii="Times New Roman" w:hAnsi="Times New Roman" w:cs="Times New Roman"/>
                  <w:sz w:val="16"/>
                  <w:szCs w:val="16"/>
                </w:rPr>
                <w:delText>door width</w:delText>
              </w:r>
            </w:del>
            <w:ins w:id="3899" w:author="Braaksma, Krista (DES)" w:date="2017-08-03T16:06:00Z">
              <w:r w:rsidR="004A4411">
                <w:rPr>
                  <w:rFonts w:ascii="Times New Roman" w:hAnsi="Times New Roman" w:cs="Times New Roman"/>
                  <w:sz w:val="16"/>
                  <w:szCs w:val="16"/>
                </w:rPr>
                <w:t>opening</w:t>
              </w:r>
            </w:ins>
          </w:p>
        </w:tc>
        <w:tc>
          <w:tcPr>
            <w:tcW w:w="1836" w:type="dxa"/>
            <w:vAlign w:val="center"/>
          </w:tcPr>
          <w:p w14:paraId="6E5CC1F8" w14:textId="210784E9" w:rsidR="00220961" w:rsidRPr="001B5771" w:rsidRDefault="00220961" w:rsidP="004A4411">
            <w:pPr>
              <w:spacing w:before="40" w:after="20"/>
              <w:jc w:val="center"/>
              <w:rPr>
                <w:rFonts w:ascii="Times New Roman" w:hAnsi="Times New Roman" w:cs="Times New Roman"/>
                <w:sz w:val="16"/>
                <w:szCs w:val="16"/>
              </w:rPr>
            </w:pPr>
            <w:del w:id="3900" w:author="Braaksma, Krista (DES)" w:date="2017-08-03T16:05:00Z">
              <w:r w:rsidRPr="001B5771" w:rsidDel="004A4411">
                <w:rPr>
                  <w:rFonts w:ascii="Times New Roman" w:hAnsi="Times New Roman" w:cs="Times New Roman"/>
                  <w:sz w:val="16"/>
                  <w:szCs w:val="16"/>
                </w:rPr>
                <w:delText xml:space="preserve">30 </w:delText>
              </w:r>
            </w:del>
            <w:ins w:id="3901" w:author="Braaksma, Krista (DES)" w:date="2017-08-03T16:05:00Z">
              <w:r w:rsidR="004A4411">
                <w:rPr>
                  <w:rFonts w:ascii="Times New Roman" w:hAnsi="Times New Roman" w:cs="Times New Roman"/>
                  <w:sz w:val="16"/>
                  <w:szCs w:val="16"/>
                </w:rPr>
                <w:t>21</w:t>
              </w:r>
              <w:r w:rsidR="004A4411"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 xml:space="preserve">W/linear foot of </w:t>
            </w:r>
            <w:del w:id="3902" w:author="Braaksma, Krista (DES)" w:date="2017-08-03T16:06:00Z">
              <w:r w:rsidRPr="001B5771" w:rsidDel="004A4411">
                <w:rPr>
                  <w:rFonts w:ascii="Times New Roman" w:hAnsi="Times New Roman" w:cs="Times New Roman"/>
                  <w:sz w:val="16"/>
                  <w:szCs w:val="16"/>
                </w:rPr>
                <w:delText>door width</w:delText>
              </w:r>
            </w:del>
            <w:ins w:id="3903" w:author="Braaksma, Krista (DES)" w:date="2017-08-03T16:06:00Z">
              <w:r w:rsidR="004A4411">
                <w:rPr>
                  <w:rFonts w:ascii="Times New Roman" w:hAnsi="Times New Roman" w:cs="Times New Roman"/>
                  <w:sz w:val="16"/>
                  <w:szCs w:val="16"/>
                </w:rPr>
                <w:t>opening</w:t>
              </w:r>
            </w:ins>
          </w:p>
        </w:tc>
        <w:tc>
          <w:tcPr>
            <w:tcW w:w="1836" w:type="dxa"/>
            <w:vAlign w:val="center"/>
          </w:tcPr>
          <w:p w14:paraId="778A41D3" w14:textId="6D2E95BD" w:rsidR="00220961" w:rsidRPr="001B5771" w:rsidRDefault="00220961" w:rsidP="004A4411">
            <w:pPr>
              <w:spacing w:before="40" w:after="20"/>
              <w:jc w:val="center"/>
              <w:rPr>
                <w:rFonts w:ascii="Times New Roman" w:hAnsi="Times New Roman" w:cs="Times New Roman"/>
                <w:sz w:val="16"/>
                <w:szCs w:val="16"/>
              </w:rPr>
            </w:pPr>
            <w:del w:id="3904" w:author="Braaksma, Krista (DES)" w:date="2017-08-03T16:06:00Z">
              <w:r w:rsidRPr="001B5771" w:rsidDel="004A4411">
                <w:rPr>
                  <w:rFonts w:ascii="Times New Roman" w:hAnsi="Times New Roman" w:cs="Times New Roman"/>
                  <w:sz w:val="16"/>
                  <w:szCs w:val="16"/>
                </w:rPr>
                <w:delText xml:space="preserve">30 </w:delText>
              </w:r>
            </w:del>
            <w:ins w:id="3905" w:author="Braaksma, Krista (DES)" w:date="2017-08-03T16:06:00Z">
              <w:r w:rsidR="004A4411">
                <w:rPr>
                  <w:rFonts w:ascii="Times New Roman" w:hAnsi="Times New Roman" w:cs="Times New Roman"/>
                  <w:sz w:val="16"/>
                  <w:szCs w:val="16"/>
                </w:rPr>
                <w:t>21</w:t>
              </w:r>
              <w:r w:rsidR="004A4411"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 xml:space="preserve">W/linear foot of </w:t>
            </w:r>
            <w:del w:id="3906" w:author="Braaksma, Krista (DES)" w:date="2017-08-03T16:06:00Z">
              <w:r w:rsidRPr="001B5771" w:rsidDel="004A4411">
                <w:rPr>
                  <w:rFonts w:ascii="Times New Roman" w:hAnsi="Times New Roman" w:cs="Times New Roman"/>
                  <w:sz w:val="16"/>
                  <w:szCs w:val="16"/>
                </w:rPr>
                <w:delText>door width</w:delText>
              </w:r>
            </w:del>
            <w:ins w:id="3907" w:author="Braaksma, Krista (DES)" w:date="2017-08-03T16:06:00Z">
              <w:r w:rsidR="004A4411">
                <w:rPr>
                  <w:rFonts w:ascii="Times New Roman" w:hAnsi="Times New Roman" w:cs="Times New Roman"/>
                  <w:sz w:val="16"/>
                  <w:szCs w:val="16"/>
                </w:rPr>
                <w:t>opening</w:t>
              </w:r>
            </w:ins>
          </w:p>
        </w:tc>
      </w:tr>
      <w:tr w:rsidR="00220961" w:rsidRPr="003A5D09" w14:paraId="67989E2E" w14:textId="77777777" w:rsidTr="00454AD5">
        <w:tc>
          <w:tcPr>
            <w:tcW w:w="1836" w:type="dxa"/>
            <w:vMerge/>
          </w:tcPr>
          <w:p w14:paraId="03AF3159"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7304D4EF" w14:textId="7E169AF9" w:rsidR="00220961" w:rsidRPr="001B5771" w:rsidRDefault="00220961" w:rsidP="00454AD5">
            <w:pPr>
              <w:spacing w:before="40" w:after="20"/>
              <w:jc w:val="center"/>
              <w:rPr>
                <w:rFonts w:ascii="Times New Roman" w:hAnsi="Times New Roman" w:cs="Times New Roman"/>
                <w:sz w:val="16"/>
                <w:szCs w:val="16"/>
              </w:rPr>
            </w:pPr>
            <w:del w:id="3908" w:author="Braaksma, Krista (DES)" w:date="2017-08-03T16:06:00Z">
              <w:r w:rsidRPr="001B5771" w:rsidDel="004A4411">
                <w:rPr>
                  <w:rFonts w:ascii="Times New Roman" w:hAnsi="Times New Roman" w:cs="Times New Roman"/>
                  <w:sz w:val="16"/>
                  <w:szCs w:val="16"/>
                </w:rPr>
                <w:delText>Other doors</w:delText>
              </w:r>
            </w:del>
          </w:p>
        </w:tc>
        <w:tc>
          <w:tcPr>
            <w:tcW w:w="1836" w:type="dxa"/>
            <w:vAlign w:val="center"/>
          </w:tcPr>
          <w:p w14:paraId="1B69B81B" w14:textId="6BD5A48D" w:rsidR="00220961" w:rsidRPr="001B5771" w:rsidRDefault="00220961" w:rsidP="00454AD5">
            <w:pPr>
              <w:spacing w:before="40" w:after="20"/>
              <w:jc w:val="center"/>
              <w:rPr>
                <w:rFonts w:ascii="Times New Roman" w:hAnsi="Times New Roman" w:cs="Times New Roman"/>
                <w:sz w:val="16"/>
                <w:szCs w:val="16"/>
              </w:rPr>
            </w:pPr>
            <w:del w:id="3909" w:author="Braaksma, Krista (DES)" w:date="2017-08-03T16:06:00Z">
              <w:r w:rsidRPr="001B5771" w:rsidDel="004A4411">
                <w:rPr>
                  <w:rFonts w:ascii="Times New Roman" w:hAnsi="Times New Roman" w:cs="Times New Roman"/>
                  <w:sz w:val="16"/>
                  <w:szCs w:val="16"/>
                </w:rPr>
                <w:delText>20 W/linear foot of door width</w:delText>
              </w:r>
            </w:del>
          </w:p>
        </w:tc>
        <w:tc>
          <w:tcPr>
            <w:tcW w:w="1836" w:type="dxa"/>
            <w:vAlign w:val="center"/>
          </w:tcPr>
          <w:p w14:paraId="41C8B136" w14:textId="6EB14DEC" w:rsidR="00220961" w:rsidRPr="001B5771" w:rsidRDefault="00220961" w:rsidP="00454AD5">
            <w:pPr>
              <w:spacing w:before="40" w:after="20"/>
              <w:jc w:val="center"/>
              <w:rPr>
                <w:rFonts w:ascii="Times New Roman" w:hAnsi="Times New Roman" w:cs="Times New Roman"/>
                <w:sz w:val="16"/>
                <w:szCs w:val="16"/>
              </w:rPr>
            </w:pPr>
            <w:del w:id="3910" w:author="Braaksma, Krista (DES)" w:date="2017-08-03T16:06:00Z">
              <w:r w:rsidRPr="001B5771" w:rsidDel="004A4411">
                <w:rPr>
                  <w:rFonts w:ascii="Times New Roman" w:hAnsi="Times New Roman" w:cs="Times New Roman"/>
                  <w:sz w:val="16"/>
                  <w:szCs w:val="16"/>
                </w:rPr>
                <w:delText>20 W/linear foot of door width</w:delText>
              </w:r>
            </w:del>
          </w:p>
        </w:tc>
        <w:tc>
          <w:tcPr>
            <w:tcW w:w="1836" w:type="dxa"/>
            <w:vAlign w:val="center"/>
          </w:tcPr>
          <w:p w14:paraId="4B433072" w14:textId="42E88E8B" w:rsidR="00220961" w:rsidRPr="001B5771" w:rsidRDefault="00220961" w:rsidP="00454AD5">
            <w:pPr>
              <w:spacing w:before="40" w:after="20"/>
              <w:jc w:val="center"/>
              <w:rPr>
                <w:rFonts w:ascii="Times New Roman" w:hAnsi="Times New Roman" w:cs="Times New Roman"/>
                <w:sz w:val="16"/>
                <w:szCs w:val="16"/>
              </w:rPr>
            </w:pPr>
            <w:del w:id="3911" w:author="Braaksma, Krista (DES)" w:date="2017-08-03T16:06:00Z">
              <w:r w:rsidRPr="001B5771" w:rsidDel="004A4411">
                <w:rPr>
                  <w:rFonts w:ascii="Times New Roman" w:hAnsi="Times New Roman" w:cs="Times New Roman"/>
                  <w:sz w:val="16"/>
                  <w:szCs w:val="16"/>
                </w:rPr>
                <w:delText>20 W/linear foot of door width</w:delText>
              </w:r>
            </w:del>
          </w:p>
        </w:tc>
        <w:tc>
          <w:tcPr>
            <w:tcW w:w="1836" w:type="dxa"/>
            <w:vAlign w:val="center"/>
          </w:tcPr>
          <w:p w14:paraId="6BA6585B" w14:textId="0C4B6183" w:rsidR="00220961" w:rsidRPr="001B5771" w:rsidRDefault="00220961" w:rsidP="00454AD5">
            <w:pPr>
              <w:spacing w:before="40" w:after="20"/>
              <w:jc w:val="center"/>
              <w:rPr>
                <w:rFonts w:ascii="Times New Roman" w:hAnsi="Times New Roman" w:cs="Times New Roman"/>
                <w:sz w:val="16"/>
                <w:szCs w:val="16"/>
              </w:rPr>
            </w:pPr>
            <w:del w:id="3912" w:author="Braaksma, Krista (DES)" w:date="2017-08-03T16:06:00Z">
              <w:r w:rsidRPr="001B5771" w:rsidDel="004A4411">
                <w:rPr>
                  <w:rFonts w:ascii="Times New Roman" w:hAnsi="Times New Roman" w:cs="Times New Roman"/>
                  <w:sz w:val="16"/>
                  <w:szCs w:val="16"/>
                </w:rPr>
                <w:delText>20 W/linear foot of door width</w:delText>
              </w:r>
            </w:del>
          </w:p>
        </w:tc>
      </w:tr>
      <w:tr w:rsidR="00220961" w:rsidRPr="003A5D09" w14:paraId="336E4F29" w14:textId="77777777" w:rsidTr="00454AD5">
        <w:tc>
          <w:tcPr>
            <w:tcW w:w="1836" w:type="dxa"/>
            <w:vMerge/>
          </w:tcPr>
          <w:p w14:paraId="64F9461E"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4A03CCF5" w14:textId="77777777"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Entry canopies</w:t>
            </w:r>
          </w:p>
        </w:tc>
        <w:tc>
          <w:tcPr>
            <w:tcW w:w="1836" w:type="dxa"/>
            <w:vAlign w:val="center"/>
          </w:tcPr>
          <w:p w14:paraId="0EDAA79A" w14:textId="60AA0676" w:rsidR="00220961" w:rsidRPr="001B5771" w:rsidRDefault="00220961" w:rsidP="00454AD5">
            <w:pPr>
              <w:spacing w:before="40" w:after="20"/>
              <w:jc w:val="center"/>
              <w:rPr>
                <w:rFonts w:ascii="Times New Roman" w:hAnsi="Times New Roman" w:cs="Times New Roman"/>
                <w:sz w:val="10"/>
                <w:szCs w:val="10"/>
              </w:rPr>
            </w:pPr>
            <w:del w:id="3913" w:author="Braaksma, Krista (DES)" w:date="2017-08-03T16:07:00Z">
              <w:r w:rsidRPr="001B5771" w:rsidDel="004A4411">
                <w:rPr>
                  <w:rFonts w:ascii="Times New Roman" w:hAnsi="Times New Roman" w:cs="Times New Roman"/>
                  <w:sz w:val="16"/>
                  <w:szCs w:val="16"/>
                </w:rPr>
                <w:delText>0.25</w:delText>
              </w:r>
            </w:del>
            <w:ins w:id="3914" w:author="Braaksma, Krista (DES)" w:date="2017-08-03T16:07:00Z">
              <w:r w:rsidR="004A4411">
                <w:rPr>
                  <w:rFonts w:ascii="Times New Roman" w:hAnsi="Times New Roman" w:cs="Times New Roman"/>
                  <w:sz w:val="16"/>
                  <w:szCs w:val="16"/>
                </w:rPr>
                <w:t>0.2</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755C7531" w14:textId="5C741C97" w:rsidR="00220961" w:rsidRPr="001B5771" w:rsidRDefault="00220961" w:rsidP="00454AD5">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0.25 W/ft</w:t>
            </w:r>
            <w:r w:rsidRPr="001B5771">
              <w:rPr>
                <w:rFonts w:ascii="Times New Roman" w:hAnsi="Times New Roman" w:cs="Times New Roman"/>
                <w:sz w:val="16"/>
                <w:szCs w:val="16"/>
                <w:vertAlign w:val="superscript"/>
              </w:rPr>
              <w:t>2</w:t>
            </w:r>
          </w:p>
        </w:tc>
        <w:tc>
          <w:tcPr>
            <w:tcW w:w="1836" w:type="dxa"/>
            <w:vAlign w:val="center"/>
          </w:tcPr>
          <w:p w14:paraId="7708C61E" w14:textId="77777777" w:rsidR="00220961" w:rsidRPr="001B5771" w:rsidRDefault="00220961" w:rsidP="00454AD5">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0.4 W/ft</w:t>
            </w:r>
            <w:r w:rsidRPr="001B5771">
              <w:rPr>
                <w:rFonts w:ascii="Times New Roman" w:hAnsi="Times New Roman" w:cs="Times New Roman"/>
                <w:sz w:val="16"/>
                <w:szCs w:val="16"/>
                <w:vertAlign w:val="superscript"/>
              </w:rPr>
              <w:t>2</w:t>
            </w:r>
          </w:p>
        </w:tc>
        <w:tc>
          <w:tcPr>
            <w:tcW w:w="1836" w:type="dxa"/>
            <w:vAlign w:val="center"/>
          </w:tcPr>
          <w:p w14:paraId="26A56DB4" w14:textId="77777777" w:rsidR="00220961" w:rsidRPr="001B5771" w:rsidRDefault="00220961" w:rsidP="00454AD5">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0.4 W/ft</w:t>
            </w:r>
            <w:r w:rsidRPr="001B5771">
              <w:rPr>
                <w:rFonts w:ascii="Times New Roman" w:hAnsi="Times New Roman" w:cs="Times New Roman"/>
                <w:sz w:val="16"/>
                <w:szCs w:val="16"/>
                <w:vertAlign w:val="superscript"/>
              </w:rPr>
              <w:t>2</w:t>
            </w:r>
          </w:p>
        </w:tc>
      </w:tr>
      <w:tr w:rsidR="004A4411" w:rsidRPr="003A5D09" w14:paraId="5D0EA8E7" w14:textId="77777777" w:rsidTr="00454AD5">
        <w:trPr>
          <w:ins w:id="3915" w:author="Braaksma, Krista (DES)" w:date="2017-08-03T16:07:00Z"/>
        </w:trPr>
        <w:tc>
          <w:tcPr>
            <w:tcW w:w="1836" w:type="dxa"/>
            <w:vMerge/>
          </w:tcPr>
          <w:p w14:paraId="1995549E" w14:textId="77777777" w:rsidR="004A4411" w:rsidRPr="001B5771" w:rsidRDefault="004A4411" w:rsidP="00454AD5">
            <w:pPr>
              <w:spacing w:before="40" w:after="20"/>
              <w:rPr>
                <w:ins w:id="3916" w:author="Braaksma, Krista (DES)" w:date="2017-08-03T16:07:00Z"/>
                <w:rFonts w:ascii="Times New Roman" w:hAnsi="Times New Roman" w:cs="Times New Roman"/>
                <w:sz w:val="16"/>
                <w:szCs w:val="16"/>
              </w:rPr>
            </w:pPr>
          </w:p>
        </w:tc>
        <w:tc>
          <w:tcPr>
            <w:tcW w:w="1836" w:type="dxa"/>
            <w:vAlign w:val="center"/>
          </w:tcPr>
          <w:p w14:paraId="10DC015A" w14:textId="39552772" w:rsidR="004A4411" w:rsidRPr="001B5771" w:rsidRDefault="004A4411" w:rsidP="00454AD5">
            <w:pPr>
              <w:spacing w:before="40" w:after="20"/>
              <w:jc w:val="center"/>
              <w:rPr>
                <w:ins w:id="3917" w:author="Braaksma, Krista (DES)" w:date="2017-08-03T16:07:00Z"/>
                <w:rFonts w:ascii="Times New Roman" w:hAnsi="Times New Roman" w:cs="Times New Roman"/>
                <w:sz w:val="16"/>
                <w:szCs w:val="16"/>
              </w:rPr>
            </w:pPr>
            <w:commentRangeStart w:id="3918"/>
            <w:ins w:id="3919" w:author="Braaksma, Krista (DES)" w:date="2017-08-03T16:07:00Z">
              <w:r>
                <w:rPr>
                  <w:rFonts w:ascii="Times New Roman" w:hAnsi="Times New Roman" w:cs="Times New Roman"/>
                  <w:sz w:val="16"/>
                  <w:szCs w:val="16"/>
                </w:rPr>
                <w:t>Loading docks</w:t>
              </w:r>
            </w:ins>
            <w:commentRangeEnd w:id="3918"/>
            <w:ins w:id="3920" w:author="Braaksma, Krista (DES)" w:date="2017-08-03T16:08:00Z">
              <w:r>
                <w:rPr>
                  <w:rStyle w:val="CommentReference"/>
                  <w:rFonts w:eastAsia="Times New Roman" w:cs="Times New Roman"/>
                </w:rPr>
                <w:commentReference w:id="3918"/>
              </w:r>
            </w:ins>
          </w:p>
        </w:tc>
        <w:tc>
          <w:tcPr>
            <w:tcW w:w="1836" w:type="dxa"/>
            <w:vAlign w:val="center"/>
          </w:tcPr>
          <w:p w14:paraId="632C85E7" w14:textId="636A981F" w:rsidR="004A4411" w:rsidRPr="001B5771" w:rsidDel="004A4411" w:rsidRDefault="004A4411" w:rsidP="004A4411">
            <w:pPr>
              <w:spacing w:before="40" w:after="20"/>
              <w:jc w:val="center"/>
              <w:rPr>
                <w:ins w:id="3921" w:author="Braaksma, Krista (DES)" w:date="2017-08-03T16:07:00Z"/>
                <w:rFonts w:ascii="Times New Roman" w:hAnsi="Times New Roman" w:cs="Times New Roman"/>
                <w:sz w:val="16"/>
                <w:szCs w:val="16"/>
              </w:rPr>
            </w:pPr>
            <w:ins w:id="3922" w:author="Braaksma, Krista (DES)" w:date="2017-08-03T16:07:00Z">
              <w:r>
                <w:rPr>
                  <w:rFonts w:ascii="Times New Roman" w:hAnsi="Times New Roman" w:cs="Times New Roman"/>
                  <w:sz w:val="16"/>
                  <w:szCs w:val="16"/>
                </w:rPr>
                <w:t>0.35</w:t>
              </w:r>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c>
          <w:tcPr>
            <w:tcW w:w="1836" w:type="dxa"/>
            <w:vAlign w:val="center"/>
          </w:tcPr>
          <w:p w14:paraId="3E19CF34" w14:textId="046A5579" w:rsidR="004A4411" w:rsidRPr="001B5771" w:rsidRDefault="004A4411" w:rsidP="004A4411">
            <w:pPr>
              <w:spacing w:before="40" w:after="20"/>
              <w:jc w:val="center"/>
              <w:rPr>
                <w:ins w:id="3923" w:author="Braaksma, Krista (DES)" w:date="2017-08-03T16:07:00Z"/>
                <w:rFonts w:ascii="Times New Roman" w:hAnsi="Times New Roman" w:cs="Times New Roman"/>
                <w:sz w:val="16"/>
                <w:szCs w:val="16"/>
              </w:rPr>
            </w:pPr>
            <w:ins w:id="3924" w:author="Braaksma, Krista (DES)" w:date="2017-08-03T16:07:00Z">
              <w:r>
                <w:rPr>
                  <w:rFonts w:ascii="Times New Roman" w:hAnsi="Times New Roman" w:cs="Times New Roman"/>
                  <w:sz w:val="16"/>
                  <w:szCs w:val="16"/>
                </w:rPr>
                <w:t>0.35</w:t>
              </w:r>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c>
          <w:tcPr>
            <w:tcW w:w="1836" w:type="dxa"/>
            <w:vAlign w:val="center"/>
          </w:tcPr>
          <w:p w14:paraId="7F2EC106" w14:textId="20F9C77D" w:rsidR="004A4411" w:rsidRPr="001B5771" w:rsidRDefault="004A4411" w:rsidP="004A4411">
            <w:pPr>
              <w:spacing w:before="40" w:after="20"/>
              <w:jc w:val="center"/>
              <w:rPr>
                <w:ins w:id="3925" w:author="Braaksma, Krista (DES)" w:date="2017-08-03T16:07:00Z"/>
                <w:rFonts w:ascii="Times New Roman" w:hAnsi="Times New Roman" w:cs="Times New Roman"/>
                <w:sz w:val="16"/>
                <w:szCs w:val="16"/>
              </w:rPr>
            </w:pPr>
            <w:ins w:id="3926" w:author="Braaksma, Krista (DES)" w:date="2017-08-03T16:07:00Z">
              <w:r>
                <w:rPr>
                  <w:rFonts w:ascii="Times New Roman" w:hAnsi="Times New Roman" w:cs="Times New Roman"/>
                  <w:sz w:val="16"/>
                  <w:szCs w:val="16"/>
                </w:rPr>
                <w:t>0.</w:t>
              </w:r>
            </w:ins>
            <w:ins w:id="3927" w:author="Braaksma, Krista (DES)" w:date="2017-08-03T16:08:00Z">
              <w:r>
                <w:rPr>
                  <w:rFonts w:ascii="Times New Roman" w:hAnsi="Times New Roman" w:cs="Times New Roman"/>
                  <w:sz w:val="16"/>
                  <w:szCs w:val="16"/>
                </w:rPr>
                <w:t>35</w:t>
              </w:r>
            </w:ins>
            <w:ins w:id="3928" w:author="Braaksma, Krista (DES)" w:date="2017-08-03T16:07:00Z">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c>
          <w:tcPr>
            <w:tcW w:w="1836" w:type="dxa"/>
            <w:vAlign w:val="center"/>
          </w:tcPr>
          <w:p w14:paraId="3FAFF9CB" w14:textId="0ADED48A" w:rsidR="004A4411" w:rsidRPr="001B5771" w:rsidRDefault="004A4411" w:rsidP="004A4411">
            <w:pPr>
              <w:spacing w:before="40" w:after="20"/>
              <w:jc w:val="center"/>
              <w:rPr>
                <w:ins w:id="3929" w:author="Braaksma, Krista (DES)" w:date="2017-08-03T16:07:00Z"/>
                <w:rFonts w:ascii="Times New Roman" w:hAnsi="Times New Roman" w:cs="Times New Roman"/>
                <w:sz w:val="16"/>
                <w:szCs w:val="16"/>
              </w:rPr>
            </w:pPr>
            <w:ins w:id="3930" w:author="Braaksma, Krista (DES)" w:date="2017-08-03T16:07:00Z">
              <w:r>
                <w:rPr>
                  <w:rFonts w:ascii="Times New Roman" w:hAnsi="Times New Roman" w:cs="Times New Roman"/>
                  <w:sz w:val="16"/>
                  <w:szCs w:val="16"/>
                </w:rPr>
                <w:t>0.</w:t>
              </w:r>
            </w:ins>
            <w:ins w:id="3931" w:author="Braaksma, Krista (DES)" w:date="2017-08-03T16:08:00Z">
              <w:r>
                <w:rPr>
                  <w:rFonts w:ascii="Times New Roman" w:hAnsi="Times New Roman" w:cs="Times New Roman"/>
                  <w:sz w:val="16"/>
                  <w:szCs w:val="16"/>
                </w:rPr>
                <w:t>35</w:t>
              </w:r>
            </w:ins>
            <w:ins w:id="3932" w:author="Braaksma, Krista (DES)" w:date="2017-08-03T16:07:00Z">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r>
      <w:tr w:rsidR="00220961" w:rsidRPr="003A5D09" w14:paraId="14DAE215" w14:textId="77777777" w:rsidTr="00454AD5">
        <w:tc>
          <w:tcPr>
            <w:tcW w:w="1836" w:type="dxa"/>
            <w:vMerge/>
          </w:tcPr>
          <w:p w14:paraId="29DF9749" w14:textId="77777777" w:rsidR="00220961" w:rsidRPr="001B5771" w:rsidRDefault="00220961" w:rsidP="00454AD5">
            <w:pPr>
              <w:spacing w:before="40" w:after="20"/>
              <w:rPr>
                <w:rFonts w:ascii="Arial" w:hAnsi="Arial" w:cs="Arial"/>
                <w:b/>
                <w:bCs/>
                <w:sz w:val="14"/>
                <w:szCs w:val="14"/>
              </w:rPr>
            </w:pPr>
          </w:p>
        </w:tc>
        <w:tc>
          <w:tcPr>
            <w:tcW w:w="9180" w:type="dxa"/>
            <w:gridSpan w:val="5"/>
            <w:vAlign w:val="center"/>
          </w:tcPr>
          <w:p w14:paraId="01BB98A0" w14:textId="77777777" w:rsidR="00220961" w:rsidRPr="001B5771" w:rsidRDefault="00220961" w:rsidP="00454AD5">
            <w:pPr>
              <w:spacing w:before="40" w:after="40"/>
              <w:jc w:val="center"/>
              <w:rPr>
                <w:rFonts w:ascii="Arial" w:hAnsi="Arial" w:cs="Arial"/>
                <w:b/>
                <w:bCs/>
                <w:sz w:val="16"/>
                <w:szCs w:val="16"/>
              </w:rPr>
            </w:pPr>
            <w:r w:rsidRPr="001B5771">
              <w:rPr>
                <w:rFonts w:ascii="Arial" w:hAnsi="Arial" w:cs="Arial"/>
                <w:b/>
                <w:bCs/>
                <w:sz w:val="16"/>
                <w:szCs w:val="16"/>
              </w:rPr>
              <w:t>Sales Canopies</w:t>
            </w:r>
          </w:p>
        </w:tc>
      </w:tr>
      <w:tr w:rsidR="00220961" w:rsidRPr="003A5D09" w14:paraId="1E8105EF" w14:textId="77777777" w:rsidTr="00454AD5">
        <w:tc>
          <w:tcPr>
            <w:tcW w:w="1836" w:type="dxa"/>
            <w:vMerge/>
          </w:tcPr>
          <w:p w14:paraId="2C1FFCB3"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622E2AEE" w14:textId="77777777"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Free-standing and attached</w:t>
            </w:r>
          </w:p>
        </w:tc>
        <w:tc>
          <w:tcPr>
            <w:tcW w:w="1836" w:type="dxa"/>
            <w:vAlign w:val="center"/>
          </w:tcPr>
          <w:p w14:paraId="2031C661" w14:textId="1E8E80CC" w:rsidR="00220961" w:rsidRPr="001B5771" w:rsidRDefault="00220961" w:rsidP="00454AD5">
            <w:pPr>
              <w:spacing w:before="40" w:after="20"/>
              <w:jc w:val="center"/>
              <w:rPr>
                <w:rFonts w:ascii="Times New Roman" w:hAnsi="Times New Roman" w:cs="Times New Roman"/>
                <w:sz w:val="10"/>
                <w:szCs w:val="10"/>
              </w:rPr>
            </w:pPr>
            <w:commentRangeStart w:id="3933"/>
            <w:del w:id="3934" w:author="Braaksma, Krista (DES)" w:date="2017-08-03T16:08:00Z">
              <w:r w:rsidRPr="001B5771" w:rsidDel="004A4411">
                <w:rPr>
                  <w:rFonts w:ascii="Times New Roman" w:hAnsi="Times New Roman" w:cs="Times New Roman"/>
                  <w:sz w:val="16"/>
                  <w:szCs w:val="16"/>
                </w:rPr>
                <w:delText>0.6</w:delText>
              </w:r>
            </w:del>
            <w:ins w:id="3935" w:author="Braaksma, Krista (DES)" w:date="2017-08-03T16:08:00Z">
              <w:r w:rsidR="004A4411">
                <w:rPr>
                  <w:rFonts w:ascii="Times New Roman" w:hAnsi="Times New Roman" w:cs="Times New Roman"/>
                  <w:sz w:val="16"/>
                  <w:szCs w:val="16"/>
                </w:rPr>
                <w:t>0.4</w:t>
              </w:r>
            </w:ins>
            <w:r w:rsidRPr="001B5771">
              <w:rPr>
                <w:rFonts w:ascii="Times New Roman" w:hAnsi="Times New Roman" w:cs="Times New Roman"/>
                <w:sz w:val="16"/>
                <w:szCs w:val="16"/>
              </w:rPr>
              <w:t xml:space="preserve"> </w:t>
            </w:r>
            <w:commentRangeEnd w:id="3933"/>
            <w:r w:rsidR="004A4411">
              <w:rPr>
                <w:rStyle w:val="CommentReference"/>
                <w:rFonts w:eastAsia="Times New Roman" w:cs="Times New Roman"/>
              </w:rPr>
              <w:commentReference w:id="3933"/>
            </w:r>
            <w:r w:rsidRPr="001B5771">
              <w:rPr>
                <w:rFonts w:ascii="Times New Roman" w:hAnsi="Times New Roman" w:cs="Times New Roman"/>
                <w:sz w:val="16"/>
                <w:szCs w:val="16"/>
              </w:rPr>
              <w:t>W/ft</w:t>
            </w:r>
            <w:r w:rsidRPr="001B5771">
              <w:rPr>
                <w:rFonts w:ascii="Times New Roman" w:hAnsi="Times New Roman" w:cs="Times New Roman"/>
                <w:sz w:val="16"/>
                <w:szCs w:val="16"/>
                <w:vertAlign w:val="superscript"/>
              </w:rPr>
              <w:t>2</w:t>
            </w:r>
          </w:p>
        </w:tc>
        <w:tc>
          <w:tcPr>
            <w:tcW w:w="1836" w:type="dxa"/>
            <w:vAlign w:val="center"/>
          </w:tcPr>
          <w:p w14:paraId="30942984" w14:textId="651FC99A" w:rsidR="00220961" w:rsidRPr="001B5771" w:rsidRDefault="00220961" w:rsidP="00454AD5">
            <w:pPr>
              <w:spacing w:before="40" w:after="20"/>
              <w:jc w:val="center"/>
              <w:rPr>
                <w:rFonts w:ascii="Times New Roman" w:hAnsi="Times New Roman" w:cs="Times New Roman"/>
                <w:sz w:val="10"/>
                <w:szCs w:val="10"/>
              </w:rPr>
            </w:pPr>
            <w:del w:id="3936" w:author="Braaksma, Krista (DES)" w:date="2017-08-03T16:08:00Z">
              <w:r w:rsidRPr="001B5771" w:rsidDel="004A4411">
                <w:rPr>
                  <w:rFonts w:ascii="Times New Roman" w:hAnsi="Times New Roman" w:cs="Times New Roman"/>
                  <w:sz w:val="16"/>
                  <w:szCs w:val="16"/>
                </w:rPr>
                <w:delText>0.6</w:delText>
              </w:r>
            </w:del>
            <w:ins w:id="3937" w:author="Braaksma, Krista (DES)" w:date="2017-08-03T16:08:00Z">
              <w:r w:rsidR="004A4411">
                <w:rPr>
                  <w:rFonts w:ascii="Times New Roman" w:hAnsi="Times New Roman" w:cs="Times New Roman"/>
                  <w:sz w:val="16"/>
                  <w:szCs w:val="16"/>
                </w:rPr>
                <w:t>0.4</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3F098239" w14:textId="0F19C36C" w:rsidR="00220961" w:rsidRPr="001B5771" w:rsidRDefault="00220961" w:rsidP="00454AD5">
            <w:pPr>
              <w:spacing w:before="40" w:after="20"/>
              <w:jc w:val="center"/>
              <w:rPr>
                <w:rFonts w:ascii="Times New Roman" w:hAnsi="Times New Roman" w:cs="Times New Roman"/>
                <w:sz w:val="10"/>
                <w:szCs w:val="10"/>
              </w:rPr>
            </w:pPr>
            <w:del w:id="3938" w:author="Braaksma, Krista (DES)" w:date="2017-08-03T16:08:00Z">
              <w:r w:rsidRPr="001B5771" w:rsidDel="004A4411">
                <w:rPr>
                  <w:rFonts w:ascii="Times New Roman" w:hAnsi="Times New Roman" w:cs="Times New Roman"/>
                  <w:sz w:val="16"/>
                  <w:szCs w:val="16"/>
                </w:rPr>
                <w:delText>0.8</w:delText>
              </w:r>
            </w:del>
            <w:ins w:id="3939" w:author="Braaksma, Krista (DES)" w:date="2017-08-03T16:08:00Z">
              <w:r w:rsidR="004A4411">
                <w:rPr>
                  <w:rFonts w:ascii="Times New Roman" w:hAnsi="Times New Roman" w:cs="Times New Roman"/>
                  <w:sz w:val="16"/>
                  <w:szCs w:val="16"/>
                </w:rPr>
                <w:t>0.6</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6AD5934E" w14:textId="0F15141E" w:rsidR="00220961" w:rsidRPr="001B5771" w:rsidRDefault="00220961" w:rsidP="00454AD5">
            <w:pPr>
              <w:spacing w:before="40" w:after="20"/>
              <w:jc w:val="center"/>
              <w:rPr>
                <w:rFonts w:ascii="Times New Roman" w:hAnsi="Times New Roman" w:cs="Times New Roman"/>
                <w:sz w:val="10"/>
                <w:szCs w:val="10"/>
              </w:rPr>
            </w:pPr>
            <w:del w:id="3940" w:author="Braaksma, Krista (DES)" w:date="2017-08-03T16:08:00Z">
              <w:r w:rsidRPr="001B5771" w:rsidDel="004A4411">
                <w:rPr>
                  <w:rFonts w:ascii="Times New Roman" w:hAnsi="Times New Roman" w:cs="Times New Roman"/>
                  <w:sz w:val="16"/>
                  <w:szCs w:val="16"/>
                </w:rPr>
                <w:delText>1.0</w:delText>
              </w:r>
            </w:del>
            <w:ins w:id="3941" w:author="Braaksma, Krista (DES)" w:date="2017-08-03T16:08:00Z">
              <w:r w:rsidR="004A4411">
                <w:rPr>
                  <w:rFonts w:ascii="Times New Roman" w:hAnsi="Times New Roman" w:cs="Times New Roman"/>
                  <w:sz w:val="16"/>
                  <w:szCs w:val="16"/>
                </w:rPr>
                <w:t>0.7</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r>
      <w:tr w:rsidR="00220961" w:rsidRPr="003A5D09" w14:paraId="20C6E1A6" w14:textId="77777777" w:rsidTr="00454AD5">
        <w:tc>
          <w:tcPr>
            <w:tcW w:w="1836" w:type="dxa"/>
            <w:vMerge/>
          </w:tcPr>
          <w:p w14:paraId="56CD5932" w14:textId="77777777" w:rsidR="00220961" w:rsidRPr="001B5771" w:rsidRDefault="00220961" w:rsidP="00454AD5">
            <w:pPr>
              <w:spacing w:before="40" w:after="20"/>
              <w:rPr>
                <w:rFonts w:ascii="Arial" w:hAnsi="Arial" w:cs="Arial"/>
                <w:b/>
                <w:bCs/>
                <w:sz w:val="14"/>
                <w:szCs w:val="14"/>
              </w:rPr>
            </w:pPr>
          </w:p>
        </w:tc>
        <w:tc>
          <w:tcPr>
            <w:tcW w:w="9180" w:type="dxa"/>
            <w:gridSpan w:val="5"/>
            <w:vAlign w:val="center"/>
          </w:tcPr>
          <w:p w14:paraId="1EE3B5EC" w14:textId="77777777" w:rsidR="00220961" w:rsidRPr="001B5771" w:rsidRDefault="00220961" w:rsidP="00454AD5">
            <w:pPr>
              <w:spacing w:before="40" w:after="40"/>
              <w:jc w:val="center"/>
              <w:rPr>
                <w:rFonts w:ascii="Arial" w:hAnsi="Arial" w:cs="Arial"/>
                <w:b/>
                <w:bCs/>
                <w:sz w:val="16"/>
                <w:szCs w:val="16"/>
              </w:rPr>
            </w:pPr>
            <w:r w:rsidRPr="001B5771">
              <w:rPr>
                <w:rFonts w:ascii="Arial" w:hAnsi="Arial" w:cs="Arial"/>
                <w:b/>
                <w:bCs/>
                <w:sz w:val="16"/>
                <w:szCs w:val="16"/>
              </w:rPr>
              <w:t>Outdoor Sales</w:t>
            </w:r>
          </w:p>
        </w:tc>
      </w:tr>
      <w:tr w:rsidR="00220961" w:rsidRPr="003A5D09" w14:paraId="1353DC67" w14:textId="77777777" w:rsidTr="00454AD5">
        <w:tc>
          <w:tcPr>
            <w:tcW w:w="1836" w:type="dxa"/>
            <w:vMerge/>
          </w:tcPr>
          <w:p w14:paraId="08CB58A7"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7C14ACBF" w14:textId="77777777" w:rsidR="00220961" w:rsidRPr="001B5771" w:rsidRDefault="00220961" w:rsidP="00454AD5">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Open areas (including vehicle sales lots)</w:t>
            </w:r>
          </w:p>
        </w:tc>
        <w:tc>
          <w:tcPr>
            <w:tcW w:w="1836" w:type="dxa"/>
            <w:vAlign w:val="center"/>
          </w:tcPr>
          <w:p w14:paraId="4034106D" w14:textId="0BE375BB" w:rsidR="00220961" w:rsidRPr="001B5771" w:rsidRDefault="00220961" w:rsidP="004A4411">
            <w:pPr>
              <w:spacing w:before="40" w:after="20"/>
              <w:jc w:val="center"/>
              <w:rPr>
                <w:rFonts w:ascii="Times New Roman" w:hAnsi="Times New Roman" w:cs="Times New Roman"/>
                <w:sz w:val="10"/>
                <w:szCs w:val="10"/>
              </w:rPr>
            </w:pPr>
            <w:del w:id="3942" w:author="Braaksma, Krista (DES)" w:date="2017-08-03T16:09:00Z">
              <w:r w:rsidRPr="001B5771" w:rsidDel="004A4411">
                <w:rPr>
                  <w:rFonts w:ascii="Times New Roman" w:hAnsi="Times New Roman" w:cs="Times New Roman"/>
                  <w:sz w:val="16"/>
                  <w:szCs w:val="16"/>
                </w:rPr>
                <w:delText>0.25</w:delText>
              </w:r>
            </w:del>
            <w:commentRangeStart w:id="3943"/>
            <w:ins w:id="3944" w:author="Braaksma, Krista (DES)" w:date="2017-08-03T16:09:00Z">
              <w:r w:rsidR="004A4411">
                <w:rPr>
                  <w:rFonts w:ascii="Times New Roman" w:hAnsi="Times New Roman" w:cs="Times New Roman"/>
                  <w:sz w:val="16"/>
                  <w:szCs w:val="16"/>
                </w:rPr>
                <w:t>0.2</w:t>
              </w:r>
            </w:ins>
            <w:r w:rsidRPr="001B5771">
              <w:rPr>
                <w:rFonts w:ascii="Times New Roman" w:hAnsi="Times New Roman" w:cs="Times New Roman"/>
                <w:sz w:val="16"/>
                <w:szCs w:val="16"/>
              </w:rPr>
              <w:t xml:space="preserve"> </w:t>
            </w:r>
            <w:commentRangeEnd w:id="3943"/>
            <w:r w:rsidR="004A4411">
              <w:rPr>
                <w:rStyle w:val="CommentReference"/>
                <w:rFonts w:eastAsia="Times New Roman" w:cs="Times New Roman"/>
              </w:rPr>
              <w:commentReference w:id="3943"/>
            </w:r>
            <w:r w:rsidRPr="001B5771">
              <w:rPr>
                <w:rFonts w:ascii="Times New Roman" w:hAnsi="Times New Roman" w:cs="Times New Roman"/>
                <w:sz w:val="16"/>
                <w:szCs w:val="16"/>
              </w:rPr>
              <w:t>W/ ft</w:t>
            </w:r>
            <w:r w:rsidRPr="001B5771">
              <w:rPr>
                <w:rFonts w:ascii="Times New Roman" w:hAnsi="Times New Roman" w:cs="Times New Roman"/>
                <w:sz w:val="16"/>
                <w:szCs w:val="16"/>
                <w:vertAlign w:val="superscript"/>
              </w:rPr>
              <w:t>2</w:t>
            </w:r>
          </w:p>
        </w:tc>
        <w:tc>
          <w:tcPr>
            <w:tcW w:w="1836" w:type="dxa"/>
            <w:vAlign w:val="center"/>
          </w:tcPr>
          <w:p w14:paraId="2866F4F3" w14:textId="3944978D" w:rsidR="00220961" w:rsidRPr="001B5771" w:rsidRDefault="00220961" w:rsidP="00454AD5">
            <w:pPr>
              <w:spacing w:before="40" w:after="20"/>
              <w:jc w:val="center"/>
              <w:rPr>
                <w:rFonts w:ascii="Times New Roman" w:hAnsi="Times New Roman" w:cs="Times New Roman"/>
                <w:sz w:val="10"/>
                <w:szCs w:val="10"/>
              </w:rPr>
            </w:pPr>
            <w:del w:id="3945" w:author="Braaksma, Krista (DES)" w:date="2017-08-03T16:09:00Z">
              <w:r w:rsidRPr="001B5771" w:rsidDel="004A4411">
                <w:rPr>
                  <w:rFonts w:ascii="Times New Roman" w:hAnsi="Times New Roman" w:cs="Times New Roman"/>
                  <w:sz w:val="16"/>
                  <w:szCs w:val="16"/>
                </w:rPr>
                <w:delText>0.25</w:delText>
              </w:r>
            </w:del>
            <w:ins w:id="3946" w:author="Braaksma, Krista (DES)" w:date="2017-08-03T16:09:00Z">
              <w:r w:rsidR="004A4411">
                <w:rPr>
                  <w:rFonts w:ascii="Times New Roman" w:hAnsi="Times New Roman" w:cs="Times New Roman"/>
                  <w:sz w:val="16"/>
                  <w:szCs w:val="16"/>
                </w:rPr>
                <w:t>0.2</w:t>
              </w:r>
            </w:ins>
            <w:r w:rsidRPr="001B5771">
              <w:rPr>
                <w:rFonts w:ascii="Times New Roman" w:hAnsi="Times New Roman" w:cs="Times New Roman"/>
                <w:sz w:val="16"/>
                <w:szCs w:val="16"/>
              </w:rPr>
              <w:t xml:space="preserve"> W/ ft</w:t>
            </w:r>
            <w:r w:rsidRPr="001B5771">
              <w:rPr>
                <w:rFonts w:ascii="Times New Roman" w:hAnsi="Times New Roman" w:cs="Times New Roman"/>
                <w:sz w:val="16"/>
                <w:szCs w:val="16"/>
                <w:vertAlign w:val="superscript"/>
              </w:rPr>
              <w:t>2</w:t>
            </w:r>
          </w:p>
        </w:tc>
        <w:tc>
          <w:tcPr>
            <w:tcW w:w="1836" w:type="dxa"/>
            <w:vAlign w:val="center"/>
          </w:tcPr>
          <w:p w14:paraId="10CFCF78" w14:textId="053F0CD6" w:rsidR="00220961" w:rsidRPr="001B5771" w:rsidRDefault="00220961" w:rsidP="00454AD5">
            <w:pPr>
              <w:spacing w:before="40" w:after="20"/>
              <w:jc w:val="center"/>
              <w:rPr>
                <w:rFonts w:ascii="Times New Roman" w:hAnsi="Times New Roman" w:cs="Times New Roman"/>
                <w:sz w:val="10"/>
                <w:szCs w:val="10"/>
              </w:rPr>
            </w:pPr>
            <w:del w:id="3947" w:author="Braaksma, Krista (DES)" w:date="2017-08-03T16:09:00Z">
              <w:r w:rsidRPr="001B5771" w:rsidDel="004A4411">
                <w:rPr>
                  <w:rFonts w:ascii="Times New Roman" w:hAnsi="Times New Roman" w:cs="Times New Roman"/>
                  <w:sz w:val="16"/>
                  <w:szCs w:val="16"/>
                </w:rPr>
                <w:delText>0.5</w:delText>
              </w:r>
            </w:del>
            <w:ins w:id="3948" w:author="Braaksma, Krista (DES)" w:date="2017-08-03T16:09:00Z">
              <w:r w:rsidR="004A4411">
                <w:rPr>
                  <w:rFonts w:ascii="Times New Roman" w:hAnsi="Times New Roman" w:cs="Times New Roman"/>
                  <w:sz w:val="16"/>
                  <w:szCs w:val="16"/>
                </w:rPr>
                <w:t>0.35</w:t>
              </w:r>
            </w:ins>
            <w:r w:rsidRPr="001B5771">
              <w:rPr>
                <w:rFonts w:ascii="Times New Roman" w:hAnsi="Times New Roman" w:cs="Times New Roman"/>
                <w:sz w:val="16"/>
                <w:szCs w:val="16"/>
              </w:rPr>
              <w:t xml:space="preserve"> W/ ft</w:t>
            </w:r>
            <w:r w:rsidRPr="001B5771">
              <w:rPr>
                <w:rFonts w:ascii="Times New Roman" w:hAnsi="Times New Roman" w:cs="Times New Roman"/>
                <w:sz w:val="16"/>
                <w:szCs w:val="16"/>
                <w:vertAlign w:val="superscript"/>
              </w:rPr>
              <w:t>2</w:t>
            </w:r>
          </w:p>
        </w:tc>
        <w:tc>
          <w:tcPr>
            <w:tcW w:w="1836" w:type="dxa"/>
            <w:vAlign w:val="center"/>
          </w:tcPr>
          <w:p w14:paraId="0F56E31F" w14:textId="7AEF6144" w:rsidR="00220961" w:rsidRPr="001B5771" w:rsidRDefault="00220961" w:rsidP="00454AD5">
            <w:pPr>
              <w:spacing w:before="40" w:after="20"/>
              <w:jc w:val="center"/>
              <w:rPr>
                <w:rFonts w:ascii="Times New Roman" w:hAnsi="Times New Roman" w:cs="Times New Roman"/>
                <w:sz w:val="10"/>
                <w:szCs w:val="10"/>
              </w:rPr>
            </w:pPr>
            <w:del w:id="3949" w:author="Braaksma, Krista (DES)" w:date="2017-08-03T16:09:00Z">
              <w:r w:rsidRPr="001B5771" w:rsidDel="004A4411">
                <w:rPr>
                  <w:rFonts w:ascii="Times New Roman" w:hAnsi="Times New Roman" w:cs="Times New Roman"/>
                  <w:sz w:val="16"/>
                  <w:szCs w:val="16"/>
                </w:rPr>
                <w:delText>0.7</w:delText>
              </w:r>
            </w:del>
            <w:ins w:id="3950" w:author="Braaksma, Krista (DES)" w:date="2017-08-03T16:09:00Z">
              <w:r w:rsidR="004A4411">
                <w:rPr>
                  <w:rFonts w:ascii="Times New Roman" w:hAnsi="Times New Roman" w:cs="Times New Roman"/>
                  <w:sz w:val="16"/>
                  <w:szCs w:val="16"/>
                </w:rPr>
                <w:t>0.5</w:t>
              </w:r>
            </w:ins>
            <w:r w:rsidRPr="001B5771">
              <w:rPr>
                <w:rFonts w:ascii="Times New Roman" w:hAnsi="Times New Roman" w:cs="Times New Roman"/>
                <w:sz w:val="16"/>
                <w:szCs w:val="16"/>
              </w:rPr>
              <w:t xml:space="preserve"> W/ ft</w:t>
            </w:r>
            <w:r w:rsidRPr="001B5771">
              <w:rPr>
                <w:rFonts w:ascii="Times New Roman" w:hAnsi="Times New Roman" w:cs="Times New Roman"/>
                <w:sz w:val="16"/>
                <w:szCs w:val="16"/>
                <w:vertAlign w:val="superscript"/>
              </w:rPr>
              <w:t>2</w:t>
            </w:r>
          </w:p>
        </w:tc>
      </w:tr>
      <w:tr w:rsidR="00220961" w:rsidRPr="003A5D09" w14:paraId="7DC4B2E9" w14:textId="77777777" w:rsidTr="00BD2B16">
        <w:tc>
          <w:tcPr>
            <w:tcW w:w="1836" w:type="dxa"/>
            <w:vMerge/>
          </w:tcPr>
          <w:p w14:paraId="133B217B"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5E8018CA" w14:textId="77777777"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Street frontage for vehicle sales lots in addition to “open area” allowance</w:t>
            </w:r>
          </w:p>
        </w:tc>
        <w:tc>
          <w:tcPr>
            <w:tcW w:w="1836" w:type="dxa"/>
            <w:vAlign w:val="center"/>
          </w:tcPr>
          <w:p w14:paraId="7343E48E" w14:textId="77777777"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No allowance</w:t>
            </w:r>
          </w:p>
        </w:tc>
        <w:tc>
          <w:tcPr>
            <w:tcW w:w="1836" w:type="dxa"/>
            <w:vAlign w:val="center"/>
          </w:tcPr>
          <w:p w14:paraId="0EA4205D" w14:textId="5C9120FF" w:rsidR="00220961" w:rsidRPr="001B5771" w:rsidRDefault="00220961" w:rsidP="00454AD5">
            <w:pPr>
              <w:spacing w:before="40" w:after="20"/>
              <w:jc w:val="center"/>
              <w:rPr>
                <w:rFonts w:ascii="Times New Roman" w:hAnsi="Times New Roman" w:cs="Times New Roman"/>
                <w:sz w:val="16"/>
                <w:szCs w:val="16"/>
              </w:rPr>
            </w:pPr>
            <w:del w:id="3951" w:author="Braaksma, Krista (DES)" w:date="2017-08-03T16:09:00Z">
              <w:r w:rsidRPr="001B5771" w:rsidDel="004A4411">
                <w:rPr>
                  <w:rFonts w:ascii="Times New Roman" w:hAnsi="Times New Roman" w:cs="Times New Roman"/>
                  <w:sz w:val="16"/>
                  <w:szCs w:val="16"/>
                </w:rPr>
                <w:delText>1</w:delText>
              </w:r>
              <w:commentRangeStart w:id="3952"/>
              <w:r w:rsidRPr="001B5771" w:rsidDel="004A4411">
                <w:rPr>
                  <w:rFonts w:ascii="Times New Roman" w:hAnsi="Times New Roman" w:cs="Times New Roman"/>
                  <w:sz w:val="16"/>
                  <w:szCs w:val="16"/>
                </w:rPr>
                <w:delText xml:space="preserve">0 </w:delText>
              </w:r>
            </w:del>
            <w:ins w:id="3953" w:author="Braaksma, Krista (DES)" w:date="2017-08-03T16:09:00Z">
              <w:r w:rsidR="004A4411">
                <w:rPr>
                  <w:rFonts w:ascii="Times New Roman" w:hAnsi="Times New Roman" w:cs="Times New Roman"/>
                  <w:sz w:val="16"/>
                  <w:szCs w:val="16"/>
                </w:rPr>
                <w:t>7</w:t>
              </w:r>
              <w:r w:rsidR="004A4411" w:rsidRPr="001B5771">
                <w:rPr>
                  <w:rFonts w:ascii="Times New Roman" w:hAnsi="Times New Roman" w:cs="Times New Roman"/>
                  <w:sz w:val="16"/>
                  <w:szCs w:val="16"/>
                </w:rPr>
                <w:t xml:space="preserve"> </w:t>
              </w:r>
            </w:ins>
            <w:commentRangeEnd w:id="3952"/>
            <w:ins w:id="3954" w:author="Braaksma, Krista (DES)" w:date="2017-08-03T16:10:00Z">
              <w:r w:rsidR="004A4411">
                <w:rPr>
                  <w:rStyle w:val="CommentReference"/>
                  <w:rFonts w:eastAsia="Times New Roman" w:cs="Times New Roman"/>
                </w:rPr>
                <w:commentReference w:id="3952"/>
              </w:r>
            </w:ins>
            <w:r w:rsidRPr="001B5771">
              <w:rPr>
                <w:rFonts w:ascii="Times New Roman" w:hAnsi="Times New Roman" w:cs="Times New Roman"/>
                <w:sz w:val="16"/>
                <w:szCs w:val="16"/>
              </w:rPr>
              <w:t>W/linear foot</w:t>
            </w:r>
          </w:p>
        </w:tc>
        <w:tc>
          <w:tcPr>
            <w:tcW w:w="1836" w:type="dxa"/>
            <w:vAlign w:val="center"/>
          </w:tcPr>
          <w:p w14:paraId="497A3E2A" w14:textId="6266B4C3" w:rsidR="00220961" w:rsidRPr="001B5771" w:rsidRDefault="00220961" w:rsidP="00454AD5">
            <w:pPr>
              <w:spacing w:before="40" w:after="20"/>
              <w:jc w:val="center"/>
              <w:rPr>
                <w:rFonts w:ascii="Times New Roman" w:hAnsi="Times New Roman" w:cs="Times New Roman"/>
                <w:sz w:val="16"/>
                <w:szCs w:val="16"/>
              </w:rPr>
            </w:pPr>
            <w:del w:id="3955" w:author="Braaksma, Krista (DES)" w:date="2017-08-03T16:09:00Z">
              <w:r w:rsidRPr="001B5771" w:rsidDel="004A4411">
                <w:rPr>
                  <w:rFonts w:ascii="Times New Roman" w:hAnsi="Times New Roman" w:cs="Times New Roman"/>
                  <w:sz w:val="16"/>
                  <w:szCs w:val="16"/>
                </w:rPr>
                <w:delText xml:space="preserve">10 </w:delText>
              </w:r>
            </w:del>
            <w:ins w:id="3956" w:author="Braaksma, Krista (DES)" w:date="2017-08-03T16:09:00Z">
              <w:r w:rsidR="004A4411">
                <w:rPr>
                  <w:rFonts w:ascii="Times New Roman" w:hAnsi="Times New Roman" w:cs="Times New Roman"/>
                  <w:sz w:val="16"/>
                  <w:szCs w:val="16"/>
                </w:rPr>
                <w:t>7</w:t>
              </w:r>
              <w:r w:rsidR="004A4411"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W/linear foot</w:t>
            </w:r>
          </w:p>
        </w:tc>
        <w:tc>
          <w:tcPr>
            <w:tcW w:w="1836" w:type="dxa"/>
            <w:tcBorders>
              <w:bottom w:val="single" w:sz="4" w:space="0" w:color="000000" w:themeColor="text1"/>
            </w:tcBorders>
            <w:vAlign w:val="center"/>
          </w:tcPr>
          <w:p w14:paraId="71AFBBCE" w14:textId="3F113429" w:rsidR="00220961" w:rsidRPr="001B5771" w:rsidRDefault="00220961" w:rsidP="00454AD5">
            <w:pPr>
              <w:spacing w:before="40" w:after="20"/>
              <w:jc w:val="center"/>
              <w:rPr>
                <w:rFonts w:ascii="Times New Roman" w:hAnsi="Times New Roman" w:cs="Times New Roman"/>
                <w:sz w:val="16"/>
                <w:szCs w:val="16"/>
              </w:rPr>
            </w:pPr>
            <w:del w:id="3957" w:author="Braaksma, Krista (DES)" w:date="2017-08-03T16:09:00Z">
              <w:r w:rsidRPr="001B5771" w:rsidDel="004A4411">
                <w:rPr>
                  <w:rFonts w:ascii="Times New Roman" w:hAnsi="Times New Roman" w:cs="Times New Roman"/>
                  <w:sz w:val="16"/>
                  <w:szCs w:val="16"/>
                </w:rPr>
                <w:delText xml:space="preserve">30 </w:delText>
              </w:r>
            </w:del>
            <w:ins w:id="3958" w:author="Braaksma, Krista (DES)" w:date="2017-08-03T16:09:00Z">
              <w:r w:rsidR="004A4411">
                <w:rPr>
                  <w:rFonts w:ascii="Times New Roman" w:hAnsi="Times New Roman" w:cs="Times New Roman"/>
                  <w:sz w:val="16"/>
                  <w:szCs w:val="16"/>
                </w:rPr>
                <w:t>21</w:t>
              </w:r>
              <w:r w:rsidR="004A4411"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W/linear foot</w:t>
            </w:r>
          </w:p>
        </w:tc>
      </w:tr>
      <w:tr w:rsidR="00220961" w:rsidRPr="003A5D09" w14:paraId="2B9B7E7F" w14:textId="77777777" w:rsidTr="00BD2B16">
        <w:tc>
          <w:tcPr>
            <w:tcW w:w="1836" w:type="dxa"/>
            <w:vMerge w:val="restart"/>
            <w:vAlign w:val="center"/>
          </w:tcPr>
          <w:p w14:paraId="7E109631" w14:textId="38AD16BF" w:rsidR="00220961" w:rsidRPr="001B5771" w:rsidRDefault="00220961" w:rsidP="00454AD5">
            <w:pPr>
              <w:spacing w:before="40" w:after="20"/>
              <w:rPr>
                <w:rFonts w:ascii="Times New Roman" w:hAnsi="Times New Roman" w:cs="Times New Roman"/>
                <w:sz w:val="16"/>
                <w:szCs w:val="16"/>
              </w:rPr>
            </w:pPr>
            <w:commentRangeStart w:id="3959"/>
            <w:del w:id="3960" w:author="Braaksma, Krista (DES)" w:date="2017-08-03T14:56:00Z">
              <w:r w:rsidRPr="001B5771" w:rsidDel="00D57355">
                <w:rPr>
                  <w:rFonts w:ascii="Times New Roman" w:hAnsi="Times New Roman" w:cs="Times New Roman"/>
                  <w:sz w:val="16"/>
                  <w:szCs w:val="16"/>
                </w:rPr>
                <w:delText xml:space="preserve">Nontradable Surfaces </w:delText>
              </w:r>
            </w:del>
            <w:commentRangeEnd w:id="3959"/>
            <w:r w:rsidR="00D57355">
              <w:rPr>
                <w:rStyle w:val="CommentReference"/>
                <w:rFonts w:eastAsia="Times New Roman" w:cs="Times New Roman"/>
              </w:rPr>
              <w:commentReference w:id="3959"/>
            </w:r>
            <w:del w:id="3961" w:author="Braaksma, Krista (DES)" w:date="2017-08-03T14:56:00Z">
              <w:r w:rsidRPr="001B5771" w:rsidDel="00D57355">
                <w:rPr>
                  <w:rFonts w:ascii="Times New Roman" w:hAnsi="Times New Roman" w:cs="Times New Roman"/>
                  <w:sz w:val="16"/>
                  <w:szCs w:val="16"/>
                </w:rPr>
                <w:delText xml:space="preserve">(Lighting power density calculations for the following applications can be used only for the specific application and cannot be traded between surfaces or with other exterior lighting. The following allowances are in addition to any allowance otherwise permitted in the “Tradable Surfaces” section of this table.)  </w:delText>
              </w:r>
            </w:del>
          </w:p>
        </w:tc>
        <w:tc>
          <w:tcPr>
            <w:tcW w:w="1836" w:type="dxa"/>
            <w:vAlign w:val="center"/>
          </w:tcPr>
          <w:p w14:paraId="5D5ED840" w14:textId="546E8A5A" w:rsidR="00220961" w:rsidRPr="001B5771" w:rsidRDefault="00220961" w:rsidP="00454AD5">
            <w:pPr>
              <w:spacing w:before="40" w:after="20"/>
              <w:jc w:val="center"/>
              <w:rPr>
                <w:rFonts w:ascii="Times New Roman" w:hAnsi="Times New Roman" w:cs="Times New Roman"/>
                <w:sz w:val="16"/>
                <w:szCs w:val="16"/>
              </w:rPr>
            </w:pPr>
            <w:del w:id="3962" w:author="Braaksma, Krista (DES)" w:date="2017-08-03T14:56:00Z">
              <w:r w:rsidRPr="001B5771" w:rsidDel="00D57355">
                <w:rPr>
                  <w:rFonts w:ascii="Times New Roman" w:hAnsi="Times New Roman" w:cs="Times New Roman"/>
                  <w:sz w:val="16"/>
                  <w:szCs w:val="16"/>
                </w:rPr>
                <w:delText>Building facades</w:delText>
              </w:r>
            </w:del>
          </w:p>
        </w:tc>
        <w:tc>
          <w:tcPr>
            <w:tcW w:w="1836" w:type="dxa"/>
            <w:vAlign w:val="center"/>
          </w:tcPr>
          <w:p w14:paraId="1A9AF23C" w14:textId="332603DA" w:rsidR="00220961" w:rsidRPr="001B5771" w:rsidRDefault="00220961" w:rsidP="00454AD5">
            <w:pPr>
              <w:spacing w:before="40" w:after="20"/>
              <w:jc w:val="center"/>
              <w:rPr>
                <w:rFonts w:ascii="Times New Roman" w:hAnsi="Times New Roman" w:cs="Times New Roman"/>
                <w:sz w:val="16"/>
                <w:szCs w:val="16"/>
              </w:rPr>
            </w:pPr>
            <w:del w:id="3963" w:author="Braaksma, Krista (DES)" w:date="2017-08-03T14:56:00Z">
              <w:r w:rsidRPr="001B5771" w:rsidDel="00D57355">
                <w:rPr>
                  <w:rFonts w:ascii="Times New Roman" w:hAnsi="Times New Roman" w:cs="Times New Roman"/>
                  <w:sz w:val="16"/>
                  <w:szCs w:val="16"/>
                </w:rPr>
                <w:delText>No allowance</w:delText>
              </w:r>
            </w:del>
          </w:p>
        </w:tc>
        <w:tc>
          <w:tcPr>
            <w:tcW w:w="1836" w:type="dxa"/>
            <w:vAlign w:val="center"/>
          </w:tcPr>
          <w:p w14:paraId="454B9940" w14:textId="76DA6372" w:rsidR="00220961" w:rsidRPr="00BD2B16" w:rsidRDefault="00BD2B16" w:rsidP="00454AD5">
            <w:pPr>
              <w:spacing w:before="40" w:after="20"/>
              <w:jc w:val="center"/>
              <w:rPr>
                <w:rFonts w:ascii="Times New Roman" w:hAnsi="Times New Roman" w:cs="Times New Roman"/>
                <w:sz w:val="16"/>
                <w:szCs w:val="16"/>
              </w:rPr>
            </w:pPr>
            <w:del w:id="3964" w:author="Braaksma, Krista (DES)" w:date="2017-08-03T14:56:00Z">
              <w:r w:rsidDel="00D57355">
                <w:rPr>
                  <w:rFonts w:ascii="Times New Roman" w:hAnsi="Times New Roman" w:cs="Times New Roman"/>
                  <w:sz w:val="16"/>
                  <w:szCs w:val="16"/>
                </w:rPr>
                <w:delText xml:space="preserve">0.075 </w:delText>
              </w:r>
              <w:r w:rsidRPr="00BD2B16" w:rsidDel="00D57355">
                <w:rPr>
                  <w:rFonts w:ascii="Times New Roman" w:hAnsi="Times New Roman" w:cs="Times New Roman"/>
                  <w:sz w:val="16"/>
                  <w:szCs w:val="16"/>
                </w:rPr>
                <w:delText>W/ft</w:delText>
              </w:r>
              <w:r w:rsidRPr="00BD2B16" w:rsidDel="00D57355">
                <w:rPr>
                  <w:rFonts w:ascii="Times New Roman" w:hAnsi="Times New Roman" w:cs="Times New Roman"/>
                  <w:sz w:val="16"/>
                  <w:szCs w:val="16"/>
                  <w:vertAlign w:val="superscript"/>
                </w:rPr>
                <w:delText>2</w:delText>
              </w:r>
              <w:r w:rsidDel="00D57355">
                <w:rPr>
                  <w:rFonts w:ascii="Times New Roman" w:hAnsi="Times New Roman" w:cs="Times New Roman"/>
                  <w:sz w:val="16"/>
                  <w:szCs w:val="16"/>
                  <w:vertAlign w:val="superscript"/>
                </w:rPr>
                <w:delText xml:space="preserve"> </w:delText>
              </w:r>
              <w:r w:rsidDel="00D57355">
                <w:rPr>
                  <w:rFonts w:ascii="Times New Roman" w:hAnsi="Times New Roman" w:cs="Times New Roman"/>
                  <w:sz w:val="16"/>
                  <w:szCs w:val="16"/>
                </w:rPr>
                <w:delText>of gross above-grade wall area</w:delText>
              </w:r>
            </w:del>
          </w:p>
        </w:tc>
        <w:tc>
          <w:tcPr>
            <w:tcW w:w="1836" w:type="dxa"/>
            <w:vAlign w:val="center"/>
          </w:tcPr>
          <w:p w14:paraId="00430199" w14:textId="76F820DD" w:rsidR="00220961" w:rsidRPr="001B5771" w:rsidRDefault="00BD2B16" w:rsidP="00BD2B16">
            <w:pPr>
              <w:spacing w:before="40" w:after="20"/>
              <w:jc w:val="center"/>
              <w:rPr>
                <w:rFonts w:ascii="Times New Roman" w:hAnsi="Times New Roman" w:cs="Times New Roman"/>
                <w:sz w:val="16"/>
                <w:szCs w:val="16"/>
              </w:rPr>
            </w:pPr>
            <w:del w:id="3965" w:author="Braaksma, Krista (DES)" w:date="2017-08-03T14:56:00Z">
              <w:r w:rsidDel="00D57355">
                <w:rPr>
                  <w:rFonts w:ascii="Times New Roman" w:hAnsi="Times New Roman" w:cs="Times New Roman"/>
                  <w:sz w:val="16"/>
                  <w:szCs w:val="16"/>
                </w:rPr>
                <w:delText xml:space="preserve">0.113 </w:delText>
              </w:r>
              <w:r w:rsidRPr="00BD2B16" w:rsidDel="00D57355">
                <w:rPr>
                  <w:rFonts w:ascii="Times New Roman" w:hAnsi="Times New Roman" w:cs="Times New Roman"/>
                  <w:sz w:val="16"/>
                  <w:szCs w:val="16"/>
                </w:rPr>
                <w:delText>W/ft</w:delText>
              </w:r>
              <w:r w:rsidRPr="00BD2B16" w:rsidDel="00D57355">
                <w:rPr>
                  <w:rFonts w:ascii="Times New Roman" w:hAnsi="Times New Roman" w:cs="Times New Roman"/>
                  <w:sz w:val="16"/>
                  <w:szCs w:val="16"/>
                  <w:vertAlign w:val="superscript"/>
                </w:rPr>
                <w:delText>2</w:delText>
              </w:r>
              <w:r w:rsidDel="00D57355">
                <w:rPr>
                  <w:rFonts w:ascii="Times New Roman" w:hAnsi="Times New Roman" w:cs="Times New Roman"/>
                  <w:sz w:val="16"/>
                  <w:szCs w:val="16"/>
                  <w:vertAlign w:val="superscript"/>
                </w:rPr>
                <w:delText xml:space="preserve"> </w:delText>
              </w:r>
              <w:r w:rsidDel="00D57355">
                <w:rPr>
                  <w:rFonts w:ascii="Times New Roman" w:hAnsi="Times New Roman" w:cs="Times New Roman"/>
                  <w:sz w:val="16"/>
                  <w:szCs w:val="16"/>
                </w:rPr>
                <w:delText>of gross above-grade wall area</w:delText>
              </w:r>
            </w:del>
          </w:p>
        </w:tc>
        <w:tc>
          <w:tcPr>
            <w:tcW w:w="1836" w:type="dxa"/>
            <w:tcBorders>
              <w:right w:val="single" w:sz="24" w:space="0" w:color="000000" w:themeColor="text1"/>
            </w:tcBorders>
            <w:vAlign w:val="center"/>
          </w:tcPr>
          <w:p w14:paraId="25A0F9CA" w14:textId="042EA094" w:rsidR="00220961" w:rsidRPr="001B5771" w:rsidRDefault="00BD2B16" w:rsidP="00BD2B16">
            <w:pPr>
              <w:spacing w:before="40" w:after="20"/>
              <w:jc w:val="center"/>
              <w:rPr>
                <w:rFonts w:ascii="Times New Roman" w:hAnsi="Times New Roman" w:cs="Times New Roman"/>
                <w:sz w:val="16"/>
                <w:szCs w:val="16"/>
              </w:rPr>
            </w:pPr>
            <w:del w:id="3966" w:author="Braaksma, Krista (DES)" w:date="2017-08-03T14:56:00Z">
              <w:r w:rsidDel="00D57355">
                <w:rPr>
                  <w:rFonts w:ascii="Times New Roman" w:hAnsi="Times New Roman" w:cs="Times New Roman"/>
                  <w:sz w:val="16"/>
                  <w:szCs w:val="16"/>
                </w:rPr>
                <w:delText xml:space="preserve">0.150 </w:delText>
              </w:r>
              <w:r w:rsidRPr="00BD2B16" w:rsidDel="00D57355">
                <w:rPr>
                  <w:rFonts w:ascii="Times New Roman" w:hAnsi="Times New Roman" w:cs="Times New Roman"/>
                  <w:sz w:val="16"/>
                  <w:szCs w:val="16"/>
                </w:rPr>
                <w:delText>W/ft</w:delText>
              </w:r>
              <w:r w:rsidRPr="00BD2B16" w:rsidDel="00D57355">
                <w:rPr>
                  <w:rFonts w:ascii="Times New Roman" w:hAnsi="Times New Roman" w:cs="Times New Roman"/>
                  <w:sz w:val="16"/>
                  <w:szCs w:val="16"/>
                  <w:vertAlign w:val="superscript"/>
                </w:rPr>
                <w:delText>2</w:delText>
              </w:r>
              <w:r w:rsidDel="00D57355">
                <w:rPr>
                  <w:rFonts w:ascii="Times New Roman" w:hAnsi="Times New Roman" w:cs="Times New Roman"/>
                  <w:sz w:val="16"/>
                  <w:szCs w:val="16"/>
                  <w:vertAlign w:val="superscript"/>
                </w:rPr>
                <w:delText xml:space="preserve"> </w:delText>
              </w:r>
              <w:r w:rsidDel="00D57355">
                <w:rPr>
                  <w:rFonts w:ascii="Times New Roman" w:hAnsi="Times New Roman" w:cs="Times New Roman"/>
                  <w:sz w:val="16"/>
                  <w:szCs w:val="16"/>
                </w:rPr>
                <w:delText>of gross above-grade wall area</w:delText>
              </w:r>
            </w:del>
          </w:p>
        </w:tc>
      </w:tr>
      <w:tr w:rsidR="00220961" w:rsidRPr="003A5D09" w14:paraId="75BF2709" w14:textId="77777777" w:rsidTr="00454AD5">
        <w:tc>
          <w:tcPr>
            <w:tcW w:w="1836" w:type="dxa"/>
            <w:vMerge/>
          </w:tcPr>
          <w:p w14:paraId="07509446"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3954F581" w14:textId="3BBFA5CC" w:rsidR="00220961" w:rsidRPr="001B5771" w:rsidRDefault="00220961" w:rsidP="00454AD5">
            <w:pPr>
              <w:spacing w:before="40" w:after="20"/>
              <w:jc w:val="center"/>
              <w:rPr>
                <w:rFonts w:ascii="Times New Roman" w:hAnsi="Times New Roman" w:cs="Times New Roman"/>
                <w:sz w:val="16"/>
                <w:szCs w:val="16"/>
              </w:rPr>
            </w:pPr>
            <w:del w:id="3967" w:author="Braaksma, Krista (DES)" w:date="2017-08-03T14:56:00Z">
              <w:r w:rsidRPr="001B5771" w:rsidDel="00D57355">
                <w:rPr>
                  <w:rFonts w:ascii="Times New Roman" w:hAnsi="Times New Roman" w:cs="Times New Roman"/>
                  <w:sz w:val="16"/>
                  <w:szCs w:val="16"/>
                </w:rPr>
                <w:delText>Automated teller machines and night depositories</w:delText>
              </w:r>
            </w:del>
          </w:p>
        </w:tc>
        <w:tc>
          <w:tcPr>
            <w:tcW w:w="1836" w:type="dxa"/>
            <w:vAlign w:val="center"/>
          </w:tcPr>
          <w:p w14:paraId="0B5B38EC" w14:textId="63B055F0" w:rsidR="00220961" w:rsidRPr="001B5771" w:rsidRDefault="00220961" w:rsidP="00454AD5">
            <w:pPr>
              <w:spacing w:before="40" w:after="20"/>
              <w:jc w:val="center"/>
              <w:rPr>
                <w:rFonts w:ascii="Times New Roman" w:hAnsi="Times New Roman" w:cs="Times New Roman"/>
                <w:sz w:val="16"/>
                <w:szCs w:val="16"/>
              </w:rPr>
            </w:pPr>
            <w:del w:id="3968" w:author="Braaksma, Krista (DES)" w:date="2017-08-03T15:06:00Z">
              <w:r w:rsidRPr="001B5771" w:rsidDel="00F64B81">
                <w:rPr>
                  <w:rFonts w:ascii="Times New Roman" w:hAnsi="Times New Roman" w:cs="Times New Roman"/>
                  <w:sz w:val="16"/>
                  <w:szCs w:val="16"/>
                </w:rPr>
                <w:delText>270 W per location plus 90 W per additional ATM per location</w:delText>
              </w:r>
            </w:del>
          </w:p>
        </w:tc>
        <w:tc>
          <w:tcPr>
            <w:tcW w:w="1836" w:type="dxa"/>
            <w:vAlign w:val="center"/>
          </w:tcPr>
          <w:p w14:paraId="45A36E28" w14:textId="0EF370AD" w:rsidR="00220961" w:rsidRPr="001B5771" w:rsidRDefault="00220961" w:rsidP="00454AD5">
            <w:pPr>
              <w:spacing w:before="40" w:after="20"/>
              <w:jc w:val="center"/>
              <w:rPr>
                <w:rFonts w:ascii="Times New Roman" w:hAnsi="Times New Roman" w:cs="Times New Roman"/>
                <w:sz w:val="16"/>
                <w:szCs w:val="16"/>
              </w:rPr>
            </w:pPr>
            <w:del w:id="3969" w:author="Braaksma, Krista (DES)" w:date="2017-08-03T14:56:00Z">
              <w:r w:rsidRPr="001B5771" w:rsidDel="00D57355">
                <w:rPr>
                  <w:rFonts w:ascii="Times New Roman" w:hAnsi="Times New Roman" w:cs="Times New Roman"/>
                  <w:sz w:val="16"/>
                  <w:szCs w:val="16"/>
                </w:rPr>
                <w:delText>270 W per location plus 90 W per additional ATM per location</w:delText>
              </w:r>
            </w:del>
          </w:p>
        </w:tc>
        <w:tc>
          <w:tcPr>
            <w:tcW w:w="1836" w:type="dxa"/>
            <w:vAlign w:val="center"/>
          </w:tcPr>
          <w:p w14:paraId="29C5C5C1" w14:textId="50C2C5F6" w:rsidR="00220961" w:rsidRPr="001B5771" w:rsidRDefault="00220961" w:rsidP="00454AD5">
            <w:pPr>
              <w:spacing w:before="40" w:after="20"/>
              <w:jc w:val="center"/>
              <w:rPr>
                <w:rFonts w:ascii="Times New Roman" w:hAnsi="Times New Roman" w:cs="Times New Roman"/>
                <w:sz w:val="16"/>
                <w:szCs w:val="16"/>
              </w:rPr>
            </w:pPr>
            <w:del w:id="3970" w:author="Braaksma, Krista (DES)" w:date="2017-08-03T14:56:00Z">
              <w:r w:rsidRPr="001B5771" w:rsidDel="00D57355">
                <w:rPr>
                  <w:rFonts w:ascii="Times New Roman" w:hAnsi="Times New Roman" w:cs="Times New Roman"/>
                  <w:sz w:val="16"/>
                  <w:szCs w:val="16"/>
                </w:rPr>
                <w:delText>270 W per location plus 90 W per additional ATM per location</w:delText>
              </w:r>
            </w:del>
          </w:p>
        </w:tc>
        <w:tc>
          <w:tcPr>
            <w:tcW w:w="1836" w:type="dxa"/>
            <w:vAlign w:val="center"/>
          </w:tcPr>
          <w:p w14:paraId="2340530F" w14:textId="634E5FEC" w:rsidR="00220961" w:rsidRPr="001B5771" w:rsidRDefault="00220961" w:rsidP="00454AD5">
            <w:pPr>
              <w:spacing w:before="40" w:after="20"/>
              <w:jc w:val="center"/>
              <w:rPr>
                <w:rFonts w:ascii="Times New Roman" w:hAnsi="Times New Roman" w:cs="Times New Roman"/>
                <w:sz w:val="16"/>
                <w:szCs w:val="16"/>
              </w:rPr>
            </w:pPr>
            <w:del w:id="3971" w:author="Braaksma, Krista (DES)" w:date="2017-08-03T14:56:00Z">
              <w:r w:rsidRPr="001B5771" w:rsidDel="00D57355">
                <w:rPr>
                  <w:rFonts w:ascii="Times New Roman" w:hAnsi="Times New Roman" w:cs="Times New Roman"/>
                  <w:sz w:val="16"/>
                  <w:szCs w:val="16"/>
                </w:rPr>
                <w:delText>270 W per location plus 90 W per additional ATM per location</w:delText>
              </w:r>
            </w:del>
          </w:p>
        </w:tc>
      </w:tr>
      <w:tr w:rsidR="00220961" w:rsidRPr="003A5D09" w14:paraId="7F3AE94B" w14:textId="77777777" w:rsidTr="00454AD5">
        <w:tc>
          <w:tcPr>
            <w:tcW w:w="1836" w:type="dxa"/>
            <w:vMerge/>
          </w:tcPr>
          <w:p w14:paraId="41497423"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39F943E6" w14:textId="3758DEE1" w:rsidR="00220961" w:rsidRPr="001B5771" w:rsidRDefault="00220961" w:rsidP="00454AD5">
            <w:pPr>
              <w:spacing w:before="40" w:after="20"/>
              <w:jc w:val="center"/>
              <w:rPr>
                <w:rFonts w:ascii="Times New Roman" w:hAnsi="Times New Roman" w:cs="Times New Roman"/>
                <w:sz w:val="16"/>
                <w:szCs w:val="16"/>
              </w:rPr>
            </w:pPr>
            <w:del w:id="3972" w:author="Braaksma, Krista (DES)" w:date="2017-08-03T15:05:00Z">
              <w:r w:rsidRPr="001B5771" w:rsidDel="00F64B81">
                <w:rPr>
                  <w:rFonts w:ascii="Times New Roman" w:hAnsi="Times New Roman" w:cs="Times New Roman"/>
                  <w:sz w:val="16"/>
                  <w:szCs w:val="16"/>
                </w:rPr>
                <w:delText>Entrances and gatehouse inspection stations at guarded facilities</w:delText>
              </w:r>
            </w:del>
          </w:p>
        </w:tc>
        <w:tc>
          <w:tcPr>
            <w:tcW w:w="1836" w:type="dxa"/>
            <w:vAlign w:val="center"/>
          </w:tcPr>
          <w:p w14:paraId="2AAE9896" w14:textId="57888F52" w:rsidR="00220961" w:rsidRPr="001B5771" w:rsidRDefault="00220961" w:rsidP="00454AD5">
            <w:pPr>
              <w:spacing w:before="40" w:after="20"/>
              <w:jc w:val="center"/>
              <w:rPr>
                <w:rFonts w:ascii="Times New Roman" w:hAnsi="Times New Roman" w:cs="Times New Roman"/>
                <w:sz w:val="16"/>
                <w:szCs w:val="16"/>
              </w:rPr>
            </w:pPr>
            <w:del w:id="3973" w:author="Braaksma, Krista (DES)" w:date="2017-08-03T15:07:00Z">
              <w:r w:rsidRPr="001B5771" w:rsidDel="00F64B81">
                <w:rPr>
                  <w:rFonts w:ascii="Times New Roman" w:hAnsi="Times New Roman" w:cs="Times New Roman"/>
                  <w:sz w:val="16"/>
                  <w:szCs w:val="16"/>
                </w:rPr>
                <w:delText>0.75 W/ft</w:delText>
              </w:r>
              <w:r w:rsidRPr="001B5771" w:rsidDel="00F64B81">
                <w:rPr>
                  <w:rFonts w:ascii="Times New Roman" w:hAnsi="Times New Roman" w:cs="Times New Roman"/>
                  <w:sz w:val="16"/>
                  <w:szCs w:val="16"/>
                  <w:vertAlign w:val="superscript"/>
                </w:rPr>
                <w:delText>2</w:delText>
              </w:r>
              <w:r w:rsidRPr="001B5771" w:rsidDel="00F64B81">
                <w:rPr>
                  <w:rFonts w:ascii="Times New Roman" w:hAnsi="Times New Roman" w:cs="Times New Roman"/>
                  <w:sz w:val="10"/>
                  <w:szCs w:val="10"/>
                </w:rPr>
                <w:delText xml:space="preserve"> </w:delText>
              </w:r>
              <w:r w:rsidRPr="001B5771" w:rsidDel="00F64B81">
                <w:rPr>
                  <w:rFonts w:ascii="Times New Roman" w:hAnsi="Times New Roman" w:cs="Times New Roman"/>
                  <w:sz w:val="16"/>
                  <w:szCs w:val="16"/>
                </w:rPr>
                <w:delText>of covered and uncovered area</w:delText>
              </w:r>
            </w:del>
          </w:p>
        </w:tc>
        <w:tc>
          <w:tcPr>
            <w:tcW w:w="1836" w:type="dxa"/>
            <w:vAlign w:val="center"/>
          </w:tcPr>
          <w:p w14:paraId="072077A8" w14:textId="4CC711FE" w:rsidR="00220961" w:rsidRPr="001B5771" w:rsidRDefault="00220961" w:rsidP="00454AD5">
            <w:pPr>
              <w:spacing w:before="40" w:after="20"/>
              <w:jc w:val="center"/>
              <w:rPr>
                <w:rFonts w:ascii="Times New Roman" w:hAnsi="Times New Roman" w:cs="Times New Roman"/>
                <w:sz w:val="16"/>
                <w:szCs w:val="16"/>
              </w:rPr>
            </w:pPr>
            <w:del w:id="3974" w:author="Braaksma, Krista (DES)" w:date="2017-08-03T14:56:00Z">
              <w:r w:rsidRPr="001B5771" w:rsidDel="00D57355">
                <w:rPr>
                  <w:rFonts w:ascii="Times New Roman" w:hAnsi="Times New Roman" w:cs="Times New Roman"/>
                  <w:sz w:val="16"/>
                  <w:szCs w:val="16"/>
                </w:rPr>
                <w:delText>0.75 W/ft</w:delText>
              </w:r>
              <w:r w:rsidRPr="001B5771" w:rsidDel="00D57355">
                <w:rPr>
                  <w:rFonts w:ascii="Times New Roman" w:hAnsi="Times New Roman" w:cs="Times New Roman"/>
                  <w:sz w:val="16"/>
                  <w:szCs w:val="16"/>
                  <w:vertAlign w:val="superscript"/>
                </w:rPr>
                <w:delText>2</w:delText>
              </w:r>
              <w:r w:rsidRPr="001B5771" w:rsidDel="00D57355">
                <w:rPr>
                  <w:rFonts w:ascii="Times New Roman" w:hAnsi="Times New Roman" w:cs="Times New Roman"/>
                  <w:sz w:val="10"/>
                  <w:szCs w:val="10"/>
                </w:rPr>
                <w:delText xml:space="preserve"> </w:delText>
              </w:r>
              <w:r w:rsidRPr="001B5771" w:rsidDel="00D57355">
                <w:rPr>
                  <w:rFonts w:ascii="Times New Roman" w:hAnsi="Times New Roman" w:cs="Times New Roman"/>
                  <w:sz w:val="16"/>
                  <w:szCs w:val="16"/>
                </w:rPr>
                <w:delText>of covered and uncovered area</w:delText>
              </w:r>
            </w:del>
          </w:p>
        </w:tc>
        <w:tc>
          <w:tcPr>
            <w:tcW w:w="1836" w:type="dxa"/>
            <w:vAlign w:val="center"/>
          </w:tcPr>
          <w:p w14:paraId="039B0E40" w14:textId="3B4B6DB2" w:rsidR="00220961" w:rsidRPr="001B5771" w:rsidRDefault="00220961" w:rsidP="00454AD5">
            <w:pPr>
              <w:spacing w:before="40" w:after="20"/>
              <w:jc w:val="center"/>
              <w:rPr>
                <w:rFonts w:ascii="Times New Roman" w:hAnsi="Times New Roman" w:cs="Times New Roman"/>
                <w:sz w:val="16"/>
                <w:szCs w:val="16"/>
              </w:rPr>
            </w:pPr>
            <w:del w:id="3975" w:author="Braaksma, Krista (DES)" w:date="2017-08-03T14:56:00Z">
              <w:r w:rsidRPr="001B5771" w:rsidDel="00D57355">
                <w:rPr>
                  <w:rFonts w:ascii="Times New Roman" w:hAnsi="Times New Roman" w:cs="Times New Roman"/>
                  <w:sz w:val="16"/>
                  <w:szCs w:val="16"/>
                </w:rPr>
                <w:delText>0.75 W/ft</w:delText>
              </w:r>
              <w:r w:rsidRPr="001B5771" w:rsidDel="00D57355">
                <w:rPr>
                  <w:rFonts w:ascii="Times New Roman" w:hAnsi="Times New Roman" w:cs="Times New Roman"/>
                  <w:sz w:val="16"/>
                  <w:szCs w:val="16"/>
                  <w:vertAlign w:val="superscript"/>
                </w:rPr>
                <w:delText>2</w:delText>
              </w:r>
              <w:r w:rsidRPr="001B5771" w:rsidDel="00D57355">
                <w:rPr>
                  <w:rFonts w:ascii="Times New Roman" w:hAnsi="Times New Roman" w:cs="Times New Roman"/>
                  <w:sz w:val="10"/>
                  <w:szCs w:val="10"/>
                </w:rPr>
                <w:delText xml:space="preserve"> </w:delText>
              </w:r>
              <w:r w:rsidRPr="001B5771" w:rsidDel="00D57355">
                <w:rPr>
                  <w:rFonts w:ascii="Times New Roman" w:hAnsi="Times New Roman" w:cs="Times New Roman"/>
                  <w:sz w:val="16"/>
                  <w:szCs w:val="16"/>
                </w:rPr>
                <w:delText>of covered and uncovered area</w:delText>
              </w:r>
            </w:del>
          </w:p>
        </w:tc>
        <w:tc>
          <w:tcPr>
            <w:tcW w:w="1836" w:type="dxa"/>
            <w:vAlign w:val="center"/>
          </w:tcPr>
          <w:p w14:paraId="6E7E52C9" w14:textId="27319425" w:rsidR="00220961" w:rsidRPr="001B5771" w:rsidRDefault="00220961" w:rsidP="00454AD5">
            <w:pPr>
              <w:spacing w:before="40" w:after="20"/>
              <w:jc w:val="center"/>
              <w:rPr>
                <w:rFonts w:ascii="Times New Roman" w:hAnsi="Times New Roman" w:cs="Times New Roman"/>
                <w:sz w:val="16"/>
                <w:szCs w:val="16"/>
              </w:rPr>
            </w:pPr>
            <w:del w:id="3976" w:author="Braaksma, Krista (DES)" w:date="2017-08-03T14:56:00Z">
              <w:r w:rsidRPr="001B5771" w:rsidDel="00D57355">
                <w:rPr>
                  <w:rFonts w:ascii="Times New Roman" w:hAnsi="Times New Roman" w:cs="Times New Roman"/>
                  <w:sz w:val="16"/>
                  <w:szCs w:val="16"/>
                </w:rPr>
                <w:delText>0.75 W/ft</w:delText>
              </w:r>
              <w:r w:rsidRPr="001B5771" w:rsidDel="00D57355">
                <w:rPr>
                  <w:rFonts w:ascii="Times New Roman" w:hAnsi="Times New Roman" w:cs="Times New Roman"/>
                  <w:sz w:val="16"/>
                  <w:szCs w:val="16"/>
                  <w:vertAlign w:val="superscript"/>
                </w:rPr>
                <w:delText>2</w:delText>
              </w:r>
              <w:r w:rsidRPr="001B5771" w:rsidDel="00D57355">
                <w:rPr>
                  <w:rFonts w:ascii="Times New Roman" w:hAnsi="Times New Roman" w:cs="Times New Roman"/>
                  <w:sz w:val="10"/>
                  <w:szCs w:val="10"/>
                </w:rPr>
                <w:delText xml:space="preserve"> </w:delText>
              </w:r>
              <w:r w:rsidRPr="001B5771" w:rsidDel="00D57355">
                <w:rPr>
                  <w:rFonts w:ascii="Times New Roman" w:hAnsi="Times New Roman" w:cs="Times New Roman"/>
                  <w:sz w:val="16"/>
                  <w:szCs w:val="16"/>
                </w:rPr>
                <w:delText>of covered and uncovered area</w:delText>
              </w:r>
            </w:del>
          </w:p>
        </w:tc>
      </w:tr>
      <w:tr w:rsidR="00220961" w:rsidRPr="003A5D09" w14:paraId="48B3D5E9" w14:textId="77777777" w:rsidTr="00454AD5">
        <w:tc>
          <w:tcPr>
            <w:tcW w:w="1836" w:type="dxa"/>
            <w:vMerge/>
          </w:tcPr>
          <w:p w14:paraId="1214E141"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46122998" w14:textId="18BD17AB" w:rsidR="00220961" w:rsidRPr="001B5771" w:rsidRDefault="00220961" w:rsidP="00454AD5">
            <w:pPr>
              <w:spacing w:before="40" w:after="20"/>
              <w:jc w:val="center"/>
              <w:rPr>
                <w:rFonts w:ascii="Times New Roman" w:hAnsi="Times New Roman" w:cs="Times New Roman"/>
                <w:sz w:val="16"/>
                <w:szCs w:val="16"/>
              </w:rPr>
            </w:pPr>
            <w:del w:id="3977" w:author="Braaksma, Krista (DES)" w:date="2017-08-03T15:05:00Z">
              <w:r w:rsidRPr="001B5771" w:rsidDel="00F64B81">
                <w:rPr>
                  <w:rFonts w:ascii="Times New Roman" w:hAnsi="Times New Roman" w:cs="Times New Roman"/>
                  <w:sz w:val="16"/>
                  <w:szCs w:val="16"/>
                </w:rPr>
                <w:delText>Loading areas for law enforcement, fire, ambulance and other emergency service vehicles</w:delText>
              </w:r>
            </w:del>
          </w:p>
        </w:tc>
        <w:tc>
          <w:tcPr>
            <w:tcW w:w="1836" w:type="dxa"/>
            <w:vAlign w:val="center"/>
          </w:tcPr>
          <w:p w14:paraId="41D281C9" w14:textId="7E0AE6B2" w:rsidR="00220961" w:rsidRPr="001B5771" w:rsidRDefault="00220961" w:rsidP="00454AD5">
            <w:pPr>
              <w:spacing w:before="40" w:after="20"/>
              <w:jc w:val="center"/>
              <w:rPr>
                <w:rFonts w:ascii="Times New Roman" w:hAnsi="Times New Roman" w:cs="Times New Roman"/>
                <w:sz w:val="16"/>
                <w:szCs w:val="16"/>
              </w:rPr>
            </w:pPr>
            <w:del w:id="3978" w:author="Braaksma, Krista (DES)" w:date="2017-08-03T15:08:00Z">
              <w:r w:rsidRPr="001B5771" w:rsidDel="00F64B81">
                <w:rPr>
                  <w:rFonts w:ascii="Times New Roman" w:hAnsi="Times New Roman" w:cs="Times New Roman"/>
                  <w:sz w:val="16"/>
                  <w:szCs w:val="16"/>
                </w:rPr>
                <w:delText>0.5 W/ft</w:delText>
              </w:r>
              <w:r w:rsidRPr="001B5771" w:rsidDel="00F64B81">
                <w:rPr>
                  <w:rFonts w:ascii="Times New Roman" w:hAnsi="Times New Roman" w:cs="Times New Roman"/>
                  <w:sz w:val="16"/>
                  <w:szCs w:val="16"/>
                  <w:vertAlign w:val="superscript"/>
                </w:rPr>
                <w:delText>2</w:delText>
              </w:r>
              <w:r w:rsidRPr="001B5771" w:rsidDel="00F64B81">
                <w:rPr>
                  <w:rFonts w:ascii="Times New Roman" w:hAnsi="Times New Roman" w:cs="Times New Roman"/>
                  <w:sz w:val="10"/>
                  <w:szCs w:val="10"/>
                </w:rPr>
                <w:delText xml:space="preserve"> </w:delText>
              </w:r>
              <w:r w:rsidRPr="001B5771" w:rsidDel="00F64B81">
                <w:rPr>
                  <w:rFonts w:ascii="Times New Roman" w:hAnsi="Times New Roman" w:cs="Times New Roman"/>
                  <w:sz w:val="16"/>
                  <w:szCs w:val="16"/>
                </w:rPr>
                <w:delText>of covered and uncovered area</w:delText>
              </w:r>
            </w:del>
          </w:p>
        </w:tc>
        <w:tc>
          <w:tcPr>
            <w:tcW w:w="1836" w:type="dxa"/>
            <w:vAlign w:val="center"/>
          </w:tcPr>
          <w:p w14:paraId="43C9E67E" w14:textId="68023305" w:rsidR="00220961" w:rsidRPr="001B5771" w:rsidRDefault="00220961" w:rsidP="00454AD5">
            <w:pPr>
              <w:spacing w:before="40" w:after="20"/>
              <w:jc w:val="center"/>
              <w:rPr>
                <w:rFonts w:ascii="Times New Roman" w:hAnsi="Times New Roman" w:cs="Times New Roman"/>
                <w:sz w:val="16"/>
                <w:szCs w:val="16"/>
              </w:rPr>
            </w:pPr>
            <w:del w:id="3979" w:author="Braaksma, Krista (DES)" w:date="2017-08-03T14:56:00Z">
              <w:r w:rsidRPr="001B5771" w:rsidDel="00D57355">
                <w:rPr>
                  <w:rFonts w:ascii="Times New Roman" w:hAnsi="Times New Roman" w:cs="Times New Roman"/>
                  <w:sz w:val="16"/>
                  <w:szCs w:val="16"/>
                </w:rPr>
                <w:delText>0.5 W/ft</w:delText>
              </w:r>
              <w:r w:rsidRPr="001B5771" w:rsidDel="00D57355">
                <w:rPr>
                  <w:rFonts w:ascii="Times New Roman" w:hAnsi="Times New Roman" w:cs="Times New Roman"/>
                  <w:sz w:val="16"/>
                  <w:szCs w:val="16"/>
                  <w:vertAlign w:val="superscript"/>
                </w:rPr>
                <w:delText>2</w:delText>
              </w:r>
              <w:r w:rsidRPr="001B5771" w:rsidDel="00D57355">
                <w:rPr>
                  <w:rFonts w:ascii="Times New Roman" w:hAnsi="Times New Roman" w:cs="Times New Roman"/>
                  <w:sz w:val="10"/>
                  <w:szCs w:val="10"/>
                </w:rPr>
                <w:delText xml:space="preserve"> </w:delText>
              </w:r>
              <w:r w:rsidRPr="001B5771" w:rsidDel="00D57355">
                <w:rPr>
                  <w:rFonts w:ascii="Times New Roman" w:hAnsi="Times New Roman" w:cs="Times New Roman"/>
                  <w:sz w:val="16"/>
                  <w:szCs w:val="16"/>
                </w:rPr>
                <w:delText>of covered and uncovered area</w:delText>
              </w:r>
            </w:del>
          </w:p>
        </w:tc>
        <w:tc>
          <w:tcPr>
            <w:tcW w:w="1836" w:type="dxa"/>
            <w:vAlign w:val="center"/>
          </w:tcPr>
          <w:p w14:paraId="339C4DE2" w14:textId="7DBC1250" w:rsidR="00220961" w:rsidRPr="001B5771" w:rsidRDefault="00220961" w:rsidP="00454AD5">
            <w:pPr>
              <w:spacing w:before="40" w:after="20"/>
              <w:jc w:val="center"/>
              <w:rPr>
                <w:rFonts w:ascii="Times New Roman" w:hAnsi="Times New Roman" w:cs="Times New Roman"/>
                <w:sz w:val="16"/>
                <w:szCs w:val="16"/>
              </w:rPr>
            </w:pPr>
            <w:del w:id="3980" w:author="Braaksma, Krista (DES)" w:date="2017-08-03T14:56:00Z">
              <w:r w:rsidRPr="001B5771" w:rsidDel="00D57355">
                <w:rPr>
                  <w:rFonts w:ascii="Times New Roman" w:hAnsi="Times New Roman" w:cs="Times New Roman"/>
                  <w:sz w:val="16"/>
                  <w:szCs w:val="16"/>
                </w:rPr>
                <w:delText>0.5 W/ft</w:delText>
              </w:r>
              <w:r w:rsidRPr="001B5771" w:rsidDel="00D57355">
                <w:rPr>
                  <w:rFonts w:ascii="Times New Roman" w:hAnsi="Times New Roman" w:cs="Times New Roman"/>
                  <w:sz w:val="16"/>
                  <w:szCs w:val="16"/>
                  <w:vertAlign w:val="superscript"/>
                </w:rPr>
                <w:delText>2</w:delText>
              </w:r>
              <w:r w:rsidRPr="001B5771" w:rsidDel="00D57355">
                <w:rPr>
                  <w:rFonts w:ascii="Times New Roman" w:hAnsi="Times New Roman" w:cs="Times New Roman"/>
                  <w:sz w:val="10"/>
                  <w:szCs w:val="10"/>
                </w:rPr>
                <w:delText xml:space="preserve"> </w:delText>
              </w:r>
              <w:r w:rsidRPr="001B5771" w:rsidDel="00D57355">
                <w:rPr>
                  <w:rFonts w:ascii="Times New Roman" w:hAnsi="Times New Roman" w:cs="Times New Roman"/>
                  <w:sz w:val="16"/>
                  <w:szCs w:val="16"/>
                </w:rPr>
                <w:delText>of covered and uncovered area</w:delText>
              </w:r>
            </w:del>
          </w:p>
        </w:tc>
        <w:tc>
          <w:tcPr>
            <w:tcW w:w="1836" w:type="dxa"/>
            <w:vAlign w:val="center"/>
          </w:tcPr>
          <w:p w14:paraId="0E64B657" w14:textId="5AB7CC1F" w:rsidR="00220961" w:rsidRPr="001B5771" w:rsidRDefault="00220961" w:rsidP="00454AD5">
            <w:pPr>
              <w:spacing w:before="40" w:after="20"/>
              <w:jc w:val="center"/>
              <w:rPr>
                <w:rFonts w:ascii="Times New Roman" w:hAnsi="Times New Roman" w:cs="Times New Roman"/>
                <w:sz w:val="16"/>
                <w:szCs w:val="16"/>
              </w:rPr>
            </w:pPr>
            <w:del w:id="3981" w:author="Braaksma, Krista (DES)" w:date="2017-08-03T14:56:00Z">
              <w:r w:rsidRPr="001B5771" w:rsidDel="00D57355">
                <w:rPr>
                  <w:rFonts w:ascii="Times New Roman" w:hAnsi="Times New Roman" w:cs="Times New Roman"/>
                  <w:sz w:val="16"/>
                  <w:szCs w:val="16"/>
                </w:rPr>
                <w:delText>0.5 W/ft</w:delText>
              </w:r>
              <w:r w:rsidRPr="001B5771" w:rsidDel="00D57355">
                <w:rPr>
                  <w:rFonts w:ascii="Times New Roman" w:hAnsi="Times New Roman" w:cs="Times New Roman"/>
                  <w:sz w:val="16"/>
                  <w:szCs w:val="16"/>
                  <w:vertAlign w:val="superscript"/>
                </w:rPr>
                <w:delText>2</w:delText>
              </w:r>
              <w:r w:rsidRPr="001B5771" w:rsidDel="00D57355">
                <w:rPr>
                  <w:rFonts w:ascii="Times New Roman" w:hAnsi="Times New Roman" w:cs="Times New Roman"/>
                  <w:sz w:val="10"/>
                  <w:szCs w:val="10"/>
                </w:rPr>
                <w:delText xml:space="preserve"> </w:delText>
              </w:r>
              <w:r w:rsidRPr="001B5771" w:rsidDel="00D57355">
                <w:rPr>
                  <w:rFonts w:ascii="Times New Roman" w:hAnsi="Times New Roman" w:cs="Times New Roman"/>
                  <w:sz w:val="16"/>
                  <w:szCs w:val="16"/>
                </w:rPr>
                <w:delText>of covered and uncovered area</w:delText>
              </w:r>
            </w:del>
          </w:p>
        </w:tc>
      </w:tr>
      <w:tr w:rsidR="00220961" w:rsidRPr="003A5D09" w14:paraId="5A22B929" w14:textId="77777777" w:rsidTr="00454AD5">
        <w:tc>
          <w:tcPr>
            <w:tcW w:w="1836" w:type="dxa"/>
            <w:vMerge/>
          </w:tcPr>
          <w:p w14:paraId="36222F3A"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587A86E8" w14:textId="2C754680" w:rsidR="00220961" w:rsidRPr="001B5771" w:rsidRDefault="00220961" w:rsidP="00454AD5">
            <w:pPr>
              <w:spacing w:before="40" w:after="20"/>
              <w:jc w:val="center"/>
              <w:rPr>
                <w:rFonts w:ascii="Times New Roman" w:hAnsi="Times New Roman" w:cs="Times New Roman"/>
                <w:sz w:val="16"/>
                <w:szCs w:val="16"/>
              </w:rPr>
            </w:pPr>
            <w:del w:id="3982" w:author="Braaksma, Krista (DES)" w:date="2017-08-03T15:05:00Z">
              <w:r w:rsidRPr="001B5771" w:rsidDel="00F64B81">
                <w:rPr>
                  <w:rFonts w:ascii="Times New Roman" w:hAnsi="Times New Roman" w:cs="Times New Roman"/>
                  <w:sz w:val="16"/>
                  <w:szCs w:val="16"/>
                </w:rPr>
                <w:delText>Drive-up windows/doors</w:delText>
              </w:r>
            </w:del>
          </w:p>
        </w:tc>
        <w:tc>
          <w:tcPr>
            <w:tcW w:w="1836" w:type="dxa"/>
            <w:vAlign w:val="center"/>
          </w:tcPr>
          <w:p w14:paraId="6F964D04" w14:textId="1B182FD1" w:rsidR="00220961" w:rsidRPr="001B5771" w:rsidRDefault="00220961" w:rsidP="00454AD5">
            <w:pPr>
              <w:spacing w:before="40" w:after="20"/>
              <w:jc w:val="center"/>
              <w:rPr>
                <w:rFonts w:ascii="Times New Roman" w:hAnsi="Times New Roman" w:cs="Times New Roman"/>
                <w:sz w:val="16"/>
                <w:szCs w:val="16"/>
              </w:rPr>
            </w:pPr>
            <w:del w:id="3983" w:author="Braaksma, Krista (DES)" w:date="2017-08-03T15:08:00Z">
              <w:r w:rsidRPr="001B5771" w:rsidDel="00F64B81">
                <w:rPr>
                  <w:rFonts w:ascii="Times New Roman" w:hAnsi="Times New Roman" w:cs="Times New Roman"/>
                  <w:sz w:val="16"/>
                  <w:szCs w:val="16"/>
                </w:rPr>
                <w:delText>400 W per drive-through</w:delText>
              </w:r>
            </w:del>
          </w:p>
        </w:tc>
        <w:tc>
          <w:tcPr>
            <w:tcW w:w="1836" w:type="dxa"/>
            <w:vAlign w:val="center"/>
          </w:tcPr>
          <w:p w14:paraId="74159161" w14:textId="39848301" w:rsidR="00220961" w:rsidRPr="001B5771" w:rsidRDefault="00220961" w:rsidP="00454AD5">
            <w:pPr>
              <w:spacing w:before="40" w:after="20"/>
              <w:jc w:val="center"/>
              <w:rPr>
                <w:rFonts w:ascii="Times New Roman" w:hAnsi="Times New Roman" w:cs="Times New Roman"/>
                <w:sz w:val="16"/>
                <w:szCs w:val="16"/>
              </w:rPr>
            </w:pPr>
            <w:del w:id="3984" w:author="Braaksma, Krista (DES)" w:date="2017-08-03T14:56:00Z">
              <w:r w:rsidRPr="001B5771" w:rsidDel="00D57355">
                <w:rPr>
                  <w:rFonts w:ascii="Times New Roman" w:hAnsi="Times New Roman" w:cs="Times New Roman"/>
                  <w:sz w:val="16"/>
                  <w:szCs w:val="16"/>
                </w:rPr>
                <w:delText>400 W per drive-through</w:delText>
              </w:r>
            </w:del>
          </w:p>
        </w:tc>
        <w:tc>
          <w:tcPr>
            <w:tcW w:w="1836" w:type="dxa"/>
            <w:vAlign w:val="center"/>
          </w:tcPr>
          <w:p w14:paraId="7A772B0C" w14:textId="41A6DD4C" w:rsidR="00220961" w:rsidRPr="001B5771" w:rsidRDefault="00220961" w:rsidP="00454AD5">
            <w:pPr>
              <w:spacing w:before="40" w:after="20"/>
              <w:jc w:val="center"/>
              <w:rPr>
                <w:rFonts w:ascii="Times New Roman" w:hAnsi="Times New Roman" w:cs="Times New Roman"/>
                <w:sz w:val="16"/>
                <w:szCs w:val="16"/>
              </w:rPr>
            </w:pPr>
            <w:del w:id="3985" w:author="Braaksma, Krista (DES)" w:date="2017-08-03T14:56:00Z">
              <w:r w:rsidRPr="001B5771" w:rsidDel="00D57355">
                <w:rPr>
                  <w:rFonts w:ascii="Times New Roman" w:hAnsi="Times New Roman" w:cs="Times New Roman"/>
                  <w:sz w:val="16"/>
                  <w:szCs w:val="16"/>
                </w:rPr>
                <w:delText>400 W per drive-through</w:delText>
              </w:r>
            </w:del>
          </w:p>
        </w:tc>
        <w:tc>
          <w:tcPr>
            <w:tcW w:w="1836" w:type="dxa"/>
            <w:vAlign w:val="center"/>
          </w:tcPr>
          <w:p w14:paraId="48BB7274" w14:textId="06889ACA" w:rsidR="00220961" w:rsidRPr="001B5771" w:rsidRDefault="00220961" w:rsidP="00454AD5">
            <w:pPr>
              <w:spacing w:before="40" w:after="20"/>
              <w:jc w:val="center"/>
              <w:rPr>
                <w:rFonts w:ascii="Times New Roman" w:hAnsi="Times New Roman" w:cs="Times New Roman"/>
                <w:sz w:val="16"/>
                <w:szCs w:val="16"/>
              </w:rPr>
            </w:pPr>
            <w:del w:id="3986" w:author="Braaksma, Krista (DES)" w:date="2017-08-03T14:56:00Z">
              <w:r w:rsidRPr="001B5771" w:rsidDel="00D57355">
                <w:rPr>
                  <w:rFonts w:ascii="Times New Roman" w:hAnsi="Times New Roman" w:cs="Times New Roman"/>
                  <w:sz w:val="16"/>
                  <w:szCs w:val="16"/>
                </w:rPr>
                <w:delText>400 W per drive-through</w:delText>
              </w:r>
            </w:del>
          </w:p>
        </w:tc>
      </w:tr>
      <w:tr w:rsidR="00220961" w:rsidRPr="003A5D09" w14:paraId="6A6F436F" w14:textId="77777777" w:rsidTr="00454AD5">
        <w:tc>
          <w:tcPr>
            <w:tcW w:w="1836" w:type="dxa"/>
            <w:vMerge/>
          </w:tcPr>
          <w:p w14:paraId="01263EC1"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334211F5" w14:textId="0C0B10D6" w:rsidR="00220961" w:rsidRPr="001B5771" w:rsidRDefault="00220961" w:rsidP="00454AD5">
            <w:pPr>
              <w:spacing w:before="40" w:after="20"/>
              <w:jc w:val="center"/>
              <w:rPr>
                <w:rFonts w:ascii="Times New Roman" w:hAnsi="Times New Roman" w:cs="Times New Roman"/>
                <w:sz w:val="16"/>
                <w:szCs w:val="16"/>
              </w:rPr>
            </w:pPr>
            <w:del w:id="3987" w:author="Braaksma, Krista (DES)" w:date="2017-08-03T15:05:00Z">
              <w:r w:rsidRPr="001B5771" w:rsidDel="00F64B81">
                <w:rPr>
                  <w:rFonts w:ascii="Times New Roman" w:hAnsi="Times New Roman" w:cs="Times New Roman"/>
                  <w:sz w:val="16"/>
                  <w:szCs w:val="16"/>
                </w:rPr>
                <w:delText>Parking near 24-hour retail entrances</w:delText>
              </w:r>
            </w:del>
          </w:p>
        </w:tc>
        <w:tc>
          <w:tcPr>
            <w:tcW w:w="1836" w:type="dxa"/>
            <w:vAlign w:val="center"/>
          </w:tcPr>
          <w:p w14:paraId="08B7C56A" w14:textId="5F18626F" w:rsidR="00220961" w:rsidRPr="001B5771" w:rsidRDefault="00220961" w:rsidP="00454AD5">
            <w:pPr>
              <w:spacing w:before="40" w:after="20"/>
              <w:jc w:val="center"/>
              <w:rPr>
                <w:rFonts w:ascii="Times New Roman" w:hAnsi="Times New Roman" w:cs="Times New Roman"/>
                <w:sz w:val="16"/>
                <w:szCs w:val="16"/>
              </w:rPr>
            </w:pPr>
            <w:del w:id="3988" w:author="Braaksma, Krista (DES)" w:date="2017-08-03T15:08:00Z">
              <w:r w:rsidRPr="001B5771" w:rsidDel="00F64B81">
                <w:rPr>
                  <w:rFonts w:ascii="Times New Roman" w:hAnsi="Times New Roman" w:cs="Times New Roman"/>
                  <w:sz w:val="16"/>
                  <w:szCs w:val="16"/>
                </w:rPr>
                <w:delText>800 W per main entry</w:delText>
              </w:r>
            </w:del>
          </w:p>
        </w:tc>
        <w:tc>
          <w:tcPr>
            <w:tcW w:w="1836" w:type="dxa"/>
            <w:vAlign w:val="center"/>
          </w:tcPr>
          <w:p w14:paraId="0D1D3795" w14:textId="0292DBC7" w:rsidR="00220961" w:rsidRPr="001B5771" w:rsidRDefault="00220961" w:rsidP="00454AD5">
            <w:pPr>
              <w:spacing w:before="40" w:after="20"/>
              <w:jc w:val="center"/>
              <w:rPr>
                <w:rFonts w:ascii="Times New Roman" w:hAnsi="Times New Roman" w:cs="Times New Roman"/>
                <w:sz w:val="16"/>
                <w:szCs w:val="16"/>
              </w:rPr>
            </w:pPr>
            <w:del w:id="3989" w:author="Braaksma, Krista (DES)" w:date="2017-08-03T14:56:00Z">
              <w:r w:rsidRPr="001B5771" w:rsidDel="00D57355">
                <w:rPr>
                  <w:rFonts w:ascii="Times New Roman" w:hAnsi="Times New Roman" w:cs="Times New Roman"/>
                  <w:sz w:val="16"/>
                  <w:szCs w:val="16"/>
                </w:rPr>
                <w:delText>800 W per main entry</w:delText>
              </w:r>
            </w:del>
          </w:p>
        </w:tc>
        <w:tc>
          <w:tcPr>
            <w:tcW w:w="1836" w:type="dxa"/>
            <w:vAlign w:val="center"/>
          </w:tcPr>
          <w:p w14:paraId="34EA1693" w14:textId="0697A49D" w:rsidR="00220961" w:rsidRPr="001B5771" w:rsidRDefault="00220961" w:rsidP="00454AD5">
            <w:pPr>
              <w:spacing w:before="40" w:after="20"/>
              <w:jc w:val="center"/>
              <w:rPr>
                <w:rFonts w:ascii="Times New Roman" w:hAnsi="Times New Roman" w:cs="Times New Roman"/>
                <w:sz w:val="16"/>
                <w:szCs w:val="16"/>
              </w:rPr>
            </w:pPr>
            <w:del w:id="3990" w:author="Braaksma, Krista (DES)" w:date="2017-08-03T14:56:00Z">
              <w:r w:rsidRPr="001B5771" w:rsidDel="00D57355">
                <w:rPr>
                  <w:rFonts w:ascii="Times New Roman" w:hAnsi="Times New Roman" w:cs="Times New Roman"/>
                  <w:sz w:val="16"/>
                  <w:szCs w:val="16"/>
                </w:rPr>
                <w:delText>800 W per main entry</w:delText>
              </w:r>
            </w:del>
          </w:p>
        </w:tc>
        <w:tc>
          <w:tcPr>
            <w:tcW w:w="1836" w:type="dxa"/>
            <w:vAlign w:val="center"/>
          </w:tcPr>
          <w:p w14:paraId="1370D385" w14:textId="1BE04A86" w:rsidR="00220961" w:rsidRPr="001B5771" w:rsidRDefault="00220961" w:rsidP="00454AD5">
            <w:pPr>
              <w:spacing w:before="40" w:after="20"/>
              <w:jc w:val="center"/>
              <w:rPr>
                <w:rFonts w:ascii="Times New Roman" w:hAnsi="Times New Roman" w:cs="Times New Roman"/>
                <w:sz w:val="16"/>
                <w:szCs w:val="16"/>
              </w:rPr>
            </w:pPr>
            <w:del w:id="3991" w:author="Braaksma, Krista (DES)" w:date="2017-08-03T14:56:00Z">
              <w:r w:rsidRPr="001B5771" w:rsidDel="00D57355">
                <w:rPr>
                  <w:rFonts w:ascii="Times New Roman" w:hAnsi="Times New Roman" w:cs="Times New Roman"/>
                  <w:sz w:val="16"/>
                  <w:szCs w:val="16"/>
                </w:rPr>
                <w:delText>800 W per main entry</w:delText>
              </w:r>
            </w:del>
          </w:p>
        </w:tc>
      </w:tr>
    </w:tbl>
    <w:p w14:paraId="497ADEAA" w14:textId="77777777" w:rsidR="00220961" w:rsidRDefault="00220961" w:rsidP="00220961">
      <w:pPr>
        <w:spacing w:before="60"/>
        <w:rPr>
          <w:rFonts w:ascii="Times New Roman" w:hAnsi="Times New Roman" w:cs="Times New Roman"/>
          <w:sz w:val="16"/>
          <w:szCs w:val="16"/>
        </w:rPr>
      </w:pPr>
      <w:r>
        <w:rPr>
          <w:rFonts w:ascii="Times New Roman" w:hAnsi="Times New Roman" w:cs="Times New Roman"/>
          <w:sz w:val="16"/>
          <w:szCs w:val="16"/>
        </w:rPr>
        <w:t>For SI: 1 foot = 304.8 mm, 1 watt per square foot = W/0.0929 m</w:t>
      </w:r>
      <w:r w:rsidRPr="00AC7A37">
        <w:rPr>
          <w:rFonts w:ascii="Times New Roman" w:hAnsi="Times New Roman" w:cs="Times New Roman"/>
          <w:sz w:val="16"/>
          <w:szCs w:val="16"/>
          <w:vertAlign w:val="superscript"/>
        </w:rPr>
        <w:t>2</w:t>
      </w:r>
      <w:r>
        <w:rPr>
          <w:rFonts w:ascii="Times New Roman" w:hAnsi="Times New Roman" w:cs="Times New Roman"/>
          <w:sz w:val="16"/>
          <w:szCs w:val="16"/>
        </w:rPr>
        <w:t>.</w:t>
      </w:r>
    </w:p>
    <w:p w14:paraId="60A521E1" w14:textId="77777777" w:rsidR="00D57355" w:rsidRDefault="00D57355" w:rsidP="00D57355">
      <w:pPr>
        <w:spacing w:before="120"/>
        <w:rPr>
          <w:ins w:id="3992" w:author="Braaksma, Krista (DES)" w:date="2017-08-03T14:58:00Z"/>
          <w:rFonts w:ascii="Times New Roman" w:hAnsi="Times New Roman" w:cs="Times New Roman"/>
        </w:rPr>
      </w:pPr>
    </w:p>
    <w:p w14:paraId="7F8A7228" w14:textId="42D1AAAB" w:rsidR="00D57355" w:rsidRDefault="00D57355" w:rsidP="00D57355">
      <w:pPr>
        <w:jc w:val="center"/>
        <w:rPr>
          <w:ins w:id="3993" w:author="Braaksma, Krista (DES)" w:date="2017-08-03T14:58:00Z"/>
          <w:rFonts w:ascii="Arial" w:hAnsi="Arial" w:cs="Arial"/>
          <w:b/>
          <w:bCs/>
          <w:sz w:val="16"/>
          <w:szCs w:val="16"/>
        </w:rPr>
      </w:pPr>
      <w:ins w:id="3994" w:author="Braaksma, Krista (DES)" w:date="2017-08-03T14:58:00Z">
        <w:r>
          <w:rPr>
            <w:rFonts w:ascii="Arial" w:hAnsi="Arial" w:cs="Arial"/>
            <w:b/>
            <w:bCs/>
            <w:sz w:val="16"/>
            <w:szCs w:val="16"/>
          </w:rPr>
          <w:t>TABLE C405.5.3(3)</w:t>
        </w:r>
      </w:ins>
    </w:p>
    <w:p w14:paraId="7D4A57A6" w14:textId="50261E96" w:rsidR="00D57355" w:rsidRDefault="00D57355" w:rsidP="00D57355">
      <w:pPr>
        <w:spacing w:after="60"/>
        <w:jc w:val="center"/>
        <w:rPr>
          <w:ins w:id="3995" w:author="Braaksma, Krista (DES)" w:date="2017-08-03T14:58:00Z"/>
          <w:rFonts w:ascii="Arial" w:hAnsi="Arial" w:cs="Arial"/>
          <w:b/>
          <w:bCs/>
          <w:sz w:val="16"/>
          <w:szCs w:val="16"/>
        </w:rPr>
      </w:pPr>
      <w:ins w:id="3996" w:author="Braaksma, Krista (DES)" w:date="2017-08-03T14:58:00Z">
        <w:r>
          <w:rPr>
            <w:rStyle w:val="CommentReference"/>
            <w:rFonts w:eastAsia="Times New Roman" w:cs="Times New Roman"/>
          </w:rPr>
          <w:commentReference w:id="3997"/>
        </w:r>
      </w:ins>
      <w:ins w:id="3998" w:author="Braaksma, Krista (DES)" w:date="2017-11-15T16:45:00Z">
        <w:r w:rsidR="00170FB7">
          <w:rPr>
            <w:rFonts w:ascii="Arial" w:hAnsi="Arial" w:cs="Arial"/>
            <w:b/>
            <w:bCs/>
            <w:sz w:val="16"/>
            <w:szCs w:val="16"/>
          </w:rPr>
          <w:t>INDIVIDUAL LIGHTING POWER ALLOWANCES FOR BUILDING EXTERIORS</w:t>
        </w:r>
      </w:ins>
    </w:p>
    <w:tbl>
      <w:tblPr>
        <w:tblStyle w:val="TableGrid"/>
        <w:tblW w:w="0" w:type="auto"/>
        <w:tblLook w:val="04A0" w:firstRow="1" w:lastRow="0" w:firstColumn="1" w:lastColumn="0" w:noHBand="0" w:noVBand="1"/>
      </w:tblPr>
      <w:tblGrid>
        <w:gridCol w:w="2001"/>
        <w:gridCol w:w="1989"/>
        <w:gridCol w:w="1978"/>
        <w:gridCol w:w="1979"/>
        <w:gridCol w:w="1979"/>
      </w:tblGrid>
      <w:tr w:rsidR="00D57355" w14:paraId="2637377D" w14:textId="77777777" w:rsidTr="00D57355">
        <w:trPr>
          <w:ins w:id="3999" w:author="Braaksma, Krista (DES)" w:date="2017-08-03T14:58:00Z"/>
        </w:trPr>
        <w:tc>
          <w:tcPr>
            <w:tcW w:w="2030" w:type="dxa"/>
            <w:vMerge w:val="restart"/>
          </w:tcPr>
          <w:p w14:paraId="5CC15DD9" w14:textId="77777777" w:rsidR="00D57355" w:rsidRDefault="00D57355" w:rsidP="00207B97">
            <w:pPr>
              <w:spacing w:before="120"/>
              <w:rPr>
                <w:ins w:id="4000" w:author="Braaksma, Krista (DES)" w:date="2017-08-03T14:58:00Z"/>
                <w:rFonts w:ascii="Times New Roman" w:hAnsi="Times New Roman"/>
              </w:rPr>
            </w:pPr>
          </w:p>
        </w:tc>
        <w:tc>
          <w:tcPr>
            <w:tcW w:w="8122" w:type="dxa"/>
            <w:gridSpan w:val="4"/>
            <w:vAlign w:val="center"/>
          </w:tcPr>
          <w:p w14:paraId="63A75A11" w14:textId="6239122E" w:rsidR="00D57355" w:rsidRPr="00D57355" w:rsidRDefault="00D57355" w:rsidP="00D57355">
            <w:pPr>
              <w:spacing w:before="60" w:after="60"/>
              <w:jc w:val="center"/>
              <w:rPr>
                <w:ins w:id="4001" w:author="Braaksma, Krista (DES)" w:date="2017-08-03T14:58:00Z"/>
                <w:rFonts w:ascii="Arial" w:hAnsi="Arial" w:cs="Arial"/>
                <w:b/>
                <w:sz w:val="16"/>
                <w:szCs w:val="16"/>
              </w:rPr>
            </w:pPr>
            <w:ins w:id="4002" w:author="Braaksma, Krista (DES)" w:date="2017-08-03T14:59:00Z">
              <w:r w:rsidRPr="00D57355">
                <w:rPr>
                  <w:rFonts w:ascii="Arial" w:hAnsi="Arial" w:cs="Arial"/>
                  <w:b/>
                  <w:sz w:val="16"/>
                  <w:szCs w:val="16"/>
                </w:rPr>
                <w:t>LIGHTING ZONES</w:t>
              </w:r>
            </w:ins>
          </w:p>
        </w:tc>
      </w:tr>
      <w:tr w:rsidR="00D57355" w:rsidRPr="00D42426" w14:paraId="42D6E182" w14:textId="77777777" w:rsidTr="00D57355">
        <w:trPr>
          <w:ins w:id="4003" w:author="Braaksma, Krista (DES)" w:date="2017-08-03T14:58:00Z"/>
        </w:trPr>
        <w:tc>
          <w:tcPr>
            <w:tcW w:w="2030" w:type="dxa"/>
            <w:vMerge/>
            <w:vAlign w:val="center"/>
          </w:tcPr>
          <w:p w14:paraId="2F586CCF" w14:textId="77777777" w:rsidR="00D57355" w:rsidRPr="00D57355" w:rsidRDefault="00D57355">
            <w:pPr>
              <w:jc w:val="center"/>
              <w:rPr>
                <w:ins w:id="4004" w:author="Braaksma, Krista (DES)" w:date="2017-08-03T14:58:00Z"/>
                <w:rFonts w:ascii="Times New Roman" w:hAnsi="Times New Roman"/>
                <w:b/>
                <w:sz w:val="18"/>
                <w:szCs w:val="18"/>
                <w:rPrChange w:id="4005" w:author="Braaksma, Krista (DES)" w:date="2017-08-03T15:01:00Z">
                  <w:rPr>
                    <w:ins w:id="4006" w:author="Braaksma, Krista (DES)" w:date="2017-08-03T14:58:00Z"/>
                    <w:rFonts w:ascii="Times New Roman" w:hAnsi="Times New Roman"/>
                  </w:rPr>
                </w:rPrChange>
              </w:rPr>
              <w:pPrChange w:id="4007" w:author="Braaksma, Krista (DES)" w:date="2017-08-03T15:00:00Z">
                <w:pPr>
                  <w:spacing w:before="120"/>
                </w:pPr>
              </w:pPrChange>
            </w:pPr>
          </w:p>
        </w:tc>
        <w:tc>
          <w:tcPr>
            <w:tcW w:w="2030" w:type="dxa"/>
            <w:vAlign w:val="center"/>
          </w:tcPr>
          <w:p w14:paraId="6E531617" w14:textId="3B4F66D6" w:rsidR="00D57355" w:rsidRPr="00D57355" w:rsidRDefault="00D57355">
            <w:pPr>
              <w:jc w:val="center"/>
              <w:rPr>
                <w:ins w:id="4008" w:author="Braaksma, Krista (DES)" w:date="2017-08-03T14:58:00Z"/>
                <w:rFonts w:ascii="Times New Roman" w:hAnsi="Times New Roman"/>
                <w:b/>
                <w:sz w:val="18"/>
                <w:szCs w:val="18"/>
                <w:rPrChange w:id="4009" w:author="Braaksma, Krista (DES)" w:date="2017-08-03T15:01:00Z">
                  <w:rPr>
                    <w:ins w:id="4010" w:author="Braaksma, Krista (DES)" w:date="2017-08-03T14:58:00Z"/>
                    <w:rFonts w:ascii="Times New Roman" w:hAnsi="Times New Roman"/>
                  </w:rPr>
                </w:rPrChange>
              </w:rPr>
              <w:pPrChange w:id="4011" w:author="Braaksma, Krista (DES)" w:date="2017-08-03T15:00:00Z">
                <w:pPr>
                  <w:spacing w:before="120"/>
                </w:pPr>
              </w:pPrChange>
            </w:pPr>
            <w:ins w:id="4012" w:author="Braaksma, Krista (DES)" w:date="2017-08-03T15:00:00Z">
              <w:r w:rsidRPr="00D57355">
                <w:rPr>
                  <w:rFonts w:ascii="Times New Roman" w:hAnsi="Times New Roman"/>
                  <w:b/>
                  <w:sz w:val="18"/>
                  <w:szCs w:val="18"/>
                  <w:rPrChange w:id="4013" w:author="Braaksma, Krista (DES)" w:date="2017-08-03T15:01:00Z">
                    <w:rPr>
                      <w:rFonts w:ascii="Times New Roman" w:hAnsi="Times New Roman"/>
                    </w:rPr>
                  </w:rPrChange>
                </w:rPr>
                <w:t>Zone 1</w:t>
              </w:r>
            </w:ins>
          </w:p>
        </w:tc>
        <w:tc>
          <w:tcPr>
            <w:tcW w:w="2030" w:type="dxa"/>
            <w:vAlign w:val="center"/>
          </w:tcPr>
          <w:p w14:paraId="048368D8" w14:textId="567A610C" w:rsidR="00D57355" w:rsidRPr="00D57355" w:rsidRDefault="00D57355">
            <w:pPr>
              <w:jc w:val="center"/>
              <w:rPr>
                <w:ins w:id="4014" w:author="Braaksma, Krista (DES)" w:date="2017-08-03T14:58:00Z"/>
                <w:rFonts w:ascii="Times New Roman" w:hAnsi="Times New Roman"/>
                <w:b/>
                <w:sz w:val="18"/>
                <w:szCs w:val="18"/>
                <w:rPrChange w:id="4015" w:author="Braaksma, Krista (DES)" w:date="2017-08-03T15:01:00Z">
                  <w:rPr>
                    <w:ins w:id="4016" w:author="Braaksma, Krista (DES)" w:date="2017-08-03T14:58:00Z"/>
                    <w:rFonts w:ascii="Times New Roman" w:hAnsi="Times New Roman"/>
                  </w:rPr>
                </w:rPrChange>
              </w:rPr>
              <w:pPrChange w:id="4017" w:author="Braaksma, Krista (DES)" w:date="2017-08-03T15:00:00Z">
                <w:pPr>
                  <w:spacing w:before="120"/>
                </w:pPr>
              </w:pPrChange>
            </w:pPr>
            <w:ins w:id="4018" w:author="Braaksma, Krista (DES)" w:date="2017-08-03T15:00:00Z">
              <w:r w:rsidRPr="00D57355">
                <w:rPr>
                  <w:rFonts w:ascii="Times New Roman" w:hAnsi="Times New Roman"/>
                  <w:b/>
                  <w:sz w:val="18"/>
                  <w:szCs w:val="18"/>
                  <w:rPrChange w:id="4019" w:author="Braaksma, Krista (DES)" w:date="2017-08-03T15:01:00Z">
                    <w:rPr>
                      <w:rFonts w:ascii="Times New Roman" w:hAnsi="Times New Roman"/>
                    </w:rPr>
                  </w:rPrChange>
                </w:rPr>
                <w:t>Zone 2</w:t>
              </w:r>
            </w:ins>
          </w:p>
        </w:tc>
        <w:tc>
          <w:tcPr>
            <w:tcW w:w="2031" w:type="dxa"/>
            <w:vAlign w:val="center"/>
          </w:tcPr>
          <w:p w14:paraId="4059DCF1" w14:textId="65B2C394" w:rsidR="00D57355" w:rsidRPr="00D57355" w:rsidRDefault="00D57355">
            <w:pPr>
              <w:jc w:val="center"/>
              <w:rPr>
                <w:ins w:id="4020" w:author="Braaksma, Krista (DES)" w:date="2017-08-03T14:58:00Z"/>
                <w:rFonts w:ascii="Times New Roman" w:hAnsi="Times New Roman"/>
                <w:b/>
                <w:sz w:val="18"/>
                <w:szCs w:val="18"/>
                <w:rPrChange w:id="4021" w:author="Braaksma, Krista (DES)" w:date="2017-08-03T15:01:00Z">
                  <w:rPr>
                    <w:ins w:id="4022" w:author="Braaksma, Krista (DES)" w:date="2017-08-03T14:58:00Z"/>
                    <w:rFonts w:ascii="Times New Roman" w:hAnsi="Times New Roman"/>
                  </w:rPr>
                </w:rPrChange>
              </w:rPr>
              <w:pPrChange w:id="4023" w:author="Braaksma, Krista (DES)" w:date="2017-08-03T15:00:00Z">
                <w:pPr>
                  <w:spacing w:before="120"/>
                </w:pPr>
              </w:pPrChange>
            </w:pPr>
            <w:ins w:id="4024" w:author="Braaksma, Krista (DES)" w:date="2017-08-03T15:00:00Z">
              <w:r w:rsidRPr="00D57355">
                <w:rPr>
                  <w:rFonts w:ascii="Times New Roman" w:hAnsi="Times New Roman"/>
                  <w:b/>
                  <w:sz w:val="18"/>
                  <w:szCs w:val="18"/>
                  <w:rPrChange w:id="4025" w:author="Braaksma, Krista (DES)" w:date="2017-08-03T15:01:00Z">
                    <w:rPr>
                      <w:rFonts w:ascii="Times New Roman" w:hAnsi="Times New Roman"/>
                    </w:rPr>
                  </w:rPrChange>
                </w:rPr>
                <w:t>Zone 3</w:t>
              </w:r>
            </w:ins>
          </w:p>
        </w:tc>
        <w:tc>
          <w:tcPr>
            <w:tcW w:w="2031" w:type="dxa"/>
            <w:vAlign w:val="center"/>
          </w:tcPr>
          <w:p w14:paraId="527DE569" w14:textId="23009B7D" w:rsidR="00D57355" w:rsidRPr="00D57355" w:rsidRDefault="00D57355">
            <w:pPr>
              <w:jc w:val="center"/>
              <w:rPr>
                <w:ins w:id="4026" w:author="Braaksma, Krista (DES)" w:date="2017-08-03T14:58:00Z"/>
                <w:rFonts w:ascii="Times New Roman" w:hAnsi="Times New Roman"/>
                <w:b/>
                <w:sz w:val="18"/>
                <w:szCs w:val="18"/>
                <w:rPrChange w:id="4027" w:author="Braaksma, Krista (DES)" w:date="2017-08-03T15:01:00Z">
                  <w:rPr>
                    <w:ins w:id="4028" w:author="Braaksma, Krista (DES)" w:date="2017-08-03T14:58:00Z"/>
                    <w:rFonts w:ascii="Times New Roman" w:hAnsi="Times New Roman"/>
                  </w:rPr>
                </w:rPrChange>
              </w:rPr>
              <w:pPrChange w:id="4029" w:author="Braaksma, Krista (DES)" w:date="2017-08-03T15:00:00Z">
                <w:pPr>
                  <w:spacing w:before="120"/>
                </w:pPr>
              </w:pPrChange>
            </w:pPr>
            <w:ins w:id="4030" w:author="Braaksma, Krista (DES)" w:date="2017-08-03T15:00:00Z">
              <w:r w:rsidRPr="00D57355">
                <w:rPr>
                  <w:rFonts w:ascii="Times New Roman" w:hAnsi="Times New Roman"/>
                  <w:b/>
                  <w:sz w:val="18"/>
                  <w:szCs w:val="18"/>
                  <w:rPrChange w:id="4031" w:author="Braaksma, Krista (DES)" w:date="2017-08-03T15:01:00Z">
                    <w:rPr>
                      <w:rFonts w:ascii="Times New Roman" w:hAnsi="Times New Roman"/>
                    </w:rPr>
                  </w:rPrChange>
                </w:rPr>
                <w:t>Zone 4</w:t>
              </w:r>
            </w:ins>
          </w:p>
        </w:tc>
      </w:tr>
      <w:tr w:rsidR="00D57355" w14:paraId="1816ED89" w14:textId="77777777" w:rsidTr="00D57355">
        <w:trPr>
          <w:ins w:id="4032" w:author="Braaksma, Krista (DES)" w:date="2017-08-03T14:58:00Z"/>
        </w:trPr>
        <w:tc>
          <w:tcPr>
            <w:tcW w:w="2030" w:type="dxa"/>
            <w:vAlign w:val="center"/>
          </w:tcPr>
          <w:p w14:paraId="48961570" w14:textId="5D1CD8A2" w:rsidR="00D57355" w:rsidRPr="00D57355" w:rsidRDefault="00D57355" w:rsidP="00D57355">
            <w:pPr>
              <w:spacing w:before="40" w:after="40"/>
              <w:jc w:val="center"/>
              <w:rPr>
                <w:ins w:id="4033" w:author="Braaksma, Krista (DES)" w:date="2017-08-03T14:58:00Z"/>
                <w:rFonts w:ascii="Times New Roman" w:hAnsi="Times New Roman"/>
                <w:sz w:val="18"/>
                <w:szCs w:val="18"/>
              </w:rPr>
            </w:pPr>
            <w:ins w:id="4034" w:author="Braaksma, Krista (DES)" w:date="2017-08-03T15:01:00Z">
              <w:r>
                <w:rPr>
                  <w:rFonts w:ascii="Times New Roman" w:hAnsi="Times New Roman"/>
                  <w:sz w:val="18"/>
                  <w:szCs w:val="18"/>
                </w:rPr>
                <w:t>Building facades</w:t>
              </w:r>
            </w:ins>
          </w:p>
        </w:tc>
        <w:tc>
          <w:tcPr>
            <w:tcW w:w="2030" w:type="dxa"/>
            <w:vAlign w:val="center"/>
          </w:tcPr>
          <w:p w14:paraId="40C14207" w14:textId="7E00B6BC" w:rsidR="00D57355" w:rsidRPr="00D57355" w:rsidRDefault="00D57355" w:rsidP="00D57355">
            <w:pPr>
              <w:spacing w:before="40" w:after="40"/>
              <w:jc w:val="center"/>
              <w:rPr>
                <w:ins w:id="4035" w:author="Braaksma, Krista (DES)" w:date="2017-08-03T14:58:00Z"/>
                <w:rFonts w:ascii="Times New Roman" w:hAnsi="Times New Roman"/>
                <w:sz w:val="18"/>
                <w:szCs w:val="18"/>
              </w:rPr>
            </w:pPr>
            <w:ins w:id="4036" w:author="Braaksma, Krista (DES)" w:date="2017-08-03T15:01:00Z">
              <w:r>
                <w:rPr>
                  <w:rFonts w:ascii="Times New Roman" w:hAnsi="Times New Roman"/>
                  <w:sz w:val="18"/>
                  <w:szCs w:val="18"/>
                </w:rPr>
                <w:t>No Allowance</w:t>
              </w:r>
            </w:ins>
          </w:p>
        </w:tc>
        <w:tc>
          <w:tcPr>
            <w:tcW w:w="2030" w:type="dxa"/>
            <w:vAlign w:val="center"/>
          </w:tcPr>
          <w:p w14:paraId="510EE64D" w14:textId="3DB6F051" w:rsidR="00D57355" w:rsidRPr="00D57355" w:rsidRDefault="00D57355" w:rsidP="00D57355">
            <w:pPr>
              <w:spacing w:before="40" w:after="40"/>
              <w:jc w:val="center"/>
              <w:rPr>
                <w:ins w:id="4037" w:author="Braaksma, Krista (DES)" w:date="2017-08-03T14:58:00Z"/>
                <w:rFonts w:ascii="Times New Roman" w:hAnsi="Times New Roman"/>
                <w:sz w:val="18"/>
                <w:szCs w:val="18"/>
              </w:rPr>
            </w:pPr>
            <w:ins w:id="4038" w:author="Braaksma, Krista (DES)" w:date="2017-08-03T15:01:00Z">
              <w:r>
                <w:rPr>
                  <w:rFonts w:ascii="Times New Roman" w:hAnsi="Times New Roman"/>
                  <w:sz w:val="18"/>
                  <w:szCs w:val="18"/>
                </w:rPr>
                <w:t>0.075 W/f</w:t>
              </w:r>
            </w:ins>
            <w:ins w:id="4039" w:author="Braaksma, Krista (DES)" w:date="2017-08-03T15:02:00Z">
              <w:r>
                <w:rPr>
                  <w:rFonts w:ascii="Times New Roman" w:hAnsi="Times New Roman"/>
                  <w:sz w:val="18"/>
                  <w:szCs w:val="18"/>
                </w:rPr>
                <w:t>t</w:t>
              </w:r>
            </w:ins>
            <w:ins w:id="4040" w:author="Braaksma, Krista (DES)" w:date="2017-08-03T15:01:00Z">
              <w:r w:rsidRPr="00F64B81">
                <w:rPr>
                  <w:rFonts w:ascii="Times New Roman" w:hAnsi="Times New Roman"/>
                  <w:sz w:val="18"/>
                  <w:szCs w:val="18"/>
                  <w:vertAlign w:val="superscript"/>
                </w:rPr>
                <w:t>2</w:t>
              </w:r>
              <w:r>
                <w:rPr>
                  <w:rFonts w:ascii="Times New Roman" w:hAnsi="Times New Roman"/>
                  <w:sz w:val="18"/>
                  <w:szCs w:val="18"/>
                </w:rPr>
                <w:t xml:space="preserve"> of gross above-grade wall area</w:t>
              </w:r>
            </w:ins>
          </w:p>
        </w:tc>
        <w:tc>
          <w:tcPr>
            <w:tcW w:w="2031" w:type="dxa"/>
            <w:vAlign w:val="center"/>
          </w:tcPr>
          <w:p w14:paraId="43A5F70F" w14:textId="16623B8E" w:rsidR="00D57355" w:rsidRPr="00D57355" w:rsidRDefault="00D57355" w:rsidP="00D57355">
            <w:pPr>
              <w:spacing w:before="40" w:after="40"/>
              <w:jc w:val="center"/>
              <w:rPr>
                <w:ins w:id="4041" w:author="Braaksma, Krista (DES)" w:date="2017-08-03T14:58:00Z"/>
                <w:rFonts w:ascii="Times New Roman" w:hAnsi="Times New Roman"/>
                <w:sz w:val="18"/>
                <w:szCs w:val="18"/>
              </w:rPr>
            </w:pPr>
            <w:ins w:id="4042" w:author="Braaksma, Krista (DES)" w:date="2017-08-03T15:02:00Z">
              <w:r>
                <w:rPr>
                  <w:rFonts w:ascii="Times New Roman" w:hAnsi="Times New Roman"/>
                  <w:sz w:val="18"/>
                  <w:szCs w:val="18"/>
                </w:rPr>
                <w:t>0.113 W/ft</w:t>
              </w:r>
              <w:r w:rsidRPr="00F64B81">
                <w:rPr>
                  <w:rFonts w:ascii="Times New Roman" w:hAnsi="Times New Roman"/>
                  <w:sz w:val="18"/>
                  <w:szCs w:val="18"/>
                  <w:vertAlign w:val="superscript"/>
                </w:rPr>
                <w:t>2</w:t>
              </w:r>
            </w:ins>
            <w:ins w:id="4043" w:author="Braaksma, Krista (DES)" w:date="2017-08-03T15:03:00Z">
              <w:r>
                <w:rPr>
                  <w:rFonts w:ascii="Times New Roman" w:hAnsi="Times New Roman"/>
                  <w:sz w:val="18"/>
                  <w:szCs w:val="18"/>
                </w:rPr>
                <w:t xml:space="preserve"> of gross above-grade wall area</w:t>
              </w:r>
            </w:ins>
          </w:p>
        </w:tc>
        <w:tc>
          <w:tcPr>
            <w:tcW w:w="2031" w:type="dxa"/>
            <w:vAlign w:val="center"/>
          </w:tcPr>
          <w:p w14:paraId="5103C12E" w14:textId="6D585923" w:rsidR="00D57355" w:rsidRPr="00D57355" w:rsidRDefault="00D57355" w:rsidP="00D57355">
            <w:pPr>
              <w:spacing w:before="40" w:after="40"/>
              <w:jc w:val="center"/>
              <w:rPr>
                <w:ins w:id="4044" w:author="Braaksma, Krista (DES)" w:date="2017-08-03T14:58:00Z"/>
                <w:rFonts w:ascii="Times New Roman" w:hAnsi="Times New Roman"/>
                <w:sz w:val="18"/>
                <w:szCs w:val="18"/>
              </w:rPr>
            </w:pPr>
            <w:ins w:id="4045" w:author="Braaksma, Krista (DES)" w:date="2017-08-03T15:04:00Z">
              <w:r>
                <w:rPr>
                  <w:rFonts w:ascii="Times New Roman" w:hAnsi="Times New Roman"/>
                  <w:sz w:val="18"/>
                  <w:szCs w:val="18"/>
                </w:rPr>
                <w:t>0.150 W/ft</w:t>
              </w:r>
              <w:r w:rsidRPr="00F64B81">
                <w:rPr>
                  <w:rFonts w:ascii="Times New Roman" w:hAnsi="Times New Roman"/>
                  <w:sz w:val="18"/>
                  <w:szCs w:val="18"/>
                  <w:vertAlign w:val="superscript"/>
                </w:rPr>
                <w:t>2</w:t>
              </w:r>
              <w:r>
                <w:rPr>
                  <w:rFonts w:ascii="Times New Roman" w:hAnsi="Times New Roman"/>
                  <w:sz w:val="18"/>
                  <w:szCs w:val="18"/>
                </w:rPr>
                <w:t xml:space="preserve"> of gross above-grade wall area</w:t>
              </w:r>
            </w:ins>
          </w:p>
        </w:tc>
      </w:tr>
      <w:tr w:rsidR="00F64B81" w14:paraId="68262E15" w14:textId="77777777" w:rsidTr="00DE69EF">
        <w:trPr>
          <w:ins w:id="4046" w:author="Braaksma, Krista (DES)" w:date="2017-08-03T14:58:00Z"/>
        </w:trPr>
        <w:tc>
          <w:tcPr>
            <w:tcW w:w="2030" w:type="dxa"/>
            <w:vAlign w:val="center"/>
          </w:tcPr>
          <w:p w14:paraId="42A362DB" w14:textId="3B71421C" w:rsidR="00F64B81" w:rsidRPr="00D57355" w:rsidRDefault="00F64B81" w:rsidP="00D57355">
            <w:pPr>
              <w:spacing w:before="40" w:after="40"/>
              <w:jc w:val="center"/>
              <w:rPr>
                <w:ins w:id="4047" w:author="Braaksma, Krista (DES)" w:date="2017-08-03T14:58:00Z"/>
                <w:rFonts w:ascii="Times New Roman" w:hAnsi="Times New Roman"/>
                <w:sz w:val="18"/>
                <w:szCs w:val="18"/>
              </w:rPr>
            </w:pPr>
            <w:ins w:id="4048" w:author="Braaksma, Krista (DES)" w:date="2017-08-03T15:04:00Z">
              <w:r>
                <w:rPr>
                  <w:rFonts w:ascii="Times New Roman" w:hAnsi="Times New Roman"/>
                  <w:sz w:val="18"/>
                  <w:szCs w:val="18"/>
                </w:rPr>
                <w:t>Automated teller machines (ATM) and night depositories</w:t>
              </w:r>
            </w:ins>
          </w:p>
        </w:tc>
        <w:tc>
          <w:tcPr>
            <w:tcW w:w="8122" w:type="dxa"/>
            <w:gridSpan w:val="4"/>
            <w:vAlign w:val="center"/>
          </w:tcPr>
          <w:p w14:paraId="5A757C16" w14:textId="6C6AB38F" w:rsidR="00F64B81" w:rsidRPr="00F64B81" w:rsidRDefault="004A4411" w:rsidP="004A4411">
            <w:pPr>
              <w:spacing w:before="40" w:after="40"/>
              <w:jc w:val="center"/>
              <w:rPr>
                <w:ins w:id="4049" w:author="Braaksma, Krista (DES)" w:date="2017-08-03T14:58:00Z"/>
                <w:rFonts w:ascii="Times New Roman" w:hAnsi="Times New Roman"/>
                <w:sz w:val="18"/>
                <w:szCs w:val="18"/>
              </w:rPr>
            </w:pPr>
            <w:commentRangeStart w:id="4050"/>
            <w:ins w:id="4051" w:author="Braaksma, Krista (DES)" w:date="2017-08-03T16:10:00Z">
              <w:r>
                <w:rPr>
                  <w:rFonts w:ascii="Times New Roman" w:hAnsi="Times New Roman"/>
                  <w:sz w:val="18"/>
                  <w:szCs w:val="18"/>
                </w:rPr>
                <w:t>135</w:t>
              </w:r>
              <w:commentRangeEnd w:id="4050"/>
              <w:r>
                <w:rPr>
                  <w:rStyle w:val="CommentReference"/>
                  <w:rFonts w:eastAsia="Times New Roman"/>
                </w:rPr>
                <w:commentReference w:id="4050"/>
              </w:r>
            </w:ins>
            <w:ins w:id="4052" w:author="Braaksma, Krista (DES)" w:date="2017-08-03T15:06:00Z">
              <w:r w:rsidR="00F64B81" w:rsidRPr="00F64B81">
                <w:rPr>
                  <w:rFonts w:ascii="Times New Roman" w:hAnsi="Times New Roman"/>
                  <w:sz w:val="18"/>
                  <w:szCs w:val="18"/>
                </w:rPr>
                <w:t xml:space="preserve"> W per location plus </w:t>
              </w:r>
            </w:ins>
            <w:ins w:id="4053" w:author="Braaksma, Krista (DES)" w:date="2017-08-03T16:10:00Z">
              <w:r>
                <w:rPr>
                  <w:rFonts w:ascii="Times New Roman" w:hAnsi="Times New Roman"/>
                  <w:sz w:val="18"/>
                  <w:szCs w:val="18"/>
                </w:rPr>
                <w:t>45</w:t>
              </w:r>
            </w:ins>
            <w:ins w:id="4054" w:author="Braaksma, Krista (DES)" w:date="2017-08-03T15:06:00Z">
              <w:r w:rsidR="00F64B81" w:rsidRPr="00F64B81">
                <w:rPr>
                  <w:rFonts w:ascii="Times New Roman" w:hAnsi="Times New Roman"/>
                  <w:sz w:val="18"/>
                  <w:szCs w:val="18"/>
                </w:rPr>
                <w:t xml:space="preserve"> W per additional ATM per location</w:t>
              </w:r>
            </w:ins>
          </w:p>
        </w:tc>
      </w:tr>
      <w:tr w:rsidR="00F64B81" w14:paraId="75A66E52" w14:textId="77777777" w:rsidTr="00DE69EF">
        <w:trPr>
          <w:ins w:id="4055" w:author="Braaksma, Krista (DES)" w:date="2017-08-03T14:58:00Z"/>
        </w:trPr>
        <w:tc>
          <w:tcPr>
            <w:tcW w:w="2030" w:type="dxa"/>
            <w:vAlign w:val="center"/>
          </w:tcPr>
          <w:p w14:paraId="1BC2D085" w14:textId="68607B15" w:rsidR="00F64B81" w:rsidRPr="00F64B81" w:rsidRDefault="004A4411" w:rsidP="004A4411">
            <w:pPr>
              <w:spacing w:before="40" w:after="40"/>
              <w:jc w:val="center"/>
              <w:rPr>
                <w:ins w:id="4056" w:author="Braaksma, Krista (DES)" w:date="2017-08-03T14:58:00Z"/>
                <w:rFonts w:ascii="Times New Roman" w:hAnsi="Times New Roman"/>
                <w:sz w:val="18"/>
                <w:szCs w:val="18"/>
              </w:rPr>
            </w:pPr>
            <w:ins w:id="4057" w:author="Braaksma, Krista (DES)" w:date="2017-08-03T16:10:00Z">
              <w:r>
                <w:rPr>
                  <w:rFonts w:ascii="Times New Roman" w:hAnsi="Times New Roman"/>
                  <w:sz w:val="18"/>
                  <w:szCs w:val="18"/>
                </w:rPr>
                <w:t>Uncovered e</w:t>
              </w:r>
            </w:ins>
            <w:ins w:id="4058" w:author="Braaksma, Krista (DES)" w:date="2017-08-03T15:05:00Z">
              <w:r w:rsidR="00F64B81" w:rsidRPr="00F64B81">
                <w:rPr>
                  <w:rFonts w:ascii="Times New Roman" w:hAnsi="Times New Roman"/>
                  <w:sz w:val="18"/>
                  <w:szCs w:val="18"/>
                </w:rPr>
                <w:t>ntrances and gatehouse inspection stations at guarded facilities</w:t>
              </w:r>
            </w:ins>
          </w:p>
        </w:tc>
        <w:tc>
          <w:tcPr>
            <w:tcW w:w="8122" w:type="dxa"/>
            <w:gridSpan w:val="4"/>
            <w:vAlign w:val="center"/>
          </w:tcPr>
          <w:p w14:paraId="251D71E0" w14:textId="1314DDF9" w:rsidR="00F64B81" w:rsidRPr="00F64B81" w:rsidRDefault="004A4411" w:rsidP="009954D5">
            <w:pPr>
              <w:spacing w:before="40" w:after="40"/>
              <w:jc w:val="center"/>
              <w:rPr>
                <w:ins w:id="4059" w:author="Braaksma, Krista (DES)" w:date="2017-08-03T14:58:00Z"/>
                <w:rFonts w:ascii="Times New Roman" w:hAnsi="Times New Roman"/>
                <w:sz w:val="18"/>
                <w:szCs w:val="18"/>
              </w:rPr>
            </w:pPr>
            <w:commentRangeStart w:id="4060"/>
            <w:ins w:id="4061" w:author="Braaksma, Krista (DES)" w:date="2017-08-03T16:11:00Z">
              <w:r>
                <w:rPr>
                  <w:rFonts w:ascii="Times New Roman" w:hAnsi="Times New Roman"/>
                  <w:sz w:val="18"/>
                  <w:szCs w:val="18"/>
                </w:rPr>
                <w:t>0.5</w:t>
              </w:r>
              <w:commentRangeEnd w:id="4060"/>
              <w:r>
                <w:rPr>
                  <w:rStyle w:val="CommentReference"/>
                  <w:rFonts w:eastAsia="Times New Roman"/>
                </w:rPr>
                <w:commentReference w:id="4060"/>
              </w:r>
            </w:ins>
            <w:ins w:id="4062" w:author="Braaksma, Krista (DES)" w:date="2017-08-03T15:07:00Z">
              <w:r w:rsidR="00F64B81" w:rsidRPr="00F64B81">
                <w:rPr>
                  <w:rFonts w:ascii="Times New Roman" w:hAnsi="Times New Roman"/>
                  <w:sz w:val="18"/>
                  <w:szCs w:val="18"/>
                </w:rPr>
                <w:t xml:space="preserve"> W/ft</w:t>
              </w:r>
              <w:r w:rsidR="00F64B81" w:rsidRPr="00F64B81">
                <w:rPr>
                  <w:rFonts w:ascii="Times New Roman" w:hAnsi="Times New Roman"/>
                  <w:sz w:val="18"/>
                  <w:szCs w:val="18"/>
                  <w:vertAlign w:val="superscript"/>
                </w:rPr>
                <w:t>2</w:t>
              </w:r>
            </w:ins>
          </w:p>
        </w:tc>
      </w:tr>
      <w:tr w:rsidR="00F64B81" w14:paraId="49E30FF7" w14:textId="77777777" w:rsidTr="00DE69EF">
        <w:trPr>
          <w:ins w:id="4063" w:author="Braaksma, Krista (DES)" w:date="2017-08-03T14:58:00Z"/>
        </w:trPr>
        <w:tc>
          <w:tcPr>
            <w:tcW w:w="2030" w:type="dxa"/>
            <w:vAlign w:val="center"/>
          </w:tcPr>
          <w:p w14:paraId="0CE338BA" w14:textId="45B00669" w:rsidR="00F64B81" w:rsidRPr="00F64B81" w:rsidRDefault="00AA181D" w:rsidP="004A4411">
            <w:pPr>
              <w:spacing w:before="40" w:after="40"/>
              <w:jc w:val="center"/>
              <w:rPr>
                <w:ins w:id="4064" w:author="Braaksma, Krista (DES)" w:date="2017-08-03T14:58:00Z"/>
                <w:rFonts w:ascii="Times New Roman" w:hAnsi="Times New Roman"/>
                <w:sz w:val="18"/>
                <w:szCs w:val="18"/>
              </w:rPr>
            </w:pPr>
            <w:ins w:id="4065" w:author="Braaksma, Krista (DES)" w:date="2017-08-03T16:11:00Z">
              <w:r>
                <w:rPr>
                  <w:rFonts w:ascii="Times New Roman" w:hAnsi="Times New Roman"/>
                  <w:sz w:val="18"/>
                  <w:szCs w:val="18"/>
                </w:rPr>
                <w:t>Uncovered l</w:t>
              </w:r>
            </w:ins>
            <w:ins w:id="4066" w:author="Braaksma, Krista (DES)" w:date="2017-08-03T15:05:00Z">
              <w:r w:rsidR="00F64B81" w:rsidRPr="00F64B81">
                <w:rPr>
                  <w:rFonts w:ascii="Times New Roman" w:hAnsi="Times New Roman"/>
                  <w:sz w:val="18"/>
                  <w:szCs w:val="18"/>
                </w:rPr>
                <w:t>oading areas for law enforcement, fire, ambulance and other emergency service vehicles</w:t>
              </w:r>
            </w:ins>
          </w:p>
        </w:tc>
        <w:tc>
          <w:tcPr>
            <w:tcW w:w="8122" w:type="dxa"/>
            <w:gridSpan w:val="4"/>
            <w:vAlign w:val="center"/>
          </w:tcPr>
          <w:p w14:paraId="6701C4AD" w14:textId="753C3C93" w:rsidR="00F64B81" w:rsidRPr="00F64B81" w:rsidRDefault="004A4411" w:rsidP="009954D5">
            <w:pPr>
              <w:spacing w:before="40" w:after="40"/>
              <w:jc w:val="center"/>
              <w:rPr>
                <w:ins w:id="4067" w:author="Braaksma, Krista (DES)" w:date="2017-08-03T14:58:00Z"/>
                <w:rFonts w:ascii="Times New Roman" w:hAnsi="Times New Roman"/>
                <w:sz w:val="18"/>
                <w:szCs w:val="18"/>
              </w:rPr>
            </w:pPr>
            <w:commentRangeStart w:id="4068"/>
            <w:ins w:id="4069" w:author="Braaksma, Krista (DES)" w:date="2017-08-03T16:11:00Z">
              <w:r>
                <w:rPr>
                  <w:rFonts w:ascii="Times New Roman" w:hAnsi="Times New Roman"/>
                  <w:sz w:val="18"/>
                  <w:szCs w:val="18"/>
                </w:rPr>
                <w:t>0.35</w:t>
              </w:r>
            </w:ins>
            <w:ins w:id="4070" w:author="Braaksma, Krista (DES)" w:date="2017-08-03T15:08:00Z">
              <w:r w:rsidR="00F64B81" w:rsidRPr="00F64B81">
                <w:rPr>
                  <w:rFonts w:ascii="Times New Roman" w:hAnsi="Times New Roman"/>
                  <w:sz w:val="18"/>
                  <w:szCs w:val="18"/>
                </w:rPr>
                <w:t xml:space="preserve"> </w:t>
              </w:r>
            </w:ins>
            <w:commentRangeEnd w:id="4068"/>
            <w:ins w:id="4071" w:author="Braaksma, Krista (DES)" w:date="2017-08-03T16:11:00Z">
              <w:r>
                <w:rPr>
                  <w:rStyle w:val="CommentReference"/>
                  <w:rFonts w:eastAsia="Times New Roman"/>
                </w:rPr>
                <w:commentReference w:id="4068"/>
              </w:r>
            </w:ins>
            <w:ins w:id="4072" w:author="Braaksma, Krista (DES)" w:date="2017-08-03T15:08:00Z">
              <w:r w:rsidR="00F64B81" w:rsidRPr="00F64B81">
                <w:rPr>
                  <w:rFonts w:ascii="Times New Roman" w:hAnsi="Times New Roman"/>
                  <w:sz w:val="18"/>
                  <w:szCs w:val="18"/>
                </w:rPr>
                <w:t>W/ft</w:t>
              </w:r>
              <w:r w:rsidR="00F64B81" w:rsidRPr="00F64B81">
                <w:rPr>
                  <w:rFonts w:ascii="Times New Roman" w:hAnsi="Times New Roman"/>
                  <w:sz w:val="18"/>
                  <w:szCs w:val="18"/>
                  <w:vertAlign w:val="superscript"/>
                </w:rPr>
                <w:t>2</w:t>
              </w:r>
            </w:ins>
          </w:p>
        </w:tc>
      </w:tr>
      <w:tr w:rsidR="00F64B81" w14:paraId="5721AF4C" w14:textId="77777777" w:rsidTr="00DE69EF">
        <w:trPr>
          <w:ins w:id="4073" w:author="Braaksma, Krista (DES)" w:date="2017-08-03T14:58:00Z"/>
        </w:trPr>
        <w:tc>
          <w:tcPr>
            <w:tcW w:w="2030" w:type="dxa"/>
            <w:vAlign w:val="center"/>
          </w:tcPr>
          <w:p w14:paraId="26E85EE2" w14:textId="2A1E6721" w:rsidR="00F64B81" w:rsidRPr="00F64B81" w:rsidRDefault="00F64B81" w:rsidP="00D57355">
            <w:pPr>
              <w:spacing w:before="40" w:after="40"/>
              <w:jc w:val="center"/>
              <w:rPr>
                <w:ins w:id="4074" w:author="Braaksma, Krista (DES)" w:date="2017-08-03T14:58:00Z"/>
                <w:rFonts w:ascii="Times New Roman" w:hAnsi="Times New Roman"/>
                <w:sz w:val="18"/>
                <w:szCs w:val="18"/>
              </w:rPr>
            </w:pPr>
            <w:ins w:id="4075" w:author="Braaksma, Krista (DES)" w:date="2017-08-03T15:05:00Z">
              <w:r w:rsidRPr="00F64B81">
                <w:rPr>
                  <w:rFonts w:ascii="Times New Roman" w:hAnsi="Times New Roman"/>
                  <w:sz w:val="18"/>
                  <w:szCs w:val="18"/>
                </w:rPr>
                <w:t>Drive-up windows/doors</w:t>
              </w:r>
            </w:ins>
          </w:p>
        </w:tc>
        <w:tc>
          <w:tcPr>
            <w:tcW w:w="8122" w:type="dxa"/>
            <w:gridSpan w:val="4"/>
            <w:vAlign w:val="center"/>
          </w:tcPr>
          <w:p w14:paraId="59A9835F" w14:textId="2012399A" w:rsidR="00F64B81" w:rsidRPr="00F64B81" w:rsidRDefault="004A4411" w:rsidP="00D57355">
            <w:pPr>
              <w:spacing w:before="40" w:after="40"/>
              <w:jc w:val="center"/>
              <w:rPr>
                <w:ins w:id="4076" w:author="Braaksma, Krista (DES)" w:date="2017-08-03T14:58:00Z"/>
                <w:rFonts w:ascii="Times New Roman" w:hAnsi="Times New Roman"/>
                <w:sz w:val="18"/>
                <w:szCs w:val="18"/>
              </w:rPr>
            </w:pPr>
            <w:commentRangeStart w:id="4077"/>
            <w:ins w:id="4078" w:author="Braaksma, Krista (DES)" w:date="2017-08-03T16:11:00Z">
              <w:r>
                <w:rPr>
                  <w:rFonts w:ascii="Times New Roman" w:hAnsi="Times New Roman"/>
                  <w:sz w:val="18"/>
                  <w:szCs w:val="18"/>
                </w:rPr>
                <w:t>2</w:t>
              </w:r>
            </w:ins>
            <w:ins w:id="4079" w:author="Braaksma, Krista (DES)" w:date="2017-08-03T15:08:00Z">
              <w:r w:rsidR="00F64B81" w:rsidRPr="00F64B81">
                <w:rPr>
                  <w:rFonts w:ascii="Times New Roman" w:hAnsi="Times New Roman"/>
                  <w:sz w:val="18"/>
                  <w:szCs w:val="18"/>
                </w:rPr>
                <w:t>00</w:t>
              </w:r>
            </w:ins>
            <w:commentRangeEnd w:id="4077"/>
            <w:ins w:id="4080" w:author="Braaksma, Krista (DES)" w:date="2017-08-03T16:11:00Z">
              <w:r>
                <w:rPr>
                  <w:rStyle w:val="CommentReference"/>
                  <w:rFonts w:eastAsia="Times New Roman"/>
                </w:rPr>
                <w:commentReference w:id="4077"/>
              </w:r>
            </w:ins>
            <w:ins w:id="4081" w:author="Braaksma, Krista (DES)" w:date="2017-08-03T15:08:00Z">
              <w:r w:rsidR="00F64B81" w:rsidRPr="00F64B81">
                <w:rPr>
                  <w:rFonts w:ascii="Times New Roman" w:hAnsi="Times New Roman"/>
                  <w:sz w:val="18"/>
                  <w:szCs w:val="18"/>
                </w:rPr>
                <w:t xml:space="preserve"> W per drive-through</w:t>
              </w:r>
            </w:ins>
          </w:p>
        </w:tc>
      </w:tr>
      <w:tr w:rsidR="00F64B81" w14:paraId="52D39A0D" w14:textId="77777777" w:rsidTr="00DE69EF">
        <w:trPr>
          <w:ins w:id="4082" w:author="Braaksma, Krista (DES)" w:date="2017-08-03T14:58:00Z"/>
        </w:trPr>
        <w:tc>
          <w:tcPr>
            <w:tcW w:w="2030" w:type="dxa"/>
            <w:vAlign w:val="center"/>
          </w:tcPr>
          <w:p w14:paraId="424EE401" w14:textId="1F918C61" w:rsidR="00F64B81" w:rsidRPr="00F64B81" w:rsidRDefault="00F64B81" w:rsidP="00D57355">
            <w:pPr>
              <w:spacing w:before="40" w:after="40"/>
              <w:jc w:val="center"/>
              <w:rPr>
                <w:ins w:id="4083" w:author="Braaksma, Krista (DES)" w:date="2017-08-03T14:58:00Z"/>
                <w:rFonts w:ascii="Times New Roman" w:hAnsi="Times New Roman"/>
                <w:sz w:val="18"/>
                <w:szCs w:val="18"/>
              </w:rPr>
            </w:pPr>
            <w:ins w:id="4084" w:author="Braaksma, Krista (DES)" w:date="2017-08-03T15:05:00Z">
              <w:r w:rsidRPr="00F64B81">
                <w:rPr>
                  <w:rFonts w:ascii="Times New Roman" w:hAnsi="Times New Roman"/>
                  <w:sz w:val="18"/>
                  <w:szCs w:val="18"/>
                </w:rPr>
                <w:t>Parking near 24-hour retail entrances</w:t>
              </w:r>
            </w:ins>
          </w:p>
        </w:tc>
        <w:tc>
          <w:tcPr>
            <w:tcW w:w="8122" w:type="dxa"/>
            <w:gridSpan w:val="4"/>
            <w:vAlign w:val="center"/>
          </w:tcPr>
          <w:p w14:paraId="4A6654E4" w14:textId="34D4190C" w:rsidR="00F64B81" w:rsidRPr="00F64B81" w:rsidRDefault="004A4411" w:rsidP="00D57355">
            <w:pPr>
              <w:spacing w:before="40" w:after="40"/>
              <w:jc w:val="center"/>
              <w:rPr>
                <w:ins w:id="4085" w:author="Braaksma, Krista (DES)" w:date="2017-08-03T14:58:00Z"/>
                <w:rFonts w:ascii="Times New Roman" w:hAnsi="Times New Roman"/>
                <w:sz w:val="18"/>
                <w:szCs w:val="18"/>
              </w:rPr>
            </w:pPr>
            <w:commentRangeStart w:id="4086"/>
            <w:ins w:id="4087" w:author="Braaksma, Krista (DES)" w:date="2017-08-03T16:12:00Z">
              <w:r>
                <w:rPr>
                  <w:rFonts w:ascii="Times New Roman" w:hAnsi="Times New Roman"/>
                  <w:sz w:val="18"/>
                  <w:szCs w:val="18"/>
                </w:rPr>
                <w:t>40</w:t>
              </w:r>
            </w:ins>
            <w:ins w:id="4088" w:author="Braaksma, Krista (DES)" w:date="2017-08-03T15:08:00Z">
              <w:r w:rsidR="00F64B81" w:rsidRPr="00F64B81">
                <w:rPr>
                  <w:rFonts w:ascii="Times New Roman" w:hAnsi="Times New Roman"/>
                  <w:sz w:val="18"/>
                  <w:szCs w:val="18"/>
                </w:rPr>
                <w:t>0</w:t>
              </w:r>
            </w:ins>
            <w:commentRangeEnd w:id="4086"/>
            <w:ins w:id="4089" w:author="Braaksma, Krista (DES)" w:date="2017-08-03T16:12:00Z">
              <w:r>
                <w:rPr>
                  <w:rStyle w:val="CommentReference"/>
                  <w:rFonts w:eastAsia="Times New Roman"/>
                </w:rPr>
                <w:commentReference w:id="4086"/>
              </w:r>
            </w:ins>
            <w:ins w:id="4090" w:author="Braaksma, Krista (DES)" w:date="2017-08-03T15:08:00Z">
              <w:r w:rsidR="00F64B81" w:rsidRPr="00F64B81">
                <w:rPr>
                  <w:rFonts w:ascii="Times New Roman" w:hAnsi="Times New Roman"/>
                  <w:sz w:val="18"/>
                  <w:szCs w:val="18"/>
                </w:rPr>
                <w:t xml:space="preserve"> W per main entry</w:t>
              </w:r>
            </w:ins>
          </w:p>
        </w:tc>
      </w:tr>
    </w:tbl>
    <w:p w14:paraId="09BD001F" w14:textId="4C298E19" w:rsidR="00207B97" w:rsidRDefault="00207B97" w:rsidP="00207B97">
      <w:pPr>
        <w:spacing w:before="120"/>
        <w:rPr>
          <w:rFonts w:ascii="Times New Roman" w:hAnsi="Times New Roman" w:cs="Times New Roman"/>
        </w:rPr>
        <w:sectPr w:rsidR="00207B97" w:rsidSect="00F21340">
          <w:type w:val="continuous"/>
          <w:pgSz w:w="12240" w:h="15840"/>
          <w:pgMar w:top="1224" w:right="1008" w:bottom="864" w:left="1296" w:header="720" w:footer="979" w:gutter="0"/>
          <w:cols w:space="720"/>
        </w:sectPr>
      </w:pPr>
      <w:r>
        <w:rPr>
          <w:rFonts w:ascii="Times New Roman" w:hAnsi="Times New Roman" w:cs="Times New Roman"/>
        </w:rPr>
        <w:br w:type="page"/>
      </w:r>
    </w:p>
    <w:p w14:paraId="32BA4901" w14:textId="7F38D472" w:rsidR="00BD2B16" w:rsidRPr="00BD2B16" w:rsidRDefault="00BD2B16" w:rsidP="00123A82">
      <w:pPr>
        <w:rPr>
          <w:rFonts w:ascii="Times New Roman" w:hAnsi="Times New Roman" w:cs="Times New Roman"/>
          <w:bCs/>
        </w:rPr>
      </w:pPr>
      <w:r>
        <w:rPr>
          <w:rFonts w:ascii="Times New Roman" w:hAnsi="Times New Roman" w:cs="Times New Roman"/>
          <w:b/>
          <w:bCs/>
        </w:rPr>
        <w:t>C405.</w:t>
      </w:r>
      <w:r w:rsidR="00AF015A">
        <w:rPr>
          <w:rFonts w:ascii="Times New Roman" w:hAnsi="Times New Roman" w:cs="Times New Roman"/>
          <w:b/>
          <w:bCs/>
        </w:rPr>
        <w:t>6</w:t>
      </w:r>
      <w:r>
        <w:rPr>
          <w:rFonts w:ascii="Times New Roman" w:hAnsi="Times New Roman" w:cs="Times New Roman"/>
          <w:b/>
          <w:bCs/>
        </w:rPr>
        <w:t xml:space="preserve"> Electrical transformers (Mandatory). </w:t>
      </w:r>
      <w:commentRangeStart w:id="4091"/>
      <w:ins w:id="4092" w:author="Braaksma, Krista (DES)" w:date="2017-08-03T16:15:00Z">
        <w:r w:rsidR="00963AFA" w:rsidRPr="00963AFA">
          <w:rPr>
            <w:rFonts w:ascii="Times New Roman" w:hAnsi="Times New Roman" w:cs="Times New Roman"/>
            <w:bCs/>
          </w:rPr>
          <w:t>Low-voltage dry-type distribution</w:t>
        </w:r>
        <w:r w:rsidR="00963AFA">
          <w:rPr>
            <w:rFonts w:ascii="Times New Roman" w:hAnsi="Times New Roman" w:cs="Times New Roman"/>
            <w:b/>
            <w:bCs/>
          </w:rPr>
          <w:t xml:space="preserve"> </w:t>
        </w:r>
      </w:ins>
      <w:commentRangeEnd w:id="4091"/>
      <w:ins w:id="4093" w:author="Braaksma, Krista (DES)" w:date="2017-08-03T16:16:00Z">
        <w:r w:rsidR="00963AFA">
          <w:rPr>
            <w:rStyle w:val="CommentReference"/>
            <w:rFonts w:eastAsia="Times New Roman" w:cs="Times New Roman"/>
          </w:rPr>
          <w:commentReference w:id="4091"/>
        </w:r>
      </w:ins>
      <w:r w:rsidR="00963AFA" w:rsidRPr="00BD2B16">
        <w:rPr>
          <w:rFonts w:ascii="Times New Roman" w:hAnsi="Times New Roman" w:cs="Times New Roman"/>
          <w:bCs/>
        </w:rPr>
        <w:t xml:space="preserve">electric </w:t>
      </w:r>
      <w:r w:rsidRPr="00BD2B16">
        <w:rPr>
          <w:rFonts w:ascii="Times New Roman" w:hAnsi="Times New Roman" w:cs="Times New Roman"/>
          <w:bCs/>
        </w:rPr>
        <w:t>transformers shall meet the minimum efficiency requirements of Table C405.6 as tested and rated in accordance with the test procedure listed in DOE 10 CFR 431. The efficiency shall be verified through certification</w:t>
      </w:r>
      <w:r>
        <w:rPr>
          <w:rFonts w:ascii="Times New Roman" w:hAnsi="Times New Roman" w:cs="Times New Roman"/>
          <w:bCs/>
        </w:rPr>
        <w:t xml:space="preserve"> under an approved certification program or, where no certification program exists, the equipment efficiency ratings shall be supported by data furnished by the transformer manufacturer.</w:t>
      </w:r>
    </w:p>
    <w:p w14:paraId="2F8F777E" w14:textId="77777777" w:rsidR="00BD2B16" w:rsidRPr="004B230D" w:rsidRDefault="00BD2B16" w:rsidP="00123A82">
      <w:pPr>
        <w:tabs>
          <w:tab w:val="left" w:pos="0"/>
          <w:tab w:val="left" w:pos="540"/>
        </w:tabs>
        <w:spacing w:before="40"/>
        <w:ind w:left="547" w:hanging="367"/>
        <w:rPr>
          <w:rFonts w:ascii="Times New Roman" w:hAnsi="Times New Roman" w:cs="Times New Roman"/>
          <w:b/>
        </w:rPr>
      </w:pPr>
      <w:r w:rsidRPr="004B230D">
        <w:rPr>
          <w:rFonts w:ascii="Times New Roman" w:hAnsi="Times New Roman" w:cs="Times New Roman"/>
          <w:b/>
        </w:rPr>
        <w:t>Exception:</w:t>
      </w:r>
      <w:r>
        <w:rPr>
          <w:rFonts w:ascii="Times New Roman" w:hAnsi="Times New Roman" w:cs="Times New Roman"/>
          <w:b/>
        </w:rPr>
        <w:t xml:space="preserve"> </w:t>
      </w:r>
      <w:r w:rsidRPr="00BD2B16">
        <w:rPr>
          <w:rFonts w:ascii="Times New Roman" w:hAnsi="Times New Roman" w:cs="Times New Roman"/>
        </w:rPr>
        <w:t>The following transformers are exempt:</w:t>
      </w:r>
    </w:p>
    <w:p w14:paraId="2DE7E53B" w14:textId="77777777" w:rsidR="00BD2B16" w:rsidRPr="004F3442" w:rsidRDefault="00B06168" w:rsidP="00123A82">
      <w:pPr>
        <w:numPr>
          <w:ilvl w:val="0"/>
          <w:numId w:val="73"/>
        </w:numPr>
        <w:tabs>
          <w:tab w:val="left" w:pos="0"/>
          <w:tab w:val="left" w:pos="720"/>
        </w:tabs>
        <w:spacing w:before="20"/>
        <w:ind w:left="720"/>
        <w:rPr>
          <w:rFonts w:ascii="Times New Roman" w:hAnsi="Times New Roman" w:cs="Times New Roman"/>
        </w:rPr>
      </w:pPr>
      <w:r>
        <w:rPr>
          <w:rFonts w:ascii="Times New Roman" w:hAnsi="Times New Roman" w:cs="Times New Roman"/>
        </w:rPr>
        <w:t>Transformers that meet the Energy Policy Act of 2005 exclusions based on the DOE 10 CFR 431 definition of special purpose applications</w:t>
      </w:r>
      <w:r w:rsidR="00BD2B16" w:rsidRPr="004F3442">
        <w:rPr>
          <w:rFonts w:ascii="Times New Roman" w:hAnsi="Times New Roman" w:cs="Times New Roman"/>
        </w:rPr>
        <w:t>.</w:t>
      </w:r>
    </w:p>
    <w:p w14:paraId="3451D4B6" w14:textId="77777777" w:rsidR="00B06168" w:rsidRDefault="00B06168" w:rsidP="00123A82">
      <w:pPr>
        <w:numPr>
          <w:ilvl w:val="0"/>
          <w:numId w:val="73"/>
        </w:numPr>
        <w:tabs>
          <w:tab w:val="left" w:pos="0"/>
          <w:tab w:val="left" w:pos="720"/>
        </w:tabs>
        <w:spacing w:before="20"/>
        <w:ind w:left="720"/>
        <w:rPr>
          <w:rFonts w:ascii="Times New Roman" w:hAnsi="Times New Roman" w:cs="Times New Roman"/>
        </w:rPr>
      </w:pPr>
      <w:r>
        <w:rPr>
          <w:rFonts w:ascii="Times New Roman" w:hAnsi="Times New Roman" w:cs="Times New Roman"/>
        </w:rPr>
        <w:t>Transformers that meet the Energy Policy Act of 2005 exclusions that are not to be used in general purpose applications based on information provided in DOE 10 CFR 431.</w:t>
      </w:r>
    </w:p>
    <w:p w14:paraId="425A2082" w14:textId="236E49E2" w:rsidR="00B06168" w:rsidRDefault="00B06168" w:rsidP="00123A82">
      <w:pPr>
        <w:numPr>
          <w:ilvl w:val="0"/>
          <w:numId w:val="73"/>
        </w:numPr>
        <w:tabs>
          <w:tab w:val="left" w:pos="0"/>
          <w:tab w:val="left" w:pos="720"/>
        </w:tabs>
        <w:spacing w:before="20"/>
        <w:ind w:left="720"/>
        <w:rPr>
          <w:rFonts w:ascii="Times New Roman" w:hAnsi="Times New Roman" w:cs="Times New Roman"/>
        </w:rPr>
      </w:pPr>
      <w:r>
        <w:rPr>
          <w:rFonts w:ascii="Times New Roman" w:hAnsi="Times New Roman" w:cs="Times New Roman"/>
        </w:rPr>
        <w:t xml:space="preserve">Transformers that meet the Energy Policy Act of 2005 exclusions with multiple voltage taps where the highest tap is </w:t>
      </w:r>
      <w:del w:id="4094" w:author="Braaksma, Krista (DES)" w:date="2017-12-21T16:15:00Z">
        <w:r w:rsidDel="009954D5">
          <w:rPr>
            <w:rFonts w:ascii="Times New Roman" w:hAnsi="Times New Roman" w:cs="Times New Roman"/>
          </w:rPr>
          <w:delText>at least</w:delText>
        </w:r>
      </w:del>
      <w:ins w:id="4095" w:author="Braaksma, Krista (DES)" w:date="2017-12-21T16:15:00Z">
        <w:r w:rsidR="009954D5">
          <w:rPr>
            <w:rFonts w:ascii="Times New Roman" w:hAnsi="Times New Roman" w:cs="Times New Roman"/>
          </w:rPr>
          <w:t>not less than</w:t>
        </w:r>
      </w:ins>
      <w:r>
        <w:rPr>
          <w:rFonts w:ascii="Times New Roman" w:hAnsi="Times New Roman" w:cs="Times New Roman"/>
        </w:rPr>
        <w:t xml:space="preserve"> 20 percent more than the lowest tap.</w:t>
      </w:r>
    </w:p>
    <w:p w14:paraId="169E05A1" w14:textId="77777777" w:rsidR="00BD2B16"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Drive transformers.</w:t>
      </w:r>
    </w:p>
    <w:p w14:paraId="474AA244"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Rectifier transformers</w:t>
      </w:r>
      <w:r>
        <w:rPr>
          <w:rFonts w:ascii="Times New Roman" w:hAnsi="Times New Roman" w:cs="Times New Roman"/>
        </w:rPr>
        <w:t>.</w:t>
      </w:r>
    </w:p>
    <w:p w14:paraId="153FEE10"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Auto-transformers</w:t>
      </w:r>
      <w:r>
        <w:rPr>
          <w:rFonts w:ascii="Times New Roman" w:hAnsi="Times New Roman" w:cs="Times New Roman"/>
        </w:rPr>
        <w:t>.</w:t>
      </w:r>
    </w:p>
    <w:p w14:paraId="509C89BE"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Uninterruptible power system transformers</w:t>
      </w:r>
      <w:r>
        <w:rPr>
          <w:rFonts w:ascii="Times New Roman" w:hAnsi="Times New Roman" w:cs="Times New Roman"/>
        </w:rPr>
        <w:t>.</w:t>
      </w:r>
    </w:p>
    <w:p w14:paraId="205D2521"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Impedance transformers</w:t>
      </w:r>
      <w:r>
        <w:rPr>
          <w:rFonts w:ascii="Times New Roman" w:hAnsi="Times New Roman" w:cs="Times New Roman"/>
        </w:rPr>
        <w:t>.</w:t>
      </w:r>
    </w:p>
    <w:p w14:paraId="30661411"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Regulating transformers</w:t>
      </w:r>
      <w:r>
        <w:rPr>
          <w:rFonts w:ascii="Times New Roman" w:hAnsi="Times New Roman" w:cs="Times New Roman"/>
        </w:rPr>
        <w:t>.</w:t>
      </w:r>
    </w:p>
    <w:p w14:paraId="571CA90A"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Sealed and nonventilating transformers</w:t>
      </w:r>
      <w:r>
        <w:rPr>
          <w:rFonts w:ascii="Times New Roman" w:hAnsi="Times New Roman" w:cs="Times New Roman"/>
        </w:rPr>
        <w:t>.</w:t>
      </w:r>
    </w:p>
    <w:p w14:paraId="018DCECF"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Machine tool transformer</w:t>
      </w:r>
      <w:r>
        <w:rPr>
          <w:rFonts w:ascii="Times New Roman" w:hAnsi="Times New Roman" w:cs="Times New Roman"/>
        </w:rPr>
        <w:t>.</w:t>
      </w:r>
    </w:p>
    <w:p w14:paraId="38439D70"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Welding transformer</w:t>
      </w:r>
      <w:r>
        <w:rPr>
          <w:rFonts w:ascii="Times New Roman" w:hAnsi="Times New Roman" w:cs="Times New Roman"/>
        </w:rPr>
        <w:t>.</w:t>
      </w:r>
    </w:p>
    <w:p w14:paraId="14FB9B0C"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Grounding transformer</w:t>
      </w:r>
      <w:r>
        <w:rPr>
          <w:rFonts w:ascii="Times New Roman" w:hAnsi="Times New Roman" w:cs="Times New Roman"/>
        </w:rPr>
        <w:t>.</w:t>
      </w:r>
    </w:p>
    <w:p w14:paraId="1377D3A2"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Testing transformer</w:t>
      </w:r>
      <w:r>
        <w:rPr>
          <w:rFonts w:ascii="Times New Roman" w:hAnsi="Times New Roman" w:cs="Times New Roman"/>
        </w:rPr>
        <w:t>.</w:t>
      </w:r>
    </w:p>
    <w:p w14:paraId="76FEB122" w14:textId="77777777" w:rsidR="00F63A63" w:rsidRPr="002F2C59" w:rsidRDefault="00F63A63" w:rsidP="00123A82">
      <w:pPr>
        <w:spacing w:before="120"/>
        <w:jc w:val="center"/>
        <w:rPr>
          <w:rFonts w:ascii="Arial" w:hAnsi="Arial" w:cs="Arial"/>
          <w:b/>
          <w:bCs/>
        </w:rPr>
      </w:pPr>
      <w:r w:rsidRPr="002F2C59">
        <w:rPr>
          <w:rFonts w:ascii="Arial" w:hAnsi="Arial" w:cs="Arial"/>
          <w:b/>
          <w:bCs/>
        </w:rPr>
        <w:t>TABLE C40</w:t>
      </w:r>
      <w:r>
        <w:rPr>
          <w:rFonts w:ascii="Arial" w:hAnsi="Arial" w:cs="Arial"/>
          <w:b/>
          <w:bCs/>
        </w:rPr>
        <w:t>5</w:t>
      </w:r>
      <w:r w:rsidRPr="002F2C59">
        <w:rPr>
          <w:rFonts w:ascii="Arial" w:hAnsi="Arial" w:cs="Arial"/>
          <w:b/>
          <w:bCs/>
        </w:rPr>
        <w:t>.</w:t>
      </w:r>
      <w:r>
        <w:rPr>
          <w:rFonts w:ascii="Arial" w:hAnsi="Arial" w:cs="Arial"/>
          <w:b/>
          <w:bCs/>
        </w:rPr>
        <w:t>6</w:t>
      </w:r>
    </w:p>
    <w:p w14:paraId="23DE69E7" w14:textId="77777777" w:rsidR="00F63A63" w:rsidRPr="002F2C59" w:rsidRDefault="00F63A63" w:rsidP="00123A82">
      <w:pPr>
        <w:spacing w:after="120"/>
        <w:jc w:val="center"/>
        <w:rPr>
          <w:rFonts w:ascii="Arial" w:hAnsi="Arial" w:cs="Arial"/>
        </w:rPr>
      </w:pPr>
      <w:r>
        <w:rPr>
          <w:rFonts w:ascii="Arial" w:hAnsi="Arial" w:cs="Arial"/>
          <w:b/>
          <w:bCs/>
        </w:rPr>
        <w:t>MINIMUM NOMINAL EFFICIENCY LEVELS FOR 10 CFR 431 LOW VOLTAGE DRY-TYPE DISTRIBUTION TRANSFORMERS</w:t>
      </w:r>
    </w:p>
    <w:tbl>
      <w:tblPr>
        <w:tblW w:w="4661" w:type="dxa"/>
        <w:jc w:val="center"/>
        <w:tblLayout w:type="fixed"/>
        <w:tblCellMar>
          <w:left w:w="10" w:type="dxa"/>
          <w:right w:w="10" w:type="dxa"/>
        </w:tblCellMar>
        <w:tblLook w:val="04A0" w:firstRow="1" w:lastRow="0" w:firstColumn="1" w:lastColumn="0" w:noHBand="0" w:noVBand="1"/>
      </w:tblPr>
      <w:tblGrid>
        <w:gridCol w:w="900"/>
        <w:gridCol w:w="1530"/>
        <w:gridCol w:w="720"/>
        <w:gridCol w:w="1511"/>
      </w:tblGrid>
      <w:tr w:rsidR="00F63A63" w:rsidRPr="00F63A63" w14:paraId="5276BD06" w14:textId="77777777" w:rsidTr="00123A82">
        <w:trPr>
          <w:cantSplit/>
          <w:tblHeader/>
          <w:jc w:val="center"/>
        </w:trPr>
        <w:tc>
          <w:tcPr>
            <w:tcW w:w="2430" w:type="dxa"/>
            <w:gridSpan w:val="2"/>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269182D5" w14:textId="77777777" w:rsidR="00F63A63" w:rsidRPr="00F63A63" w:rsidRDefault="00F63A63" w:rsidP="000E6136">
            <w:pPr>
              <w:keepLines/>
              <w:suppressAutoHyphens/>
              <w:spacing w:line="199" w:lineRule="auto"/>
              <w:jc w:val="center"/>
              <w:rPr>
                <w:rFonts w:ascii="Arial" w:hAnsi="Arial" w:cs="Arial"/>
                <w:sz w:val="18"/>
                <w:szCs w:val="18"/>
              </w:rPr>
            </w:pPr>
            <w:r w:rsidRPr="00F63A63">
              <w:rPr>
                <w:rFonts w:ascii="Arial" w:hAnsi="Arial" w:cs="Arial"/>
                <w:b/>
                <w:color w:val="000000"/>
                <w:sz w:val="18"/>
                <w:szCs w:val="18"/>
              </w:rPr>
              <w:t>Single Phase Transformers</w:t>
            </w:r>
          </w:p>
        </w:tc>
        <w:tc>
          <w:tcPr>
            <w:tcW w:w="2231" w:type="dxa"/>
            <w:gridSpan w:val="2"/>
            <w:tcBorders>
              <w:top w:val="single" w:sz="4" w:space="0" w:color="000000"/>
              <w:bottom w:val="single" w:sz="4" w:space="0" w:color="000000"/>
              <w:right w:val="single" w:sz="4" w:space="0" w:color="000000"/>
            </w:tcBorders>
            <w:tcMar>
              <w:top w:w="40" w:type="dxa"/>
              <w:left w:w="120" w:type="dxa"/>
              <w:bottom w:w="40" w:type="dxa"/>
              <w:right w:w="120" w:type="dxa"/>
            </w:tcMar>
          </w:tcPr>
          <w:p w14:paraId="3754FCE5" w14:textId="77777777" w:rsidR="00F63A63" w:rsidRPr="00F63A63" w:rsidRDefault="00F63A63" w:rsidP="000E6136">
            <w:pPr>
              <w:keepLines/>
              <w:suppressAutoHyphens/>
              <w:spacing w:line="199" w:lineRule="auto"/>
              <w:jc w:val="center"/>
              <w:rPr>
                <w:rFonts w:ascii="Arial" w:hAnsi="Arial" w:cs="Arial"/>
                <w:sz w:val="18"/>
                <w:szCs w:val="18"/>
              </w:rPr>
            </w:pPr>
            <w:r w:rsidRPr="00F63A63">
              <w:rPr>
                <w:rFonts w:ascii="Arial" w:hAnsi="Arial" w:cs="Arial"/>
                <w:b/>
                <w:color w:val="000000"/>
                <w:sz w:val="18"/>
                <w:szCs w:val="18"/>
              </w:rPr>
              <w:t>Three Phase Transformers</w:t>
            </w:r>
          </w:p>
        </w:tc>
      </w:tr>
      <w:tr w:rsidR="00F63A63" w:rsidRPr="00F63A63" w14:paraId="73123000"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303E753C" w14:textId="77777777" w:rsidR="00F63A63" w:rsidRPr="00F63A63" w:rsidRDefault="00F63A63" w:rsidP="00F63A63">
            <w:pPr>
              <w:keepLines/>
              <w:suppressAutoHyphens/>
              <w:spacing w:line="199" w:lineRule="auto"/>
              <w:jc w:val="center"/>
              <w:rPr>
                <w:rFonts w:ascii="Arial" w:hAnsi="Arial" w:cs="Arial"/>
                <w:sz w:val="18"/>
                <w:szCs w:val="18"/>
              </w:rPr>
            </w:pPr>
            <w:r w:rsidRPr="00F63A63">
              <w:rPr>
                <w:rFonts w:ascii="Arial" w:hAnsi="Arial" w:cs="Arial"/>
                <w:b/>
                <w:color w:val="000000"/>
                <w:sz w:val="18"/>
                <w:szCs w:val="18"/>
              </w:rPr>
              <w:t>kVA</w:t>
            </w:r>
            <w:r w:rsidRPr="00F63A63">
              <w:rPr>
                <w:rFonts w:ascii="Arial" w:hAnsi="Arial" w:cs="Arial"/>
                <w:b/>
                <w:color w:val="000000"/>
                <w:sz w:val="18"/>
                <w:szCs w:val="18"/>
                <w:vertAlign w:val="superscript"/>
              </w:rPr>
              <w:t>a</w:t>
            </w:r>
          </w:p>
        </w:tc>
        <w:tc>
          <w:tcPr>
            <w:tcW w:w="1530" w:type="dxa"/>
            <w:tcBorders>
              <w:bottom w:val="single" w:sz="4" w:space="0" w:color="000000"/>
              <w:right w:val="single" w:sz="4" w:space="0" w:color="000000"/>
            </w:tcBorders>
            <w:tcMar>
              <w:top w:w="40" w:type="dxa"/>
              <w:left w:w="120" w:type="dxa"/>
              <w:bottom w:w="40" w:type="dxa"/>
              <w:right w:w="120" w:type="dxa"/>
            </w:tcMar>
            <w:vAlign w:val="center"/>
          </w:tcPr>
          <w:p w14:paraId="67244168" w14:textId="77777777" w:rsidR="00F63A63" w:rsidRPr="00F63A63" w:rsidRDefault="00F63A63" w:rsidP="00F63A63">
            <w:pPr>
              <w:keepLines/>
              <w:suppressAutoHyphens/>
              <w:spacing w:line="199" w:lineRule="auto"/>
              <w:jc w:val="center"/>
              <w:rPr>
                <w:rFonts w:ascii="Arial" w:hAnsi="Arial" w:cs="Arial"/>
                <w:sz w:val="18"/>
                <w:szCs w:val="18"/>
              </w:rPr>
            </w:pPr>
            <w:r w:rsidRPr="00F63A63">
              <w:rPr>
                <w:rFonts w:ascii="Arial" w:hAnsi="Arial" w:cs="Arial"/>
                <w:b/>
                <w:color w:val="000000"/>
                <w:sz w:val="18"/>
                <w:szCs w:val="18"/>
              </w:rPr>
              <w:t>Efficiency (%)</w:t>
            </w:r>
            <w:r w:rsidRPr="00F63A63">
              <w:rPr>
                <w:rFonts w:ascii="Arial" w:hAnsi="Arial" w:cs="Arial"/>
                <w:b/>
                <w:color w:val="000000"/>
                <w:sz w:val="18"/>
                <w:szCs w:val="18"/>
                <w:vertAlign w:val="superscript"/>
              </w:rPr>
              <w:t>b</w:t>
            </w:r>
          </w:p>
        </w:tc>
        <w:tc>
          <w:tcPr>
            <w:tcW w:w="720" w:type="dxa"/>
            <w:tcBorders>
              <w:bottom w:val="single" w:sz="4" w:space="0" w:color="000000"/>
              <w:right w:val="single" w:sz="4" w:space="0" w:color="000000"/>
            </w:tcBorders>
            <w:tcMar>
              <w:top w:w="40" w:type="dxa"/>
              <w:left w:w="120" w:type="dxa"/>
              <w:bottom w:w="40" w:type="dxa"/>
              <w:right w:w="120" w:type="dxa"/>
            </w:tcMar>
            <w:vAlign w:val="center"/>
          </w:tcPr>
          <w:p w14:paraId="74EE1EFA" w14:textId="77777777" w:rsidR="00F63A63" w:rsidRPr="00F63A63" w:rsidRDefault="00F63A63" w:rsidP="00F63A63">
            <w:pPr>
              <w:keepLines/>
              <w:suppressAutoHyphens/>
              <w:spacing w:line="199" w:lineRule="auto"/>
              <w:jc w:val="center"/>
              <w:rPr>
                <w:rFonts w:ascii="Arial" w:hAnsi="Arial" w:cs="Arial"/>
                <w:sz w:val="18"/>
                <w:szCs w:val="18"/>
              </w:rPr>
            </w:pPr>
            <w:r w:rsidRPr="00F63A63">
              <w:rPr>
                <w:rFonts w:ascii="Arial" w:hAnsi="Arial" w:cs="Arial"/>
                <w:b/>
                <w:color w:val="000000"/>
                <w:sz w:val="18"/>
                <w:szCs w:val="18"/>
              </w:rPr>
              <w:t>kVA</w:t>
            </w:r>
            <w:r w:rsidRPr="00F63A63">
              <w:rPr>
                <w:rFonts w:ascii="Arial" w:hAnsi="Arial" w:cs="Arial"/>
                <w:b/>
                <w:color w:val="000000"/>
                <w:sz w:val="18"/>
                <w:szCs w:val="18"/>
                <w:vertAlign w:val="superscript"/>
              </w:rPr>
              <w:t>a</w:t>
            </w:r>
          </w:p>
        </w:tc>
        <w:tc>
          <w:tcPr>
            <w:tcW w:w="1511" w:type="dxa"/>
            <w:tcBorders>
              <w:bottom w:val="single" w:sz="4" w:space="0" w:color="000000"/>
              <w:right w:val="single" w:sz="4" w:space="0" w:color="000000"/>
            </w:tcBorders>
            <w:tcMar>
              <w:top w:w="40" w:type="dxa"/>
              <w:left w:w="120" w:type="dxa"/>
              <w:bottom w:w="40" w:type="dxa"/>
              <w:right w:w="120" w:type="dxa"/>
            </w:tcMar>
            <w:vAlign w:val="center"/>
          </w:tcPr>
          <w:p w14:paraId="6E2741BF" w14:textId="77777777" w:rsidR="00F63A63" w:rsidRPr="00F63A63" w:rsidRDefault="00F63A63" w:rsidP="00F63A63">
            <w:pPr>
              <w:keepLines/>
              <w:suppressAutoHyphens/>
              <w:spacing w:line="199" w:lineRule="auto"/>
              <w:jc w:val="center"/>
              <w:rPr>
                <w:rFonts w:ascii="Arial" w:hAnsi="Arial" w:cs="Arial"/>
                <w:sz w:val="18"/>
                <w:szCs w:val="18"/>
              </w:rPr>
            </w:pPr>
            <w:r w:rsidRPr="00F63A63">
              <w:rPr>
                <w:rFonts w:ascii="Arial" w:hAnsi="Arial" w:cs="Arial"/>
                <w:b/>
                <w:color w:val="000000"/>
                <w:sz w:val="18"/>
                <w:szCs w:val="18"/>
              </w:rPr>
              <w:t>Efficiency (%)</w:t>
            </w:r>
            <w:r w:rsidRPr="00F63A63">
              <w:rPr>
                <w:rFonts w:ascii="Arial" w:hAnsi="Arial" w:cs="Arial"/>
                <w:b/>
                <w:color w:val="000000"/>
                <w:sz w:val="18"/>
                <w:szCs w:val="18"/>
                <w:vertAlign w:val="superscript"/>
              </w:rPr>
              <w:t>b</w:t>
            </w:r>
          </w:p>
        </w:tc>
      </w:tr>
      <w:tr w:rsidR="00F63A63" w:rsidRPr="00F63A63" w14:paraId="5635EFD4"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BC85455"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15</w:t>
            </w:r>
          </w:p>
        </w:tc>
        <w:tc>
          <w:tcPr>
            <w:tcW w:w="1530" w:type="dxa"/>
            <w:tcBorders>
              <w:bottom w:val="single" w:sz="4" w:space="0" w:color="000000"/>
              <w:right w:val="single" w:sz="4" w:space="0" w:color="000000"/>
            </w:tcBorders>
            <w:tcMar>
              <w:top w:w="40" w:type="dxa"/>
              <w:left w:w="120" w:type="dxa"/>
              <w:bottom w:w="40" w:type="dxa"/>
              <w:right w:w="120" w:type="dxa"/>
            </w:tcMar>
          </w:tcPr>
          <w:p w14:paraId="6F57FCBE" w14:textId="2976EBCC"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97.7</w:t>
            </w:r>
            <w:ins w:id="4096"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1D880A40"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15</w:t>
            </w:r>
          </w:p>
        </w:tc>
        <w:tc>
          <w:tcPr>
            <w:tcW w:w="1511" w:type="dxa"/>
            <w:tcBorders>
              <w:bottom w:val="single" w:sz="4" w:space="0" w:color="000000"/>
              <w:right w:val="single" w:sz="4" w:space="0" w:color="000000"/>
            </w:tcBorders>
            <w:tcMar>
              <w:top w:w="40" w:type="dxa"/>
              <w:left w:w="120" w:type="dxa"/>
              <w:bottom w:w="40" w:type="dxa"/>
              <w:right w:w="120" w:type="dxa"/>
            </w:tcMar>
          </w:tcPr>
          <w:p w14:paraId="06FDEB3B" w14:textId="6094FF54" w:rsidR="00F63A63" w:rsidRPr="00F63A63" w:rsidRDefault="00F63A63" w:rsidP="000E6136">
            <w:pPr>
              <w:keepLines/>
              <w:suppressAutoHyphens/>
              <w:spacing w:line="199" w:lineRule="auto"/>
              <w:jc w:val="center"/>
              <w:rPr>
                <w:rFonts w:ascii="Times New Roman" w:hAnsi="Times New Roman" w:cs="Times New Roman"/>
                <w:sz w:val="18"/>
                <w:szCs w:val="18"/>
              </w:rPr>
            </w:pPr>
            <w:del w:id="4097" w:author="Braaksma, Krista (DES)" w:date="2017-08-03T16:18:00Z">
              <w:r w:rsidRPr="00F63A63" w:rsidDel="00963AFA">
                <w:rPr>
                  <w:rFonts w:ascii="Times New Roman" w:hAnsi="Times New Roman" w:cs="Times New Roman"/>
                  <w:color w:val="000000"/>
                  <w:sz w:val="18"/>
                  <w:szCs w:val="18"/>
                </w:rPr>
                <w:delText>97.0</w:delText>
              </w:r>
            </w:del>
            <w:ins w:id="4098" w:author="Braaksma, Krista (DES)" w:date="2017-08-03T16:18:00Z">
              <w:r w:rsidR="00963AFA">
                <w:rPr>
                  <w:rFonts w:ascii="Times New Roman" w:hAnsi="Times New Roman" w:cs="Times New Roman"/>
                  <w:color w:val="000000"/>
                  <w:sz w:val="18"/>
                  <w:szCs w:val="18"/>
                </w:rPr>
                <w:t>97.89</w:t>
              </w:r>
            </w:ins>
          </w:p>
        </w:tc>
      </w:tr>
      <w:tr w:rsidR="00F63A63" w:rsidRPr="00F63A63" w14:paraId="41FC2331"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E3E7719"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25</w:t>
            </w:r>
          </w:p>
        </w:tc>
        <w:tc>
          <w:tcPr>
            <w:tcW w:w="1530" w:type="dxa"/>
            <w:tcBorders>
              <w:bottom w:val="single" w:sz="4" w:space="0" w:color="000000"/>
              <w:right w:val="single" w:sz="4" w:space="0" w:color="000000"/>
            </w:tcBorders>
            <w:tcMar>
              <w:top w:w="40" w:type="dxa"/>
              <w:left w:w="120" w:type="dxa"/>
              <w:bottom w:w="40" w:type="dxa"/>
              <w:right w:w="120" w:type="dxa"/>
            </w:tcMar>
          </w:tcPr>
          <w:p w14:paraId="6D6BE72D" w14:textId="7BE85EF1"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98.0</w:t>
            </w:r>
            <w:ins w:id="4099"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5F90952B"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30</w:t>
            </w:r>
          </w:p>
        </w:tc>
        <w:tc>
          <w:tcPr>
            <w:tcW w:w="1511" w:type="dxa"/>
            <w:tcBorders>
              <w:bottom w:val="single" w:sz="4" w:space="0" w:color="000000"/>
              <w:right w:val="single" w:sz="4" w:space="0" w:color="000000"/>
            </w:tcBorders>
            <w:tcMar>
              <w:top w:w="40" w:type="dxa"/>
              <w:left w:w="120" w:type="dxa"/>
              <w:bottom w:w="40" w:type="dxa"/>
              <w:right w:w="120" w:type="dxa"/>
            </w:tcMar>
          </w:tcPr>
          <w:p w14:paraId="48B77B25" w14:textId="5A2CA5C1" w:rsidR="00F63A63" w:rsidRPr="00F63A63" w:rsidRDefault="00F63A63" w:rsidP="000E6136">
            <w:pPr>
              <w:keepLines/>
              <w:suppressAutoHyphens/>
              <w:spacing w:line="199" w:lineRule="auto"/>
              <w:jc w:val="center"/>
              <w:rPr>
                <w:rFonts w:ascii="Times New Roman" w:hAnsi="Times New Roman" w:cs="Times New Roman"/>
                <w:sz w:val="18"/>
                <w:szCs w:val="18"/>
              </w:rPr>
            </w:pPr>
            <w:del w:id="4100" w:author="Braaksma, Krista (DES)" w:date="2017-08-03T16:18:00Z">
              <w:r w:rsidRPr="00F63A63" w:rsidDel="00963AFA">
                <w:rPr>
                  <w:rFonts w:ascii="Times New Roman" w:hAnsi="Times New Roman" w:cs="Times New Roman"/>
                  <w:color w:val="000000"/>
                  <w:sz w:val="18"/>
                  <w:szCs w:val="18"/>
                </w:rPr>
                <w:delText>97.5</w:delText>
              </w:r>
            </w:del>
            <w:ins w:id="4101" w:author="Braaksma, Krista (DES)" w:date="2017-08-03T16:18:00Z">
              <w:r w:rsidR="00963AFA">
                <w:rPr>
                  <w:rFonts w:ascii="Times New Roman" w:hAnsi="Times New Roman" w:cs="Times New Roman"/>
                  <w:color w:val="000000"/>
                  <w:sz w:val="18"/>
                  <w:szCs w:val="18"/>
                </w:rPr>
                <w:t>98.23</w:t>
              </w:r>
            </w:ins>
          </w:p>
        </w:tc>
      </w:tr>
      <w:tr w:rsidR="00F63A63" w:rsidRPr="00F63A63" w14:paraId="6CC6C339"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0DEE619"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37.5</w:t>
            </w:r>
          </w:p>
        </w:tc>
        <w:tc>
          <w:tcPr>
            <w:tcW w:w="1530" w:type="dxa"/>
            <w:tcBorders>
              <w:bottom w:val="single" w:sz="4" w:space="0" w:color="000000"/>
              <w:right w:val="single" w:sz="4" w:space="0" w:color="000000"/>
            </w:tcBorders>
            <w:tcMar>
              <w:top w:w="40" w:type="dxa"/>
              <w:left w:w="120" w:type="dxa"/>
              <w:bottom w:w="40" w:type="dxa"/>
              <w:right w:w="120" w:type="dxa"/>
            </w:tcMar>
          </w:tcPr>
          <w:p w14:paraId="022DF1A7" w14:textId="12D39B90"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98.2</w:t>
            </w:r>
            <w:ins w:id="4102"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379C395C"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45</w:t>
            </w:r>
          </w:p>
        </w:tc>
        <w:tc>
          <w:tcPr>
            <w:tcW w:w="1511" w:type="dxa"/>
            <w:tcBorders>
              <w:bottom w:val="single" w:sz="4" w:space="0" w:color="000000"/>
              <w:right w:val="single" w:sz="4" w:space="0" w:color="000000"/>
            </w:tcBorders>
            <w:tcMar>
              <w:top w:w="40" w:type="dxa"/>
              <w:left w:w="120" w:type="dxa"/>
              <w:bottom w:w="40" w:type="dxa"/>
              <w:right w:w="120" w:type="dxa"/>
            </w:tcMar>
          </w:tcPr>
          <w:p w14:paraId="7F514B68" w14:textId="072C5086" w:rsidR="00F63A63" w:rsidRPr="00F63A63" w:rsidRDefault="00F63A63" w:rsidP="000E6136">
            <w:pPr>
              <w:keepLines/>
              <w:suppressAutoHyphens/>
              <w:spacing w:line="199" w:lineRule="auto"/>
              <w:jc w:val="center"/>
              <w:rPr>
                <w:rFonts w:ascii="Times New Roman" w:hAnsi="Times New Roman" w:cs="Times New Roman"/>
                <w:sz w:val="18"/>
                <w:szCs w:val="18"/>
              </w:rPr>
            </w:pPr>
            <w:del w:id="4103" w:author="Braaksma, Krista (DES)" w:date="2017-08-03T16:18:00Z">
              <w:r w:rsidRPr="00F63A63" w:rsidDel="00963AFA">
                <w:rPr>
                  <w:rFonts w:ascii="Times New Roman" w:hAnsi="Times New Roman" w:cs="Times New Roman"/>
                  <w:color w:val="000000"/>
                  <w:sz w:val="18"/>
                  <w:szCs w:val="18"/>
                </w:rPr>
                <w:delText>97.7</w:delText>
              </w:r>
            </w:del>
            <w:ins w:id="4104" w:author="Braaksma, Krista (DES)" w:date="2017-08-03T16:18:00Z">
              <w:r w:rsidR="00963AFA">
                <w:rPr>
                  <w:rFonts w:ascii="Times New Roman" w:hAnsi="Times New Roman" w:cs="Times New Roman"/>
                  <w:color w:val="000000"/>
                  <w:sz w:val="18"/>
                  <w:szCs w:val="18"/>
                </w:rPr>
                <w:t>98.40</w:t>
              </w:r>
            </w:ins>
          </w:p>
        </w:tc>
      </w:tr>
      <w:tr w:rsidR="00F63A63" w:rsidRPr="00F63A63" w14:paraId="5F02407D"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03C5805"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50</w:t>
            </w:r>
          </w:p>
        </w:tc>
        <w:tc>
          <w:tcPr>
            <w:tcW w:w="1530" w:type="dxa"/>
            <w:tcBorders>
              <w:bottom w:val="single" w:sz="4" w:space="0" w:color="000000"/>
              <w:right w:val="single" w:sz="4" w:space="0" w:color="000000"/>
            </w:tcBorders>
            <w:tcMar>
              <w:top w:w="40" w:type="dxa"/>
              <w:left w:w="120" w:type="dxa"/>
              <w:bottom w:w="40" w:type="dxa"/>
              <w:right w:w="120" w:type="dxa"/>
            </w:tcMar>
          </w:tcPr>
          <w:p w14:paraId="46098A76" w14:textId="5F9985D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98.3</w:t>
            </w:r>
            <w:ins w:id="4105"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7711B81E"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75</w:t>
            </w:r>
          </w:p>
        </w:tc>
        <w:tc>
          <w:tcPr>
            <w:tcW w:w="1511" w:type="dxa"/>
            <w:tcBorders>
              <w:bottom w:val="single" w:sz="4" w:space="0" w:color="000000"/>
              <w:right w:val="single" w:sz="4" w:space="0" w:color="000000"/>
            </w:tcBorders>
            <w:tcMar>
              <w:top w:w="40" w:type="dxa"/>
              <w:left w:w="120" w:type="dxa"/>
              <w:bottom w:w="40" w:type="dxa"/>
              <w:right w:w="120" w:type="dxa"/>
            </w:tcMar>
          </w:tcPr>
          <w:p w14:paraId="7DD13C46" w14:textId="5F6198B4" w:rsidR="00F63A63" w:rsidRPr="00F63A63" w:rsidRDefault="00F63A63" w:rsidP="000E6136">
            <w:pPr>
              <w:keepLines/>
              <w:suppressAutoHyphens/>
              <w:spacing w:line="199" w:lineRule="auto"/>
              <w:jc w:val="center"/>
              <w:rPr>
                <w:rFonts w:ascii="Times New Roman" w:hAnsi="Times New Roman" w:cs="Times New Roman"/>
                <w:sz w:val="18"/>
                <w:szCs w:val="18"/>
              </w:rPr>
            </w:pPr>
            <w:del w:id="4106" w:author="Braaksma, Krista (DES)" w:date="2017-08-03T16:18:00Z">
              <w:r w:rsidRPr="00F63A63" w:rsidDel="00963AFA">
                <w:rPr>
                  <w:rFonts w:ascii="Times New Roman" w:hAnsi="Times New Roman" w:cs="Times New Roman"/>
                  <w:color w:val="000000"/>
                  <w:sz w:val="18"/>
                  <w:szCs w:val="18"/>
                </w:rPr>
                <w:delText>98.0</w:delText>
              </w:r>
            </w:del>
            <w:ins w:id="4107" w:author="Braaksma, Krista (DES)" w:date="2017-08-03T16:18:00Z">
              <w:r w:rsidR="00963AFA">
                <w:rPr>
                  <w:rFonts w:ascii="Times New Roman" w:hAnsi="Times New Roman" w:cs="Times New Roman"/>
                  <w:color w:val="000000"/>
                  <w:sz w:val="18"/>
                  <w:szCs w:val="18"/>
                </w:rPr>
                <w:t>98.60</w:t>
              </w:r>
            </w:ins>
          </w:p>
        </w:tc>
      </w:tr>
      <w:tr w:rsidR="00F63A63" w:rsidRPr="00F63A63" w14:paraId="348E0CC4"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470ED60"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75</w:t>
            </w:r>
          </w:p>
        </w:tc>
        <w:tc>
          <w:tcPr>
            <w:tcW w:w="1530" w:type="dxa"/>
            <w:tcBorders>
              <w:bottom w:val="single" w:sz="4" w:space="0" w:color="000000"/>
              <w:right w:val="single" w:sz="4" w:space="0" w:color="000000"/>
            </w:tcBorders>
            <w:tcMar>
              <w:top w:w="40" w:type="dxa"/>
              <w:left w:w="120" w:type="dxa"/>
              <w:bottom w:w="40" w:type="dxa"/>
              <w:right w:w="120" w:type="dxa"/>
            </w:tcMar>
          </w:tcPr>
          <w:p w14:paraId="2B4F6048" w14:textId="35FA059D"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98.5</w:t>
            </w:r>
            <w:ins w:id="4108"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1F2D6CEB"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112.5</w:t>
            </w:r>
          </w:p>
        </w:tc>
        <w:tc>
          <w:tcPr>
            <w:tcW w:w="1511" w:type="dxa"/>
            <w:tcBorders>
              <w:bottom w:val="single" w:sz="4" w:space="0" w:color="000000"/>
              <w:right w:val="single" w:sz="4" w:space="0" w:color="000000"/>
            </w:tcBorders>
            <w:tcMar>
              <w:top w:w="40" w:type="dxa"/>
              <w:left w:w="120" w:type="dxa"/>
              <w:bottom w:w="40" w:type="dxa"/>
              <w:right w:w="120" w:type="dxa"/>
            </w:tcMar>
          </w:tcPr>
          <w:p w14:paraId="2CB84724" w14:textId="47FDA7E6" w:rsidR="00F63A63" w:rsidRPr="00F63A63" w:rsidRDefault="00F63A63" w:rsidP="000E6136">
            <w:pPr>
              <w:keepLines/>
              <w:suppressAutoHyphens/>
              <w:spacing w:line="199" w:lineRule="auto"/>
              <w:jc w:val="center"/>
              <w:rPr>
                <w:rFonts w:ascii="Times New Roman" w:hAnsi="Times New Roman" w:cs="Times New Roman"/>
                <w:sz w:val="18"/>
                <w:szCs w:val="18"/>
              </w:rPr>
            </w:pPr>
            <w:del w:id="4109" w:author="Braaksma, Krista (DES)" w:date="2017-08-03T16:18:00Z">
              <w:r w:rsidRPr="00F63A63" w:rsidDel="00963AFA">
                <w:rPr>
                  <w:rFonts w:ascii="Times New Roman" w:hAnsi="Times New Roman" w:cs="Times New Roman"/>
                  <w:color w:val="000000"/>
                  <w:sz w:val="18"/>
                  <w:szCs w:val="18"/>
                </w:rPr>
                <w:delText>98.2</w:delText>
              </w:r>
            </w:del>
            <w:ins w:id="4110" w:author="Braaksma, Krista (DES)" w:date="2017-08-03T16:18:00Z">
              <w:r w:rsidR="00963AFA">
                <w:rPr>
                  <w:rFonts w:ascii="Times New Roman" w:hAnsi="Times New Roman" w:cs="Times New Roman"/>
                  <w:color w:val="000000"/>
                  <w:sz w:val="18"/>
                  <w:szCs w:val="18"/>
                </w:rPr>
                <w:t>98.74</w:t>
              </w:r>
            </w:ins>
          </w:p>
        </w:tc>
      </w:tr>
      <w:tr w:rsidR="00F63A63" w:rsidRPr="00F63A63" w14:paraId="7C0BA602"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88C8921"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100</w:t>
            </w:r>
          </w:p>
        </w:tc>
        <w:tc>
          <w:tcPr>
            <w:tcW w:w="1530" w:type="dxa"/>
            <w:tcBorders>
              <w:bottom w:val="single" w:sz="4" w:space="0" w:color="000000"/>
              <w:right w:val="single" w:sz="4" w:space="0" w:color="000000"/>
            </w:tcBorders>
            <w:tcMar>
              <w:top w:w="40" w:type="dxa"/>
              <w:left w:w="120" w:type="dxa"/>
              <w:bottom w:w="40" w:type="dxa"/>
              <w:right w:w="120" w:type="dxa"/>
            </w:tcMar>
          </w:tcPr>
          <w:p w14:paraId="52758D3B" w14:textId="404B5E84"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98.6</w:t>
            </w:r>
            <w:ins w:id="4111"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02B7ECE6"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150</w:t>
            </w:r>
          </w:p>
        </w:tc>
        <w:tc>
          <w:tcPr>
            <w:tcW w:w="1511" w:type="dxa"/>
            <w:tcBorders>
              <w:bottom w:val="single" w:sz="4" w:space="0" w:color="000000"/>
              <w:right w:val="single" w:sz="4" w:space="0" w:color="000000"/>
            </w:tcBorders>
            <w:tcMar>
              <w:top w:w="40" w:type="dxa"/>
              <w:left w:w="120" w:type="dxa"/>
              <w:bottom w:w="40" w:type="dxa"/>
              <w:right w:w="120" w:type="dxa"/>
            </w:tcMar>
          </w:tcPr>
          <w:p w14:paraId="6507EC93" w14:textId="6C2B754B" w:rsidR="00F63A63" w:rsidRPr="00F63A63" w:rsidRDefault="00F63A63" w:rsidP="000E6136">
            <w:pPr>
              <w:keepLines/>
              <w:suppressAutoHyphens/>
              <w:spacing w:line="199" w:lineRule="auto"/>
              <w:jc w:val="center"/>
              <w:rPr>
                <w:rFonts w:ascii="Times New Roman" w:hAnsi="Times New Roman" w:cs="Times New Roman"/>
                <w:sz w:val="18"/>
                <w:szCs w:val="18"/>
              </w:rPr>
            </w:pPr>
            <w:del w:id="4112" w:author="Braaksma, Krista (DES)" w:date="2017-08-03T16:18:00Z">
              <w:r w:rsidRPr="00F63A63" w:rsidDel="00963AFA">
                <w:rPr>
                  <w:rFonts w:ascii="Times New Roman" w:hAnsi="Times New Roman" w:cs="Times New Roman"/>
                  <w:color w:val="000000"/>
                  <w:sz w:val="18"/>
                  <w:szCs w:val="18"/>
                </w:rPr>
                <w:delText>98.3</w:delText>
              </w:r>
            </w:del>
            <w:ins w:id="4113" w:author="Braaksma, Krista (DES)" w:date="2017-08-03T16:18:00Z">
              <w:r w:rsidR="00963AFA">
                <w:rPr>
                  <w:rFonts w:ascii="Times New Roman" w:hAnsi="Times New Roman" w:cs="Times New Roman"/>
                  <w:color w:val="000000"/>
                  <w:sz w:val="18"/>
                  <w:szCs w:val="18"/>
                </w:rPr>
                <w:t>98.83</w:t>
              </w:r>
            </w:ins>
          </w:p>
        </w:tc>
      </w:tr>
      <w:tr w:rsidR="00F63A63" w:rsidRPr="00F63A63" w14:paraId="69F18A24"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5EC8D11"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167</w:t>
            </w:r>
          </w:p>
        </w:tc>
        <w:tc>
          <w:tcPr>
            <w:tcW w:w="1530" w:type="dxa"/>
            <w:tcBorders>
              <w:bottom w:val="single" w:sz="4" w:space="0" w:color="000000"/>
              <w:right w:val="single" w:sz="4" w:space="0" w:color="000000"/>
            </w:tcBorders>
            <w:tcMar>
              <w:top w:w="40" w:type="dxa"/>
              <w:left w:w="120" w:type="dxa"/>
              <w:bottom w:w="40" w:type="dxa"/>
              <w:right w:w="120" w:type="dxa"/>
            </w:tcMar>
          </w:tcPr>
          <w:p w14:paraId="3EECA635" w14:textId="0BBFD242"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98.7</w:t>
            </w:r>
            <w:ins w:id="4114"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17B121B6"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225</w:t>
            </w:r>
          </w:p>
        </w:tc>
        <w:tc>
          <w:tcPr>
            <w:tcW w:w="1511" w:type="dxa"/>
            <w:tcBorders>
              <w:bottom w:val="single" w:sz="4" w:space="0" w:color="000000"/>
              <w:right w:val="single" w:sz="4" w:space="0" w:color="000000"/>
            </w:tcBorders>
            <w:tcMar>
              <w:top w:w="40" w:type="dxa"/>
              <w:left w:w="120" w:type="dxa"/>
              <w:bottom w:w="40" w:type="dxa"/>
              <w:right w:w="120" w:type="dxa"/>
            </w:tcMar>
          </w:tcPr>
          <w:p w14:paraId="01671086" w14:textId="29966B4E" w:rsidR="00F63A63" w:rsidRPr="00F63A63" w:rsidRDefault="00F63A63" w:rsidP="000E6136">
            <w:pPr>
              <w:keepLines/>
              <w:suppressAutoHyphens/>
              <w:spacing w:line="199" w:lineRule="auto"/>
              <w:jc w:val="center"/>
              <w:rPr>
                <w:rFonts w:ascii="Times New Roman" w:hAnsi="Times New Roman" w:cs="Times New Roman"/>
                <w:sz w:val="18"/>
                <w:szCs w:val="18"/>
              </w:rPr>
            </w:pPr>
            <w:del w:id="4115" w:author="Braaksma, Krista (DES)" w:date="2017-08-03T16:18:00Z">
              <w:r w:rsidRPr="00F63A63" w:rsidDel="00963AFA">
                <w:rPr>
                  <w:rFonts w:ascii="Times New Roman" w:hAnsi="Times New Roman" w:cs="Times New Roman"/>
                  <w:color w:val="000000"/>
                  <w:sz w:val="18"/>
                  <w:szCs w:val="18"/>
                </w:rPr>
                <w:delText>98.5</w:delText>
              </w:r>
            </w:del>
            <w:ins w:id="4116" w:author="Braaksma, Krista (DES)" w:date="2017-08-03T16:18:00Z">
              <w:r w:rsidR="00963AFA">
                <w:rPr>
                  <w:rFonts w:ascii="Times New Roman" w:hAnsi="Times New Roman" w:cs="Times New Roman"/>
                  <w:color w:val="000000"/>
                  <w:sz w:val="18"/>
                  <w:szCs w:val="18"/>
                </w:rPr>
                <w:t>98.94</w:t>
              </w:r>
            </w:ins>
          </w:p>
        </w:tc>
      </w:tr>
      <w:tr w:rsidR="00F63A63" w:rsidRPr="00F63A63" w14:paraId="7522AB71"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24D8063"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250</w:t>
            </w:r>
          </w:p>
        </w:tc>
        <w:tc>
          <w:tcPr>
            <w:tcW w:w="1530" w:type="dxa"/>
            <w:tcBorders>
              <w:bottom w:val="single" w:sz="4" w:space="0" w:color="000000"/>
              <w:right w:val="single" w:sz="4" w:space="0" w:color="000000"/>
            </w:tcBorders>
            <w:tcMar>
              <w:top w:w="40" w:type="dxa"/>
              <w:left w:w="120" w:type="dxa"/>
              <w:bottom w:w="40" w:type="dxa"/>
              <w:right w:w="120" w:type="dxa"/>
            </w:tcMar>
          </w:tcPr>
          <w:p w14:paraId="22433E31" w14:textId="0B30B991"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98.8</w:t>
            </w:r>
            <w:ins w:id="4117"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08B5AAC1"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300</w:t>
            </w:r>
          </w:p>
        </w:tc>
        <w:tc>
          <w:tcPr>
            <w:tcW w:w="1511" w:type="dxa"/>
            <w:tcBorders>
              <w:bottom w:val="single" w:sz="4" w:space="0" w:color="000000"/>
              <w:right w:val="single" w:sz="4" w:space="0" w:color="000000"/>
            </w:tcBorders>
            <w:tcMar>
              <w:top w:w="40" w:type="dxa"/>
              <w:left w:w="120" w:type="dxa"/>
              <w:bottom w:w="40" w:type="dxa"/>
              <w:right w:w="120" w:type="dxa"/>
            </w:tcMar>
          </w:tcPr>
          <w:p w14:paraId="3C64767F" w14:textId="2ED9EAB9" w:rsidR="00F63A63" w:rsidRPr="00F63A63" w:rsidRDefault="00F63A63" w:rsidP="000E6136">
            <w:pPr>
              <w:keepLines/>
              <w:suppressAutoHyphens/>
              <w:spacing w:line="199" w:lineRule="auto"/>
              <w:jc w:val="center"/>
              <w:rPr>
                <w:rFonts w:ascii="Times New Roman" w:hAnsi="Times New Roman" w:cs="Times New Roman"/>
                <w:sz w:val="18"/>
                <w:szCs w:val="18"/>
              </w:rPr>
            </w:pPr>
            <w:del w:id="4118" w:author="Braaksma, Krista (DES)" w:date="2017-08-03T16:18:00Z">
              <w:r w:rsidRPr="00F63A63" w:rsidDel="00963AFA">
                <w:rPr>
                  <w:rFonts w:ascii="Times New Roman" w:hAnsi="Times New Roman" w:cs="Times New Roman"/>
                  <w:color w:val="000000"/>
                  <w:sz w:val="18"/>
                  <w:szCs w:val="18"/>
                </w:rPr>
                <w:delText>98.6</w:delText>
              </w:r>
            </w:del>
            <w:ins w:id="4119" w:author="Braaksma, Krista (DES)" w:date="2017-08-03T16:18:00Z">
              <w:r w:rsidR="00963AFA">
                <w:rPr>
                  <w:rFonts w:ascii="Times New Roman" w:hAnsi="Times New Roman" w:cs="Times New Roman"/>
                  <w:color w:val="000000"/>
                  <w:sz w:val="18"/>
                  <w:szCs w:val="18"/>
                </w:rPr>
                <w:t>99.02</w:t>
              </w:r>
            </w:ins>
          </w:p>
        </w:tc>
      </w:tr>
      <w:tr w:rsidR="00F63A63" w14:paraId="4BFBAB16"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E180EED"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333</w:t>
            </w:r>
          </w:p>
        </w:tc>
        <w:tc>
          <w:tcPr>
            <w:tcW w:w="1530" w:type="dxa"/>
            <w:tcBorders>
              <w:bottom w:val="single" w:sz="4" w:space="0" w:color="000000"/>
              <w:right w:val="single" w:sz="4" w:space="0" w:color="000000"/>
            </w:tcBorders>
            <w:tcMar>
              <w:top w:w="40" w:type="dxa"/>
              <w:left w:w="120" w:type="dxa"/>
              <w:bottom w:w="40" w:type="dxa"/>
              <w:right w:w="120" w:type="dxa"/>
            </w:tcMar>
          </w:tcPr>
          <w:p w14:paraId="0C018420" w14:textId="4F811DF4"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98.9</w:t>
            </w:r>
            <w:ins w:id="4120"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313673ED"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500</w:t>
            </w:r>
          </w:p>
        </w:tc>
        <w:tc>
          <w:tcPr>
            <w:tcW w:w="1511" w:type="dxa"/>
            <w:tcBorders>
              <w:bottom w:val="single" w:sz="4" w:space="0" w:color="000000"/>
              <w:right w:val="single" w:sz="4" w:space="0" w:color="000000"/>
            </w:tcBorders>
            <w:tcMar>
              <w:top w:w="40" w:type="dxa"/>
              <w:left w:w="120" w:type="dxa"/>
              <w:bottom w:w="40" w:type="dxa"/>
              <w:right w:w="120" w:type="dxa"/>
            </w:tcMar>
          </w:tcPr>
          <w:p w14:paraId="110A1CB3" w14:textId="13760ED9" w:rsidR="00F63A63" w:rsidRPr="00F63A63" w:rsidRDefault="00F63A63" w:rsidP="000E6136">
            <w:pPr>
              <w:keepLines/>
              <w:suppressAutoHyphens/>
              <w:spacing w:line="199" w:lineRule="auto"/>
              <w:jc w:val="center"/>
              <w:rPr>
                <w:rFonts w:ascii="Times New Roman" w:hAnsi="Times New Roman" w:cs="Times New Roman"/>
                <w:sz w:val="18"/>
                <w:szCs w:val="18"/>
              </w:rPr>
            </w:pPr>
            <w:del w:id="4121" w:author="Braaksma, Krista (DES)" w:date="2017-08-03T16:19:00Z">
              <w:r w:rsidRPr="00F63A63" w:rsidDel="00963AFA">
                <w:rPr>
                  <w:rFonts w:ascii="Times New Roman" w:hAnsi="Times New Roman" w:cs="Times New Roman"/>
                  <w:color w:val="000000"/>
                  <w:sz w:val="18"/>
                  <w:szCs w:val="18"/>
                </w:rPr>
                <w:delText>98.7</w:delText>
              </w:r>
            </w:del>
            <w:ins w:id="4122" w:author="Braaksma, Krista (DES)" w:date="2017-08-03T16:19:00Z">
              <w:r w:rsidR="00963AFA">
                <w:rPr>
                  <w:rFonts w:ascii="Times New Roman" w:hAnsi="Times New Roman" w:cs="Times New Roman"/>
                  <w:color w:val="000000"/>
                  <w:sz w:val="18"/>
                  <w:szCs w:val="18"/>
                </w:rPr>
                <w:t>99.14</w:t>
              </w:r>
            </w:ins>
          </w:p>
        </w:tc>
      </w:tr>
      <w:tr w:rsidR="00F63A63" w14:paraId="219912B2"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0DF3D57" w14:textId="77777777" w:rsidR="00F63A63" w:rsidRPr="00F63A63" w:rsidRDefault="00F63A63" w:rsidP="000E6136">
            <w:pPr>
              <w:keepLines/>
              <w:suppressAutoHyphens/>
              <w:spacing w:line="199" w:lineRule="auto"/>
              <w:rPr>
                <w:rFonts w:ascii="Times New Roman" w:hAnsi="Times New Roman" w:cs="Times New Roman"/>
                <w:sz w:val="18"/>
                <w:szCs w:val="18"/>
              </w:rPr>
            </w:pPr>
            <w:r w:rsidRPr="00F63A63">
              <w:rPr>
                <w:rFonts w:ascii="Times New Roman" w:hAnsi="Times New Roman" w:cs="Times New Roman"/>
                <w:color w:val="000000"/>
                <w:sz w:val="18"/>
                <w:szCs w:val="18"/>
              </w:rPr>
              <w:t> </w:t>
            </w:r>
          </w:p>
        </w:tc>
        <w:tc>
          <w:tcPr>
            <w:tcW w:w="1530" w:type="dxa"/>
            <w:tcBorders>
              <w:bottom w:val="single" w:sz="4" w:space="0" w:color="000000"/>
              <w:right w:val="single" w:sz="4" w:space="0" w:color="000000"/>
            </w:tcBorders>
            <w:tcMar>
              <w:top w:w="40" w:type="dxa"/>
              <w:left w:w="120" w:type="dxa"/>
              <w:bottom w:w="40" w:type="dxa"/>
              <w:right w:w="120" w:type="dxa"/>
            </w:tcMar>
          </w:tcPr>
          <w:p w14:paraId="5F40FDFB" w14:textId="77777777" w:rsidR="00F63A63" w:rsidRPr="00F63A63" w:rsidRDefault="00F63A63" w:rsidP="000E6136">
            <w:pPr>
              <w:keepLines/>
              <w:suppressAutoHyphens/>
              <w:spacing w:line="199" w:lineRule="auto"/>
              <w:rPr>
                <w:rFonts w:ascii="Times New Roman" w:hAnsi="Times New Roman" w:cs="Times New Roman"/>
                <w:sz w:val="18"/>
                <w:szCs w:val="18"/>
              </w:rPr>
            </w:pPr>
            <w:r w:rsidRPr="00F63A63">
              <w:rPr>
                <w:rFonts w:ascii="Times New Roman" w:hAnsi="Times New Roman" w:cs="Times New Roman"/>
                <w:color w:val="000000"/>
                <w:sz w:val="18"/>
                <w:szCs w:val="18"/>
              </w:rPr>
              <w:t> </w:t>
            </w:r>
          </w:p>
        </w:tc>
        <w:tc>
          <w:tcPr>
            <w:tcW w:w="720" w:type="dxa"/>
            <w:tcBorders>
              <w:bottom w:val="single" w:sz="4" w:space="0" w:color="000000"/>
              <w:right w:val="single" w:sz="4" w:space="0" w:color="000000"/>
            </w:tcBorders>
            <w:tcMar>
              <w:top w:w="40" w:type="dxa"/>
              <w:left w:w="120" w:type="dxa"/>
              <w:bottom w:w="40" w:type="dxa"/>
              <w:right w:w="120" w:type="dxa"/>
            </w:tcMar>
          </w:tcPr>
          <w:p w14:paraId="5B5C7C0B"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750</w:t>
            </w:r>
          </w:p>
        </w:tc>
        <w:tc>
          <w:tcPr>
            <w:tcW w:w="1511" w:type="dxa"/>
            <w:tcBorders>
              <w:bottom w:val="single" w:sz="4" w:space="0" w:color="000000"/>
              <w:right w:val="single" w:sz="4" w:space="0" w:color="000000"/>
            </w:tcBorders>
            <w:tcMar>
              <w:top w:w="40" w:type="dxa"/>
              <w:left w:w="120" w:type="dxa"/>
              <w:bottom w:w="40" w:type="dxa"/>
              <w:right w:w="120" w:type="dxa"/>
            </w:tcMar>
          </w:tcPr>
          <w:p w14:paraId="060FA77D" w14:textId="4359B5F0" w:rsidR="00F63A63" w:rsidRPr="00F63A63" w:rsidRDefault="00F63A63" w:rsidP="000E6136">
            <w:pPr>
              <w:keepLines/>
              <w:suppressAutoHyphens/>
              <w:spacing w:line="199" w:lineRule="auto"/>
              <w:jc w:val="center"/>
              <w:rPr>
                <w:rFonts w:ascii="Times New Roman" w:hAnsi="Times New Roman" w:cs="Times New Roman"/>
                <w:sz w:val="18"/>
                <w:szCs w:val="18"/>
              </w:rPr>
            </w:pPr>
            <w:del w:id="4123" w:author="Braaksma, Krista (DES)" w:date="2017-08-03T16:19:00Z">
              <w:r w:rsidRPr="00F63A63" w:rsidDel="00963AFA">
                <w:rPr>
                  <w:rFonts w:ascii="Times New Roman" w:hAnsi="Times New Roman" w:cs="Times New Roman"/>
                  <w:color w:val="000000"/>
                  <w:sz w:val="18"/>
                  <w:szCs w:val="18"/>
                </w:rPr>
                <w:delText>98.8</w:delText>
              </w:r>
            </w:del>
            <w:ins w:id="4124" w:author="Braaksma, Krista (DES)" w:date="2017-08-03T16:19:00Z">
              <w:r w:rsidR="00963AFA">
                <w:rPr>
                  <w:rFonts w:ascii="Times New Roman" w:hAnsi="Times New Roman" w:cs="Times New Roman"/>
                  <w:color w:val="000000"/>
                  <w:sz w:val="18"/>
                  <w:szCs w:val="18"/>
                </w:rPr>
                <w:t>99.23</w:t>
              </w:r>
            </w:ins>
          </w:p>
        </w:tc>
      </w:tr>
      <w:tr w:rsidR="00F63A63" w14:paraId="7C0C8923"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86EF78E" w14:textId="77777777" w:rsidR="00F63A63" w:rsidRPr="00F63A63" w:rsidRDefault="00F63A63" w:rsidP="000E6136">
            <w:pPr>
              <w:keepLines/>
              <w:suppressAutoHyphens/>
              <w:spacing w:line="199" w:lineRule="auto"/>
              <w:rPr>
                <w:rFonts w:ascii="Times New Roman" w:hAnsi="Times New Roman" w:cs="Times New Roman"/>
                <w:sz w:val="18"/>
                <w:szCs w:val="18"/>
              </w:rPr>
            </w:pPr>
            <w:r w:rsidRPr="00F63A63">
              <w:rPr>
                <w:rFonts w:ascii="Times New Roman" w:hAnsi="Times New Roman" w:cs="Times New Roman"/>
                <w:color w:val="000000"/>
                <w:sz w:val="18"/>
                <w:szCs w:val="18"/>
              </w:rPr>
              <w:t> </w:t>
            </w:r>
          </w:p>
        </w:tc>
        <w:tc>
          <w:tcPr>
            <w:tcW w:w="1530" w:type="dxa"/>
            <w:tcBorders>
              <w:bottom w:val="single" w:sz="4" w:space="0" w:color="000000"/>
              <w:right w:val="single" w:sz="4" w:space="0" w:color="000000"/>
            </w:tcBorders>
            <w:tcMar>
              <w:top w:w="40" w:type="dxa"/>
              <w:left w:w="120" w:type="dxa"/>
              <w:bottom w:w="40" w:type="dxa"/>
              <w:right w:w="120" w:type="dxa"/>
            </w:tcMar>
          </w:tcPr>
          <w:p w14:paraId="241BC19A" w14:textId="77777777" w:rsidR="00F63A63" w:rsidRPr="00F63A63" w:rsidRDefault="00F63A63" w:rsidP="000E6136">
            <w:pPr>
              <w:keepLines/>
              <w:suppressAutoHyphens/>
              <w:spacing w:line="199" w:lineRule="auto"/>
              <w:rPr>
                <w:rFonts w:ascii="Times New Roman" w:hAnsi="Times New Roman" w:cs="Times New Roman"/>
                <w:sz w:val="18"/>
                <w:szCs w:val="18"/>
              </w:rPr>
            </w:pPr>
            <w:r w:rsidRPr="00F63A63">
              <w:rPr>
                <w:rFonts w:ascii="Times New Roman" w:hAnsi="Times New Roman" w:cs="Times New Roman"/>
                <w:color w:val="000000"/>
                <w:sz w:val="18"/>
                <w:szCs w:val="18"/>
              </w:rPr>
              <w:t> </w:t>
            </w:r>
          </w:p>
        </w:tc>
        <w:tc>
          <w:tcPr>
            <w:tcW w:w="720" w:type="dxa"/>
            <w:tcBorders>
              <w:bottom w:val="single" w:sz="4" w:space="0" w:color="000000"/>
              <w:right w:val="single" w:sz="4" w:space="0" w:color="000000"/>
            </w:tcBorders>
            <w:tcMar>
              <w:top w:w="40" w:type="dxa"/>
              <w:left w:w="120" w:type="dxa"/>
              <w:bottom w:w="40" w:type="dxa"/>
              <w:right w:w="120" w:type="dxa"/>
            </w:tcMar>
          </w:tcPr>
          <w:p w14:paraId="57DF0191"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1000</w:t>
            </w:r>
          </w:p>
        </w:tc>
        <w:tc>
          <w:tcPr>
            <w:tcW w:w="1511" w:type="dxa"/>
            <w:tcBorders>
              <w:bottom w:val="single" w:sz="4" w:space="0" w:color="000000"/>
              <w:right w:val="single" w:sz="4" w:space="0" w:color="000000"/>
            </w:tcBorders>
            <w:tcMar>
              <w:top w:w="40" w:type="dxa"/>
              <w:left w:w="120" w:type="dxa"/>
              <w:bottom w:w="40" w:type="dxa"/>
              <w:right w:w="120" w:type="dxa"/>
            </w:tcMar>
          </w:tcPr>
          <w:p w14:paraId="214C029A" w14:textId="50CA0FB5" w:rsidR="00F63A63" w:rsidRPr="00F63A63" w:rsidRDefault="00F63A63" w:rsidP="000E6136">
            <w:pPr>
              <w:keepLines/>
              <w:suppressAutoHyphens/>
              <w:spacing w:line="199" w:lineRule="auto"/>
              <w:jc w:val="center"/>
              <w:rPr>
                <w:rFonts w:ascii="Times New Roman" w:hAnsi="Times New Roman" w:cs="Times New Roman"/>
                <w:sz w:val="18"/>
                <w:szCs w:val="18"/>
              </w:rPr>
            </w:pPr>
            <w:commentRangeStart w:id="4125"/>
            <w:del w:id="4126" w:author="Braaksma, Krista (DES)" w:date="2017-08-03T16:19:00Z">
              <w:r w:rsidRPr="00F63A63" w:rsidDel="00963AFA">
                <w:rPr>
                  <w:rFonts w:ascii="Times New Roman" w:hAnsi="Times New Roman" w:cs="Times New Roman"/>
                  <w:color w:val="000000"/>
                  <w:sz w:val="18"/>
                  <w:szCs w:val="18"/>
                </w:rPr>
                <w:delText>98.9</w:delText>
              </w:r>
            </w:del>
            <w:ins w:id="4127" w:author="Braaksma, Krista (DES)" w:date="2017-08-03T16:19:00Z">
              <w:r w:rsidR="00963AFA">
                <w:rPr>
                  <w:rFonts w:ascii="Times New Roman" w:hAnsi="Times New Roman" w:cs="Times New Roman"/>
                  <w:color w:val="000000"/>
                  <w:sz w:val="18"/>
                  <w:szCs w:val="18"/>
                </w:rPr>
                <w:t>99.28</w:t>
              </w:r>
              <w:commentRangeEnd w:id="4125"/>
              <w:r w:rsidR="00963AFA">
                <w:rPr>
                  <w:rStyle w:val="CommentReference"/>
                  <w:rFonts w:eastAsia="Times New Roman" w:cs="Times New Roman"/>
                </w:rPr>
                <w:commentReference w:id="4125"/>
              </w:r>
            </w:ins>
          </w:p>
        </w:tc>
      </w:tr>
    </w:tbl>
    <w:p w14:paraId="07F5F097" w14:textId="77777777" w:rsidR="00F63A63" w:rsidRPr="007A127B" w:rsidRDefault="00397417" w:rsidP="00123A82">
      <w:pPr>
        <w:pStyle w:val="ListParagraph"/>
        <w:numPr>
          <w:ilvl w:val="0"/>
          <w:numId w:val="172"/>
        </w:numPr>
        <w:spacing w:before="40"/>
        <w:ind w:left="540"/>
        <w:rPr>
          <w:rFonts w:ascii="Times New Roman" w:hAnsi="Times New Roman" w:cs="Times New Roman"/>
          <w:bCs/>
          <w:sz w:val="17"/>
          <w:szCs w:val="17"/>
        </w:rPr>
      </w:pPr>
      <w:r w:rsidRPr="007A127B">
        <w:rPr>
          <w:rFonts w:ascii="Times New Roman" w:hAnsi="Times New Roman" w:cs="Times New Roman"/>
          <w:bCs/>
          <w:sz w:val="17"/>
          <w:szCs w:val="17"/>
        </w:rPr>
        <w:t>kiloVolt-Amp rating.</w:t>
      </w:r>
    </w:p>
    <w:p w14:paraId="011B817D" w14:textId="77777777" w:rsidR="001E580F" w:rsidRDefault="00397417" w:rsidP="00123A82">
      <w:pPr>
        <w:pStyle w:val="ListParagraph"/>
        <w:numPr>
          <w:ilvl w:val="0"/>
          <w:numId w:val="172"/>
        </w:numPr>
        <w:spacing w:before="120"/>
        <w:ind w:left="540"/>
        <w:rPr>
          <w:rFonts w:ascii="Times New Roman" w:hAnsi="Times New Roman" w:cs="Times New Roman"/>
          <w:bCs/>
          <w:sz w:val="17"/>
          <w:szCs w:val="17"/>
        </w:rPr>
      </w:pPr>
      <w:r w:rsidRPr="007A127B">
        <w:rPr>
          <w:rFonts w:ascii="Times New Roman" w:hAnsi="Times New Roman" w:cs="Times New Roman"/>
          <w:bCs/>
          <w:sz w:val="17"/>
          <w:szCs w:val="17"/>
        </w:rPr>
        <w:t>Nominal efficiencies shall be established in accordance with the DOE 10 CFR 431 test procedure for low voltage dry-type transformers.</w:t>
      </w:r>
    </w:p>
    <w:p w14:paraId="17434778" w14:textId="77777777" w:rsidR="00AF015A" w:rsidRPr="005609BF" w:rsidRDefault="009E0BC9" w:rsidP="00963AFA">
      <w:pPr>
        <w:pBdr>
          <w:right w:val="dotted" w:sz="24" w:space="4" w:color="auto"/>
        </w:pBdr>
        <w:spacing w:before="120"/>
        <w:rPr>
          <w:rFonts w:ascii="Times New Roman" w:hAnsi="Times New Roman" w:cs="Times New Roman"/>
          <w:bCs/>
        </w:rPr>
      </w:pPr>
      <w:r>
        <w:rPr>
          <w:rFonts w:ascii="Times New Roman" w:hAnsi="Times New Roman" w:cs="Times New Roman"/>
          <w:b/>
          <w:bCs/>
        </w:rPr>
        <w:t xml:space="preserve">C405.7 Dwelling unit </w:t>
      </w:r>
      <w:r w:rsidR="006A6C53">
        <w:rPr>
          <w:rFonts w:ascii="Times New Roman" w:hAnsi="Times New Roman" w:cs="Times New Roman"/>
          <w:b/>
          <w:bCs/>
        </w:rPr>
        <w:t>e</w:t>
      </w:r>
      <w:r w:rsidR="00AF015A" w:rsidRPr="00AF015A">
        <w:rPr>
          <w:rFonts w:ascii="Times New Roman" w:hAnsi="Times New Roman" w:cs="Times New Roman"/>
          <w:b/>
          <w:bCs/>
        </w:rPr>
        <w:t xml:space="preserve">lectrical energy consumption (Mandatory). </w:t>
      </w:r>
      <w:r w:rsidR="005609BF">
        <w:rPr>
          <w:rFonts w:ascii="Times New Roman" w:hAnsi="Times New Roman" w:cs="Times New Roman"/>
        </w:rPr>
        <w:t xml:space="preserve">Each dwelling unit located in a Group R-2 building shall </w:t>
      </w:r>
      <w:r w:rsidR="005609BF" w:rsidRPr="005609BF">
        <w:rPr>
          <w:rFonts w:ascii="Times New Roman" w:hAnsi="Times New Roman" w:cs="Times New Roman"/>
        </w:rPr>
        <w:t xml:space="preserve">have a separate electrical meter. </w:t>
      </w:r>
      <w:r w:rsidR="00AF015A" w:rsidRPr="005609BF">
        <w:rPr>
          <w:rFonts w:ascii="Times New Roman" w:hAnsi="Times New Roman" w:cs="Times New Roman"/>
        </w:rPr>
        <w:t>A utility tenant meter meets this requirement.</w:t>
      </w:r>
      <w:r w:rsidR="00AF015A" w:rsidRPr="005609BF">
        <w:rPr>
          <w:rFonts w:ascii="Times New Roman" w:hAnsi="Times New Roman" w:cs="Times New Roman"/>
          <w:bCs/>
        </w:rPr>
        <w:t xml:space="preserve"> </w:t>
      </w:r>
      <w:r w:rsidR="005609BF" w:rsidRPr="005609BF">
        <w:rPr>
          <w:rFonts w:ascii="Times New Roman" w:hAnsi="Times New Roman" w:cs="Times New Roman"/>
          <w:bCs/>
        </w:rPr>
        <w:t>See Section C409 for additional requirements for energy metering and energy consumption management.</w:t>
      </w:r>
    </w:p>
    <w:p w14:paraId="0B197CC6" w14:textId="142B7AF5" w:rsidR="00BD2B16" w:rsidRDefault="00533E3A" w:rsidP="00533E3A">
      <w:pPr>
        <w:pBdr>
          <w:right w:val="dotted" w:sz="24" w:space="4" w:color="auto"/>
        </w:pBdr>
        <w:spacing w:before="120"/>
        <w:rPr>
          <w:ins w:id="4128" w:author="Braaksma, Krista (DES)" w:date="2017-08-03T16:45:00Z"/>
          <w:rFonts w:ascii="Times New Roman" w:hAnsi="Times New Roman" w:cs="Times New Roman"/>
        </w:rPr>
      </w:pPr>
      <w:r>
        <w:rPr>
          <w:rFonts w:ascii="Times New Roman" w:hAnsi="Times New Roman" w:cs="Times New Roman"/>
          <w:b/>
          <w:bCs/>
        </w:rPr>
        <w:t>C405.8 Electric motor efficiency</w:t>
      </w:r>
      <w:r w:rsidR="00BD2B16">
        <w:rPr>
          <w:rFonts w:ascii="Times New Roman" w:hAnsi="Times New Roman" w:cs="Times New Roman"/>
          <w:b/>
          <w:bCs/>
        </w:rPr>
        <w:t xml:space="preserve"> (Mandatory). </w:t>
      </w:r>
      <w:r>
        <w:rPr>
          <w:rFonts w:ascii="Times New Roman" w:hAnsi="Times New Roman" w:cs="Times New Roman"/>
        </w:rPr>
        <w:t>All electric motors, fractional or otherwise, shall meet the minimum efficiency requirements of Tables C405.8(1) through C405.8(4) when tested and rated in accordance with DOE 10 CFR. The efficiency shall be verified through certification under an approved certification program, or, where no certification program exists, the equipment efficiency rating shall be supported by data furnished by the motor manufacturer.</w:t>
      </w:r>
    </w:p>
    <w:p w14:paraId="6318BFB3" w14:textId="7232D30B" w:rsidR="0045698B" w:rsidRDefault="0045698B" w:rsidP="0045698B">
      <w:pPr>
        <w:pBdr>
          <w:right w:val="dotted" w:sz="24" w:space="4" w:color="auto"/>
        </w:pBdr>
        <w:spacing w:before="60"/>
        <w:ind w:left="180"/>
        <w:rPr>
          <w:ins w:id="4129" w:author="Braaksma, Krista (DES)" w:date="2017-08-03T16:45:00Z"/>
          <w:rFonts w:ascii="Times New Roman" w:hAnsi="Times New Roman" w:cs="Times New Roman"/>
        </w:rPr>
      </w:pPr>
      <w:commentRangeStart w:id="4130"/>
      <w:ins w:id="4131" w:author="Braaksma, Krista (DES)" w:date="2017-08-03T16:45:00Z">
        <w:r w:rsidRPr="0045698B">
          <w:rPr>
            <w:rFonts w:ascii="Times New Roman" w:hAnsi="Times New Roman" w:cs="Times New Roman"/>
            <w:b/>
          </w:rPr>
          <w:t>Exception:</w:t>
        </w:r>
        <w:r>
          <w:rPr>
            <w:rFonts w:ascii="Times New Roman" w:hAnsi="Times New Roman" w:cs="Times New Roman"/>
          </w:rPr>
          <w:t xml:space="preserve"> The standards </w:t>
        </w:r>
      </w:ins>
      <w:commentRangeEnd w:id="4130"/>
      <w:ins w:id="4132" w:author="Braaksma, Krista (DES)" w:date="2017-08-03T16:47:00Z">
        <w:r>
          <w:rPr>
            <w:rStyle w:val="CommentReference"/>
            <w:rFonts w:eastAsia="Times New Roman" w:cs="Times New Roman"/>
          </w:rPr>
          <w:commentReference w:id="4130"/>
        </w:r>
      </w:ins>
      <w:ins w:id="4133" w:author="Braaksma, Krista (DES)" w:date="2017-08-03T16:45:00Z">
        <w:r>
          <w:rPr>
            <w:rFonts w:ascii="Times New Roman" w:hAnsi="Times New Roman" w:cs="Times New Roman"/>
          </w:rPr>
          <w:t>in this section shall not apply to the following exempt electric motors.</w:t>
        </w:r>
      </w:ins>
    </w:p>
    <w:p w14:paraId="22D7323A" w14:textId="2ED4D2A8" w:rsidR="0045698B" w:rsidRDefault="0045698B" w:rsidP="0045698B">
      <w:pPr>
        <w:pStyle w:val="ListParagraph"/>
        <w:numPr>
          <w:ilvl w:val="0"/>
          <w:numId w:val="207"/>
        </w:numPr>
        <w:pBdr>
          <w:right w:val="dotted" w:sz="24" w:space="4" w:color="auto"/>
        </w:pBdr>
        <w:spacing w:before="60"/>
        <w:rPr>
          <w:ins w:id="4134" w:author="Braaksma, Krista (DES)" w:date="2017-08-03T16:46:00Z"/>
          <w:rFonts w:ascii="Times New Roman" w:hAnsi="Times New Roman" w:cs="Times New Roman"/>
        </w:rPr>
      </w:pPr>
      <w:ins w:id="4135" w:author="Braaksma, Krista (DES)" w:date="2017-08-03T16:46:00Z">
        <w:r>
          <w:rPr>
            <w:rFonts w:ascii="Times New Roman" w:hAnsi="Times New Roman" w:cs="Times New Roman"/>
          </w:rPr>
          <w:t>Air-over electric motors</w:t>
        </w:r>
      </w:ins>
    </w:p>
    <w:p w14:paraId="35A23ED0" w14:textId="7BA864AB" w:rsidR="0045698B" w:rsidRDefault="0045698B" w:rsidP="0045698B">
      <w:pPr>
        <w:pStyle w:val="ListParagraph"/>
        <w:numPr>
          <w:ilvl w:val="0"/>
          <w:numId w:val="207"/>
        </w:numPr>
        <w:pBdr>
          <w:right w:val="dotted" w:sz="24" w:space="4" w:color="auto"/>
        </w:pBdr>
        <w:spacing w:before="60"/>
        <w:rPr>
          <w:ins w:id="4136" w:author="Braaksma, Krista (DES)" w:date="2017-08-03T16:46:00Z"/>
          <w:rFonts w:ascii="Times New Roman" w:hAnsi="Times New Roman" w:cs="Times New Roman"/>
        </w:rPr>
      </w:pPr>
      <w:ins w:id="4137" w:author="Braaksma, Krista (DES)" w:date="2017-08-03T16:46:00Z">
        <w:r>
          <w:rPr>
            <w:rFonts w:ascii="Times New Roman" w:hAnsi="Times New Roman" w:cs="Times New Roman"/>
          </w:rPr>
          <w:t>Component sets of an electric motor</w:t>
        </w:r>
      </w:ins>
    </w:p>
    <w:p w14:paraId="062ADC80" w14:textId="1F4E2871" w:rsidR="0045698B" w:rsidRDefault="0045698B" w:rsidP="0045698B">
      <w:pPr>
        <w:pStyle w:val="ListParagraph"/>
        <w:numPr>
          <w:ilvl w:val="0"/>
          <w:numId w:val="207"/>
        </w:numPr>
        <w:pBdr>
          <w:right w:val="dotted" w:sz="24" w:space="4" w:color="auto"/>
        </w:pBdr>
        <w:spacing w:before="60"/>
        <w:rPr>
          <w:ins w:id="4138" w:author="Braaksma, Krista (DES)" w:date="2017-08-03T16:46:00Z"/>
          <w:rFonts w:ascii="Times New Roman" w:hAnsi="Times New Roman" w:cs="Times New Roman"/>
        </w:rPr>
      </w:pPr>
      <w:ins w:id="4139" w:author="Braaksma, Krista (DES)" w:date="2017-08-03T16:46:00Z">
        <w:r>
          <w:rPr>
            <w:rFonts w:ascii="Times New Roman" w:hAnsi="Times New Roman" w:cs="Times New Roman"/>
          </w:rPr>
          <w:t>Liquid-cooled electric motors</w:t>
        </w:r>
      </w:ins>
    </w:p>
    <w:p w14:paraId="147246ED" w14:textId="0FC30F35" w:rsidR="0045698B" w:rsidRDefault="0045698B" w:rsidP="0045698B">
      <w:pPr>
        <w:pStyle w:val="ListParagraph"/>
        <w:numPr>
          <w:ilvl w:val="0"/>
          <w:numId w:val="207"/>
        </w:numPr>
        <w:pBdr>
          <w:right w:val="dotted" w:sz="24" w:space="4" w:color="auto"/>
        </w:pBdr>
        <w:spacing w:before="60"/>
        <w:rPr>
          <w:ins w:id="4140" w:author="Braaksma, Krista (DES)" w:date="2017-08-03T16:46:00Z"/>
          <w:rFonts w:ascii="Times New Roman" w:hAnsi="Times New Roman" w:cs="Times New Roman"/>
        </w:rPr>
      </w:pPr>
      <w:ins w:id="4141" w:author="Braaksma, Krista (DES)" w:date="2017-08-03T16:46:00Z">
        <w:r>
          <w:rPr>
            <w:rFonts w:ascii="Times New Roman" w:hAnsi="Times New Roman" w:cs="Times New Roman"/>
          </w:rPr>
          <w:t>Submersible electric motors</w:t>
        </w:r>
      </w:ins>
    </w:p>
    <w:p w14:paraId="492B1508" w14:textId="7DC1AB92" w:rsidR="0045698B" w:rsidRPr="0045698B" w:rsidRDefault="0045698B" w:rsidP="0045698B">
      <w:pPr>
        <w:pStyle w:val="ListParagraph"/>
        <w:numPr>
          <w:ilvl w:val="0"/>
          <w:numId w:val="207"/>
        </w:numPr>
        <w:pBdr>
          <w:right w:val="dotted" w:sz="24" w:space="4" w:color="auto"/>
        </w:pBdr>
        <w:spacing w:before="60"/>
        <w:rPr>
          <w:rFonts w:ascii="Times New Roman" w:hAnsi="Times New Roman" w:cs="Times New Roman"/>
        </w:rPr>
      </w:pPr>
      <w:ins w:id="4142" w:author="Braaksma, Krista (DES)" w:date="2017-08-03T16:46:00Z">
        <w:r>
          <w:rPr>
            <w:rFonts w:ascii="Times New Roman" w:hAnsi="Times New Roman" w:cs="Times New Roman"/>
          </w:rPr>
          <w:t>Inverter-only electric motors</w:t>
        </w:r>
      </w:ins>
    </w:p>
    <w:p w14:paraId="6BD45D0E" w14:textId="77777777" w:rsidR="00533E3A" w:rsidRPr="004F3442" w:rsidRDefault="00533E3A" w:rsidP="00533E3A">
      <w:pPr>
        <w:pBdr>
          <w:right w:val="double" w:sz="12" w:space="4" w:color="auto"/>
        </w:pBdr>
        <w:spacing w:before="60"/>
        <w:rPr>
          <w:rFonts w:ascii="Times New Roman" w:hAnsi="Times New Roman" w:cs="Times New Roman"/>
        </w:rPr>
      </w:pPr>
      <w:r>
        <w:rPr>
          <w:rFonts w:ascii="Times New Roman" w:hAnsi="Times New Roman" w:cs="Times New Roman"/>
        </w:rPr>
        <w:t xml:space="preserve">  Fractional hp fan motors that are 1/12 hp or greater and less than 1 hp which are not covered by Tables C405.8(3) and C405.8(4) shall be electronically commutated motors or shall have a minimum motor efficiency of 70 percent when rated in accordance with DOE 10 CFR 431. These motors shall also have the means to adjust motor speed for either balancing or remote control. Belt-driven fans may use sheave adjustment for airflow balancing in lieu of a varying motor speed.</w:t>
      </w:r>
    </w:p>
    <w:p w14:paraId="4D02CF38" w14:textId="77777777" w:rsidR="00BD2B16" w:rsidRPr="004B230D" w:rsidRDefault="00BD2B16" w:rsidP="00BD2B16">
      <w:pPr>
        <w:tabs>
          <w:tab w:val="left" w:pos="0"/>
          <w:tab w:val="left" w:pos="540"/>
        </w:tabs>
        <w:spacing w:before="40"/>
        <w:ind w:left="547" w:hanging="360"/>
        <w:rPr>
          <w:rFonts w:ascii="Times New Roman" w:hAnsi="Times New Roman" w:cs="Times New Roman"/>
          <w:b/>
        </w:rPr>
      </w:pPr>
      <w:r w:rsidRPr="004B230D">
        <w:rPr>
          <w:rFonts w:ascii="Times New Roman" w:hAnsi="Times New Roman" w:cs="Times New Roman"/>
          <w:b/>
        </w:rPr>
        <w:t>Exceptions:</w:t>
      </w:r>
    </w:p>
    <w:p w14:paraId="7FD47394" w14:textId="77777777" w:rsidR="00BD2B16" w:rsidRPr="004F3442" w:rsidRDefault="00BD2B16" w:rsidP="00B376C1">
      <w:pPr>
        <w:numPr>
          <w:ilvl w:val="0"/>
          <w:numId w:val="165"/>
        </w:numPr>
        <w:pBdr>
          <w:right w:val="double" w:sz="12" w:space="4" w:color="auto"/>
        </w:pBdr>
        <w:tabs>
          <w:tab w:val="left" w:pos="0"/>
          <w:tab w:val="left" w:pos="540"/>
        </w:tabs>
        <w:spacing w:before="40"/>
        <w:ind w:left="540"/>
        <w:rPr>
          <w:rFonts w:ascii="Times New Roman" w:hAnsi="Times New Roman" w:cs="Times New Roman"/>
        </w:rPr>
      </w:pPr>
      <w:r w:rsidRPr="004F3442">
        <w:rPr>
          <w:rFonts w:ascii="Times New Roman" w:hAnsi="Times New Roman" w:cs="Times New Roman"/>
        </w:rPr>
        <w:t>Motors that are an integral part of specialized process equipment.</w:t>
      </w:r>
    </w:p>
    <w:p w14:paraId="1462E59C" w14:textId="77777777" w:rsidR="00BD2B16" w:rsidRDefault="00BD2B16" w:rsidP="00B376C1">
      <w:pPr>
        <w:numPr>
          <w:ilvl w:val="0"/>
          <w:numId w:val="165"/>
        </w:numPr>
        <w:pBdr>
          <w:right w:val="double" w:sz="12" w:space="4" w:color="auto"/>
        </w:pBdr>
        <w:tabs>
          <w:tab w:val="left" w:pos="0"/>
          <w:tab w:val="left" w:pos="540"/>
        </w:tabs>
        <w:spacing w:before="40"/>
        <w:ind w:left="540"/>
        <w:rPr>
          <w:rFonts w:ascii="Times New Roman" w:hAnsi="Times New Roman" w:cs="Times New Roman"/>
        </w:rPr>
      </w:pPr>
      <w:r w:rsidRPr="004F3442">
        <w:rPr>
          <w:rFonts w:ascii="Times New Roman" w:hAnsi="Times New Roman" w:cs="Times New Roman"/>
        </w:rPr>
        <w:t>Where the motor is integral to a listed piece of equipment for which no complying motor has been approved.</w:t>
      </w:r>
    </w:p>
    <w:p w14:paraId="310F5A6E" w14:textId="77777777" w:rsidR="00533E3A" w:rsidRDefault="00533E3A" w:rsidP="00B376C1">
      <w:pPr>
        <w:numPr>
          <w:ilvl w:val="0"/>
          <w:numId w:val="165"/>
        </w:numPr>
        <w:pBdr>
          <w:right w:val="dotted" w:sz="24" w:space="4" w:color="auto"/>
        </w:pBdr>
        <w:tabs>
          <w:tab w:val="left" w:pos="0"/>
          <w:tab w:val="left" w:pos="540"/>
        </w:tabs>
        <w:spacing w:before="40"/>
        <w:ind w:left="540"/>
        <w:rPr>
          <w:rFonts w:ascii="Times New Roman" w:hAnsi="Times New Roman" w:cs="Times New Roman"/>
        </w:rPr>
      </w:pPr>
      <w:r>
        <w:rPr>
          <w:rFonts w:ascii="Times New Roman" w:hAnsi="Times New Roman" w:cs="Times New Roman"/>
        </w:rPr>
        <w:t>Motors used as a component of the equipment meeting the minimum efficiency requirements of Section C403.2.3 and Tables C403.2.3(1) through C403.2.3(10), provided that the motor input is included when determining the equipment efficiency.</w:t>
      </w:r>
    </w:p>
    <w:p w14:paraId="350CEFC0" w14:textId="77777777" w:rsidR="00FB4AE6" w:rsidRDefault="00533E3A" w:rsidP="00B376C1">
      <w:pPr>
        <w:numPr>
          <w:ilvl w:val="0"/>
          <w:numId w:val="165"/>
        </w:numPr>
        <w:pBdr>
          <w:right w:val="dotted" w:sz="24" w:space="4" w:color="auto"/>
        </w:pBdr>
        <w:tabs>
          <w:tab w:val="left" w:pos="0"/>
          <w:tab w:val="left" w:pos="540"/>
        </w:tabs>
        <w:spacing w:before="40"/>
        <w:ind w:left="540"/>
        <w:rPr>
          <w:rFonts w:ascii="Times New Roman" w:hAnsi="Times New Roman" w:cs="Times New Roman"/>
        </w:rPr>
      </w:pPr>
      <w:r>
        <w:rPr>
          <w:rFonts w:ascii="Times New Roman" w:hAnsi="Times New Roman" w:cs="Times New Roman"/>
        </w:rPr>
        <w:t>Motors in the airstream within fan coils and terminal units that operate only when providing heating to the space served.</w:t>
      </w:r>
    </w:p>
    <w:p w14:paraId="4C565EA8" w14:textId="77777777" w:rsidR="00FB4AE6" w:rsidRDefault="00FB4AE6" w:rsidP="00B376C1">
      <w:pPr>
        <w:numPr>
          <w:ilvl w:val="0"/>
          <w:numId w:val="165"/>
        </w:numPr>
        <w:pBdr>
          <w:right w:val="dotted" w:sz="24" w:space="4" w:color="auto"/>
        </w:pBdr>
        <w:tabs>
          <w:tab w:val="left" w:pos="0"/>
          <w:tab w:val="left" w:pos="540"/>
        </w:tabs>
        <w:spacing w:before="40"/>
        <w:ind w:left="540"/>
        <w:rPr>
          <w:rFonts w:ascii="Times New Roman" w:hAnsi="Times New Roman" w:cs="Times New Roman"/>
        </w:rPr>
      </w:pPr>
      <w:r>
        <w:rPr>
          <w:rFonts w:ascii="Times New Roman" w:hAnsi="Times New Roman" w:cs="Times New Roman"/>
        </w:rPr>
        <w:t>Fan motors that are not covered by Tables C405.8(1) through C405.8(4) and are used to power heat recovery ventilators, energy recovery ventilators, or local exhaust fans in Group R subject to the high efficacy requirements of Section C403.2.11.4.</w:t>
      </w:r>
    </w:p>
    <w:p w14:paraId="287A3EEE" w14:textId="77777777" w:rsidR="00FB4AE6" w:rsidRDefault="00FB4AE6" w:rsidP="00B376C1">
      <w:pPr>
        <w:numPr>
          <w:ilvl w:val="0"/>
          <w:numId w:val="165"/>
        </w:numPr>
        <w:pBdr>
          <w:right w:val="dotted" w:sz="24" w:space="4" w:color="auto"/>
        </w:pBdr>
        <w:tabs>
          <w:tab w:val="left" w:pos="0"/>
          <w:tab w:val="left" w:pos="540"/>
        </w:tabs>
        <w:spacing w:before="40"/>
        <w:ind w:left="540"/>
        <w:rPr>
          <w:rFonts w:ascii="Times New Roman" w:hAnsi="Times New Roman" w:cs="Times New Roman"/>
        </w:rPr>
      </w:pPr>
      <w:r>
        <w:rPr>
          <w:rFonts w:ascii="Times New Roman" w:hAnsi="Times New Roman" w:cs="Times New Roman"/>
        </w:rPr>
        <w:t>Domestic clothes dryer booster fans, range hood exhaust fans, and domestic range booster fans that operate intermittently.</w:t>
      </w:r>
    </w:p>
    <w:p w14:paraId="74CCF983" w14:textId="77777777" w:rsidR="00FB4AE6" w:rsidRDefault="00FB4AE6" w:rsidP="00B376C1">
      <w:pPr>
        <w:numPr>
          <w:ilvl w:val="0"/>
          <w:numId w:val="165"/>
        </w:numPr>
        <w:pBdr>
          <w:right w:val="dotted" w:sz="24" w:space="4" w:color="auto"/>
        </w:pBdr>
        <w:tabs>
          <w:tab w:val="left" w:pos="0"/>
          <w:tab w:val="left" w:pos="540"/>
        </w:tabs>
        <w:spacing w:before="40"/>
        <w:ind w:left="540"/>
        <w:rPr>
          <w:rFonts w:ascii="Times New Roman" w:hAnsi="Times New Roman" w:cs="Times New Roman"/>
        </w:rPr>
      </w:pPr>
      <w:r>
        <w:rPr>
          <w:rFonts w:ascii="Times New Roman" w:hAnsi="Times New Roman" w:cs="Times New Roman"/>
        </w:rPr>
        <w:t>Radon and contaminated soil exhaust fans.</w:t>
      </w:r>
    </w:p>
    <w:p w14:paraId="768D1A9C" w14:textId="77777777" w:rsidR="00FB4AE6" w:rsidRDefault="00FB4AE6" w:rsidP="00B376C1">
      <w:pPr>
        <w:numPr>
          <w:ilvl w:val="0"/>
          <w:numId w:val="165"/>
        </w:numPr>
        <w:pBdr>
          <w:right w:val="dotted" w:sz="24" w:space="4" w:color="auto"/>
        </w:pBdr>
        <w:tabs>
          <w:tab w:val="left" w:pos="0"/>
          <w:tab w:val="left" w:pos="540"/>
        </w:tabs>
        <w:spacing w:before="40"/>
        <w:ind w:left="540"/>
        <w:rPr>
          <w:rFonts w:ascii="Times New Roman" w:hAnsi="Times New Roman" w:cs="Times New Roman"/>
        </w:rPr>
      </w:pPr>
      <w:r>
        <w:rPr>
          <w:rFonts w:ascii="Times New Roman" w:hAnsi="Times New Roman" w:cs="Times New Roman"/>
        </w:rPr>
        <w:t>Group R heat recovery ventilator and energy recovery ventilator fans that are less than 400 cfm.</w:t>
      </w:r>
    </w:p>
    <w:p w14:paraId="1E42D4F9" w14:textId="77777777" w:rsidR="00533E3A" w:rsidRPr="004F3442" w:rsidRDefault="00533E3A" w:rsidP="006A6C53">
      <w:pPr>
        <w:tabs>
          <w:tab w:val="left" w:pos="0"/>
          <w:tab w:val="left" w:pos="540"/>
        </w:tabs>
        <w:spacing w:before="40"/>
        <w:ind w:left="180"/>
        <w:rPr>
          <w:rFonts w:ascii="Times New Roman" w:hAnsi="Times New Roman" w:cs="Times New Roman"/>
        </w:rPr>
      </w:pPr>
      <w:r>
        <w:rPr>
          <w:rFonts w:ascii="Times New Roman" w:hAnsi="Times New Roman" w:cs="Times New Roman"/>
        </w:rPr>
        <w:t xml:space="preserve"> </w:t>
      </w:r>
    </w:p>
    <w:p w14:paraId="04F12981" w14:textId="77777777" w:rsidR="006B436B" w:rsidRDefault="006B436B">
      <w:pPr>
        <w:widowControl/>
        <w:autoSpaceDE/>
        <w:autoSpaceDN/>
        <w:adjustRightInd/>
        <w:spacing w:after="200" w:line="276" w:lineRule="auto"/>
        <w:rPr>
          <w:rFonts w:ascii="Times New Roman" w:hAnsi="Times New Roman" w:cs="Times New Roman"/>
          <w:b/>
          <w:bCs/>
        </w:rPr>
      </w:pPr>
    </w:p>
    <w:p w14:paraId="32D1F38F" w14:textId="77777777" w:rsidR="006B436B" w:rsidRPr="00094071" w:rsidRDefault="006B436B" w:rsidP="00123A82">
      <w:pPr>
        <w:jc w:val="center"/>
        <w:rPr>
          <w:rFonts w:ascii="Arial" w:hAnsi="Arial" w:cs="Arial"/>
        </w:rPr>
      </w:pPr>
      <w:commentRangeStart w:id="4143"/>
      <w:r w:rsidRPr="00094071">
        <w:rPr>
          <w:rFonts w:ascii="Arial" w:hAnsi="Arial" w:cs="Arial"/>
          <w:b/>
          <w:color w:val="000000"/>
        </w:rPr>
        <w:t>TABLE C405.8(1)</w:t>
      </w:r>
      <w:commentRangeEnd w:id="4143"/>
      <w:r w:rsidR="0010727F">
        <w:rPr>
          <w:rStyle w:val="CommentReference"/>
          <w:rFonts w:eastAsia="Times New Roman" w:cs="Times New Roman"/>
        </w:rPr>
        <w:commentReference w:id="4143"/>
      </w:r>
    </w:p>
    <w:p w14:paraId="3B79898B" w14:textId="6C4BA800" w:rsidR="006B436B" w:rsidRPr="00094071" w:rsidRDefault="006B436B" w:rsidP="00123A82">
      <w:pPr>
        <w:jc w:val="center"/>
        <w:rPr>
          <w:rFonts w:ascii="Arial" w:hAnsi="Arial" w:cs="Arial"/>
        </w:rPr>
      </w:pPr>
      <w:r w:rsidRPr="00094071">
        <w:rPr>
          <w:rFonts w:ascii="Arial" w:hAnsi="Arial" w:cs="Arial"/>
          <w:b/>
          <w:color w:val="000000"/>
        </w:rPr>
        <w:t xml:space="preserve">MINIMUM NOMINAL FULL-LOAD EFFICIENCY FOR </w:t>
      </w:r>
      <w:del w:id="4144" w:author="Braaksma, Krista (DES)" w:date="2017-08-03T16:48:00Z">
        <w:r w:rsidRPr="00094071" w:rsidDel="0010727F">
          <w:rPr>
            <w:rFonts w:ascii="Arial" w:hAnsi="Arial" w:cs="Arial"/>
            <w:b/>
            <w:color w:val="000000"/>
          </w:rPr>
          <w:delText>60 HZ NEMA GENERAL PURPOSE ELECTRIC MOTORS (SUBTYPE I) RATED 600 VOLTS OR LESS (RANDOM WOUND)</w:delText>
        </w:r>
      </w:del>
      <w:ins w:id="4145" w:author="Braaksma, Krista (DES)" w:date="2017-08-03T16:48:00Z">
        <w:r w:rsidR="004A4F92">
          <w:rPr>
            <w:rFonts w:ascii="Arial" w:hAnsi="Arial" w:cs="Arial"/>
            <w:b/>
            <w:color w:val="000000"/>
          </w:rPr>
          <w:t>NEMA DESIGN A,</w:t>
        </w:r>
        <w:r w:rsidR="0010727F">
          <w:rPr>
            <w:rFonts w:ascii="Arial" w:hAnsi="Arial" w:cs="Arial"/>
            <w:b/>
            <w:color w:val="000000"/>
          </w:rPr>
          <w:t xml:space="preserve"> NEMA DESIGN B AND IEC DESIGN N MOTORS (EXCLUDING FIRE PUMP</w:t>
        </w:r>
      </w:ins>
      <w:ins w:id="4146" w:author="Braaksma, Krista (DES)" w:date="2017-11-16T09:44:00Z">
        <w:r w:rsidR="004A4F92">
          <w:rPr>
            <w:rFonts w:ascii="Arial" w:hAnsi="Arial" w:cs="Arial"/>
            <w:b/>
            <w:color w:val="000000"/>
          </w:rPr>
          <w:t>)</w:t>
        </w:r>
      </w:ins>
      <w:ins w:id="4147" w:author="Braaksma, Krista (DES)" w:date="2017-08-03T16:48:00Z">
        <w:r w:rsidR="0010727F">
          <w:rPr>
            <w:rFonts w:ascii="Arial" w:hAnsi="Arial" w:cs="Arial"/>
            <w:b/>
            <w:color w:val="000000"/>
          </w:rPr>
          <w:t xml:space="preserve"> ELECTRIC MOTORS AT 60 HZ</w:t>
        </w:r>
      </w:ins>
      <w:r>
        <w:rPr>
          <w:rFonts w:ascii="Arial" w:hAnsi="Arial" w:cs="Arial"/>
          <w:b/>
          <w:color w:val="000000"/>
          <w:vertAlign w:val="superscript"/>
        </w:rPr>
        <w:t>a</w:t>
      </w:r>
      <w:ins w:id="4148" w:author="Braaksma, Krista (DES)" w:date="2017-08-03T16:49:00Z">
        <w:r w:rsidR="0010727F">
          <w:rPr>
            <w:rFonts w:ascii="Arial" w:hAnsi="Arial" w:cs="Arial"/>
            <w:b/>
            <w:color w:val="000000"/>
            <w:vertAlign w:val="superscript"/>
          </w:rPr>
          <w:t>,b</w:t>
        </w:r>
      </w:ins>
    </w:p>
    <w:p w14:paraId="409E761C" w14:textId="77777777" w:rsidR="006B436B" w:rsidRDefault="006B436B" w:rsidP="006B436B">
      <w:pPr>
        <w:spacing w:before="120"/>
        <w:rPr>
          <w:sz w:val="2"/>
        </w:rPr>
      </w:pPr>
    </w:p>
    <w:tbl>
      <w:tblPr>
        <w:tblStyle w:val="TableGrid"/>
        <w:tblW w:w="10164" w:type="dxa"/>
        <w:tblLayout w:type="fixed"/>
        <w:tblLook w:val="04A0" w:firstRow="1" w:lastRow="0" w:firstColumn="1" w:lastColumn="0" w:noHBand="0" w:noVBand="1"/>
      </w:tblPr>
      <w:tblGrid>
        <w:gridCol w:w="2723"/>
        <w:gridCol w:w="1241"/>
        <w:gridCol w:w="1240"/>
        <w:gridCol w:w="1240"/>
        <w:gridCol w:w="1240"/>
        <w:gridCol w:w="1240"/>
        <w:gridCol w:w="1240"/>
      </w:tblGrid>
      <w:tr w:rsidR="006B436B" w:rsidRPr="00094071" w14:paraId="3D173290" w14:textId="77777777" w:rsidTr="00757F67">
        <w:tc>
          <w:tcPr>
            <w:tcW w:w="2723" w:type="dxa"/>
            <w:vMerge w:val="restart"/>
          </w:tcPr>
          <w:p w14:paraId="1A25D722" w14:textId="5F66921C" w:rsidR="006B436B" w:rsidRPr="00094071" w:rsidRDefault="006B436B" w:rsidP="000E6136">
            <w:pPr>
              <w:keepLines/>
              <w:suppressAutoHyphens/>
              <w:spacing w:line="199" w:lineRule="auto"/>
              <w:jc w:val="center"/>
              <w:rPr>
                <w:rFonts w:ascii="Arial" w:hAnsi="Arial" w:cs="Arial"/>
                <w:sz w:val="16"/>
                <w:szCs w:val="16"/>
              </w:rPr>
            </w:pPr>
            <w:del w:id="4149" w:author="Braaksma, Krista (DES)" w:date="2017-08-03T16:50:00Z">
              <w:r w:rsidRPr="00094071" w:rsidDel="0010727F">
                <w:rPr>
                  <w:rFonts w:ascii="Arial" w:hAnsi="Arial" w:cs="Arial"/>
                  <w:b/>
                  <w:color w:val="000000"/>
                  <w:sz w:val="16"/>
                  <w:szCs w:val="16"/>
                </w:rPr>
                <w:delText>NUMBER OF POLES►</w:delText>
              </w:r>
            </w:del>
          </w:p>
        </w:tc>
        <w:tc>
          <w:tcPr>
            <w:tcW w:w="3721" w:type="dxa"/>
            <w:gridSpan w:val="3"/>
          </w:tcPr>
          <w:p w14:paraId="38BAE75A" w14:textId="5068CBFD" w:rsidR="006B436B" w:rsidRPr="00094071" w:rsidRDefault="006B436B" w:rsidP="000E6136">
            <w:pPr>
              <w:keepLines/>
              <w:suppressAutoHyphens/>
              <w:spacing w:line="199" w:lineRule="auto"/>
              <w:jc w:val="center"/>
              <w:rPr>
                <w:rFonts w:ascii="Arial" w:hAnsi="Arial" w:cs="Arial"/>
                <w:sz w:val="16"/>
                <w:szCs w:val="16"/>
              </w:rPr>
            </w:pPr>
            <w:del w:id="4150" w:author="Braaksma, Krista (DES)" w:date="2017-08-03T16:50:00Z">
              <w:r w:rsidRPr="00094071" w:rsidDel="0010727F">
                <w:rPr>
                  <w:rFonts w:ascii="Arial" w:hAnsi="Arial" w:cs="Arial"/>
                  <w:b/>
                  <w:color w:val="000000"/>
                  <w:sz w:val="16"/>
                  <w:szCs w:val="16"/>
                </w:rPr>
                <w:delText>OPEN DRIP-PROOF MOTORS</w:delText>
              </w:r>
            </w:del>
          </w:p>
        </w:tc>
        <w:tc>
          <w:tcPr>
            <w:tcW w:w="3720" w:type="dxa"/>
            <w:gridSpan w:val="3"/>
          </w:tcPr>
          <w:p w14:paraId="754A43C7" w14:textId="37E1117D" w:rsidR="006B436B" w:rsidRPr="00094071" w:rsidRDefault="006B436B" w:rsidP="000E6136">
            <w:pPr>
              <w:keepLines/>
              <w:suppressAutoHyphens/>
              <w:spacing w:line="199" w:lineRule="auto"/>
              <w:jc w:val="center"/>
              <w:rPr>
                <w:rFonts w:ascii="Arial" w:hAnsi="Arial" w:cs="Arial"/>
                <w:sz w:val="16"/>
                <w:szCs w:val="16"/>
              </w:rPr>
            </w:pPr>
            <w:del w:id="4151" w:author="Braaksma, Krista (DES)" w:date="2017-08-03T16:50:00Z">
              <w:r w:rsidRPr="00094071" w:rsidDel="0010727F">
                <w:rPr>
                  <w:rFonts w:ascii="Arial" w:hAnsi="Arial" w:cs="Arial"/>
                  <w:b/>
                  <w:color w:val="000000"/>
                  <w:sz w:val="16"/>
                  <w:szCs w:val="16"/>
                </w:rPr>
                <w:delText>TOTALLY ENCLOSED FAN-COOLED MOTORS</w:delText>
              </w:r>
            </w:del>
          </w:p>
        </w:tc>
      </w:tr>
      <w:tr w:rsidR="006B436B" w:rsidRPr="00094071" w14:paraId="3D4F7A34" w14:textId="77777777" w:rsidTr="00757F67">
        <w:tc>
          <w:tcPr>
            <w:tcW w:w="2723" w:type="dxa"/>
            <w:vMerge/>
          </w:tcPr>
          <w:p w14:paraId="3DFB8F29" w14:textId="77777777" w:rsidR="006B436B" w:rsidRPr="00094071" w:rsidRDefault="006B436B" w:rsidP="000E6136">
            <w:pPr>
              <w:spacing w:line="20" w:lineRule="exact"/>
              <w:jc w:val="center"/>
              <w:rPr>
                <w:rFonts w:ascii="Arial" w:hAnsi="Arial" w:cs="Arial"/>
                <w:sz w:val="16"/>
                <w:szCs w:val="16"/>
              </w:rPr>
            </w:pPr>
          </w:p>
        </w:tc>
        <w:tc>
          <w:tcPr>
            <w:tcW w:w="1241" w:type="dxa"/>
          </w:tcPr>
          <w:p w14:paraId="76AFF15B" w14:textId="4B084D10" w:rsidR="006B436B" w:rsidRPr="00094071" w:rsidRDefault="006B436B" w:rsidP="000E6136">
            <w:pPr>
              <w:keepLines/>
              <w:suppressAutoHyphens/>
              <w:spacing w:line="199" w:lineRule="auto"/>
              <w:jc w:val="center"/>
              <w:rPr>
                <w:rFonts w:ascii="Arial" w:hAnsi="Arial" w:cs="Arial"/>
                <w:sz w:val="16"/>
                <w:szCs w:val="16"/>
              </w:rPr>
            </w:pPr>
            <w:del w:id="4152" w:author="Braaksma, Krista (DES)" w:date="2017-08-03T16:50:00Z">
              <w:r w:rsidRPr="00094071" w:rsidDel="0010727F">
                <w:rPr>
                  <w:rFonts w:ascii="Arial" w:hAnsi="Arial" w:cs="Arial"/>
                  <w:b/>
                  <w:color w:val="000000"/>
                  <w:sz w:val="16"/>
                  <w:szCs w:val="16"/>
                </w:rPr>
                <w:delText>2</w:delText>
              </w:r>
            </w:del>
          </w:p>
        </w:tc>
        <w:tc>
          <w:tcPr>
            <w:tcW w:w="1240" w:type="dxa"/>
          </w:tcPr>
          <w:p w14:paraId="56CB2B9D" w14:textId="6C38685B" w:rsidR="006B436B" w:rsidRPr="00094071" w:rsidRDefault="006B436B" w:rsidP="000E6136">
            <w:pPr>
              <w:keepLines/>
              <w:suppressAutoHyphens/>
              <w:spacing w:line="199" w:lineRule="auto"/>
              <w:jc w:val="center"/>
              <w:rPr>
                <w:rFonts w:ascii="Arial" w:hAnsi="Arial" w:cs="Arial"/>
                <w:sz w:val="16"/>
                <w:szCs w:val="16"/>
              </w:rPr>
            </w:pPr>
            <w:del w:id="4153" w:author="Braaksma, Krista (DES)" w:date="2017-08-03T16:50:00Z">
              <w:r w:rsidRPr="00094071" w:rsidDel="0010727F">
                <w:rPr>
                  <w:rFonts w:ascii="Arial" w:hAnsi="Arial" w:cs="Arial"/>
                  <w:b/>
                  <w:color w:val="000000"/>
                  <w:sz w:val="16"/>
                  <w:szCs w:val="16"/>
                </w:rPr>
                <w:delText>4</w:delText>
              </w:r>
            </w:del>
          </w:p>
        </w:tc>
        <w:tc>
          <w:tcPr>
            <w:tcW w:w="1240" w:type="dxa"/>
          </w:tcPr>
          <w:p w14:paraId="4B55141B" w14:textId="487283D5" w:rsidR="006B436B" w:rsidRPr="00094071" w:rsidRDefault="006B436B" w:rsidP="000E6136">
            <w:pPr>
              <w:keepLines/>
              <w:suppressAutoHyphens/>
              <w:spacing w:line="199" w:lineRule="auto"/>
              <w:jc w:val="center"/>
              <w:rPr>
                <w:rFonts w:ascii="Arial" w:hAnsi="Arial" w:cs="Arial"/>
                <w:sz w:val="16"/>
                <w:szCs w:val="16"/>
              </w:rPr>
            </w:pPr>
            <w:del w:id="4154" w:author="Braaksma, Krista (DES)" w:date="2017-08-03T16:50:00Z">
              <w:r w:rsidRPr="00094071" w:rsidDel="0010727F">
                <w:rPr>
                  <w:rFonts w:ascii="Arial" w:hAnsi="Arial" w:cs="Arial"/>
                  <w:b/>
                  <w:color w:val="000000"/>
                  <w:sz w:val="16"/>
                  <w:szCs w:val="16"/>
                </w:rPr>
                <w:delText>6</w:delText>
              </w:r>
            </w:del>
          </w:p>
        </w:tc>
        <w:tc>
          <w:tcPr>
            <w:tcW w:w="1240" w:type="dxa"/>
          </w:tcPr>
          <w:p w14:paraId="19F12322" w14:textId="31B00311" w:rsidR="006B436B" w:rsidRPr="00094071" w:rsidRDefault="006B436B" w:rsidP="000E6136">
            <w:pPr>
              <w:keepLines/>
              <w:suppressAutoHyphens/>
              <w:spacing w:line="199" w:lineRule="auto"/>
              <w:jc w:val="center"/>
              <w:rPr>
                <w:rFonts w:ascii="Arial" w:hAnsi="Arial" w:cs="Arial"/>
                <w:sz w:val="16"/>
                <w:szCs w:val="16"/>
              </w:rPr>
            </w:pPr>
            <w:del w:id="4155" w:author="Braaksma, Krista (DES)" w:date="2017-08-03T16:50:00Z">
              <w:r w:rsidRPr="00094071" w:rsidDel="0010727F">
                <w:rPr>
                  <w:rFonts w:ascii="Arial" w:hAnsi="Arial" w:cs="Arial"/>
                  <w:b/>
                  <w:color w:val="000000"/>
                  <w:sz w:val="16"/>
                  <w:szCs w:val="16"/>
                </w:rPr>
                <w:delText>2</w:delText>
              </w:r>
            </w:del>
          </w:p>
        </w:tc>
        <w:tc>
          <w:tcPr>
            <w:tcW w:w="1240" w:type="dxa"/>
          </w:tcPr>
          <w:p w14:paraId="52DD823A" w14:textId="077BC137" w:rsidR="006B436B" w:rsidRPr="00094071" w:rsidRDefault="006B436B" w:rsidP="000E6136">
            <w:pPr>
              <w:keepLines/>
              <w:suppressAutoHyphens/>
              <w:spacing w:line="199" w:lineRule="auto"/>
              <w:jc w:val="center"/>
              <w:rPr>
                <w:rFonts w:ascii="Arial" w:hAnsi="Arial" w:cs="Arial"/>
                <w:sz w:val="16"/>
                <w:szCs w:val="16"/>
              </w:rPr>
            </w:pPr>
            <w:del w:id="4156" w:author="Braaksma, Krista (DES)" w:date="2017-08-03T16:50:00Z">
              <w:r w:rsidRPr="00094071" w:rsidDel="0010727F">
                <w:rPr>
                  <w:rFonts w:ascii="Arial" w:hAnsi="Arial" w:cs="Arial"/>
                  <w:b/>
                  <w:color w:val="000000"/>
                  <w:sz w:val="16"/>
                  <w:szCs w:val="16"/>
                </w:rPr>
                <w:delText>4</w:delText>
              </w:r>
            </w:del>
          </w:p>
        </w:tc>
        <w:tc>
          <w:tcPr>
            <w:tcW w:w="1240" w:type="dxa"/>
          </w:tcPr>
          <w:p w14:paraId="16D9D1BA" w14:textId="7D0016E8" w:rsidR="006B436B" w:rsidRPr="00094071" w:rsidRDefault="006B436B" w:rsidP="000E6136">
            <w:pPr>
              <w:keepLines/>
              <w:suppressAutoHyphens/>
              <w:spacing w:line="199" w:lineRule="auto"/>
              <w:jc w:val="center"/>
              <w:rPr>
                <w:rFonts w:ascii="Arial" w:hAnsi="Arial" w:cs="Arial"/>
                <w:sz w:val="16"/>
                <w:szCs w:val="16"/>
              </w:rPr>
            </w:pPr>
            <w:del w:id="4157" w:author="Braaksma, Krista (DES)" w:date="2017-08-03T16:50:00Z">
              <w:r w:rsidRPr="00094071" w:rsidDel="0010727F">
                <w:rPr>
                  <w:rFonts w:ascii="Arial" w:hAnsi="Arial" w:cs="Arial"/>
                  <w:b/>
                  <w:color w:val="000000"/>
                  <w:sz w:val="16"/>
                  <w:szCs w:val="16"/>
                </w:rPr>
                <w:delText>6</w:delText>
              </w:r>
            </w:del>
          </w:p>
        </w:tc>
      </w:tr>
      <w:tr w:rsidR="006B436B" w:rsidRPr="00094071" w14:paraId="1CF267BE" w14:textId="77777777" w:rsidTr="00757F67">
        <w:tc>
          <w:tcPr>
            <w:tcW w:w="2723" w:type="dxa"/>
          </w:tcPr>
          <w:p w14:paraId="2D0FE81F" w14:textId="4D8D6F0A" w:rsidR="006B436B" w:rsidRPr="00094071" w:rsidRDefault="006B436B" w:rsidP="000E6136">
            <w:pPr>
              <w:keepLines/>
              <w:suppressAutoHyphens/>
              <w:spacing w:line="199" w:lineRule="auto"/>
              <w:jc w:val="center"/>
              <w:rPr>
                <w:rFonts w:ascii="Arial" w:hAnsi="Arial" w:cs="Arial"/>
                <w:sz w:val="16"/>
                <w:szCs w:val="16"/>
              </w:rPr>
            </w:pPr>
            <w:del w:id="4158" w:author="Braaksma, Krista (DES)" w:date="2017-08-03T16:50:00Z">
              <w:r w:rsidRPr="00094071" w:rsidDel="0010727F">
                <w:rPr>
                  <w:rFonts w:ascii="Arial" w:hAnsi="Arial" w:cs="Arial"/>
                  <w:b/>
                  <w:color w:val="000000"/>
                  <w:sz w:val="16"/>
                  <w:szCs w:val="16"/>
                </w:rPr>
                <w:delText>SYNCHRONOUS SPEED (RPM)►</w:delText>
              </w:r>
            </w:del>
          </w:p>
        </w:tc>
        <w:tc>
          <w:tcPr>
            <w:tcW w:w="1241" w:type="dxa"/>
          </w:tcPr>
          <w:p w14:paraId="5648AED3" w14:textId="32F0738B" w:rsidR="006B436B" w:rsidRPr="00094071" w:rsidRDefault="006B436B" w:rsidP="000E6136">
            <w:pPr>
              <w:keepLines/>
              <w:suppressAutoHyphens/>
              <w:spacing w:line="199" w:lineRule="auto"/>
              <w:jc w:val="center"/>
              <w:rPr>
                <w:rFonts w:ascii="Arial" w:hAnsi="Arial" w:cs="Arial"/>
                <w:sz w:val="16"/>
                <w:szCs w:val="16"/>
              </w:rPr>
            </w:pPr>
            <w:del w:id="4159" w:author="Braaksma, Krista (DES)" w:date="2017-08-03T16:50:00Z">
              <w:r w:rsidRPr="00094071" w:rsidDel="0010727F">
                <w:rPr>
                  <w:rFonts w:ascii="Arial" w:hAnsi="Arial" w:cs="Arial"/>
                  <w:b/>
                  <w:color w:val="000000"/>
                  <w:sz w:val="16"/>
                  <w:szCs w:val="16"/>
                </w:rPr>
                <w:delText>3600</w:delText>
              </w:r>
            </w:del>
          </w:p>
        </w:tc>
        <w:tc>
          <w:tcPr>
            <w:tcW w:w="1240" w:type="dxa"/>
          </w:tcPr>
          <w:p w14:paraId="3D67AC05" w14:textId="747B22BC" w:rsidR="006B436B" w:rsidRPr="00094071" w:rsidRDefault="006B436B" w:rsidP="000E6136">
            <w:pPr>
              <w:keepLines/>
              <w:suppressAutoHyphens/>
              <w:spacing w:line="199" w:lineRule="auto"/>
              <w:jc w:val="center"/>
              <w:rPr>
                <w:rFonts w:ascii="Arial" w:hAnsi="Arial" w:cs="Arial"/>
                <w:sz w:val="16"/>
                <w:szCs w:val="16"/>
              </w:rPr>
            </w:pPr>
            <w:del w:id="4160" w:author="Braaksma, Krista (DES)" w:date="2017-08-03T16:50:00Z">
              <w:r w:rsidRPr="00094071" w:rsidDel="0010727F">
                <w:rPr>
                  <w:rFonts w:ascii="Arial" w:hAnsi="Arial" w:cs="Arial"/>
                  <w:b/>
                  <w:color w:val="000000"/>
                  <w:sz w:val="16"/>
                  <w:szCs w:val="16"/>
                </w:rPr>
                <w:delText>1800</w:delText>
              </w:r>
            </w:del>
          </w:p>
        </w:tc>
        <w:tc>
          <w:tcPr>
            <w:tcW w:w="1240" w:type="dxa"/>
          </w:tcPr>
          <w:p w14:paraId="4D3F0DB6" w14:textId="2808CBB2" w:rsidR="006B436B" w:rsidRPr="00094071" w:rsidRDefault="006B436B" w:rsidP="000E6136">
            <w:pPr>
              <w:keepLines/>
              <w:suppressAutoHyphens/>
              <w:spacing w:line="199" w:lineRule="auto"/>
              <w:jc w:val="center"/>
              <w:rPr>
                <w:rFonts w:ascii="Arial" w:hAnsi="Arial" w:cs="Arial"/>
                <w:sz w:val="16"/>
                <w:szCs w:val="16"/>
              </w:rPr>
            </w:pPr>
            <w:del w:id="4161" w:author="Braaksma, Krista (DES)" w:date="2017-08-03T16:50:00Z">
              <w:r w:rsidRPr="00094071" w:rsidDel="0010727F">
                <w:rPr>
                  <w:rFonts w:ascii="Arial" w:hAnsi="Arial" w:cs="Arial"/>
                  <w:b/>
                  <w:color w:val="000000"/>
                  <w:sz w:val="16"/>
                  <w:szCs w:val="16"/>
                </w:rPr>
                <w:delText>1200</w:delText>
              </w:r>
            </w:del>
          </w:p>
        </w:tc>
        <w:tc>
          <w:tcPr>
            <w:tcW w:w="1240" w:type="dxa"/>
          </w:tcPr>
          <w:p w14:paraId="06FDED6A" w14:textId="3C3A6A32" w:rsidR="006B436B" w:rsidRPr="00094071" w:rsidRDefault="006B436B" w:rsidP="000E6136">
            <w:pPr>
              <w:keepLines/>
              <w:suppressAutoHyphens/>
              <w:spacing w:line="199" w:lineRule="auto"/>
              <w:jc w:val="center"/>
              <w:rPr>
                <w:rFonts w:ascii="Arial" w:hAnsi="Arial" w:cs="Arial"/>
                <w:sz w:val="16"/>
                <w:szCs w:val="16"/>
              </w:rPr>
            </w:pPr>
            <w:del w:id="4162" w:author="Braaksma, Krista (DES)" w:date="2017-08-03T16:50:00Z">
              <w:r w:rsidRPr="00094071" w:rsidDel="0010727F">
                <w:rPr>
                  <w:rFonts w:ascii="Arial" w:hAnsi="Arial" w:cs="Arial"/>
                  <w:b/>
                  <w:color w:val="000000"/>
                  <w:sz w:val="16"/>
                  <w:szCs w:val="16"/>
                </w:rPr>
                <w:delText>3600</w:delText>
              </w:r>
            </w:del>
          </w:p>
        </w:tc>
        <w:tc>
          <w:tcPr>
            <w:tcW w:w="1240" w:type="dxa"/>
          </w:tcPr>
          <w:p w14:paraId="5689BD5E" w14:textId="33C5898B" w:rsidR="006B436B" w:rsidRPr="00094071" w:rsidRDefault="006B436B" w:rsidP="000E6136">
            <w:pPr>
              <w:keepLines/>
              <w:suppressAutoHyphens/>
              <w:spacing w:line="199" w:lineRule="auto"/>
              <w:jc w:val="center"/>
              <w:rPr>
                <w:rFonts w:ascii="Arial" w:hAnsi="Arial" w:cs="Arial"/>
                <w:sz w:val="16"/>
                <w:szCs w:val="16"/>
              </w:rPr>
            </w:pPr>
            <w:del w:id="4163" w:author="Braaksma, Krista (DES)" w:date="2017-08-03T16:50:00Z">
              <w:r w:rsidRPr="00094071" w:rsidDel="0010727F">
                <w:rPr>
                  <w:rFonts w:ascii="Arial" w:hAnsi="Arial" w:cs="Arial"/>
                  <w:b/>
                  <w:color w:val="000000"/>
                  <w:sz w:val="16"/>
                  <w:szCs w:val="16"/>
                </w:rPr>
                <w:delText>1800</w:delText>
              </w:r>
            </w:del>
          </w:p>
        </w:tc>
        <w:tc>
          <w:tcPr>
            <w:tcW w:w="1240" w:type="dxa"/>
          </w:tcPr>
          <w:p w14:paraId="7D32B262" w14:textId="18814F22" w:rsidR="006B436B" w:rsidRPr="00094071" w:rsidRDefault="006B436B" w:rsidP="000E6136">
            <w:pPr>
              <w:keepLines/>
              <w:suppressAutoHyphens/>
              <w:spacing w:line="199" w:lineRule="auto"/>
              <w:jc w:val="center"/>
              <w:rPr>
                <w:rFonts w:ascii="Arial" w:hAnsi="Arial" w:cs="Arial"/>
                <w:sz w:val="16"/>
                <w:szCs w:val="16"/>
              </w:rPr>
            </w:pPr>
            <w:del w:id="4164" w:author="Braaksma, Krista (DES)" w:date="2017-08-03T16:50:00Z">
              <w:r w:rsidRPr="00094071" w:rsidDel="0010727F">
                <w:rPr>
                  <w:rFonts w:ascii="Arial" w:hAnsi="Arial" w:cs="Arial"/>
                  <w:b/>
                  <w:color w:val="000000"/>
                  <w:sz w:val="16"/>
                  <w:szCs w:val="16"/>
                </w:rPr>
                <w:delText>1200</w:delText>
              </w:r>
            </w:del>
          </w:p>
        </w:tc>
      </w:tr>
      <w:tr w:rsidR="006B436B" w:rsidRPr="00094071" w14:paraId="3D949C3B" w14:textId="77777777" w:rsidTr="00757F67">
        <w:tc>
          <w:tcPr>
            <w:tcW w:w="2723" w:type="dxa"/>
          </w:tcPr>
          <w:p w14:paraId="1A82AD88" w14:textId="45E9C0C7" w:rsidR="006B436B" w:rsidRPr="00094071" w:rsidRDefault="006B436B" w:rsidP="000E6136">
            <w:pPr>
              <w:keepLines/>
              <w:suppressAutoHyphens/>
              <w:spacing w:line="199" w:lineRule="auto"/>
              <w:jc w:val="center"/>
              <w:rPr>
                <w:rFonts w:ascii="Arial" w:hAnsi="Arial" w:cs="Arial"/>
                <w:sz w:val="16"/>
                <w:szCs w:val="16"/>
              </w:rPr>
            </w:pPr>
            <w:del w:id="4165" w:author="Braaksma, Krista (DES)" w:date="2017-08-03T16:50:00Z">
              <w:r w:rsidRPr="00094071" w:rsidDel="0010727F">
                <w:rPr>
                  <w:rFonts w:ascii="Arial" w:hAnsi="Arial" w:cs="Arial"/>
                  <w:b/>
                  <w:color w:val="000000"/>
                  <w:sz w:val="16"/>
                  <w:szCs w:val="16"/>
                </w:rPr>
                <w:delText>MOTOR HORSEPOWER▼</w:delText>
              </w:r>
            </w:del>
          </w:p>
        </w:tc>
        <w:tc>
          <w:tcPr>
            <w:tcW w:w="7441" w:type="dxa"/>
            <w:gridSpan w:val="6"/>
          </w:tcPr>
          <w:p w14:paraId="2247F527" w14:textId="77777777" w:rsidR="006B436B" w:rsidRPr="00094071" w:rsidRDefault="006B436B" w:rsidP="000E6136">
            <w:pPr>
              <w:keepLines/>
              <w:suppressAutoHyphens/>
              <w:spacing w:line="199" w:lineRule="auto"/>
              <w:jc w:val="center"/>
              <w:rPr>
                <w:rFonts w:ascii="Arial" w:hAnsi="Arial" w:cs="Arial"/>
                <w:sz w:val="16"/>
                <w:szCs w:val="16"/>
              </w:rPr>
            </w:pPr>
          </w:p>
        </w:tc>
      </w:tr>
      <w:tr w:rsidR="006B436B" w:rsidRPr="00094071" w14:paraId="1C8CE063" w14:textId="77777777" w:rsidTr="00757F67">
        <w:tc>
          <w:tcPr>
            <w:tcW w:w="2723" w:type="dxa"/>
          </w:tcPr>
          <w:p w14:paraId="093A4CB8" w14:textId="456CB87E" w:rsidR="006B436B" w:rsidRPr="00094071" w:rsidRDefault="006B436B" w:rsidP="000E6136">
            <w:pPr>
              <w:keepLines/>
              <w:suppressAutoHyphens/>
              <w:spacing w:line="199" w:lineRule="auto"/>
              <w:jc w:val="center"/>
              <w:rPr>
                <w:rFonts w:ascii="Times New Roman" w:hAnsi="Times New Roman"/>
              </w:rPr>
            </w:pPr>
            <w:del w:id="4166" w:author="Braaksma, Krista (DES)" w:date="2017-08-03T16:50:00Z">
              <w:r w:rsidRPr="00094071" w:rsidDel="0010727F">
                <w:rPr>
                  <w:rFonts w:ascii="Times New Roman" w:hAnsi="Times New Roman"/>
                  <w:color w:val="000000"/>
                </w:rPr>
                <w:delText>1</w:delText>
              </w:r>
            </w:del>
          </w:p>
        </w:tc>
        <w:tc>
          <w:tcPr>
            <w:tcW w:w="1241" w:type="dxa"/>
          </w:tcPr>
          <w:p w14:paraId="1C9DD4AF" w14:textId="2D9B99EC" w:rsidR="006B436B" w:rsidRPr="00094071" w:rsidRDefault="006B436B" w:rsidP="000E6136">
            <w:pPr>
              <w:keepLines/>
              <w:suppressAutoHyphens/>
              <w:spacing w:line="199" w:lineRule="auto"/>
              <w:jc w:val="center"/>
              <w:rPr>
                <w:rFonts w:ascii="Times New Roman" w:hAnsi="Times New Roman"/>
              </w:rPr>
            </w:pPr>
            <w:del w:id="4167" w:author="Braaksma, Krista (DES)" w:date="2017-08-03T16:50:00Z">
              <w:r w:rsidRPr="00094071" w:rsidDel="0010727F">
                <w:rPr>
                  <w:rFonts w:ascii="Times New Roman" w:hAnsi="Times New Roman"/>
                  <w:color w:val="000000"/>
                </w:rPr>
                <w:delText>77.0</w:delText>
              </w:r>
            </w:del>
          </w:p>
        </w:tc>
        <w:tc>
          <w:tcPr>
            <w:tcW w:w="1240" w:type="dxa"/>
          </w:tcPr>
          <w:p w14:paraId="6DF50CFF" w14:textId="48D850AB" w:rsidR="006B436B" w:rsidRPr="00094071" w:rsidRDefault="006B436B" w:rsidP="000E6136">
            <w:pPr>
              <w:keepLines/>
              <w:suppressAutoHyphens/>
              <w:spacing w:line="199" w:lineRule="auto"/>
              <w:jc w:val="center"/>
              <w:rPr>
                <w:rFonts w:ascii="Times New Roman" w:hAnsi="Times New Roman"/>
              </w:rPr>
            </w:pPr>
            <w:del w:id="4168" w:author="Braaksma, Krista (DES)" w:date="2017-08-03T16:50:00Z">
              <w:r w:rsidRPr="00094071" w:rsidDel="0010727F">
                <w:rPr>
                  <w:rFonts w:ascii="Times New Roman" w:hAnsi="Times New Roman"/>
                  <w:color w:val="000000"/>
                </w:rPr>
                <w:delText>85.5</w:delText>
              </w:r>
            </w:del>
          </w:p>
        </w:tc>
        <w:tc>
          <w:tcPr>
            <w:tcW w:w="1240" w:type="dxa"/>
          </w:tcPr>
          <w:p w14:paraId="6D008127" w14:textId="6062C97B" w:rsidR="006B436B" w:rsidRPr="00094071" w:rsidRDefault="006B436B" w:rsidP="000E6136">
            <w:pPr>
              <w:keepLines/>
              <w:suppressAutoHyphens/>
              <w:spacing w:line="199" w:lineRule="auto"/>
              <w:jc w:val="center"/>
              <w:rPr>
                <w:rFonts w:ascii="Times New Roman" w:hAnsi="Times New Roman"/>
              </w:rPr>
            </w:pPr>
            <w:del w:id="4169" w:author="Braaksma, Krista (DES)" w:date="2017-08-03T16:50:00Z">
              <w:r w:rsidRPr="00094071" w:rsidDel="0010727F">
                <w:rPr>
                  <w:rFonts w:ascii="Times New Roman" w:hAnsi="Times New Roman"/>
                  <w:color w:val="000000"/>
                </w:rPr>
                <w:delText>82.5</w:delText>
              </w:r>
            </w:del>
          </w:p>
        </w:tc>
        <w:tc>
          <w:tcPr>
            <w:tcW w:w="1240" w:type="dxa"/>
          </w:tcPr>
          <w:p w14:paraId="4767B25F" w14:textId="140008EB" w:rsidR="006B436B" w:rsidRPr="00094071" w:rsidRDefault="006B436B" w:rsidP="000E6136">
            <w:pPr>
              <w:keepLines/>
              <w:suppressAutoHyphens/>
              <w:spacing w:line="199" w:lineRule="auto"/>
              <w:jc w:val="center"/>
              <w:rPr>
                <w:rFonts w:ascii="Times New Roman" w:hAnsi="Times New Roman"/>
              </w:rPr>
            </w:pPr>
            <w:del w:id="4170" w:author="Braaksma, Krista (DES)" w:date="2017-08-03T16:50:00Z">
              <w:r w:rsidRPr="00094071" w:rsidDel="0010727F">
                <w:rPr>
                  <w:rFonts w:ascii="Times New Roman" w:hAnsi="Times New Roman"/>
                  <w:color w:val="000000"/>
                </w:rPr>
                <w:delText>77.0</w:delText>
              </w:r>
            </w:del>
          </w:p>
        </w:tc>
        <w:tc>
          <w:tcPr>
            <w:tcW w:w="1240" w:type="dxa"/>
          </w:tcPr>
          <w:p w14:paraId="7032D46E" w14:textId="06736540" w:rsidR="006B436B" w:rsidRPr="00094071" w:rsidRDefault="006B436B" w:rsidP="000E6136">
            <w:pPr>
              <w:keepLines/>
              <w:suppressAutoHyphens/>
              <w:spacing w:line="199" w:lineRule="auto"/>
              <w:jc w:val="center"/>
              <w:rPr>
                <w:rFonts w:ascii="Times New Roman" w:hAnsi="Times New Roman"/>
              </w:rPr>
            </w:pPr>
            <w:del w:id="4171" w:author="Braaksma, Krista (DES)" w:date="2017-08-03T16:50:00Z">
              <w:r w:rsidRPr="00094071" w:rsidDel="0010727F">
                <w:rPr>
                  <w:rFonts w:ascii="Times New Roman" w:hAnsi="Times New Roman"/>
                  <w:color w:val="000000"/>
                </w:rPr>
                <w:delText>85.5</w:delText>
              </w:r>
            </w:del>
          </w:p>
        </w:tc>
        <w:tc>
          <w:tcPr>
            <w:tcW w:w="1240" w:type="dxa"/>
          </w:tcPr>
          <w:p w14:paraId="690C6BB5" w14:textId="33956C95" w:rsidR="006B436B" w:rsidRPr="00094071" w:rsidRDefault="006B436B" w:rsidP="000E6136">
            <w:pPr>
              <w:keepLines/>
              <w:suppressAutoHyphens/>
              <w:spacing w:line="199" w:lineRule="auto"/>
              <w:jc w:val="center"/>
              <w:rPr>
                <w:rFonts w:ascii="Times New Roman" w:hAnsi="Times New Roman"/>
              </w:rPr>
            </w:pPr>
            <w:del w:id="4172" w:author="Braaksma, Krista (DES)" w:date="2017-08-03T16:50:00Z">
              <w:r w:rsidRPr="00094071" w:rsidDel="0010727F">
                <w:rPr>
                  <w:rFonts w:ascii="Times New Roman" w:hAnsi="Times New Roman"/>
                  <w:color w:val="000000"/>
                </w:rPr>
                <w:delText>82.5</w:delText>
              </w:r>
            </w:del>
          </w:p>
        </w:tc>
      </w:tr>
      <w:tr w:rsidR="006B436B" w:rsidRPr="00094071" w14:paraId="30844AA5" w14:textId="77777777" w:rsidTr="00757F67">
        <w:tc>
          <w:tcPr>
            <w:tcW w:w="2723" w:type="dxa"/>
          </w:tcPr>
          <w:p w14:paraId="63890370" w14:textId="65B62271" w:rsidR="006B436B" w:rsidRPr="00094071" w:rsidRDefault="006B436B" w:rsidP="000E6136">
            <w:pPr>
              <w:keepLines/>
              <w:suppressAutoHyphens/>
              <w:spacing w:line="199" w:lineRule="auto"/>
              <w:jc w:val="center"/>
              <w:rPr>
                <w:rFonts w:ascii="Times New Roman" w:hAnsi="Times New Roman"/>
              </w:rPr>
            </w:pPr>
            <w:del w:id="4173" w:author="Braaksma, Krista (DES)" w:date="2017-08-03T16:50:00Z">
              <w:r w:rsidRPr="00094071" w:rsidDel="0010727F">
                <w:rPr>
                  <w:rFonts w:ascii="Times New Roman" w:hAnsi="Times New Roman"/>
                  <w:color w:val="000000"/>
                </w:rPr>
                <w:delText>1.5</w:delText>
              </w:r>
            </w:del>
          </w:p>
        </w:tc>
        <w:tc>
          <w:tcPr>
            <w:tcW w:w="1241" w:type="dxa"/>
          </w:tcPr>
          <w:p w14:paraId="1A55D8D9" w14:textId="6F9C9968" w:rsidR="006B436B" w:rsidRPr="00094071" w:rsidRDefault="006B436B" w:rsidP="000E6136">
            <w:pPr>
              <w:keepLines/>
              <w:suppressAutoHyphens/>
              <w:spacing w:line="199" w:lineRule="auto"/>
              <w:jc w:val="center"/>
              <w:rPr>
                <w:rFonts w:ascii="Times New Roman" w:hAnsi="Times New Roman"/>
              </w:rPr>
            </w:pPr>
            <w:del w:id="4174" w:author="Braaksma, Krista (DES)" w:date="2017-08-03T16:50:00Z">
              <w:r w:rsidRPr="00094071" w:rsidDel="0010727F">
                <w:rPr>
                  <w:rFonts w:ascii="Times New Roman" w:hAnsi="Times New Roman"/>
                  <w:color w:val="000000"/>
                </w:rPr>
                <w:delText>84.0</w:delText>
              </w:r>
            </w:del>
          </w:p>
        </w:tc>
        <w:tc>
          <w:tcPr>
            <w:tcW w:w="1240" w:type="dxa"/>
          </w:tcPr>
          <w:p w14:paraId="6A6CCBA8" w14:textId="0B73AC10" w:rsidR="006B436B" w:rsidRPr="00094071" w:rsidRDefault="006B436B" w:rsidP="000E6136">
            <w:pPr>
              <w:keepLines/>
              <w:suppressAutoHyphens/>
              <w:spacing w:line="199" w:lineRule="auto"/>
              <w:jc w:val="center"/>
              <w:rPr>
                <w:rFonts w:ascii="Times New Roman" w:hAnsi="Times New Roman"/>
              </w:rPr>
            </w:pPr>
            <w:del w:id="4175" w:author="Braaksma, Krista (DES)" w:date="2017-08-03T16:50:00Z">
              <w:r w:rsidRPr="00094071" w:rsidDel="0010727F">
                <w:rPr>
                  <w:rFonts w:ascii="Times New Roman" w:hAnsi="Times New Roman"/>
                  <w:color w:val="000000"/>
                </w:rPr>
                <w:delText>86.5</w:delText>
              </w:r>
            </w:del>
          </w:p>
        </w:tc>
        <w:tc>
          <w:tcPr>
            <w:tcW w:w="1240" w:type="dxa"/>
          </w:tcPr>
          <w:p w14:paraId="6ACDC92A" w14:textId="47F7E0B0" w:rsidR="006B436B" w:rsidRPr="00094071" w:rsidRDefault="006B436B" w:rsidP="000E6136">
            <w:pPr>
              <w:keepLines/>
              <w:suppressAutoHyphens/>
              <w:spacing w:line="199" w:lineRule="auto"/>
              <w:jc w:val="center"/>
              <w:rPr>
                <w:rFonts w:ascii="Times New Roman" w:hAnsi="Times New Roman"/>
              </w:rPr>
            </w:pPr>
            <w:del w:id="4176" w:author="Braaksma, Krista (DES)" w:date="2017-08-03T16:50:00Z">
              <w:r w:rsidRPr="00094071" w:rsidDel="0010727F">
                <w:rPr>
                  <w:rFonts w:ascii="Times New Roman" w:hAnsi="Times New Roman"/>
                  <w:color w:val="000000"/>
                </w:rPr>
                <w:delText>86.5</w:delText>
              </w:r>
            </w:del>
          </w:p>
        </w:tc>
        <w:tc>
          <w:tcPr>
            <w:tcW w:w="1240" w:type="dxa"/>
          </w:tcPr>
          <w:p w14:paraId="73AB47FE" w14:textId="3E651C35" w:rsidR="006B436B" w:rsidRPr="00094071" w:rsidRDefault="006B436B" w:rsidP="000E6136">
            <w:pPr>
              <w:keepLines/>
              <w:suppressAutoHyphens/>
              <w:spacing w:line="199" w:lineRule="auto"/>
              <w:jc w:val="center"/>
              <w:rPr>
                <w:rFonts w:ascii="Times New Roman" w:hAnsi="Times New Roman"/>
              </w:rPr>
            </w:pPr>
            <w:del w:id="4177" w:author="Braaksma, Krista (DES)" w:date="2017-08-03T16:50:00Z">
              <w:r w:rsidRPr="00094071" w:rsidDel="0010727F">
                <w:rPr>
                  <w:rFonts w:ascii="Times New Roman" w:hAnsi="Times New Roman"/>
                  <w:color w:val="000000"/>
                </w:rPr>
                <w:delText>84.0</w:delText>
              </w:r>
            </w:del>
          </w:p>
        </w:tc>
        <w:tc>
          <w:tcPr>
            <w:tcW w:w="1240" w:type="dxa"/>
          </w:tcPr>
          <w:p w14:paraId="0CF5BF4E" w14:textId="3A3FD898" w:rsidR="006B436B" w:rsidRPr="00094071" w:rsidRDefault="006B436B" w:rsidP="000E6136">
            <w:pPr>
              <w:keepLines/>
              <w:suppressAutoHyphens/>
              <w:spacing w:line="199" w:lineRule="auto"/>
              <w:jc w:val="center"/>
              <w:rPr>
                <w:rFonts w:ascii="Times New Roman" w:hAnsi="Times New Roman"/>
              </w:rPr>
            </w:pPr>
            <w:del w:id="4178" w:author="Braaksma, Krista (DES)" w:date="2017-08-03T16:50:00Z">
              <w:r w:rsidRPr="00094071" w:rsidDel="0010727F">
                <w:rPr>
                  <w:rFonts w:ascii="Times New Roman" w:hAnsi="Times New Roman"/>
                  <w:color w:val="000000"/>
                </w:rPr>
                <w:delText>86.5</w:delText>
              </w:r>
            </w:del>
          </w:p>
        </w:tc>
        <w:tc>
          <w:tcPr>
            <w:tcW w:w="1240" w:type="dxa"/>
          </w:tcPr>
          <w:p w14:paraId="4AB8D9B1" w14:textId="76EE97BB" w:rsidR="006B436B" w:rsidRPr="00094071" w:rsidRDefault="006B436B" w:rsidP="000E6136">
            <w:pPr>
              <w:keepLines/>
              <w:suppressAutoHyphens/>
              <w:spacing w:line="199" w:lineRule="auto"/>
              <w:jc w:val="center"/>
              <w:rPr>
                <w:rFonts w:ascii="Times New Roman" w:hAnsi="Times New Roman"/>
              </w:rPr>
            </w:pPr>
            <w:del w:id="4179" w:author="Braaksma, Krista (DES)" w:date="2017-08-03T16:50:00Z">
              <w:r w:rsidRPr="00094071" w:rsidDel="0010727F">
                <w:rPr>
                  <w:rFonts w:ascii="Times New Roman" w:hAnsi="Times New Roman"/>
                  <w:color w:val="000000"/>
                </w:rPr>
                <w:delText>87.5</w:delText>
              </w:r>
            </w:del>
          </w:p>
        </w:tc>
      </w:tr>
      <w:tr w:rsidR="006B436B" w:rsidRPr="00094071" w14:paraId="11F699EF" w14:textId="77777777" w:rsidTr="00757F67">
        <w:tc>
          <w:tcPr>
            <w:tcW w:w="2723" w:type="dxa"/>
          </w:tcPr>
          <w:p w14:paraId="5E3072A2" w14:textId="513F4E00" w:rsidR="006B436B" w:rsidRPr="00094071" w:rsidRDefault="006B436B" w:rsidP="000E6136">
            <w:pPr>
              <w:keepLines/>
              <w:suppressAutoHyphens/>
              <w:spacing w:line="199" w:lineRule="auto"/>
              <w:jc w:val="center"/>
              <w:rPr>
                <w:rFonts w:ascii="Times New Roman" w:hAnsi="Times New Roman"/>
              </w:rPr>
            </w:pPr>
            <w:del w:id="4180" w:author="Braaksma, Krista (DES)" w:date="2017-08-03T16:50:00Z">
              <w:r w:rsidRPr="00094071" w:rsidDel="0010727F">
                <w:rPr>
                  <w:rFonts w:ascii="Times New Roman" w:hAnsi="Times New Roman"/>
                  <w:color w:val="000000"/>
                </w:rPr>
                <w:delText>2</w:delText>
              </w:r>
            </w:del>
          </w:p>
        </w:tc>
        <w:tc>
          <w:tcPr>
            <w:tcW w:w="1241" w:type="dxa"/>
          </w:tcPr>
          <w:p w14:paraId="03AA90C4" w14:textId="3B9EAC28" w:rsidR="006B436B" w:rsidRPr="00094071" w:rsidRDefault="006B436B" w:rsidP="000E6136">
            <w:pPr>
              <w:keepLines/>
              <w:suppressAutoHyphens/>
              <w:spacing w:line="199" w:lineRule="auto"/>
              <w:jc w:val="center"/>
              <w:rPr>
                <w:rFonts w:ascii="Times New Roman" w:hAnsi="Times New Roman"/>
              </w:rPr>
            </w:pPr>
            <w:del w:id="4181" w:author="Braaksma, Krista (DES)" w:date="2017-08-03T16:50:00Z">
              <w:r w:rsidRPr="00094071" w:rsidDel="0010727F">
                <w:rPr>
                  <w:rFonts w:ascii="Times New Roman" w:hAnsi="Times New Roman"/>
                  <w:color w:val="000000"/>
                </w:rPr>
                <w:delText>85.5</w:delText>
              </w:r>
            </w:del>
          </w:p>
        </w:tc>
        <w:tc>
          <w:tcPr>
            <w:tcW w:w="1240" w:type="dxa"/>
          </w:tcPr>
          <w:p w14:paraId="41804F7F" w14:textId="4AF1DC56" w:rsidR="006B436B" w:rsidRPr="00094071" w:rsidRDefault="006B436B" w:rsidP="000E6136">
            <w:pPr>
              <w:keepLines/>
              <w:suppressAutoHyphens/>
              <w:spacing w:line="199" w:lineRule="auto"/>
              <w:jc w:val="center"/>
              <w:rPr>
                <w:rFonts w:ascii="Times New Roman" w:hAnsi="Times New Roman"/>
              </w:rPr>
            </w:pPr>
            <w:del w:id="4182" w:author="Braaksma, Krista (DES)" w:date="2017-08-03T16:50:00Z">
              <w:r w:rsidRPr="00094071" w:rsidDel="0010727F">
                <w:rPr>
                  <w:rFonts w:ascii="Times New Roman" w:hAnsi="Times New Roman"/>
                  <w:color w:val="000000"/>
                </w:rPr>
                <w:delText>86.5</w:delText>
              </w:r>
            </w:del>
          </w:p>
        </w:tc>
        <w:tc>
          <w:tcPr>
            <w:tcW w:w="1240" w:type="dxa"/>
          </w:tcPr>
          <w:p w14:paraId="72769FFD" w14:textId="02853293" w:rsidR="006B436B" w:rsidRPr="00094071" w:rsidRDefault="006B436B" w:rsidP="000E6136">
            <w:pPr>
              <w:keepLines/>
              <w:suppressAutoHyphens/>
              <w:spacing w:line="199" w:lineRule="auto"/>
              <w:jc w:val="center"/>
              <w:rPr>
                <w:rFonts w:ascii="Times New Roman" w:hAnsi="Times New Roman"/>
              </w:rPr>
            </w:pPr>
            <w:del w:id="4183" w:author="Braaksma, Krista (DES)" w:date="2017-08-03T16:50:00Z">
              <w:r w:rsidRPr="00094071" w:rsidDel="0010727F">
                <w:rPr>
                  <w:rFonts w:ascii="Times New Roman" w:hAnsi="Times New Roman"/>
                  <w:color w:val="000000"/>
                </w:rPr>
                <w:delText>87.5</w:delText>
              </w:r>
            </w:del>
          </w:p>
        </w:tc>
        <w:tc>
          <w:tcPr>
            <w:tcW w:w="1240" w:type="dxa"/>
          </w:tcPr>
          <w:p w14:paraId="4BE4997B" w14:textId="584FA54C" w:rsidR="006B436B" w:rsidRPr="00094071" w:rsidRDefault="006B436B" w:rsidP="000E6136">
            <w:pPr>
              <w:keepLines/>
              <w:suppressAutoHyphens/>
              <w:spacing w:line="199" w:lineRule="auto"/>
              <w:jc w:val="center"/>
              <w:rPr>
                <w:rFonts w:ascii="Times New Roman" w:hAnsi="Times New Roman"/>
              </w:rPr>
            </w:pPr>
            <w:del w:id="4184" w:author="Braaksma, Krista (DES)" w:date="2017-08-03T16:50:00Z">
              <w:r w:rsidRPr="00094071" w:rsidDel="0010727F">
                <w:rPr>
                  <w:rFonts w:ascii="Times New Roman" w:hAnsi="Times New Roman"/>
                  <w:color w:val="000000"/>
                </w:rPr>
                <w:delText>85.5</w:delText>
              </w:r>
            </w:del>
          </w:p>
        </w:tc>
        <w:tc>
          <w:tcPr>
            <w:tcW w:w="1240" w:type="dxa"/>
          </w:tcPr>
          <w:p w14:paraId="1BE0E52B" w14:textId="12441112" w:rsidR="006B436B" w:rsidRPr="00094071" w:rsidRDefault="006B436B" w:rsidP="000E6136">
            <w:pPr>
              <w:keepLines/>
              <w:suppressAutoHyphens/>
              <w:spacing w:line="199" w:lineRule="auto"/>
              <w:jc w:val="center"/>
              <w:rPr>
                <w:rFonts w:ascii="Times New Roman" w:hAnsi="Times New Roman"/>
              </w:rPr>
            </w:pPr>
            <w:del w:id="4185" w:author="Braaksma, Krista (DES)" w:date="2017-08-03T16:50:00Z">
              <w:r w:rsidRPr="00094071" w:rsidDel="0010727F">
                <w:rPr>
                  <w:rFonts w:ascii="Times New Roman" w:hAnsi="Times New Roman"/>
                  <w:color w:val="000000"/>
                </w:rPr>
                <w:delText>86.5</w:delText>
              </w:r>
            </w:del>
          </w:p>
        </w:tc>
        <w:tc>
          <w:tcPr>
            <w:tcW w:w="1240" w:type="dxa"/>
          </w:tcPr>
          <w:p w14:paraId="1DC4622A" w14:textId="1754260A" w:rsidR="006B436B" w:rsidRPr="00094071" w:rsidRDefault="006B436B" w:rsidP="000E6136">
            <w:pPr>
              <w:keepLines/>
              <w:suppressAutoHyphens/>
              <w:spacing w:line="199" w:lineRule="auto"/>
              <w:jc w:val="center"/>
              <w:rPr>
                <w:rFonts w:ascii="Times New Roman" w:hAnsi="Times New Roman"/>
              </w:rPr>
            </w:pPr>
            <w:del w:id="4186" w:author="Braaksma, Krista (DES)" w:date="2017-08-03T16:50:00Z">
              <w:r w:rsidRPr="00094071" w:rsidDel="0010727F">
                <w:rPr>
                  <w:rFonts w:ascii="Times New Roman" w:hAnsi="Times New Roman"/>
                  <w:color w:val="000000"/>
                </w:rPr>
                <w:delText>88.5</w:delText>
              </w:r>
            </w:del>
          </w:p>
        </w:tc>
      </w:tr>
      <w:tr w:rsidR="006B436B" w:rsidRPr="00094071" w14:paraId="2FE30B93" w14:textId="77777777" w:rsidTr="00757F67">
        <w:tc>
          <w:tcPr>
            <w:tcW w:w="2723" w:type="dxa"/>
          </w:tcPr>
          <w:p w14:paraId="3C7C33E6" w14:textId="0976FFBD" w:rsidR="006B436B" w:rsidRPr="00094071" w:rsidRDefault="006B436B" w:rsidP="000E6136">
            <w:pPr>
              <w:keepLines/>
              <w:suppressAutoHyphens/>
              <w:spacing w:line="199" w:lineRule="auto"/>
              <w:jc w:val="center"/>
              <w:rPr>
                <w:rFonts w:ascii="Times New Roman" w:hAnsi="Times New Roman"/>
              </w:rPr>
            </w:pPr>
            <w:del w:id="4187" w:author="Braaksma, Krista (DES)" w:date="2017-08-03T16:50:00Z">
              <w:r w:rsidRPr="00094071" w:rsidDel="0010727F">
                <w:rPr>
                  <w:rFonts w:ascii="Times New Roman" w:hAnsi="Times New Roman"/>
                  <w:color w:val="000000"/>
                </w:rPr>
                <w:delText>3</w:delText>
              </w:r>
            </w:del>
          </w:p>
        </w:tc>
        <w:tc>
          <w:tcPr>
            <w:tcW w:w="1241" w:type="dxa"/>
          </w:tcPr>
          <w:p w14:paraId="03DFE2BD" w14:textId="3B06A865" w:rsidR="006B436B" w:rsidRPr="00094071" w:rsidRDefault="006B436B" w:rsidP="000E6136">
            <w:pPr>
              <w:keepLines/>
              <w:suppressAutoHyphens/>
              <w:spacing w:line="199" w:lineRule="auto"/>
              <w:jc w:val="center"/>
              <w:rPr>
                <w:rFonts w:ascii="Times New Roman" w:hAnsi="Times New Roman"/>
              </w:rPr>
            </w:pPr>
            <w:del w:id="4188" w:author="Braaksma, Krista (DES)" w:date="2017-08-03T16:50:00Z">
              <w:r w:rsidRPr="00094071" w:rsidDel="0010727F">
                <w:rPr>
                  <w:rFonts w:ascii="Times New Roman" w:hAnsi="Times New Roman"/>
                  <w:color w:val="000000"/>
                </w:rPr>
                <w:delText>85.5</w:delText>
              </w:r>
            </w:del>
          </w:p>
        </w:tc>
        <w:tc>
          <w:tcPr>
            <w:tcW w:w="1240" w:type="dxa"/>
          </w:tcPr>
          <w:p w14:paraId="3F0A1A84" w14:textId="04909DE9" w:rsidR="006B436B" w:rsidRPr="00094071" w:rsidRDefault="006B436B" w:rsidP="000E6136">
            <w:pPr>
              <w:keepLines/>
              <w:suppressAutoHyphens/>
              <w:spacing w:line="199" w:lineRule="auto"/>
              <w:jc w:val="center"/>
              <w:rPr>
                <w:rFonts w:ascii="Times New Roman" w:hAnsi="Times New Roman"/>
              </w:rPr>
            </w:pPr>
            <w:del w:id="4189" w:author="Braaksma, Krista (DES)" w:date="2017-08-03T16:50:00Z">
              <w:r w:rsidRPr="00094071" w:rsidDel="0010727F">
                <w:rPr>
                  <w:rFonts w:ascii="Times New Roman" w:hAnsi="Times New Roman"/>
                  <w:color w:val="000000"/>
                </w:rPr>
                <w:delText>89.5</w:delText>
              </w:r>
            </w:del>
          </w:p>
        </w:tc>
        <w:tc>
          <w:tcPr>
            <w:tcW w:w="1240" w:type="dxa"/>
          </w:tcPr>
          <w:p w14:paraId="01A81A17" w14:textId="5FF2E6E4" w:rsidR="006B436B" w:rsidRPr="00094071" w:rsidRDefault="006B436B" w:rsidP="000E6136">
            <w:pPr>
              <w:keepLines/>
              <w:suppressAutoHyphens/>
              <w:spacing w:line="199" w:lineRule="auto"/>
              <w:jc w:val="center"/>
              <w:rPr>
                <w:rFonts w:ascii="Times New Roman" w:hAnsi="Times New Roman"/>
              </w:rPr>
            </w:pPr>
            <w:del w:id="4190" w:author="Braaksma, Krista (DES)" w:date="2017-08-03T16:50:00Z">
              <w:r w:rsidRPr="00094071" w:rsidDel="0010727F">
                <w:rPr>
                  <w:rFonts w:ascii="Times New Roman" w:hAnsi="Times New Roman"/>
                  <w:color w:val="000000"/>
                </w:rPr>
                <w:delText>88.5</w:delText>
              </w:r>
            </w:del>
          </w:p>
        </w:tc>
        <w:tc>
          <w:tcPr>
            <w:tcW w:w="1240" w:type="dxa"/>
          </w:tcPr>
          <w:p w14:paraId="28FD998E" w14:textId="4C4A7838" w:rsidR="006B436B" w:rsidRPr="00094071" w:rsidRDefault="006B436B" w:rsidP="000E6136">
            <w:pPr>
              <w:keepLines/>
              <w:suppressAutoHyphens/>
              <w:spacing w:line="199" w:lineRule="auto"/>
              <w:jc w:val="center"/>
              <w:rPr>
                <w:rFonts w:ascii="Times New Roman" w:hAnsi="Times New Roman"/>
              </w:rPr>
            </w:pPr>
            <w:del w:id="4191" w:author="Braaksma, Krista (DES)" w:date="2017-08-03T16:50:00Z">
              <w:r w:rsidRPr="00094071" w:rsidDel="0010727F">
                <w:rPr>
                  <w:rFonts w:ascii="Times New Roman" w:hAnsi="Times New Roman"/>
                  <w:color w:val="000000"/>
                </w:rPr>
                <w:delText>86.5</w:delText>
              </w:r>
            </w:del>
          </w:p>
        </w:tc>
        <w:tc>
          <w:tcPr>
            <w:tcW w:w="1240" w:type="dxa"/>
          </w:tcPr>
          <w:p w14:paraId="23F8B514" w14:textId="1257C5C3" w:rsidR="006B436B" w:rsidRPr="00094071" w:rsidRDefault="006B436B" w:rsidP="000E6136">
            <w:pPr>
              <w:keepLines/>
              <w:suppressAutoHyphens/>
              <w:spacing w:line="199" w:lineRule="auto"/>
              <w:jc w:val="center"/>
              <w:rPr>
                <w:rFonts w:ascii="Times New Roman" w:hAnsi="Times New Roman"/>
              </w:rPr>
            </w:pPr>
            <w:del w:id="4192" w:author="Braaksma, Krista (DES)" w:date="2017-08-03T16:50:00Z">
              <w:r w:rsidRPr="00094071" w:rsidDel="0010727F">
                <w:rPr>
                  <w:rFonts w:ascii="Times New Roman" w:hAnsi="Times New Roman"/>
                  <w:color w:val="000000"/>
                </w:rPr>
                <w:delText>89.5</w:delText>
              </w:r>
            </w:del>
          </w:p>
        </w:tc>
        <w:tc>
          <w:tcPr>
            <w:tcW w:w="1240" w:type="dxa"/>
          </w:tcPr>
          <w:p w14:paraId="1747931A" w14:textId="04A03D2E" w:rsidR="006B436B" w:rsidRPr="00094071" w:rsidRDefault="006B436B" w:rsidP="000E6136">
            <w:pPr>
              <w:keepLines/>
              <w:suppressAutoHyphens/>
              <w:spacing w:line="199" w:lineRule="auto"/>
              <w:jc w:val="center"/>
              <w:rPr>
                <w:rFonts w:ascii="Times New Roman" w:hAnsi="Times New Roman"/>
              </w:rPr>
            </w:pPr>
            <w:del w:id="4193" w:author="Braaksma, Krista (DES)" w:date="2017-08-03T16:50:00Z">
              <w:r w:rsidRPr="00094071" w:rsidDel="0010727F">
                <w:rPr>
                  <w:rFonts w:ascii="Times New Roman" w:hAnsi="Times New Roman"/>
                  <w:color w:val="000000"/>
                </w:rPr>
                <w:delText>89.5</w:delText>
              </w:r>
            </w:del>
          </w:p>
        </w:tc>
      </w:tr>
      <w:tr w:rsidR="006B436B" w:rsidRPr="00094071" w14:paraId="2EDC9583" w14:textId="77777777" w:rsidTr="00757F67">
        <w:tc>
          <w:tcPr>
            <w:tcW w:w="2723" w:type="dxa"/>
          </w:tcPr>
          <w:p w14:paraId="343FCE4C" w14:textId="232E497C" w:rsidR="006B436B" w:rsidRPr="00094071" w:rsidRDefault="006B436B" w:rsidP="000E6136">
            <w:pPr>
              <w:keepLines/>
              <w:suppressAutoHyphens/>
              <w:spacing w:line="199" w:lineRule="auto"/>
              <w:jc w:val="center"/>
              <w:rPr>
                <w:rFonts w:ascii="Times New Roman" w:hAnsi="Times New Roman"/>
              </w:rPr>
            </w:pPr>
            <w:del w:id="4194" w:author="Braaksma, Krista (DES)" w:date="2017-08-03T16:50:00Z">
              <w:r w:rsidRPr="00094071" w:rsidDel="0010727F">
                <w:rPr>
                  <w:rFonts w:ascii="Times New Roman" w:hAnsi="Times New Roman"/>
                  <w:color w:val="000000"/>
                </w:rPr>
                <w:delText>5</w:delText>
              </w:r>
            </w:del>
          </w:p>
        </w:tc>
        <w:tc>
          <w:tcPr>
            <w:tcW w:w="1241" w:type="dxa"/>
          </w:tcPr>
          <w:p w14:paraId="0EDA0B2C" w14:textId="4198EFA4" w:rsidR="006B436B" w:rsidRPr="00094071" w:rsidRDefault="006B436B" w:rsidP="000E6136">
            <w:pPr>
              <w:keepLines/>
              <w:suppressAutoHyphens/>
              <w:spacing w:line="199" w:lineRule="auto"/>
              <w:jc w:val="center"/>
              <w:rPr>
                <w:rFonts w:ascii="Times New Roman" w:hAnsi="Times New Roman"/>
              </w:rPr>
            </w:pPr>
            <w:del w:id="4195" w:author="Braaksma, Krista (DES)" w:date="2017-08-03T16:50:00Z">
              <w:r w:rsidRPr="00094071" w:rsidDel="0010727F">
                <w:rPr>
                  <w:rFonts w:ascii="Times New Roman" w:hAnsi="Times New Roman"/>
                  <w:color w:val="000000"/>
                </w:rPr>
                <w:delText>86.5</w:delText>
              </w:r>
            </w:del>
          </w:p>
        </w:tc>
        <w:tc>
          <w:tcPr>
            <w:tcW w:w="1240" w:type="dxa"/>
          </w:tcPr>
          <w:p w14:paraId="5DEB52BD" w14:textId="0ABE4CE7" w:rsidR="006B436B" w:rsidRPr="00094071" w:rsidRDefault="006B436B" w:rsidP="000E6136">
            <w:pPr>
              <w:keepLines/>
              <w:suppressAutoHyphens/>
              <w:spacing w:line="199" w:lineRule="auto"/>
              <w:jc w:val="center"/>
              <w:rPr>
                <w:rFonts w:ascii="Times New Roman" w:hAnsi="Times New Roman"/>
              </w:rPr>
            </w:pPr>
            <w:del w:id="4196" w:author="Braaksma, Krista (DES)" w:date="2017-08-03T16:50:00Z">
              <w:r w:rsidRPr="00094071" w:rsidDel="0010727F">
                <w:rPr>
                  <w:rFonts w:ascii="Times New Roman" w:hAnsi="Times New Roman"/>
                  <w:color w:val="000000"/>
                </w:rPr>
                <w:delText>89.5</w:delText>
              </w:r>
            </w:del>
          </w:p>
        </w:tc>
        <w:tc>
          <w:tcPr>
            <w:tcW w:w="1240" w:type="dxa"/>
          </w:tcPr>
          <w:p w14:paraId="27D20440" w14:textId="2A1BE21D" w:rsidR="006B436B" w:rsidRPr="00094071" w:rsidRDefault="006B436B" w:rsidP="000E6136">
            <w:pPr>
              <w:keepLines/>
              <w:suppressAutoHyphens/>
              <w:spacing w:line="199" w:lineRule="auto"/>
              <w:jc w:val="center"/>
              <w:rPr>
                <w:rFonts w:ascii="Times New Roman" w:hAnsi="Times New Roman"/>
              </w:rPr>
            </w:pPr>
            <w:del w:id="4197" w:author="Braaksma, Krista (DES)" w:date="2017-08-03T16:50:00Z">
              <w:r w:rsidRPr="00094071" w:rsidDel="0010727F">
                <w:rPr>
                  <w:rFonts w:ascii="Times New Roman" w:hAnsi="Times New Roman"/>
                  <w:color w:val="000000"/>
                </w:rPr>
                <w:delText>89.5</w:delText>
              </w:r>
            </w:del>
          </w:p>
        </w:tc>
        <w:tc>
          <w:tcPr>
            <w:tcW w:w="1240" w:type="dxa"/>
          </w:tcPr>
          <w:p w14:paraId="3EF9D67A" w14:textId="4A0E8547" w:rsidR="006B436B" w:rsidRPr="00094071" w:rsidRDefault="006B436B" w:rsidP="000E6136">
            <w:pPr>
              <w:keepLines/>
              <w:suppressAutoHyphens/>
              <w:spacing w:line="199" w:lineRule="auto"/>
              <w:jc w:val="center"/>
              <w:rPr>
                <w:rFonts w:ascii="Times New Roman" w:hAnsi="Times New Roman"/>
              </w:rPr>
            </w:pPr>
            <w:del w:id="4198" w:author="Braaksma, Krista (DES)" w:date="2017-08-03T16:50:00Z">
              <w:r w:rsidRPr="00094071" w:rsidDel="0010727F">
                <w:rPr>
                  <w:rFonts w:ascii="Times New Roman" w:hAnsi="Times New Roman"/>
                  <w:color w:val="000000"/>
                </w:rPr>
                <w:delText>88.5</w:delText>
              </w:r>
            </w:del>
          </w:p>
        </w:tc>
        <w:tc>
          <w:tcPr>
            <w:tcW w:w="1240" w:type="dxa"/>
          </w:tcPr>
          <w:p w14:paraId="11A5EE40" w14:textId="1A7D0AA8" w:rsidR="006B436B" w:rsidRPr="00094071" w:rsidRDefault="006B436B" w:rsidP="000E6136">
            <w:pPr>
              <w:keepLines/>
              <w:suppressAutoHyphens/>
              <w:spacing w:line="199" w:lineRule="auto"/>
              <w:jc w:val="center"/>
              <w:rPr>
                <w:rFonts w:ascii="Times New Roman" w:hAnsi="Times New Roman"/>
              </w:rPr>
            </w:pPr>
            <w:del w:id="4199" w:author="Braaksma, Krista (DES)" w:date="2017-08-03T16:50:00Z">
              <w:r w:rsidRPr="00094071" w:rsidDel="0010727F">
                <w:rPr>
                  <w:rFonts w:ascii="Times New Roman" w:hAnsi="Times New Roman"/>
                  <w:color w:val="000000"/>
                </w:rPr>
                <w:delText>89.5</w:delText>
              </w:r>
            </w:del>
          </w:p>
        </w:tc>
        <w:tc>
          <w:tcPr>
            <w:tcW w:w="1240" w:type="dxa"/>
          </w:tcPr>
          <w:p w14:paraId="25B1BE41" w14:textId="353DAF5B" w:rsidR="006B436B" w:rsidRPr="00094071" w:rsidRDefault="006B436B" w:rsidP="000E6136">
            <w:pPr>
              <w:keepLines/>
              <w:suppressAutoHyphens/>
              <w:spacing w:line="199" w:lineRule="auto"/>
              <w:jc w:val="center"/>
              <w:rPr>
                <w:rFonts w:ascii="Times New Roman" w:hAnsi="Times New Roman"/>
              </w:rPr>
            </w:pPr>
            <w:del w:id="4200" w:author="Braaksma, Krista (DES)" w:date="2017-08-03T16:50:00Z">
              <w:r w:rsidRPr="00094071" w:rsidDel="0010727F">
                <w:rPr>
                  <w:rFonts w:ascii="Times New Roman" w:hAnsi="Times New Roman"/>
                  <w:color w:val="000000"/>
                </w:rPr>
                <w:delText>89.5</w:delText>
              </w:r>
            </w:del>
          </w:p>
        </w:tc>
      </w:tr>
      <w:tr w:rsidR="006B436B" w:rsidRPr="00094071" w14:paraId="41CCD403" w14:textId="77777777" w:rsidTr="00757F67">
        <w:tc>
          <w:tcPr>
            <w:tcW w:w="2723" w:type="dxa"/>
          </w:tcPr>
          <w:p w14:paraId="5F608A85" w14:textId="558536E1" w:rsidR="006B436B" w:rsidRPr="00094071" w:rsidRDefault="006B436B" w:rsidP="000E6136">
            <w:pPr>
              <w:keepLines/>
              <w:suppressAutoHyphens/>
              <w:spacing w:line="199" w:lineRule="auto"/>
              <w:jc w:val="center"/>
              <w:rPr>
                <w:rFonts w:ascii="Times New Roman" w:hAnsi="Times New Roman"/>
              </w:rPr>
            </w:pPr>
            <w:del w:id="4201" w:author="Braaksma, Krista (DES)" w:date="2017-08-03T16:50:00Z">
              <w:r w:rsidRPr="00094071" w:rsidDel="0010727F">
                <w:rPr>
                  <w:rFonts w:ascii="Times New Roman" w:hAnsi="Times New Roman"/>
                  <w:color w:val="000000"/>
                </w:rPr>
                <w:delText>7.5</w:delText>
              </w:r>
            </w:del>
          </w:p>
        </w:tc>
        <w:tc>
          <w:tcPr>
            <w:tcW w:w="1241" w:type="dxa"/>
          </w:tcPr>
          <w:p w14:paraId="15AEF88B" w14:textId="18141563" w:rsidR="006B436B" w:rsidRPr="00094071" w:rsidRDefault="006B436B" w:rsidP="000E6136">
            <w:pPr>
              <w:keepLines/>
              <w:suppressAutoHyphens/>
              <w:spacing w:line="199" w:lineRule="auto"/>
              <w:jc w:val="center"/>
              <w:rPr>
                <w:rFonts w:ascii="Times New Roman" w:hAnsi="Times New Roman"/>
              </w:rPr>
            </w:pPr>
            <w:del w:id="4202" w:author="Braaksma, Krista (DES)" w:date="2017-08-03T16:50:00Z">
              <w:r w:rsidRPr="00094071" w:rsidDel="0010727F">
                <w:rPr>
                  <w:rFonts w:ascii="Times New Roman" w:hAnsi="Times New Roman"/>
                  <w:color w:val="000000"/>
                </w:rPr>
                <w:delText>88.5</w:delText>
              </w:r>
            </w:del>
          </w:p>
        </w:tc>
        <w:tc>
          <w:tcPr>
            <w:tcW w:w="1240" w:type="dxa"/>
          </w:tcPr>
          <w:p w14:paraId="7481B95F" w14:textId="128BCBBF" w:rsidR="006B436B" w:rsidRPr="00094071" w:rsidRDefault="006B436B" w:rsidP="000E6136">
            <w:pPr>
              <w:keepLines/>
              <w:suppressAutoHyphens/>
              <w:spacing w:line="199" w:lineRule="auto"/>
              <w:jc w:val="center"/>
              <w:rPr>
                <w:rFonts w:ascii="Times New Roman" w:hAnsi="Times New Roman"/>
              </w:rPr>
            </w:pPr>
            <w:del w:id="4203" w:author="Braaksma, Krista (DES)" w:date="2017-08-03T16:50:00Z">
              <w:r w:rsidRPr="00094071" w:rsidDel="0010727F">
                <w:rPr>
                  <w:rFonts w:ascii="Times New Roman" w:hAnsi="Times New Roman"/>
                  <w:color w:val="000000"/>
                </w:rPr>
                <w:delText>91.0</w:delText>
              </w:r>
            </w:del>
          </w:p>
        </w:tc>
        <w:tc>
          <w:tcPr>
            <w:tcW w:w="1240" w:type="dxa"/>
          </w:tcPr>
          <w:p w14:paraId="2FB1594A" w14:textId="61E7BEB3" w:rsidR="006B436B" w:rsidRPr="00094071" w:rsidRDefault="006B436B" w:rsidP="000E6136">
            <w:pPr>
              <w:keepLines/>
              <w:suppressAutoHyphens/>
              <w:spacing w:line="199" w:lineRule="auto"/>
              <w:jc w:val="center"/>
              <w:rPr>
                <w:rFonts w:ascii="Times New Roman" w:hAnsi="Times New Roman"/>
              </w:rPr>
            </w:pPr>
            <w:del w:id="4204" w:author="Braaksma, Krista (DES)" w:date="2017-08-03T16:50:00Z">
              <w:r w:rsidRPr="00094071" w:rsidDel="0010727F">
                <w:rPr>
                  <w:rFonts w:ascii="Times New Roman" w:hAnsi="Times New Roman"/>
                  <w:color w:val="000000"/>
                </w:rPr>
                <w:delText>90.2</w:delText>
              </w:r>
            </w:del>
          </w:p>
        </w:tc>
        <w:tc>
          <w:tcPr>
            <w:tcW w:w="1240" w:type="dxa"/>
          </w:tcPr>
          <w:p w14:paraId="41BB3563" w14:textId="53AAFE39" w:rsidR="006B436B" w:rsidRPr="00094071" w:rsidRDefault="006B436B" w:rsidP="000E6136">
            <w:pPr>
              <w:keepLines/>
              <w:suppressAutoHyphens/>
              <w:spacing w:line="199" w:lineRule="auto"/>
              <w:jc w:val="center"/>
              <w:rPr>
                <w:rFonts w:ascii="Times New Roman" w:hAnsi="Times New Roman"/>
              </w:rPr>
            </w:pPr>
            <w:del w:id="4205" w:author="Braaksma, Krista (DES)" w:date="2017-08-03T16:50:00Z">
              <w:r w:rsidRPr="00094071" w:rsidDel="0010727F">
                <w:rPr>
                  <w:rFonts w:ascii="Times New Roman" w:hAnsi="Times New Roman"/>
                  <w:color w:val="000000"/>
                </w:rPr>
                <w:delText>89.5</w:delText>
              </w:r>
            </w:del>
          </w:p>
        </w:tc>
        <w:tc>
          <w:tcPr>
            <w:tcW w:w="1240" w:type="dxa"/>
          </w:tcPr>
          <w:p w14:paraId="45FBF812" w14:textId="60D12CA7" w:rsidR="006B436B" w:rsidRPr="00094071" w:rsidRDefault="006B436B" w:rsidP="000E6136">
            <w:pPr>
              <w:keepLines/>
              <w:suppressAutoHyphens/>
              <w:spacing w:line="199" w:lineRule="auto"/>
              <w:jc w:val="center"/>
              <w:rPr>
                <w:rFonts w:ascii="Times New Roman" w:hAnsi="Times New Roman"/>
              </w:rPr>
            </w:pPr>
            <w:del w:id="4206" w:author="Braaksma, Krista (DES)" w:date="2017-08-03T16:50:00Z">
              <w:r w:rsidRPr="00094071" w:rsidDel="0010727F">
                <w:rPr>
                  <w:rFonts w:ascii="Times New Roman" w:hAnsi="Times New Roman"/>
                  <w:color w:val="000000"/>
                </w:rPr>
                <w:delText>91.7</w:delText>
              </w:r>
            </w:del>
          </w:p>
        </w:tc>
        <w:tc>
          <w:tcPr>
            <w:tcW w:w="1240" w:type="dxa"/>
          </w:tcPr>
          <w:p w14:paraId="6E68B3F6" w14:textId="41C5EAE5" w:rsidR="006B436B" w:rsidRPr="00094071" w:rsidRDefault="006B436B" w:rsidP="000E6136">
            <w:pPr>
              <w:keepLines/>
              <w:suppressAutoHyphens/>
              <w:spacing w:line="199" w:lineRule="auto"/>
              <w:jc w:val="center"/>
              <w:rPr>
                <w:rFonts w:ascii="Times New Roman" w:hAnsi="Times New Roman"/>
              </w:rPr>
            </w:pPr>
            <w:del w:id="4207" w:author="Braaksma, Krista (DES)" w:date="2017-08-03T16:50:00Z">
              <w:r w:rsidRPr="00094071" w:rsidDel="0010727F">
                <w:rPr>
                  <w:rFonts w:ascii="Times New Roman" w:hAnsi="Times New Roman"/>
                  <w:color w:val="000000"/>
                </w:rPr>
                <w:delText>91.0</w:delText>
              </w:r>
            </w:del>
          </w:p>
        </w:tc>
      </w:tr>
      <w:tr w:rsidR="006B436B" w:rsidRPr="00094071" w14:paraId="6D5DD457" w14:textId="77777777" w:rsidTr="00757F67">
        <w:tc>
          <w:tcPr>
            <w:tcW w:w="2723" w:type="dxa"/>
          </w:tcPr>
          <w:p w14:paraId="69EE4371" w14:textId="56D033EE" w:rsidR="006B436B" w:rsidRPr="00094071" w:rsidRDefault="006B436B" w:rsidP="000E6136">
            <w:pPr>
              <w:keepLines/>
              <w:suppressAutoHyphens/>
              <w:spacing w:line="199" w:lineRule="auto"/>
              <w:jc w:val="center"/>
              <w:rPr>
                <w:rFonts w:ascii="Times New Roman" w:hAnsi="Times New Roman"/>
              </w:rPr>
            </w:pPr>
            <w:del w:id="4208" w:author="Braaksma, Krista (DES)" w:date="2017-08-03T16:50:00Z">
              <w:r w:rsidRPr="00094071" w:rsidDel="0010727F">
                <w:rPr>
                  <w:rFonts w:ascii="Times New Roman" w:hAnsi="Times New Roman"/>
                  <w:color w:val="000000"/>
                </w:rPr>
                <w:delText>10</w:delText>
              </w:r>
            </w:del>
          </w:p>
        </w:tc>
        <w:tc>
          <w:tcPr>
            <w:tcW w:w="1241" w:type="dxa"/>
          </w:tcPr>
          <w:p w14:paraId="749E2369" w14:textId="23CBA6F1" w:rsidR="006B436B" w:rsidRPr="00094071" w:rsidRDefault="006B436B" w:rsidP="000E6136">
            <w:pPr>
              <w:keepLines/>
              <w:suppressAutoHyphens/>
              <w:spacing w:line="199" w:lineRule="auto"/>
              <w:jc w:val="center"/>
              <w:rPr>
                <w:rFonts w:ascii="Times New Roman" w:hAnsi="Times New Roman"/>
              </w:rPr>
            </w:pPr>
            <w:del w:id="4209" w:author="Braaksma, Krista (DES)" w:date="2017-08-03T16:50:00Z">
              <w:r w:rsidRPr="00094071" w:rsidDel="0010727F">
                <w:rPr>
                  <w:rFonts w:ascii="Times New Roman" w:hAnsi="Times New Roman"/>
                  <w:color w:val="000000"/>
                </w:rPr>
                <w:delText>89.5</w:delText>
              </w:r>
            </w:del>
          </w:p>
        </w:tc>
        <w:tc>
          <w:tcPr>
            <w:tcW w:w="1240" w:type="dxa"/>
          </w:tcPr>
          <w:p w14:paraId="71C1596B" w14:textId="3F330821" w:rsidR="006B436B" w:rsidRPr="00094071" w:rsidRDefault="006B436B" w:rsidP="000E6136">
            <w:pPr>
              <w:keepLines/>
              <w:suppressAutoHyphens/>
              <w:spacing w:line="199" w:lineRule="auto"/>
              <w:jc w:val="center"/>
              <w:rPr>
                <w:rFonts w:ascii="Times New Roman" w:hAnsi="Times New Roman"/>
              </w:rPr>
            </w:pPr>
            <w:del w:id="4210" w:author="Braaksma, Krista (DES)" w:date="2017-08-03T16:50:00Z">
              <w:r w:rsidRPr="00094071" w:rsidDel="0010727F">
                <w:rPr>
                  <w:rFonts w:ascii="Times New Roman" w:hAnsi="Times New Roman"/>
                  <w:color w:val="000000"/>
                </w:rPr>
                <w:delText>91.7</w:delText>
              </w:r>
            </w:del>
          </w:p>
        </w:tc>
        <w:tc>
          <w:tcPr>
            <w:tcW w:w="1240" w:type="dxa"/>
          </w:tcPr>
          <w:p w14:paraId="21905BD4" w14:textId="710DF313" w:rsidR="006B436B" w:rsidRPr="00094071" w:rsidRDefault="006B436B" w:rsidP="000E6136">
            <w:pPr>
              <w:keepLines/>
              <w:suppressAutoHyphens/>
              <w:spacing w:line="199" w:lineRule="auto"/>
              <w:jc w:val="center"/>
              <w:rPr>
                <w:rFonts w:ascii="Times New Roman" w:hAnsi="Times New Roman"/>
              </w:rPr>
            </w:pPr>
            <w:del w:id="4211" w:author="Braaksma, Krista (DES)" w:date="2017-08-03T16:50:00Z">
              <w:r w:rsidRPr="00094071" w:rsidDel="0010727F">
                <w:rPr>
                  <w:rFonts w:ascii="Times New Roman" w:hAnsi="Times New Roman"/>
                  <w:color w:val="000000"/>
                </w:rPr>
                <w:delText>91.7</w:delText>
              </w:r>
            </w:del>
          </w:p>
        </w:tc>
        <w:tc>
          <w:tcPr>
            <w:tcW w:w="1240" w:type="dxa"/>
          </w:tcPr>
          <w:p w14:paraId="3A1F9488" w14:textId="758E598A" w:rsidR="006B436B" w:rsidRPr="00094071" w:rsidRDefault="006B436B" w:rsidP="000E6136">
            <w:pPr>
              <w:keepLines/>
              <w:suppressAutoHyphens/>
              <w:spacing w:line="199" w:lineRule="auto"/>
              <w:jc w:val="center"/>
              <w:rPr>
                <w:rFonts w:ascii="Times New Roman" w:hAnsi="Times New Roman"/>
              </w:rPr>
            </w:pPr>
            <w:del w:id="4212" w:author="Braaksma, Krista (DES)" w:date="2017-08-03T16:50:00Z">
              <w:r w:rsidRPr="00094071" w:rsidDel="0010727F">
                <w:rPr>
                  <w:rFonts w:ascii="Times New Roman" w:hAnsi="Times New Roman"/>
                  <w:color w:val="000000"/>
                </w:rPr>
                <w:delText>90.2</w:delText>
              </w:r>
            </w:del>
          </w:p>
        </w:tc>
        <w:tc>
          <w:tcPr>
            <w:tcW w:w="1240" w:type="dxa"/>
          </w:tcPr>
          <w:p w14:paraId="6891E7F1" w14:textId="2CAFF673" w:rsidR="006B436B" w:rsidRPr="00094071" w:rsidRDefault="006B436B" w:rsidP="000E6136">
            <w:pPr>
              <w:keepLines/>
              <w:suppressAutoHyphens/>
              <w:spacing w:line="199" w:lineRule="auto"/>
              <w:jc w:val="center"/>
              <w:rPr>
                <w:rFonts w:ascii="Times New Roman" w:hAnsi="Times New Roman"/>
              </w:rPr>
            </w:pPr>
            <w:del w:id="4213" w:author="Braaksma, Krista (DES)" w:date="2017-08-03T16:50:00Z">
              <w:r w:rsidRPr="00094071" w:rsidDel="0010727F">
                <w:rPr>
                  <w:rFonts w:ascii="Times New Roman" w:hAnsi="Times New Roman"/>
                  <w:color w:val="000000"/>
                </w:rPr>
                <w:delText>91.7</w:delText>
              </w:r>
            </w:del>
          </w:p>
        </w:tc>
        <w:tc>
          <w:tcPr>
            <w:tcW w:w="1240" w:type="dxa"/>
          </w:tcPr>
          <w:p w14:paraId="407BEDC7" w14:textId="72972D40" w:rsidR="006B436B" w:rsidRPr="00094071" w:rsidRDefault="006B436B" w:rsidP="000E6136">
            <w:pPr>
              <w:keepLines/>
              <w:suppressAutoHyphens/>
              <w:spacing w:line="199" w:lineRule="auto"/>
              <w:jc w:val="center"/>
              <w:rPr>
                <w:rFonts w:ascii="Times New Roman" w:hAnsi="Times New Roman"/>
              </w:rPr>
            </w:pPr>
            <w:del w:id="4214" w:author="Braaksma, Krista (DES)" w:date="2017-08-03T16:50:00Z">
              <w:r w:rsidRPr="00094071" w:rsidDel="0010727F">
                <w:rPr>
                  <w:rFonts w:ascii="Times New Roman" w:hAnsi="Times New Roman"/>
                  <w:color w:val="000000"/>
                </w:rPr>
                <w:delText>91.0</w:delText>
              </w:r>
            </w:del>
          </w:p>
        </w:tc>
      </w:tr>
      <w:tr w:rsidR="006B436B" w:rsidRPr="00094071" w14:paraId="4B35B820" w14:textId="77777777" w:rsidTr="00757F67">
        <w:tc>
          <w:tcPr>
            <w:tcW w:w="2723" w:type="dxa"/>
          </w:tcPr>
          <w:p w14:paraId="43A800C5" w14:textId="232B6E88" w:rsidR="006B436B" w:rsidRPr="00094071" w:rsidRDefault="006B436B" w:rsidP="000E6136">
            <w:pPr>
              <w:keepLines/>
              <w:suppressAutoHyphens/>
              <w:spacing w:line="199" w:lineRule="auto"/>
              <w:jc w:val="center"/>
              <w:rPr>
                <w:rFonts w:ascii="Times New Roman" w:hAnsi="Times New Roman"/>
              </w:rPr>
            </w:pPr>
            <w:del w:id="4215" w:author="Braaksma, Krista (DES)" w:date="2017-08-03T16:50:00Z">
              <w:r w:rsidRPr="00094071" w:rsidDel="0010727F">
                <w:rPr>
                  <w:rFonts w:ascii="Times New Roman" w:hAnsi="Times New Roman"/>
                  <w:color w:val="000000"/>
                </w:rPr>
                <w:delText>15</w:delText>
              </w:r>
            </w:del>
          </w:p>
        </w:tc>
        <w:tc>
          <w:tcPr>
            <w:tcW w:w="1241" w:type="dxa"/>
          </w:tcPr>
          <w:p w14:paraId="1F326673" w14:textId="159C2B07" w:rsidR="006B436B" w:rsidRPr="00094071" w:rsidRDefault="006B436B" w:rsidP="000E6136">
            <w:pPr>
              <w:keepLines/>
              <w:suppressAutoHyphens/>
              <w:spacing w:line="199" w:lineRule="auto"/>
              <w:jc w:val="center"/>
              <w:rPr>
                <w:rFonts w:ascii="Times New Roman" w:hAnsi="Times New Roman"/>
              </w:rPr>
            </w:pPr>
            <w:del w:id="4216" w:author="Braaksma, Krista (DES)" w:date="2017-08-03T16:50:00Z">
              <w:r w:rsidRPr="00094071" w:rsidDel="0010727F">
                <w:rPr>
                  <w:rFonts w:ascii="Times New Roman" w:hAnsi="Times New Roman"/>
                  <w:color w:val="000000"/>
                </w:rPr>
                <w:delText>90.2</w:delText>
              </w:r>
            </w:del>
          </w:p>
        </w:tc>
        <w:tc>
          <w:tcPr>
            <w:tcW w:w="1240" w:type="dxa"/>
          </w:tcPr>
          <w:p w14:paraId="6B911E4B" w14:textId="5806BD62" w:rsidR="006B436B" w:rsidRPr="00094071" w:rsidRDefault="006B436B" w:rsidP="000E6136">
            <w:pPr>
              <w:keepLines/>
              <w:suppressAutoHyphens/>
              <w:spacing w:line="199" w:lineRule="auto"/>
              <w:jc w:val="center"/>
              <w:rPr>
                <w:rFonts w:ascii="Times New Roman" w:hAnsi="Times New Roman"/>
              </w:rPr>
            </w:pPr>
            <w:del w:id="4217" w:author="Braaksma, Krista (DES)" w:date="2017-08-03T16:50:00Z">
              <w:r w:rsidRPr="00094071" w:rsidDel="0010727F">
                <w:rPr>
                  <w:rFonts w:ascii="Times New Roman" w:hAnsi="Times New Roman"/>
                  <w:color w:val="000000"/>
                </w:rPr>
                <w:delText>93.0</w:delText>
              </w:r>
            </w:del>
          </w:p>
        </w:tc>
        <w:tc>
          <w:tcPr>
            <w:tcW w:w="1240" w:type="dxa"/>
          </w:tcPr>
          <w:p w14:paraId="39441F41" w14:textId="02642C5E" w:rsidR="006B436B" w:rsidRPr="00094071" w:rsidRDefault="006B436B" w:rsidP="000E6136">
            <w:pPr>
              <w:keepLines/>
              <w:suppressAutoHyphens/>
              <w:spacing w:line="199" w:lineRule="auto"/>
              <w:jc w:val="center"/>
              <w:rPr>
                <w:rFonts w:ascii="Times New Roman" w:hAnsi="Times New Roman"/>
              </w:rPr>
            </w:pPr>
            <w:del w:id="4218" w:author="Braaksma, Krista (DES)" w:date="2017-08-03T16:50:00Z">
              <w:r w:rsidRPr="00094071" w:rsidDel="0010727F">
                <w:rPr>
                  <w:rFonts w:ascii="Times New Roman" w:hAnsi="Times New Roman"/>
                  <w:color w:val="000000"/>
                </w:rPr>
                <w:delText>91.7</w:delText>
              </w:r>
            </w:del>
          </w:p>
        </w:tc>
        <w:tc>
          <w:tcPr>
            <w:tcW w:w="1240" w:type="dxa"/>
          </w:tcPr>
          <w:p w14:paraId="056FCBC5" w14:textId="1F6BB750" w:rsidR="006B436B" w:rsidRPr="00094071" w:rsidRDefault="006B436B" w:rsidP="000E6136">
            <w:pPr>
              <w:keepLines/>
              <w:suppressAutoHyphens/>
              <w:spacing w:line="199" w:lineRule="auto"/>
              <w:jc w:val="center"/>
              <w:rPr>
                <w:rFonts w:ascii="Times New Roman" w:hAnsi="Times New Roman"/>
              </w:rPr>
            </w:pPr>
            <w:del w:id="4219" w:author="Braaksma, Krista (DES)" w:date="2017-08-03T16:50:00Z">
              <w:r w:rsidRPr="00094071" w:rsidDel="0010727F">
                <w:rPr>
                  <w:rFonts w:ascii="Times New Roman" w:hAnsi="Times New Roman"/>
                  <w:color w:val="000000"/>
                </w:rPr>
                <w:delText>91.0</w:delText>
              </w:r>
            </w:del>
          </w:p>
        </w:tc>
        <w:tc>
          <w:tcPr>
            <w:tcW w:w="1240" w:type="dxa"/>
          </w:tcPr>
          <w:p w14:paraId="2CE8FF29" w14:textId="1E1B7BDE" w:rsidR="006B436B" w:rsidRPr="00094071" w:rsidRDefault="006B436B" w:rsidP="000E6136">
            <w:pPr>
              <w:keepLines/>
              <w:suppressAutoHyphens/>
              <w:spacing w:line="199" w:lineRule="auto"/>
              <w:jc w:val="center"/>
              <w:rPr>
                <w:rFonts w:ascii="Times New Roman" w:hAnsi="Times New Roman"/>
              </w:rPr>
            </w:pPr>
            <w:del w:id="4220" w:author="Braaksma, Krista (DES)" w:date="2017-08-03T16:50:00Z">
              <w:r w:rsidRPr="00094071" w:rsidDel="0010727F">
                <w:rPr>
                  <w:rFonts w:ascii="Times New Roman" w:hAnsi="Times New Roman"/>
                  <w:color w:val="000000"/>
                </w:rPr>
                <w:delText>92.4</w:delText>
              </w:r>
            </w:del>
          </w:p>
        </w:tc>
        <w:tc>
          <w:tcPr>
            <w:tcW w:w="1240" w:type="dxa"/>
          </w:tcPr>
          <w:p w14:paraId="0191A363" w14:textId="0C651D23" w:rsidR="006B436B" w:rsidRPr="00094071" w:rsidRDefault="006B436B" w:rsidP="000E6136">
            <w:pPr>
              <w:keepLines/>
              <w:suppressAutoHyphens/>
              <w:spacing w:line="199" w:lineRule="auto"/>
              <w:jc w:val="center"/>
              <w:rPr>
                <w:rFonts w:ascii="Times New Roman" w:hAnsi="Times New Roman"/>
              </w:rPr>
            </w:pPr>
            <w:del w:id="4221" w:author="Braaksma, Krista (DES)" w:date="2017-08-03T16:50:00Z">
              <w:r w:rsidRPr="00094071" w:rsidDel="0010727F">
                <w:rPr>
                  <w:rFonts w:ascii="Times New Roman" w:hAnsi="Times New Roman"/>
                  <w:color w:val="000000"/>
                </w:rPr>
                <w:delText>91.7</w:delText>
              </w:r>
            </w:del>
          </w:p>
        </w:tc>
      </w:tr>
      <w:tr w:rsidR="006B436B" w:rsidRPr="00094071" w14:paraId="2AA05791" w14:textId="77777777" w:rsidTr="00757F67">
        <w:tc>
          <w:tcPr>
            <w:tcW w:w="2723" w:type="dxa"/>
          </w:tcPr>
          <w:p w14:paraId="66E56F14" w14:textId="1FFE6267" w:rsidR="006B436B" w:rsidRPr="00094071" w:rsidRDefault="006B436B" w:rsidP="000E6136">
            <w:pPr>
              <w:keepLines/>
              <w:suppressAutoHyphens/>
              <w:spacing w:line="199" w:lineRule="auto"/>
              <w:jc w:val="center"/>
              <w:rPr>
                <w:rFonts w:ascii="Times New Roman" w:hAnsi="Times New Roman"/>
              </w:rPr>
            </w:pPr>
            <w:del w:id="4222" w:author="Braaksma, Krista (DES)" w:date="2017-08-03T16:50:00Z">
              <w:r w:rsidRPr="00094071" w:rsidDel="0010727F">
                <w:rPr>
                  <w:rFonts w:ascii="Times New Roman" w:hAnsi="Times New Roman"/>
                  <w:color w:val="000000"/>
                </w:rPr>
                <w:delText>20</w:delText>
              </w:r>
            </w:del>
          </w:p>
        </w:tc>
        <w:tc>
          <w:tcPr>
            <w:tcW w:w="1241" w:type="dxa"/>
          </w:tcPr>
          <w:p w14:paraId="0AE33433" w14:textId="37A3BFB5" w:rsidR="006B436B" w:rsidRPr="00094071" w:rsidRDefault="006B436B" w:rsidP="000E6136">
            <w:pPr>
              <w:keepLines/>
              <w:suppressAutoHyphens/>
              <w:spacing w:line="199" w:lineRule="auto"/>
              <w:jc w:val="center"/>
              <w:rPr>
                <w:rFonts w:ascii="Times New Roman" w:hAnsi="Times New Roman"/>
              </w:rPr>
            </w:pPr>
            <w:del w:id="4223" w:author="Braaksma, Krista (DES)" w:date="2017-08-03T16:50:00Z">
              <w:r w:rsidRPr="00094071" w:rsidDel="0010727F">
                <w:rPr>
                  <w:rFonts w:ascii="Times New Roman" w:hAnsi="Times New Roman"/>
                  <w:color w:val="000000"/>
                </w:rPr>
                <w:delText>91.0</w:delText>
              </w:r>
            </w:del>
          </w:p>
        </w:tc>
        <w:tc>
          <w:tcPr>
            <w:tcW w:w="1240" w:type="dxa"/>
          </w:tcPr>
          <w:p w14:paraId="49564B83" w14:textId="2B60B245" w:rsidR="006B436B" w:rsidRPr="00094071" w:rsidRDefault="006B436B" w:rsidP="000E6136">
            <w:pPr>
              <w:keepLines/>
              <w:suppressAutoHyphens/>
              <w:spacing w:line="199" w:lineRule="auto"/>
              <w:jc w:val="center"/>
              <w:rPr>
                <w:rFonts w:ascii="Times New Roman" w:hAnsi="Times New Roman"/>
              </w:rPr>
            </w:pPr>
            <w:del w:id="4224" w:author="Braaksma, Krista (DES)" w:date="2017-08-03T16:50:00Z">
              <w:r w:rsidRPr="00094071" w:rsidDel="0010727F">
                <w:rPr>
                  <w:rFonts w:ascii="Times New Roman" w:hAnsi="Times New Roman"/>
                  <w:color w:val="000000"/>
                </w:rPr>
                <w:delText>93.0</w:delText>
              </w:r>
            </w:del>
          </w:p>
        </w:tc>
        <w:tc>
          <w:tcPr>
            <w:tcW w:w="1240" w:type="dxa"/>
          </w:tcPr>
          <w:p w14:paraId="0E9BC945" w14:textId="01260A2B" w:rsidR="006B436B" w:rsidRPr="00094071" w:rsidRDefault="006B436B" w:rsidP="000E6136">
            <w:pPr>
              <w:keepLines/>
              <w:suppressAutoHyphens/>
              <w:spacing w:line="199" w:lineRule="auto"/>
              <w:jc w:val="center"/>
              <w:rPr>
                <w:rFonts w:ascii="Times New Roman" w:hAnsi="Times New Roman"/>
              </w:rPr>
            </w:pPr>
            <w:del w:id="4225" w:author="Braaksma, Krista (DES)" w:date="2017-08-03T16:50:00Z">
              <w:r w:rsidRPr="00094071" w:rsidDel="0010727F">
                <w:rPr>
                  <w:rFonts w:ascii="Times New Roman" w:hAnsi="Times New Roman"/>
                  <w:color w:val="000000"/>
                </w:rPr>
                <w:delText>92.4</w:delText>
              </w:r>
            </w:del>
          </w:p>
        </w:tc>
        <w:tc>
          <w:tcPr>
            <w:tcW w:w="1240" w:type="dxa"/>
          </w:tcPr>
          <w:p w14:paraId="09850608" w14:textId="2015D8AC" w:rsidR="006B436B" w:rsidRPr="00094071" w:rsidRDefault="006B436B" w:rsidP="000E6136">
            <w:pPr>
              <w:keepLines/>
              <w:suppressAutoHyphens/>
              <w:spacing w:line="199" w:lineRule="auto"/>
              <w:jc w:val="center"/>
              <w:rPr>
                <w:rFonts w:ascii="Times New Roman" w:hAnsi="Times New Roman"/>
              </w:rPr>
            </w:pPr>
            <w:del w:id="4226" w:author="Braaksma, Krista (DES)" w:date="2017-08-03T16:50:00Z">
              <w:r w:rsidRPr="00094071" w:rsidDel="0010727F">
                <w:rPr>
                  <w:rFonts w:ascii="Times New Roman" w:hAnsi="Times New Roman"/>
                  <w:color w:val="000000"/>
                </w:rPr>
                <w:delText>91.0</w:delText>
              </w:r>
            </w:del>
          </w:p>
        </w:tc>
        <w:tc>
          <w:tcPr>
            <w:tcW w:w="1240" w:type="dxa"/>
          </w:tcPr>
          <w:p w14:paraId="4F450997" w14:textId="20B3782B" w:rsidR="006B436B" w:rsidRPr="00094071" w:rsidRDefault="006B436B" w:rsidP="000E6136">
            <w:pPr>
              <w:keepLines/>
              <w:suppressAutoHyphens/>
              <w:spacing w:line="199" w:lineRule="auto"/>
              <w:jc w:val="center"/>
              <w:rPr>
                <w:rFonts w:ascii="Times New Roman" w:hAnsi="Times New Roman"/>
              </w:rPr>
            </w:pPr>
            <w:del w:id="4227" w:author="Braaksma, Krista (DES)" w:date="2017-08-03T16:50:00Z">
              <w:r w:rsidRPr="00094071" w:rsidDel="0010727F">
                <w:rPr>
                  <w:rFonts w:ascii="Times New Roman" w:hAnsi="Times New Roman"/>
                  <w:color w:val="000000"/>
                </w:rPr>
                <w:delText>93.0</w:delText>
              </w:r>
            </w:del>
          </w:p>
        </w:tc>
        <w:tc>
          <w:tcPr>
            <w:tcW w:w="1240" w:type="dxa"/>
          </w:tcPr>
          <w:p w14:paraId="268DD7E6" w14:textId="543C19B8" w:rsidR="006B436B" w:rsidRPr="00094071" w:rsidRDefault="006B436B" w:rsidP="000E6136">
            <w:pPr>
              <w:keepLines/>
              <w:suppressAutoHyphens/>
              <w:spacing w:line="199" w:lineRule="auto"/>
              <w:jc w:val="center"/>
              <w:rPr>
                <w:rFonts w:ascii="Times New Roman" w:hAnsi="Times New Roman"/>
              </w:rPr>
            </w:pPr>
            <w:del w:id="4228" w:author="Braaksma, Krista (DES)" w:date="2017-08-03T16:50:00Z">
              <w:r w:rsidRPr="00094071" w:rsidDel="0010727F">
                <w:rPr>
                  <w:rFonts w:ascii="Times New Roman" w:hAnsi="Times New Roman"/>
                  <w:color w:val="000000"/>
                </w:rPr>
                <w:delText>91.7</w:delText>
              </w:r>
            </w:del>
          </w:p>
        </w:tc>
      </w:tr>
      <w:tr w:rsidR="006B436B" w:rsidRPr="00094071" w14:paraId="7F32563D" w14:textId="77777777" w:rsidTr="00757F67">
        <w:tc>
          <w:tcPr>
            <w:tcW w:w="2723" w:type="dxa"/>
          </w:tcPr>
          <w:p w14:paraId="644C1450" w14:textId="59CD9EBB" w:rsidR="006B436B" w:rsidRPr="00094071" w:rsidRDefault="006B436B" w:rsidP="000E6136">
            <w:pPr>
              <w:keepLines/>
              <w:suppressAutoHyphens/>
              <w:spacing w:line="199" w:lineRule="auto"/>
              <w:jc w:val="center"/>
              <w:rPr>
                <w:rFonts w:ascii="Times New Roman" w:hAnsi="Times New Roman"/>
              </w:rPr>
            </w:pPr>
            <w:del w:id="4229" w:author="Braaksma, Krista (DES)" w:date="2017-08-03T16:50:00Z">
              <w:r w:rsidRPr="00094071" w:rsidDel="0010727F">
                <w:rPr>
                  <w:rFonts w:ascii="Times New Roman" w:hAnsi="Times New Roman"/>
                  <w:color w:val="000000"/>
                </w:rPr>
                <w:delText>25</w:delText>
              </w:r>
            </w:del>
          </w:p>
        </w:tc>
        <w:tc>
          <w:tcPr>
            <w:tcW w:w="1241" w:type="dxa"/>
          </w:tcPr>
          <w:p w14:paraId="55B43B92" w14:textId="1C2530CB" w:rsidR="006B436B" w:rsidRPr="00094071" w:rsidRDefault="006B436B" w:rsidP="000E6136">
            <w:pPr>
              <w:keepLines/>
              <w:suppressAutoHyphens/>
              <w:spacing w:line="199" w:lineRule="auto"/>
              <w:jc w:val="center"/>
              <w:rPr>
                <w:rFonts w:ascii="Times New Roman" w:hAnsi="Times New Roman"/>
              </w:rPr>
            </w:pPr>
            <w:del w:id="4230" w:author="Braaksma, Krista (DES)" w:date="2017-08-03T16:50:00Z">
              <w:r w:rsidRPr="00094071" w:rsidDel="0010727F">
                <w:rPr>
                  <w:rFonts w:ascii="Times New Roman" w:hAnsi="Times New Roman"/>
                  <w:color w:val="000000"/>
                </w:rPr>
                <w:delText>91.7</w:delText>
              </w:r>
            </w:del>
          </w:p>
        </w:tc>
        <w:tc>
          <w:tcPr>
            <w:tcW w:w="1240" w:type="dxa"/>
          </w:tcPr>
          <w:p w14:paraId="7E5E2933" w14:textId="2BB3648D" w:rsidR="006B436B" w:rsidRPr="00094071" w:rsidRDefault="006B436B" w:rsidP="000E6136">
            <w:pPr>
              <w:keepLines/>
              <w:suppressAutoHyphens/>
              <w:spacing w:line="199" w:lineRule="auto"/>
              <w:jc w:val="center"/>
              <w:rPr>
                <w:rFonts w:ascii="Times New Roman" w:hAnsi="Times New Roman"/>
              </w:rPr>
            </w:pPr>
            <w:del w:id="4231" w:author="Braaksma, Krista (DES)" w:date="2017-08-03T16:50:00Z">
              <w:r w:rsidRPr="00094071" w:rsidDel="0010727F">
                <w:rPr>
                  <w:rFonts w:ascii="Times New Roman" w:hAnsi="Times New Roman"/>
                  <w:color w:val="000000"/>
                </w:rPr>
                <w:delText>93.6</w:delText>
              </w:r>
            </w:del>
          </w:p>
        </w:tc>
        <w:tc>
          <w:tcPr>
            <w:tcW w:w="1240" w:type="dxa"/>
          </w:tcPr>
          <w:p w14:paraId="7D5F8F92" w14:textId="789949DC" w:rsidR="006B436B" w:rsidRPr="00094071" w:rsidRDefault="006B436B" w:rsidP="000E6136">
            <w:pPr>
              <w:keepLines/>
              <w:suppressAutoHyphens/>
              <w:spacing w:line="199" w:lineRule="auto"/>
              <w:jc w:val="center"/>
              <w:rPr>
                <w:rFonts w:ascii="Times New Roman" w:hAnsi="Times New Roman"/>
              </w:rPr>
            </w:pPr>
            <w:del w:id="4232" w:author="Braaksma, Krista (DES)" w:date="2017-08-03T16:50:00Z">
              <w:r w:rsidRPr="00094071" w:rsidDel="0010727F">
                <w:rPr>
                  <w:rFonts w:ascii="Times New Roman" w:hAnsi="Times New Roman"/>
                  <w:color w:val="000000"/>
                </w:rPr>
                <w:delText>93.0</w:delText>
              </w:r>
            </w:del>
          </w:p>
        </w:tc>
        <w:tc>
          <w:tcPr>
            <w:tcW w:w="1240" w:type="dxa"/>
          </w:tcPr>
          <w:p w14:paraId="5613D298" w14:textId="1681474E" w:rsidR="006B436B" w:rsidRPr="00094071" w:rsidRDefault="006B436B" w:rsidP="000E6136">
            <w:pPr>
              <w:keepLines/>
              <w:suppressAutoHyphens/>
              <w:spacing w:line="199" w:lineRule="auto"/>
              <w:jc w:val="center"/>
              <w:rPr>
                <w:rFonts w:ascii="Times New Roman" w:hAnsi="Times New Roman"/>
              </w:rPr>
            </w:pPr>
            <w:del w:id="4233" w:author="Braaksma, Krista (DES)" w:date="2017-08-03T16:50:00Z">
              <w:r w:rsidRPr="00094071" w:rsidDel="0010727F">
                <w:rPr>
                  <w:rFonts w:ascii="Times New Roman" w:hAnsi="Times New Roman"/>
                  <w:color w:val="000000"/>
                </w:rPr>
                <w:delText>91.7</w:delText>
              </w:r>
            </w:del>
          </w:p>
        </w:tc>
        <w:tc>
          <w:tcPr>
            <w:tcW w:w="1240" w:type="dxa"/>
          </w:tcPr>
          <w:p w14:paraId="5182E31D" w14:textId="2EA1F6AE" w:rsidR="006B436B" w:rsidRPr="00094071" w:rsidRDefault="006B436B" w:rsidP="000E6136">
            <w:pPr>
              <w:keepLines/>
              <w:suppressAutoHyphens/>
              <w:spacing w:line="199" w:lineRule="auto"/>
              <w:jc w:val="center"/>
              <w:rPr>
                <w:rFonts w:ascii="Times New Roman" w:hAnsi="Times New Roman"/>
              </w:rPr>
            </w:pPr>
            <w:del w:id="4234" w:author="Braaksma, Krista (DES)" w:date="2017-08-03T16:50:00Z">
              <w:r w:rsidRPr="00094071" w:rsidDel="0010727F">
                <w:rPr>
                  <w:rFonts w:ascii="Times New Roman" w:hAnsi="Times New Roman"/>
                  <w:color w:val="000000"/>
                </w:rPr>
                <w:delText>93.6</w:delText>
              </w:r>
            </w:del>
          </w:p>
        </w:tc>
        <w:tc>
          <w:tcPr>
            <w:tcW w:w="1240" w:type="dxa"/>
          </w:tcPr>
          <w:p w14:paraId="254FBDD5" w14:textId="7D11CAE7" w:rsidR="006B436B" w:rsidRPr="00094071" w:rsidRDefault="006B436B" w:rsidP="000E6136">
            <w:pPr>
              <w:keepLines/>
              <w:suppressAutoHyphens/>
              <w:spacing w:line="199" w:lineRule="auto"/>
              <w:jc w:val="center"/>
              <w:rPr>
                <w:rFonts w:ascii="Times New Roman" w:hAnsi="Times New Roman"/>
              </w:rPr>
            </w:pPr>
            <w:del w:id="4235" w:author="Braaksma, Krista (DES)" w:date="2017-08-03T16:50:00Z">
              <w:r w:rsidRPr="00094071" w:rsidDel="0010727F">
                <w:rPr>
                  <w:rFonts w:ascii="Times New Roman" w:hAnsi="Times New Roman"/>
                  <w:color w:val="000000"/>
                </w:rPr>
                <w:delText>93.0</w:delText>
              </w:r>
            </w:del>
          </w:p>
        </w:tc>
      </w:tr>
      <w:tr w:rsidR="006B436B" w:rsidRPr="00094071" w14:paraId="7F12192A" w14:textId="77777777" w:rsidTr="00757F67">
        <w:tc>
          <w:tcPr>
            <w:tcW w:w="2723" w:type="dxa"/>
          </w:tcPr>
          <w:p w14:paraId="49235566" w14:textId="162C572B" w:rsidR="006B436B" w:rsidRPr="00094071" w:rsidRDefault="006B436B" w:rsidP="000E6136">
            <w:pPr>
              <w:keepLines/>
              <w:suppressAutoHyphens/>
              <w:spacing w:line="199" w:lineRule="auto"/>
              <w:jc w:val="center"/>
              <w:rPr>
                <w:rFonts w:ascii="Times New Roman" w:hAnsi="Times New Roman"/>
              </w:rPr>
            </w:pPr>
            <w:del w:id="4236" w:author="Braaksma, Krista (DES)" w:date="2017-08-03T16:50:00Z">
              <w:r w:rsidRPr="00094071" w:rsidDel="0010727F">
                <w:rPr>
                  <w:rFonts w:ascii="Times New Roman" w:hAnsi="Times New Roman"/>
                  <w:color w:val="000000"/>
                </w:rPr>
                <w:delText>30</w:delText>
              </w:r>
            </w:del>
          </w:p>
        </w:tc>
        <w:tc>
          <w:tcPr>
            <w:tcW w:w="1241" w:type="dxa"/>
          </w:tcPr>
          <w:p w14:paraId="6B9011FA" w14:textId="4FA8B4C9" w:rsidR="006B436B" w:rsidRPr="00094071" w:rsidRDefault="006B436B" w:rsidP="000E6136">
            <w:pPr>
              <w:keepLines/>
              <w:suppressAutoHyphens/>
              <w:spacing w:line="199" w:lineRule="auto"/>
              <w:jc w:val="center"/>
              <w:rPr>
                <w:rFonts w:ascii="Times New Roman" w:hAnsi="Times New Roman"/>
              </w:rPr>
            </w:pPr>
            <w:del w:id="4237" w:author="Braaksma, Krista (DES)" w:date="2017-08-03T16:50:00Z">
              <w:r w:rsidRPr="00094071" w:rsidDel="0010727F">
                <w:rPr>
                  <w:rFonts w:ascii="Times New Roman" w:hAnsi="Times New Roman"/>
                  <w:color w:val="000000"/>
                </w:rPr>
                <w:delText>91.7</w:delText>
              </w:r>
            </w:del>
          </w:p>
        </w:tc>
        <w:tc>
          <w:tcPr>
            <w:tcW w:w="1240" w:type="dxa"/>
          </w:tcPr>
          <w:p w14:paraId="110EA18E" w14:textId="52458268" w:rsidR="006B436B" w:rsidRPr="00094071" w:rsidRDefault="006B436B" w:rsidP="000E6136">
            <w:pPr>
              <w:keepLines/>
              <w:suppressAutoHyphens/>
              <w:spacing w:line="199" w:lineRule="auto"/>
              <w:jc w:val="center"/>
              <w:rPr>
                <w:rFonts w:ascii="Times New Roman" w:hAnsi="Times New Roman"/>
              </w:rPr>
            </w:pPr>
            <w:del w:id="4238" w:author="Braaksma, Krista (DES)" w:date="2017-08-03T16:50:00Z">
              <w:r w:rsidRPr="00094071" w:rsidDel="0010727F">
                <w:rPr>
                  <w:rFonts w:ascii="Times New Roman" w:hAnsi="Times New Roman"/>
                  <w:color w:val="000000"/>
                </w:rPr>
                <w:delText>94.1</w:delText>
              </w:r>
            </w:del>
          </w:p>
        </w:tc>
        <w:tc>
          <w:tcPr>
            <w:tcW w:w="1240" w:type="dxa"/>
          </w:tcPr>
          <w:p w14:paraId="79587044" w14:textId="5D74509D" w:rsidR="006B436B" w:rsidRPr="00094071" w:rsidRDefault="006B436B" w:rsidP="000E6136">
            <w:pPr>
              <w:keepLines/>
              <w:suppressAutoHyphens/>
              <w:spacing w:line="199" w:lineRule="auto"/>
              <w:jc w:val="center"/>
              <w:rPr>
                <w:rFonts w:ascii="Times New Roman" w:hAnsi="Times New Roman"/>
              </w:rPr>
            </w:pPr>
            <w:del w:id="4239" w:author="Braaksma, Krista (DES)" w:date="2017-08-03T16:50:00Z">
              <w:r w:rsidRPr="00094071" w:rsidDel="0010727F">
                <w:rPr>
                  <w:rFonts w:ascii="Times New Roman" w:hAnsi="Times New Roman"/>
                  <w:color w:val="000000"/>
                </w:rPr>
                <w:delText>93.6</w:delText>
              </w:r>
            </w:del>
          </w:p>
        </w:tc>
        <w:tc>
          <w:tcPr>
            <w:tcW w:w="1240" w:type="dxa"/>
          </w:tcPr>
          <w:p w14:paraId="50D7DCEF" w14:textId="11C569B0" w:rsidR="006B436B" w:rsidRPr="00094071" w:rsidRDefault="006B436B" w:rsidP="000E6136">
            <w:pPr>
              <w:keepLines/>
              <w:suppressAutoHyphens/>
              <w:spacing w:line="199" w:lineRule="auto"/>
              <w:jc w:val="center"/>
              <w:rPr>
                <w:rFonts w:ascii="Times New Roman" w:hAnsi="Times New Roman"/>
              </w:rPr>
            </w:pPr>
            <w:del w:id="4240" w:author="Braaksma, Krista (DES)" w:date="2017-08-03T16:50:00Z">
              <w:r w:rsidRPr="00094071" w:rsidDel="0010727F">
                <w:rPr>
                  <w:rFonts w:ascii="Times New Roman" w:hAnsi="Times New Roman"/>
                  <w:color w:val="000000"/>
                </w:rPr>
                <w:delText>91.7</w:delText>
              </w:r>
            </w:del>
          </w:p>
        </w:tc>
        <w:tc>
          <w:tcPr>
            <w:tcW w:w="1240" w:type="dxa"/>
          </w:tcPr>
          <w:p w14:paraId="04439CF6" w14:textId="3E6DB4FF" w:rsidR="006B436B" w:rsidRPr="00094071" w:rsidRDefault="006B436B" w:rsidP="000E6136">
            <w:pPr>
              <w:keepLines/>
              <w:suppressAutoHyphens/>
              <w:spacing w:line="199" w:lineRule="auto"/>
              <w:jc w:val="center"/>
              <w:rPr>
                <w:rFonts w:ascii="Times New Roman" w:hAnsi="Times New Roman"/>
              </w:rPr>
            </w:pPr>
            <w:del w:id="4241" w:author="Braaksma, Krista (DES)" w:date="2017-08-03T16:50:00Z">
              <w:r w:rsidRPr="00094071" w:rsidDel="0010727F">
                <w:rPr>
                  <w:rFonts w:ascii="Times New Roman" w:hAnsi="Times New Roman"/>
                  <w:color w:val="000000"/>
                </w:rPr>
                <w:delText>93.6</w:delText>
              </w:r>
            </w:del>
          </w:p>
        </w:tc>
        <w:tc>
          <w:tcPr>
            <w:tcW w:w="1240" w:type="dxa"/>
          </w:tcPr>
          <w:p w14:paraId="30E93E91" w14:textId="404F549C" w:rsidR="006B436B" w:rsidRPr="00094071" w:rsidRDefault="006B436B" w:rsidP="000E6136">
            <w:pPr>
              <w:keepLines/>
              <w:suppressAutoHyphens/>
              <w:spacing w:line="199" w:lineRule="auto"/>
              <w:jc w:val="center"/>
              <w:rPr>
                <w:rFonts w:ascii="Times New Roman" w:hAnsi="Times New Roman"/>
              </w:rPr>
            </w:pPr>
            <w:del w:id="4242" w:author="Braaksma, Krista (DES)" w:date="2017-08-03T16:50:00Z">
              <w:r w:rsidRPr="00094071" w:rsidDel="0010727F">
                <w:rPr>
                  <w:rFonts w:ascii="Times New Roman" w:hAnsi="Times New Roman"/>
                  <w:color w:val="000000"/>
                </w:rPr>
                <w:delText>93.0</w:delText>
              </w:r>
            </w:del>
          </w:p>
        </w:tc>
      </w:tr>
      <w:tr w:rsidR="006B436B" w:rsidRPr="00094071" w14:paraId="648EEBFC" w14:textId="77777777" w:rsidTr="00757F67">
        <w:tc>
          <w:tcPr>
            <w:tcW w:w="2723" w:type="dxa"/>
          </w:tcPr>
          <w:p w14:paraId="745C4DF3" w14:textId="3D94595F" w:rsidR="006B436B" w:rsidRPr="00094071" w:rsidRDefault="006B436B" w:rsidP="000E6136">
            <w:pPr>
              <w:keepLines/>
              <w:suppressAutoHyphens/>
              <w:spacing w:line="199" w:lineRule="auto"/>
              <w:jc w:val="center"/>
              <w:rPr>
                <w:rFonts w:ascii="Times New Roman" w:hAnsi="Times New Roman"/>
              </w:rPr>
            </w:pPr>
            <w:del w:id="4243" w:author="Braaksma, Krista (DES)" w:date="2017-08-03T16:50:00Z">
              <w:r w:rsidRPr="00094071" w:rsidDel="0010727F">
                <w:rPr>
                  <w:rFonts w:ascii="Times New Roman" w:hAnsi="Times New Roman"/>
                  <w:color w:val="000000"/>
                </w:rPr>
                <w:delText>40</w:delText>
              </w:r>
            </w:del>
          </w:p>
        </w:tc>
        <w:tc>
          <w:tcPr>
            <w:tcW w:w="1241" w:type="dxa"/>
          </w:tcPr>
          <w:p w14:paraId="1427607C" w14:textId="65BDCDFD" w:rsidR="006B436B" w:rsidRPr="00094071" w:rsidRDefault="006B436B" w:rsidP="000E6136">
            <w:pPr>
              <w:keepLines/>
              <w:suppressAutoHyphens/>
              <w:spacing w:line="199" w:lineRule="auto"/>
              <w:jc w:val="center"/>
              <w:rPr>
                <w:rFonts w:ascii="Times New Roman" w:hAnsi="Times New Roman"/>
              </w:rPr>
            </w:pPr>
            <w:del w:id="4244" w:author="Braaksma, Krista (DES)" w:date="2017-08-03T16:50:00Z">
              <w:r w:rsidRPr="00094071" w:rsidDel="0010727F">
                <w:rPr>
                  <w:rFonts w:ascii="Times New Roman" w:hAnsi="Times New Roman"/>
                  <w:color w:val="000000"/>
                </w:rPr>
                <w:delText>92.4</w:delText>
              </w:r>
            </w:del>
          </w:p>
        </w:tc>
        <w:tc>
          <w:tcPr>
            <w:tcW w:w="1240" w:type="dxa"/>
          </w:tcPr>
          <w:p w14:paraId="45AD3C9A" w14:textId="73CB9FC9" w:rsidR="006B436B" w:rsidRPr="00094071" w:rsidRDefault="006B436B" w:rsidP="000E6136">
            <w:pPr>
              <w:keepLines/>
              <w:suppressAutoHyphens/>
              <w:spacing w:line="199" w:lineRule="auto"/>
              <w:jc w:val="center"/>
              <w:rPr>
                <w:rFonts w:ascii="Times New Roman" w:hAnsi="Times New Roman"/>
              </w:rPr>
            </w:pPr>
            <w:del w:id="4245" w:author="Braaksma, Krista (DES)" w:date="2017-08-03T16:50:00Z">
              <w:r w:rsidRPr="00094071" w:rsidDel="0010727F">
                <w:rPr>
                  <w:rFonts w:ascii="Times New Roman" w:hAnsi="Times New Roman"/>
                  <w:color w:val="000000"/>
                </w:rPr>
                <w:delText>94.1</w:delText>
              </w:r>
            </w:del>
          </w:p>
        </w:tc>
        <w:tc>
          <w:tcPr>
            <w:tcW w:w="1240" w:type="dxa"/>
          </w:tcPr>
          <w:p w14:paraId="21FACBB2" w14:textId="45A8B243" w:rsidR="006B436B" w:rsidRPr="00094071" w:rsidRDefault="006B436B" w:rsidP="000E6136">
            <w:pPr>
              <w:keepLines/>
              <w:suppressAutoHyphens/>
              <w:spacing w:line="199" w:lineRule="auto"/>
              <w:jc w:val="center"/>
              <w:rPr>
                <w:rFonts w:ascii="Times New Roman" w:hAnsi="Times New Roman"/>
              </w:rPr>
            </w:pPr>
            <w:del w:id="4246" w:author="Braaksma, Krista (DES)" w:date="2017-08-03T16:50:00Z">
              <w:r w:rsidRPr="00094071" w:rsidDel="0010727F">
                <w:rPr>
                  <w:rFonts w:ascii="Times New Roman" w:hAnsi="Times New Roman"/>
                  <w:color w:val="000000"/>
                </w:rPr>
                <w:delText>94.1</w:delText>
              </w:r>
            </w:del>
          </w:p>
        </w:tc>
        <w:tc>
          <w:tcPr>
            <w:tcW w:w="1240" w:type="dxa"/>
          </w:tcPr>
          <w:p w14:paraId="2D6526C9" w14:textId="4C431C7D" w:rsidR="006B436B" w:rsidRPr="00094071" w:rsidRDefault="006B436B" w:rsidP="000E6136">
            <w:pPr>
              <w:keepLines/>
              <w:suppressAutoHyphens/>
              <w:spacing w:line="199" w:lineRule="auto"/>
              <w:jc w:val="center"/>
              <w:rPr>
                <w:rFonts w:ascii="Times New Roman" w:hAnsi="Times New Roman"/>
              </w:rPr>
            </w:pPr>
            <w:del w:id="4247" w:author="Braaksma, Krista (DES)" w:date="2017-08-03T16:50:00Z">
              <w:r w:rsidRPr="00094071" w:rsidDel="0010727F">
                <w:rPr>
                  <w:rFonts w:ascii="Times New Roman" w:hAnsi="Times New Roman"/>
                  <w:color w:val="000000"/>
                </w:rPr>
                <w:delText>92.4</w:delText>
              </w:r>
            </w:del>
          </w:p>
        </w:tc>
        <w:tc>
          <w:tcPr>
            <w:tcW w:w="1240" w:type="dxa"/>
          </w:tcPr>
          <w:p w14:paraId="1C8DAC90" w14:textId="567471EB" w:rsidR="006B436B" w:rsidRPr="00094071" w:rsidRDefault="006B436B" w:rsidP="000E6136">
            <w:pPr>
              <w:keepLines/>
              <w:suppressAutoHyphens/>
              <w:spacing w:line="199" w:lineRule="auto"/>
              <w:jc w:val="center"/>
              <w:rPr>
                <w:rFonts w:ascii="Times New Roman" w:hAnsi="Times New Roman"/>
              </w:rPr>
            </w:pPr>
            <w:del w:id="4248" w:author="Braaksma, Krista (DES)" w:date="2017-08-03T16:50:00Z">
              <w:r w:rsidRPr="00094071" w:rsidDel="0010727F">
                <w:rPr>
                  <w:rFonts w:ascii="Times New Roman" w:hAnsi="Times New Roman"/>
                  <w:color w:val="000000"/>
                </w:rPr>
                <w:delText>94.1</w:delText>
              </w:r>
            </w:del>
          </w:p>
        </w:tc>
        <w:tc>
          <w:tcPr>
            <w:tcW w:w="1240" w:type="dxa"/>
          </w:tcPr>
          <w:p w14:paraId="0221C4FE" w14:textId="3E18BF6C" w:rsidR="006B436B" w:rsidRPr="00094071" w:rsidRDefault="006B436B" w:rsidP="000E6136">
            <w:pPr>
              <w:keepLines/>
              <w:suppressAutoHyphens/>
              <w:spacing w:line="199" w:lineRule="auto"/>
              <w:jc w:val="center"/>
              <w:rPr>
                <w:rFonts w:ascii="Times New Roman" w:hAnsi="Times New Roman"/>
              </w:rPr>
            </w:pPr>
            <w:del w:id="4249" w:author="Braaksma, Krista (DES)" w:date="2017-08-03T16:50:00Z">
              <w:r w:rsidRPr="00094071" w:rsidDel="0010727F">
                <w:rPr>
                  <w:rFonts w:ascii="Times New Roman" w:hAnsi="Times New Roman"/>
                  <w:color w:val="000000"/>
                </w:rPr>
                <w:delText>94.1</w:delText>
              </w:r>
            </w:del>
          </w:p>
        </w:tc>
      </w:tr>
      <w:tr w:rsidR="006B436B" w:rsidRPr="00094071" w14:paraId="57A81555" w14:textId="77777777" w:rsidTr="00757F67">
        <w:tc>
          <w:tcPr>
            <w:tcW w:w="2723" w:type="dxa"/>
          </w:tcPr>
          <w:p w14:paraId="5A0006BA" w14:textId="4DDD4926" w:rsidR="006B436B" w:rsidRPr="00094071" w:rsidRDefault="006B436B" w:rsidP="000E6136">
            <w:pPr>
              <w:keepLines/>
              <w:suppressAutoHyphens/>
              <w:spacing w:line="199" w:lineRule="auto"/>
              <w:jc w:val="center"/>
              <w:rPr>
                <w:rFonts w:ascii="Times New Roman" w:hAnsi="Times New Roman"/>
              </w:rPr>
            </w:pPr>
            <w:del w:id="4250" w:author="Braaksma, Krista (DES)" w:date="2017-08-03T16:50:00Z">
              <w:r w:rsidRPr="00094071" w:rsidDel="0010727F">
                <w:rPr>
                  <w:rFonts w:ascii="Times New Roman" w:hAnsi="Times New Roman"/>
                  <w:color w:val="000000"/>
                </w:rPr>
                <w:delText>50</w:delText>
              </w:r>
            </w:del>
          </w:p>
        </w:tc>
        <w:tc>
          <w:tcPr>
            <w:tcW w:w="1241" w:type="dxa"/>
          </w:tcPr>
          <w:p w14:paraId="4E0EF8CB" w14:textId="5CAC0233" w:rsidR="006B436B" w:rsidRPr="00094071" w:rsidRDefault="006B436B" w:rsidP="000E6136">
            <w:pPr>
              <w:keepLines/>
              <w:suppressAutoHyphens/>
              <w:spacing w:line="199" w:lineRule="auto"/>
              <w:jc w:val="center"/>
              <w:rPr>
                <w:rFonts w:ascii="Times New Roman" w:hAnsi="Times New Roman"/>
              </w:rPr>
            </w:pPr>
            <w:del w:id="4251" w:author="Braaksma, Krista (DES)" w:date="2017-08-03T16:50:00Z">
              <w:r w:rsidRPr="00094071" w:rsidDel="0010727F">
                <w:rPr>
                  <w:rFonts w:ascii="Times New Roman" w:hAnsi="Times New Roman"/>
                  <w:color w:val="000000"/>
                </w:rPr>
                <w:delText>93.0</w:delText>
              </w:r>
            </w:del>
          </w:p>
        </w:tc>
        <w:tc>
          <w:tcPr>
            <w:tcW w:w="1240" w:type="dxa"/>
          </w:tcPr>
          <w:p w14:paraId="2F6B5AD0" w14:textId="3D9372E8" w:rsidR="006B436B" w:rsidRPr="00094071" w:rsidRDefault="006B436B" w:rsidP="000E6136">
            <w:pPr>
              <w:keepLines/>
              <w:suppressAutoHyphens/>
              <w:spacing w:line="199" w:lineRule="auto"/>
              <w:jc w:val="center"/>
              <w:rPr>
                <w:rFonts w:ascii="Times New Roman" w:hAnsi="Times New Roman"/>
              </w:rPr>
            </w:pPr>
            <w:del w:id="4252" w:author="Braaksma, Krista (DES)" w:date="2017-08-03T16:50:00Z">
              <w:r w:rsidRPr="00094071" w:rsidDel="0010727F">
                <w:rPr>
                  <w:rFonts w:ascii="Times New Roman" w:hAnsi="Times New Roman"/>
                  <w:color w:val="000000"/>
                </w:rPr>
                <w:delText>94.5</w:delText>
              </w:r>
            </w:del>
          </w:p>
        </w:tc>
        <w:tc>
          <w:tcPr>
            <w:tcW w:w="1240" w:type="dxa"/>
          </w:tcPr>
          <w:p w14:paraId="4487B9F3" w14:textId="66CF6646" w:rsidR="006B436B" w:rsidRPr="00094071" w:rsidRDefault="006B436B" w:rsidP="000E6136">
            <w:pPr>
              <w:keepLines/>
              <w:suppressAutoHyphens/>
              <w:spacing w:line="199" w:lineRule="auto"/>
              <w:jc w:val="center"/>
              <w:rPr>
                <w:rFonts w:ascii="Times New Roman" w:hAnsi="Times New Roman"/>
              </w:rPr>
            </w:pPr>
            <w:del w:id="4253" w:author="Braaksma, Krista (DES)" w:date="2017-08-03T16:50:00Z">
              <w:r w:rsidRPr="00094071" w:rsidDel="0010727F">
                <w:rPr>
                  <w:rFonts w:ascii="Times New Roman" w:hAnsi="Times New Roman"/>
                  <w:color w:val="000000"/>
                </w:rPr>
                <w:delText>94.1</w:delText>
              </w:r>
            </w:del>
          </w:p>
        </w:tc>
        <w:tc>
          <w:tcPr>
            <w:tcW w:w="1240" w:type="dxa"/>
          </w:tcPr>
          <w:p w14:paraId="25F577B2" w14:textId="57A818E1" w:rsidR="006B436B" w:rsidRPr="00094071" w:rsidRDefault="006B436B" w:rsidP="000E6136">
            <w:pPr>
              <w:keepLines/>
              <w:suppressAutoHyphens/>
              <w:spacing w:line="199" w:lineRule="auto"/>
              <w:jc w:val="center"/>
              <w:rPr>
                <w:rFonts w:ascii="Times New Roman" w:hAnsi="Times New Roman"/>
              </w:rPr>
            </w:pPr>
            <w:del w:id="4254" w:author="Braaksma, Krista (DES)" w:date="2017-08-03T16:50:00Z">
              <w:r w:rsidRPr="00094071" w:rsidDel="0010727F">
                <w:rPr>
                  <w:rFonts w:ascii="Times New Roman" w:hAnsi="Times New Roman"/>
                  <w:color w:val="000000"/>
                </w:rPr>
                <w:delText>93.0</w:delText>
              </w:r>
            </w:del>
          </w:p>
        </w:tc>
        <w:tc>
          <w:tcPr>
            <w:tcW w:w="1240" w:type="dxa"/>
          </w:tcPr>
          <w:p w14:paraId="54FDA807" w14:textId="406401DC" w:rsidR="006B436B" w:rsidRPr="00094071" w:rsidRDefault="006B436B" w:rsidP="000E6136">
            <w:pPr>
              <w:keepLines/>
              <w:suppressAutoHyphens/>
              <w:spacing w:line="199" w:lineRule="auto"/>
              <w:jc w:val="center"/>
              <w:rPr>
                <w:rFonts w:ascii="Times New Roman" w:hAnsi="Times New Roman"/>
              </w:rPr>
            </w:pPr>
            <w:del w:id="4255" w:author="Braaksma, Krista (DES)" w:date="2017-08-03T16:50:00Z">
              <w:r w:rsidRPr="00094071" w:rsidDel="0010727F">
                <w:rPr>
                  <w:rFonts w:ascii="Times New Roman" w:hAnsi="Times New Roman"/>
                  <w:color w:val="000000"/>
                </w:rPr>
                <w:delText>94.5</w:delText>
              </w:r>
            </w:del>
          </w:p>
        </w:tc>
        <w:tc>
          <w:tcPr>
            <w:tcW w:w="1240" w:type="dxa"/>
          </w:tcPr>
          <w:p w14:paraId="2223EF82" w14:textId="7F357204" w:rsidR="006B436B" w:rsidRPr="00094071" w:rsidRDefault="006B436B" w:rsidP="000E6136">
            <w:pPr>
              <w:keepLines/>
              <w:suppressAutoHyphens/>
              <w:spacing w:line="199" w:lineRule="auto"/>
              <w:jc w:val="center"/>
              <w:rPr>
                <w:rFonts w:ascii="Times New Roman" w:hAnsi="Times New Roman"/>
              </w:rPr>
            </w:pPr>
            <w:del w:id="4256" w:author="Braaksma, Krista (DES)" w:date="2017-08-03T16:50:00Z">
              <w:r w:rsidRPr="00094071" w:rsidDel="0010727F">
                <w:rPr>
                  <w:rFonts w:ascii="Times New Roman" w:hAnsi="Times New Roman"/>
                  <w:color w:val="000000"/>
                </w:rPr>
                <w:delText>94.1</w:delText>
              </w:r>
            </w:del>
          </w:p>
        </w:tc>
      </w:tr>
      <w:tr w:rsidR="006B436B" w:rsidRPr="00094071" w14:paraId="263D5DF5" w14:textId="77777777" w:rsidTr="00757F67">
        <w:tc>
          <w:tcPr>
            <w:tcW w:w="2723" w:type="dxa"/>
          </w:tcPr>
          <w:p w14:paraId="6647462D" w14:textId="5A7887EE" w:rsidR="006B436B" w:rsidRPr="00094071" w:rsidRDefault="006B436B" w:rsidP="000E6136">
            <w:pPr>
              <w:keepLines/>
              <w:suppressAutoHyphens/>
              <w:spacing w:line="199" w:lineRule="auto"/>
              <w:jc w:val="center"/>
              <w:rPr>
                <w:rFonts w:ascii="Times New Roman" w:hAnsi="Times New Roman"/>
              </w:rPr>
            </w:pPr>
            <w:del w:id="4257" w:author="Braaksma, Krista (DES)" w:date="2017-08-03T16:50:00Z">
              <w:r w:rsidRPr="00094071" w:rsidDel="0010727F">
                <w:rPr>
                  <w:rFonts w:ascii="Times New Roman" w:hAnsi="Times New Roman"/>
                  <w:color w:val="000000"/>
                </w:rPr>
                <w:delText>60</w:delText>
              </w:r>
            </w:del>
          </w:p>
        </w:tc>
        <w:tc>
          <w:tcPr>
            <w:tcW w:w="1241" w:type="dxa"/>
          </w:tcPr>
          <w:p w14:paraId="575C268E" w14:textId="673AEBE4" w:rsidR="006B436B" w:rsidRPr="00094071" w:rsidRDefault="006B436B" w:rsidP="000E6136">
            <w:pPr>
              <w:keepLines/>
              <w:suppressAutoHyphens/>
              <w:spacing w:line="199" w:lineRule="auto"/>
              <w:jc w:val="center"/>
              <w:rPr>
                <w:rFonts w:ascii="Times New Roman" w:hAnsi="Times New Roman"/>
              </w:rPr>
            </w:pPr>
            <w:del w:id="4258" w:author="Braaksma, Krista (DES)" w:date="2017-08-03T16:50:00Z">
              <w:r w:rsidRPr="00094071" w:rsidDel="0010727F">
                <w:rPr>
                  <w:rFonts w:ascii="Times New Roman" w:hAnsi="Times New Roman"/>
                  <w:color w:val="000000"/>
                </w:rPr>
                <w:delText>93.6</w:delText>
              </w:r>
            </w:del>
          </w:p>
        </w:tc>
        <w:tc>
          <w:tcPr>
            <w:tcW w:w="1240" w:type="dxa"/>
          </w:tcPr>
          <w:p w14:paraId="053FF93F" w14:textId="6FECB725" w:rsidR="006B436B" w:rsidRPr="00094071" w:rsidRDefault="006B436B" w:rsidP="000E6136">
            <w:pPr>
              <w:keepLines/>
              <w:suppressAutoHyphens/>
              <w:spacing w:line="199" w:lineRule="auto"/>
              <w:jc w:val="center"/>
              <w:rPr>
                <w:rFonts w:ascii="Times New Roman" w:hAnsi="Times New Roman"/>
              </w:rPr>
            </w:pPr>
            <w:del w:id="4259" w:author="Braaksma, Krista (DES)" w:date="2017-08-03T16:50:00Z">
              <w:r w:rsidRPr="00094071" w:rsidDel="0010727F">
                <w:rPr>
                  <w:rFonts w:ascii="Times New Roman" w:hAnsi="Times New Roman"/>
                  <w:color w:val="000000"/>
                </w:rPr>
                <w:delText>95.0</w:delText>
              </w:r>
            </w:del>
          </w:p>
        </w:tc>
        <w:tc>
          <w:tcPr>
            <w:tcW w:w="1240" w:type="dxa"/>
          </w:tcPr>
          <w:p w14:paraId="02498955" w14:textId="0B199819" w:rsidR="006B436B" w:rsidRPr="00094071" w:rsidRDefault="006B436B" w:rsidP="000E6136">
            <w:pPr>
              <w:keepLines/>
              <w:suppressAutoHyphens/>
              <w:spacing w:line="199" w:lineRule="auto"/>
              <w:jc w:val="center"/>
              <w:rPr>
                <w:rFonts w:ascii="Times New Roman" w:hAnsi="Times New Roman"/>
              </w:rPr>
            </w:pPr>
            <w:del w:id="4260" w:author="Braaksma, Krista (DES)" w:date="2017-08-03T16:50:00Z">
              <w:r w:rsidRPr="00094071" w:rsidDel="0010727F">
                <w:rPr>
                  <w:rFonts w:ascii="Times New Roman" w:hAnsi="Times New Roman"/>
                  <w:color w:val="000000"/>
                </w:rPr>
                <w:delText>94.5</w:delText>
              </w:r>
            </w:del>
          </w:p>
        </w:tc>
        <w:tc>
          <w:tcPr>
            <w:tcW w:w="1240" w:type="dxa"/>
          </w:tcPr>
          <w:p w14:paraId="5A263222" w14:textId="6FC8F2DA" w:rsidR="006B436B" w:rsidRPr="00094071" w:rsidRDefault="006B436B" w:rsidP="000E6136">
            <w:pPr>
              <w:keepLines/>
              <w:suppressAutoHyphens/>
              <w:spacing w:line="199" w:lineRule="auto"/>
              <w:jc w:val="center"/>
              <w:rPr>
                <w:rFonts w:ascii="Times New Roman" w:hAnsi="Times New Roman"/>
              </w:rPr>
            </w:pPr>
            <w:del w:id="4261" w:author="Braaksma, Krista (DES)" w:date="2017-08-03T16:50:00Z">
              <w:r w:rsidRPr="00094071" w:rsidDel="0010727F">
                <w:rPr>
                  <w:rFonts w:ascii="Times New Roman" w:hAnsi="Times New Roman"/>
                  <w:color w:val="000000"/>
                </w:rPr>
                <w:delText>93.6</w:delText>
              </w:r>
            </w:del>
          </w:p>
        </w:tc>
        <w:tc>
          <w:tcPr>
            <w:tcW w:w="1240" w:type="dxa"/>
          </w:tcPr>
          <w:p w14:paraId="065E1B4C" w14:textId="2CE1DC30" w:rsidR="006B436B" w:rsidRPr="00094071" w:rsidRDefault="006B436B" w:rsidP="000E6136">
            <w:pPr>
              <w:keepLines/>
              <w:suppressAutoHyphens/>
              <w:spacing w:line="199" w:lineRule="auto"/>
              <w:jc w:val="center"/>
              <w:rPr>
                <w:rFonts w:ascii="Times New Roman" w:hAnsi="Times New Roman"/>
              </w:rPr>
            </w:pPr>
            <w:del w:id="4262" w:author="Braaksma, Krista (DES)" w:date="2017-08-03T16:50:00Z">
              <w:r w:rsidRPr="00094071" w:rsidDel="0010727F">
                <w:rPr>
                  <w:rFonts w:ascii="Times New Roman" w:hAnsi="Times New Roman"/>
                  <w:color w:val="000000"/>
                </w:rPr>
                <w:delText>95.0</w:delText>
              </w:r>
            </w:del>
          </w:p>
        </w:tc>
        <w:tc>
          <w:tcPr>
            <w:tcW w:w="1240" w:type="dxa"/>
          </w:tcPr>
          <w:p w14:paraId="6349EE07" w14:textId="3D4C22DA" w:rsidR="006B436B" w:rsidRPr="00094071" w:rsidRDefault="006B436B" w:rsidP="000E6136">
            <w:pPr>
              <w:keepLines/>
              <w:suppressAutoHyphens/>
              <w:spacing w:line="199" w:lineRule="auto"/>
              <w:jc w:val="center"/>
              <w:rPr>
                <w:rFonts w:ascii="Times New Roman" w:hAnsi="Times New Roman"/>
              </w:rPr>
            </w:pPr>
            <w:del w:id="4263" w:author="Braaksma, Krista (DES)" w:date="2017-08-03T16:50:00Z">
              <w:r w:rsidRPr="00094071" w:rsidDel="0010727F">
                <w:rPr>
                  <w:rFonts w:ascii="Times New Roman" w:hAnsi="Times New Roman"/>
                  <w:color w:val="000000"/>
                </w:rPr>
                <w:delText>94.5</w:delText>
              </w:r>
            </w:del>
          </w:p>
        </w:tc>
      </w:tr>
      <w:tr w:rsidR="006B436B" w:rsidRPr="00094071" w14:paraId="3E0013F8" w14:textId="77777777" w:rsidTr="00757F67">
        <w:tc>
          <w:tcPr>
            <w:tcW w:w="2723" w:type="dxa"/>
          </w:tcPr>
          <w:p w14:paraId="1B4A4A8F" w14:textId="0EB50E38" w:rsidR="006B436B" w:rsidRPr="00094071" w:rsidRDefault="006B436B" w:rsidP="000E6136">
            <w:pPr>
              <w:keepLines/>
              <w:suppressAutoHyphens/>
              <w:spacing w:line="199" w:lineRule="auto"/>
              <w:jc w:val="center"/>
              <w:rPr>
                <w:rFonts w:ascii="Times New Roman" w:hAnsi="Times New Roman"/>
              </w:rPr>
            </w:pPr>
            <w:del w:id="4264" w:author="Braaksma, Krista (DES)" w:date="2017-08-03T16:50:00Z">
              <w:r w:rsidRPr="00094071" w:rsidDel="0010727F">
                <w:rPr>
                  <w:rFonts w:ascii="Times New Roman" w:hAnsi="Times New Roman"/>
                  <w:color w:val="000000"/>
                </w:rPr>
                <w:delText>75</w:delText>
              </w:r>
            </w:del>
          </w:p>
        </w:tc>
        <w:tc>
          <w:tcPr>
            <w:tcW w:w="1241" w:type="dxa"/>
          </w:tcPr>
          <w:p w14:paraId="0C1B1F87" w14:textId="11A1FEB5" w:rsidR="006B436B" w:rsidRPr="00094071" w:rsidRDefault="006B436B" w:rsidP="000E6136">
            <w:pPr>
              <w:keepLines/>
              <w:suppressAutoHyphens/>
              <w:spacing w:line="199" w:lineRule="auto"/>
              <w:jc w:val="center"/>
              <w:rPr>
                <w:rFonts w:ascii="Times New Roman" w:hAnsi="Times New Roman"/>
              </w:rPr>
            </w:pPr>
            <w:del w:id="4265" w:author="Braaksma, Krista (DES)" w:date="2017-08-03T16:50:00Z">
              <w:r w:rsidRPr="00094071" w:rsidDel="0010727F">
                <w:rPr>
                  <w:rFonts w:ascii="Times New Roman" w:hAnsi="Times New Roman"/>
                  <w:color w:val="000000"/>
                </w:rPr>
                <w:delText>93.6</w:delText>
              </w:r>
            </w:del>
          </w:p>
        </w:tc>
        <w:tc>
          <w:tcPr>
            <w:tcW w:w="1240" w:type="dxa"/>
          </w:tcPr>
          <w:p w14:paraId="07952DC7" w14:textId="12924D09" w:rsidR="006B436B" w:rsidRPr="00094071" w:rsidRDefault="006B436B" w:rsidP="000E6136">
            <w:pPr>
              <w:keepLines/>
              <w:suppressAutoHyphens/>
              <w:spacing w:line="199" w:lineRule="auto"/>
              <w:jc w:val="center"/>
              <w:rPr>
                <w:rFonts w:ascii="Times New Roman" w:hAnsi="Times New Roman"/>
              </w:rPr>
            </w:pPr>
            <w:del w:id="4266" w:author="Braaksma, Krista (DES)" w:date="2017-08-03T16:50:00Z">
              <w:r w:rsidRPr="00094071" w:rsidDel="0010727F">
                <w:rPr>
                  <w:rFonts w:ascii="Times New Roman" w:hAnsi="Times New Roman"/>
                  <w:color w:val="000000"/>
                </w:rPr>
                <w:delText>95.0</w:delText>
              </w:r>
            </w:del>
          </w:p>
        </w:tc>
        <w:tc>
          <w:tcPr>
            <w:tcW w:w="1240" w:type="dxa"/>
          </w:tcPr>
          <w:p w14:paraId="0109D375" w14:textId="47AEA8E6" w:rsidR="006B436B" w:rsidRPr="00094071" w:rsidRDefault="006B436B" w:rsidP="000E6136">
            <w:pPr>
              <w:keepLines/>
              <w:suppressAutoHyphens/>
              <w:spacing w:line="199" w:lineRule="auto"/>
              <w:jc w:val="center"/>
              <w:rPr>
                <w:rFonts w:ascii="Times New Roman" w:hAnsi="Times New Roman"/>
              </w:rPr>
            </w:pPr>
            <w:del w:id="4267" w:author="Braaksma, Krista (DES)" w:date="2017-08-03T16:50:00Z">
              <w:r w:rsidRPr="00094071" w:rsidDel="0010727F">
                <w:rPr>
                  <w:rFonts w:ascii="Times New Roman" w:hAnsi="Times New Roman"/>
                  <w:color w:val="000000"/>
                </w:rPr>
                <w:delText>94.5</w:delText>
              </w:r>
            </w:del>
          </w:p>
        </w:tc>
        <w:tc>
          <w:tcPr>
            <w:tcW w:w="1240" w:type="dxa"/>
          </w:tcPr>
          <w:p w14:paraId="7101F0C4" w14:textId="0E9D6815" w:rsidR="006B436B" w:rsidRPr="00094071" w:rsidRDefault="006B436B" w:rsidP="000E6136">
            <w:pPr>
              <w:keepLines/>
              <w:suppressAutoHyphens/>
              <w:spacing w:line="199" w:lineRule="auto"/>
              <w:jc w:val="center"/>
              <w:rPr>
                <w:rFonts w:ascii="Times New Roman" w:hAnsi="Times New Roman"/>
              </w:rPr>
            </w:pPr>
            <w:del w:id="4268" w:author="Braaksma, Krista (DES)" w:date="2017-08-03T16:50:00Z">
              <w:r w:rsidRPr="00094071" w:rsidDel="0010727F">
                <w:rPr>
                  <w:rFonts w:ascii="Times New Roman" w:hAnsi="Times New Roman"/>
                  <w:color w:val="000000"/>
                </w:rPr>
                <w:delText>93.6</w:delText>
              </w:r>
            </w:del>
          </w:p>
        </w:tc>
        <w:tc>
          <w:tcPr>
            <w:tcW w:w="1240" w:type="dxa"/>
          </w:tcPr>
          <w:p w14:paraId="727E710F" w14:textId="70A54037" w:rsidR="006B436B" w:rsidRPr="00094071" w:rsidRDefault="006B436B" w:rsidP="000E6136">
            <w:pPr>
              <w:keepLines/>
              <w:suppressAutoHyphens/>
              <w:spacing w:line="199" w:lineRule="auto"/>
              <w:jc w:val="center"/>
              <w:rPr>
                <w:rFonts w:ascii="Times New Roman" w:hAnsi="Times New Roman"/>
              </w:rPr>
            </w:pPr>
            <w:del w:id="4269" w:author="Braaksma, Krista (DES)" w:date="2017-08-03T16:50:00Z">
              <w:r w:rsidRPr="00094071" w:rsidDel="0010727F">
                <w:rPr>
                  <w:rFonts w:ascii="Times New Roman" w:hAnsi="Times New Roman"/>
                  <w:color w:val="000000"/>
                </w:rPr>
                <w:delText>95.4</w:delText>
              </w:r>
            </w:del>
          </w:p>
        </w:tc>
        <w:tc>
          <w:tcPr>
            <w:tcW w:w="1240" w:type="dxa"/>
          </w:tcPr>
          <w:p w14:paraId="77C43A5E" w14:textId="5D03AA33" w:rsidR="006B436B" w:rsidRPr="00094071" w:rsidRDefault="006B436B" w:rsidP="000E6136">
            <w:pPr>
              <w:keepLines/>
              <w:suppressAutoHyphens/>
              <w:spacing w:line="199" w:lineRule="auto"/>
              <w:jc w:val="center"/>
              <w:rPr>
                <w:rFonts w:ascii="Times New Roman" w:hAnsi="Times New Roman"/>
              </w:rPr>
            </w:pPr>
            <w:del w:id="4270" w:author="Braaksma, Krista (DES)" w:date="2017-08-03T16:50:00Z">
              <w:r w:rsidRPr="00094071" w:rsidDel="0010727F">
                <w:rPr>
                  <w:rFonts w:ascii="Times New Roman" w:hAnsi="Times New Roman"/>
                  <w:color w:val="000000"/>
                </w:rPr>
                <w:delText>94.5</w:delText>
              </w:r>
            </w:del>
          </w:p>
        </w:tc>
      </w:tr>
      <w:tr w:rsidR="006B436B" w:rsidRPr="00094071" w14:paraId="521C02D4" w14:textId="77777777" w:rsidTr="00757F67">
        <w:tc>
          <w:tcPr>
            <w:tcW w:w="2723" w:type="dxa"/>
          </w:tcPr>
          <w:p w14:paraId="240AF99F" w14:textId="6817086B" w:rsidR="006B436B" w:rsidRPr="00094071" w:rsidRDefault="006B436B" w:rsidP="000E6136">
            <w:pPr>
              <w:keepLines/>
              <w:suppressAutoHyphens/>
              <w:spacing w:line="199" w:lineRule="auto"/>
              <w:jc w:val="center"/>
              <w:rPr>
                <w:rFonts w:ascii="Times New Roman" w:hAnsi="Times New Roman"/>
              </w:rPr>
            </w:pPr>
            <w:del w:id="4271" w:author="Braaksma, Krista (DES)" w:date="2017-08-03T16:50:00Z">
              <w:r w:rsidRPr="00094071" w:rsidDel="0010727F">
                <w:rPr>
                  <w:rFonts w:ascii="Times New Roman" w:hAnsi="Times New Roman"/>
                  <w:color w:val="000000"/>
                </w:rPr>
                <w:delText>100</w:delText>
              </w:r>
            </w:del>
          </w:p>
        </w:tc>
        <w:tc>
          <w:tcPr>
            <w:tcW w:w="1241" w:type="dxa"/>
          </w:tcPr>
          <w:p w14:paraId="54170B26" w14:textId="32BF1861" w:rsidR="006B436B" w:rsidRPr="00094071" w:rsidRDefault="006B436B" w:rsidP="000E6136">
            <w:pPr>
              <w:keepLines/>
              <w:suppressAutoHyphens/>
              <w:spacing w:line="199" w:lineRule="auto"/>
              <w:jc w:val="center"/>
              <w:rPr>
                <w:rFonts w:ascii="Times New Roman" w:hAnsi="Times New Roman"/>
              </w:rPr>
            </w:pPr>
            <w:del w:id="4272" w:author="Braaksma, Krista (DES)" w:date="2017-08-03T16:50:00Z">
              <w:r w:rsidRPr="00094071" w:rsidDel="0010727F">
                <w:rPr>
                  <w:rFonts w:ascii="Times New Roman" w:hAnsi="Times New Roman"/>
                  <w:color w:val="000000"/>
                </w:rPr>
                <w:delText>93.6</w:delText>
              </w:r>
            </w:del>
          </w:p>
        </w:tc>
        <w:tc>
          <w:tcPr>
            <w:tcW w:w="1240" w:type="dxa"/>
          </w:tcPr>
          <w:p w14:paraId="13138819" w14:textId="07ED3962" w:rsidR="006B436B" w:rsidRPr="00094071" w:rsidRDefault="006B436B" w:rsidP="000E6136">
            <w:pPr>
              <w:keepLines/>
              <w:suppressAutoHyphens/>
              <w:spacing w:line="199" w:lineRule="auto"/>
              <w:jc w:val="center"/>
              <w:rPr>
                <w:rFonts w:ascii="Times New Roman" w:hAnsi="Times New Roman"/>
              </w:rPr>
            </w:pPr>
            <w:del w:id="4273" w:author="Braaksma, Krista (DES)" w:date="2017-08-03T16:50:00Z">
              <w:r w:rsidRPr="00094071" w:rsidDel="0010727F">
                <w:rPr>
                  <w:rFonts w:ascii="Times New Roman" w:hAnsi="Times New Roman"/>
                  <w:color w:val="000000"/>
                </w:rPr>
                <w:delText>95.4</w:delText>
              </w:r>
            </w:del>
          </w:p>
        </w:tc>
        <w:tc>
          <w:tcPr>
            <w:tcW w:w="1240" w:type="dxa"/>
          </w:tcPr>
          <w:p w14:paraId="6F58F202" w14:textId="7DD8F99F" w:rsidR="006B436B" w:rsidRPr="00094071" w:rsidRDefault="006B436B" w:rsidP="000E6136">
            <w:pPr>
              <w:keepLines/>
              <w:suppressAutoHyphens/>
              <w:spacing w:line="199" w:lineRule="auto"/>
              <w:jc w:val="center"/>
              <w:rPr>
                <w:rFonts w:ascii="Times New Roman" w:hAnsi="Times New Roman"/>
              </w:rPr>
            </w:pPr>
            <w:del w:id="4274" w:author="Braaksma, Krista (DES)" w:date="2017-08-03T16:50:00Z">
              <w:r w:rsidRPr="00094071" w:rsidDel="0010727F">
                <w:rPr>
                  <w:rFonts w:ascii="Times New Roman" w:hAnsi="Times New Roman"/>
                  <w:color w:val="000000"/>
                </w:rPr>
                <w:delText>95.0</w:delText>
              </w:r>
            </w:del>
          </w:p>
        </w:tc>
        <w:tc>
          <w:tcPr>
            <w:tcW w:w="1240" w:type="dxa"/>
          </w:tcPr>
          <w:p w14:paraId="42492924" w14:textId="463BC3F2" w:rsidR="006B436B" w:rsidRPr="00094071" w:rsidRDefault="006B436B" w:rsidP="000E6136">
            <w:pPr>
              <w:keepLines/>
              <w:suppressAutoHyphens/>
              <w:spacing w:line="199" w:lineRule="auto"/>
              <w:jc w:val="center"/>
              <w:rPr>
                <w:rFonts w:ascii="Times New Roman" w:hAnsi="Times New Roman"/>
              </w:rPr>
            </w:pPr>
            <w:del w:id="4275" w:author="Braaksma, Krista (DES)" w:date="2017-08-03T16:50:00Z">
              <w:r w:rsidRPr="00094071" w:rsidDel="0010727F">
                <w:rPr>
                  <w:rFonts w:ascii="Times New Roman" w:hAnsi="Times New Roman"/>
                  <w:color w:val="000000"/>
                </w:rPr>
                <w:delText>94.1</w:delText>
              </w:r>
            </w:del>
          </w:p>
        </w:tc>
        <w:tc>
          <w:tcPr>
            <w:tcW w:w="1240" w:type="dxa"/>
          </w:tcPr>
          <w:p w14:paraId="0BBC3202" w14:textId="3D3C1D45" w:rsidR="006B436B" w:rsidRPr="00094071" w:rsidRDefault="006B436B" w:rsidP="000E6136">
            <w:pPr>
              <w:keepLines/>
              <w:suppressAutoHyphens/>
              <w:spacing w:line="199" w:lineRule="auto"/>
              <w:jc w:val="center"/>
              <w:rPr>
                <w:rFonts w:ascii="Times New Roman" w:hAnsi="Times New Roman"/>
              </w:rPr>
            </w:pPr>
            <w:del w:id="4276" w:author="Braaksma, Krista (DES)" w:date="2017-08-03T16:50:00Z">
              <w:r w:rsidRPr="00094071" w:rsidDel="0010727F">
                <w:rPr>
                  <w:rFonts w:ascii="Times New Roman" w:hAnsi="Times New Roman"/>
                  <w:color w:val="000000"/>
                </w:rPr>
                <w:delText>95.4</w:delText>
              </w:r>
            </w:del>
          </w:p>
        </w:tc>
        <w:tc>
          <w:tcPr>
            <w:tcW w:w="1240" w:type="dxa"/>
          </w:tcPr>
          <w:p w14:paraId="4DD727BB" w14:textId="52EF311E" w:rsidR="006B436B" w:rsidRPr="00094071" w:rsidRDefault="006B436B" w:rsidP="000E6136">
            <w:pPr>
              <w:keepLines/>
              <w:suppressAutoHyphens/>
              <w:spacing w:line="199" w:lineRule="auto"/>
              <w:jc w:val="center"/>
              <w:rPr>
                <w:rFonts w:ascii="Times New Roman" w:hAnsi="Times New Roman"/>
              </w:rPr>
            </w:pPr>
            <w:del w:id="4277" w:author="Braaksma, Krista (DES)" w:date="2017-08-03T16:50:00Z">
              <w:r w:rsidRPr="00094071" w:rsidDel="0010727F">
                <w:rPr>
                  <w:rFonts w:ascii="Times New Roman" w:hAnsi="Times New Roman"/>
                  <w:color w:val="000000"/>
                </w:rPr>
                <w:delText>95.0</w:delText>
              </w:r>
            </w:del>
          </w:p>
        </w:tc>
      </w:tr>
      <w:tr w:rsidR="006B436B" w:rsidRPr="00094071" w14:paraId="5D237460" w14:textId="77777777" w:rsidTr="00757F67">
        <w:tc>
          <w:tcPr>
            <w:tcW w:w="2723" w:type="dxa"/>
          </w:tcPr>
          <w:p w14:paraId="17A56D50" w14:textId="32841A4A" w:rsidR="006B436B" w:rsidRPr="00094071" w:rsidRDefault="006B436B" w:rsidP="000E6136">
            <w:pPr>
              <w:keepLines/>
              <w:suppressAutoHyphens/>
              <w:spacing w:line="199" w:lineRule="auto"/>
              <w:jc w:val="center"/>
              <w:rPr>
                <w:rFonts w:ascii="Times New Roman" w:hAnsi="Times New Roman"/>
              </w:rPr>
            </w:pPr>
            <w:del w:id="4278" w:author="Braaksma, Krista (DES)" w:date="2017-08-03T16:50:00Z">
              <w:r w:rsidRPr="00094071" w:rsidDel="0010727F">
                <w:rPr>
                  <w:rFonts w:ascii="Times New Roman" w:hAnsi="Times New Roman"/>
                  <w:color w:val="000000"/>
                </w:rPr>
                <w:delText>125</w:delText>
              </w:r>
            </w:del>
          </w:p>
        </w:tc>
        <w:tc>
          <w:tcPr>
            <w:tcW w:w="1241" w:type="dxa"/>
          </w:tcPr>
          <w:p w14:paraId="405F57ED" w14:textId="54935080" w:rsidR="006B436B" w:rsidRPr="00094071" w:rsidRDefault="006B436B" w:rsidP="000E6136">
            <w:pPr>
              <w:keepLines/>
              <w:suppressAutoHyphens/>
              <w:spacing w:line="199" w:lineRule="auto"/>
              <w:jc w:val="center"/>
              <w:rPr>
                <w:rFonts w:ascii="Times New Roman" w:hAnsi="Times New Roman"/>
              </w:rPr>
            </w:pPr>
            <w:del w:id="4279" w:author="Braaksma, Krista (DES)" w:date="2017-08-03T16:50:00Z">
              <w:r w:rsidRPr="00094071" w:rsidDel="0010727F">
                <w:rPr>
                  <w:rFonts w:ascii="Times New Roman" w:hAnsi="Times New Roman"/>
                  <w:color w:val="000000"/>
                </w:rPr>
                <w:delText>94.1</w:delText>
              </w:r>
            </w:del>
          </w:p>
        </w:tc>
        <w:tc>
          <w:tcPr>
            <w:tcW w:w="1240" w:type="dxa"/>
          </w:tcPr>
          <w:p w14:paraId="24BCEBFA" w14:textId="42C682C3" w:rsidR="006B436B" w:rsidRPr="00094071" w:rsidRDefault="006B436B" w:rsidP="000E6136">
            <w:pPr>
              <w:keepLines/>
              <w:suppressAutoHyphens/>
              <w:spacing w:line="199" w:lineRule="auto"/>
              <w:jc w:val="center"/>
              <w:rPr>
                <w:rFonts w:ascii="Times New Roman" w:hAnsi="Times New Roman"/>
              </w:rPr>
            </w:pPr>
            <w:del w:id="4280" w:author="Braaksma, Krista (DES)" w:date="2017-08-03T16:50:00Z">
              <w:r w:rsidRPr="00094071" w:rsidDel="0010727F">
                <w:rPr>
                  <w:rFonts w:ascii="Times New Roman" w:hAnsi="Times New Roman"/>
                  <w:color w:val="000000"/>
                </w:rPr>
                <w:delText>95.4</w:delText>
              </w:r>
            </w:del>
          </w:p>
        </w:tc>
        <w:tc>
          <w:tcPr>
            <w:tcW w:w="1240" w:type="dxa"/>
          </w:tcPr>
          <w:p w14:paraId="7EB5973B" w14:textId="4124FB39" w:rsidR="006B436B" w:rsidRPr="00094071" w:rsidRDefault="006B436B" w:rsidP="000E6136">
            <w:pPr>
              <w:keepLines/>
              <w:suppressAutoHyphens/>
              <w:spacing w:line="199" w:lineRule="auto"/>
              <w:jc w:val="center"/>
              <w:rPr>
                <w:rFonts w:ascii="Times New Roman" w:hAnsi="Times New Roman"/>
              </w:rPr>
            </w:pPr>
            <w:del w:id="4281" w:author="Braaksma, Krista (DES)" w:date="2017-08-03T16:50:00Z">
              <w:r w:rsidRPr="00094071" w:rsidDel="0010727F">
                <w:rPr>
                  <w:rFonts w:ascii="Times New Roman" w:hAnsi="Times New Roman"/>
                  <w:color w:val="000000"/>
                </w:rPr>
                <w:delText>95.0</w:delText>
              </w:r>
            </w:del>
          </w:p>
        </w:tc>
        <w:tc>
          <w:tcPr>
            <w:tcW w:w="1240" w:type="dxa"/>
          </w:tcPr>
          <w:p w14:paraId="1777A23B" w14:textId="780A6080" w:rsidR="006B436B" w:rsidRPr="00094071" w:rsidRDefault="006B436B" w:rsidP="000E6136">
            <w:pPr>
              <w:keepLines/>
              <w:suppressAutoHyphens/>
              <w:spacing w:line="199" w:lineRule="auto"/>
              <w:jc w:val="center"/>
              <w:rPr>
                <w:rFonts w:ascii="Times New Roman" w:hAnsi="Times New Roman"/>
              </w:rPr>
            </w:pPr>
            <w:del w:id="4282" w:author="Braaksma, Krista (DES)" w:date="2017-08-03T16:50:00Z">
              <w:r w:rsidRPr="00094071" w:rsidDel="0010727F">
                <w:rPr>
                  <w:rFonts w:ascii="Times New Roman" w:hAnsi="Times New Roman"/>
                  <w:color w:val="000000"/>
                </w:rPr>
                <w:delText>95.0</w:delText>
              </w:r>
            </w:del>
          </w:p>
        </w:tc>
        <w:tc>
          <w:tcPr>
            <w:tcW w:w="1240" w:type="dxa"/>
          </w:tcPr>
          <w:p w14:paraId="63976535" w14:textId="746594CD" w:rsidR="006B436B" w:rsidRPr="00094071" w:rsidRDefault="006B436B" w:rsidP="000E6136">
            <w:pPr>
              <w:keepLines/>
              <w:suppressAutoHyphens/>
              <w:spacing w:line="199" w:lineRule="auto"/>
              <w:jc w:val="center"/>
              <w:rPr>
                <w:rFonts w:ascii="Times New Roman" w:hAnsi="Times New Roman"/>
              </w:rPr>
            </w:pPr>
            <w:del w:id="4283" w:author="Braaksma, Krista (DES)" w:date="2017-08-03T16:50:00Z">
              <w:r w:rsidRPr="00094071" w:rsidDel="0010727F">
                <w:rPr>
                  <w:rFonts w:ascii="Times New Roman" w:hAnsi="Times New Roman"/>
                  <w:color w:val="000000"/>
                </w:rPr>
                <w:delText>95.4</w:delText>
              </w:r>
            </w:del>
          </w:p>
        </w:tc>
        <w:tc>
          <w:tcPr>
            <w:tcW w:w="1240" w:type="dxa"/>
          </w:tcPr>
          <w:p w14:paraId="42128FCD" w14:textId="56AAE023" w:rsidR="006B436B" w:rsidRPr="00094071" w:rsidRDefault="006B436B" w:rsidP="000E6136">
            <w:pPr>
              <w:keepLines/>
              <w:suppressAutoHyphens/>
              <w:spacing w:line="199" w:lineRule="auto"/>
              <w:jc w:val="center"/>
              <w:rPr>
                <w:rFonts w:ascii="Times New Roman" w:hAnsi="Times New Roman"/>
              </w:rPr>
            </w:pPr>
            <w:del w:id="4284" w:author="Braaksma, Krista (DES)" w:date="2017-08-03T16:50:00Z">
              <w:r w:rsidRPr="00094071" w:rsidDel="0010727F">
                <w:rPr>
                  <w:rFonts w:ascii="Times New Roman" w:hAnsi="Times New Roman"/>
                  <w:color w:val="000000"/>
                </w:rPr>
                <w:delText>95.0</w:delText>
              </w:r>
            </w:del>
          </w:p>
        </w:tc>
      </w:tr>
      <w:tr w:rsidR="006B436B" w:rsidRPr="00094071" w14:paraId="00AA3D95" w14:textId="77777777" w:rsidTr="00757F67">
        <w:tc>
          <w:tcPr>
            <w:tcW w:w="2723" w:type="dxa"/>
          </w:tcPr>
          <w:p w14:paraId="34347CF7" w14:textId="6AA6FF6E" w:rsidR="006B436B" w:rsidRPr="00094071" w:rsidRDefault="006B436B" w:rsidP="000E6136">
            <w:pPr>
              <w:keepLines/>
              <w:suppressAutoHyphens/>
              <w:spacing w:line="199" w:lineRule="auto"/>
              <w:jc w:val="center"/>
              <w:rPr>
                <w:rFonts w:ascii="Times New Roman" w:hAnsi="Times New Roman"/>
              </w:rPr>
            </w:pPr>
            <w:del w:id="4285" w:author="Braaksma, Krista (DES)" w:date="2017-08-03T16:50:00Z">
              <w:r w:rsidRPr="00094071" w:rsidDel="0010727F">
                <w:rPr>
                  <w:rFonts w:ascii="Times New Roman" w:hAnsi="Times New Roman"/>
                  <w:color w:val="000000"/>
                </w:rPr>
                <w:delText>150</w:delText>
              </w:r>
            </w:del>
          </w:p>
        </w:tc>
        <w:tc>
          <w:tcPr>
            <w:tcW w:w="1241" w:type="dxa"/>
          </w:tcPr>
          <w:p w14:paraId="5CAACD65" w14:textId="67D17CA0" w:rsidR="006B436B" w:rsidRPr="00094071" w:rsidRDefault="006B436B" w:rsidP="000E6136">
            <w:pPr>
              <w:keepLines/>
              <w:suppressAutoHyphens/>
              <w:spacing w:line="199" w:lineRule="auto"/>
              <w:jc w:val="center"/>
              <w:rPr>
                <w:rFonts w:ascii="Times New Roman" w:hAnsi="Times New Roman"/>
              </w:rPr>
            </w:pPr>
            <w:del w:id="4286" w:author="Braaksma, Krista (DES)" w:date="2017-08-03T16:50:00Z">
              <w:r w:rsidRPr="00094071" w:rsidDel="0010727F">
                <w:rPr>
                  <w:rFonts w:ascii="Times New Roman" w:hAnsi="Times New Roman"/>
                  <w:color w:val="000000"/>
                </w:rPr>
                <w:delText>94.1</w:delText>
              </w:r>
            </w:del>
          </w:p>
        </w:tc>
        <w:tc>
          <w:tcPr>
            <w:tcW w:w="1240" w:type="dxa"/>
          </w:tcPr>
          <w:p w14:paraId="1F968857" w14:textId="200B2D31" w:rsidR="006B436B" w:rsidRPr="00094071" w:rsidRDefault="006B436B" w:rsidP="000E6136">
            <w:pPr>
              <w:keepLines/>
              <w:suppressAutoHyphens/>
              <w:spacing w:line="199" w:lineRule="auto"/>
              <w:jc w:val="center"/>
              <w:rPr>
                <w:rFonts w:ascii="Times New Roman" w:hAnsi="Times New Roman"/>
              </w:rPr>
            </w:pPr>
            <w:del w:id="4287" w:author="Braaksma, Krista (DES)" w:date="2017-08-03T16:50:00Z">
              <w:r w:rsidRPr="00094071" w:rsidDel="0010727F">
                <w:rPr>
                  <w:rFonts w:ascii="Times New Roman" w:hAnsi="Times New Roman"/>
                  <w:color w:val="000000"/>
                </w:rPr>
                <w:delText>95.8</w:delText>
              </w:r>
            </w:del>
          </w:p>
        </w:tc>
        <w:tc>
          <w:tcPr>
            <w:tcW w:w="1240" w:type="dxa"/>
          </w:tcPr>
          <w:p w14:paraId="6CF9339D" w14:textId="0EAD0E53" w:rsidR="006B436B" w:rsidRPr="00094071" w:rsidRDefault="006B436B" w:rsidP="000E6136">
            <w:pPr>
              <w:keepLines/>
              <w:suppressAutoHyphens/>
              <w:spacing w:line="199" w:lineRule="auto"/>
              <w:jc w:val="center"/>
              <w:rPr>
                <w:rFonts w:ascii="Times New Roman" w:hAnsi="Times New Roman"/>
              </w:rPr>
            </w:pPr>
            <w:del w:id="4288" w:author="Braaksma, Krista (DES)" w:date="2017-08-03T16:50:00Z">
              <w:r w:rsidRPr="00094071" w:rsidDel="0010727F">
                <w:rPr>
                  <w:rFonts w:ascii="Times New Roman" w:hAnsi="Times New Roman"/>
                  <w:color w:val="000000"/>
                </w:rPr>
                <w:delText>95.4</w:delText>
              </w:r>
            </w:del>
          </w:p>
        </w:tc>
        <w:tc>
          <w:tcPr>
            <w:tcW w:w="1240" w:type="dxa"/>
          </w:tcPr>
          <w:p w14:paraId="2F3E0F36" w14:textId="7F3AD291" w:rsidR="006B436B" w:rsidRPr="00094071" w:rsidRDefault="006B436B" w:rsidP="000E6136">
            <w:pPr>
              <w:keepLines/>
              <w:suppressAutoHyphens/>
              <w:spacing w:line="199" w:lineRule="auto"/>
              <w:jc w:val="center"/>
              <w:rPr>
                <w:rFonts w:ascii="Times New Roman" w:hAnsi="Times New Roman"/>
              </w:rPr>
            </w:pPr>
            <w:del w:id="4289" w:author="Braaksma, Krista (DES)" w:date="2017-08-03T16:50:00Z">
              <w:r w:rsidRPr="00094071" w:rsidDel="0010727F">
                <w:rPr>
                  <w:rFonts w:ascii="Times New Roman" w:hAnsi="Times New Roman"/>
                  <w:color w:val="000000"/>
                </w:rPr>
                <w:delText>95.0</w:delText>
              </w:r>
            </w:del>
          </w:p>
        </w:tc>
        <w:tc>
          <w:tcPr>
            <w:tcW w:w="1240" w:type="dxa"/>
          </w:tcPr>
          <w:p w14:paraId="7ADA6A26" w14:textId="1493A558" w:rsidR="006B436B" w:rsidRPr="00094071" w:rsidRDefault="006B436B" w:rsidP="000E6136">
            <w:pPr>
              <w:keepLines/>
              <w:suppressAutoHyphens/>
              <w:spacing w:line="199" w:lineRule="auto"/>
              <w:jc w:val="center"/>
              <w:rPr>
                <w:rFonts w:ascii="Times New Roman" w:hAnsi="Times New Roman"/>
              </w:rPr>
            </w:pPr>
            <w:del w:id="4290" w:author="Braaksma, Krista (DES)" w:date="2017-08-03T16:50:00Z">
              <w:r w:rsidRPr="00094071" w:rsidDel="0010727F">
                <w:rPr>
                  <w:rFonts w:ascii="Times New Roman" w:hAnsi="Times New Roman"/>
                  <w:color w:val="000000"/>
                </w:rPr>
                <w:delText>95.8</w:delText>
              </w:r>
            </w:del>
          </w:p>
        </w:tc>
        <w:tc>
          <w:tcPr>
            <w:tcW w:w="1240" w:type="dxa"/>
          </w:tcPr>
          <w:p w14:paraId="28272459" w14:textId="10F14FEB" w:rsidR="006B436B" w:rsidRPr="00094071" w:rsidRDefault="006B436B" w:rsidP="000E6136">
            <w:pPr>
              <w:keepLines/>
              <w:suppressAutoHyphens/>
              <w:spacing w:line="199" w:lineRule="auto"/>
              <w:jc w:val="center"/>
              <w:rPr>
                <w:rFonts w:ascii="Times New Roman" w:hAnsi="Times New Roman"/>
              </w:rPr>
            </w:pPr>
            <w:del w:id="4291" w:author="Braaksma, Krista (DES)" w:date="2017-08-03T16:50:00Z">
              <w:r w:rsidRPr="00094071" w:rsidDel="0010727F">
                <w:rPr>
                  <w:rFonts w:ascii="Times New Roman" w:hAnsi="Times New Roman"/>
                  <w:color w:val="000000"/>
                </w:rPr>
                <w:delText>95.8</w:delText>
              </w:r>
            </w:del>
          </w:p>
        </w:tc>
      </w:tr>
      <w:tr w:rsidR="006B436B" w:rsidRPr="00094071" w14:paraId="169B18C0" w14:textId="77777777" w:rsidTr="00757F67">
        <w:tc>
          <w:tcPr>
            <w:tcW w:w="2723" w:type="dxa"/>
          </w:tcPr>
          <w:p w14:paraId="1E09290A" w14:textId="48F5795F" w:rsidR="006B436B" w:rsidRPr="00094071" w:rsidRDefault="006B436B" w:rsidP="000E6136">
            <w:pPr>
              <w:keepLines/>
              <w:suppressAutoHyphens/>
              <w:spacing w:line="199" w:lineRule="auto"/>
              <w:jc w:val="center"/>
              <w:rPr>
                <w:rFonts w:ascii="Times New Roman" w:hAnsi="Times New Roman"/>
              </w:rPr>
            </w:pPr>
            <w:del w:id="4292" w:author="Braaksma, Krista (DES)" w:date="2017-08-03T16:50:00Z">
              <w:r w:rsidRPr="00094071" w:rsidDel="0010727F">
                <w:rPr>
                  <w:rFonts w:ascii="Times New Roman" w:hAnsi="Times New Roman"/>
                  <w:color w:val="000000"/>
                </w:rPr>
                <w:delText>200</w:delText>
              </w:r>
            </w:del>
          </w:p>
        </w:tc>
        <w:tc>
          <w:tcPr>
            <w:tcW w:w="1241" w:type="dxa"/>
          </w:tcPr>
          <w:p w14:paraId="6078290B" w14:textId="4975D83D" w:rsidR="006B436B" w:rsidRPr="00094071" w:rsidRDefault="006B436B" w:rsidP="000E6136">
            <w:pPr>
              <w:keepLines/>
              <w:suppressAutoHyphens/>
              <w:spacing w:line="199" w:lineRule="auto"/>
              <w:jc w:val="center"/>
              <w:rPr>
                <w:rFonts w:ascii="Times New Roman" w:hAnsi="Times New Roman"/>
              </w:rPr>
            </w:pPr>
            <w:del w:id="4293" w:author="Braaksma, Krista (DES)" w:date="2017-08-03T16:50:00Z">
              <w:r w:rsidRPr="00094071" w:rsidDel="0010727F">
                <w:rPr>
                  <w:rFonts w:ascii="Times New Roman" w:hAnsi="Times New Roman"/>
                  <w:color w:val="000000"/>
                </w:rPr>
                <w:delText>95.0</w:delText>
              </w:r>
            </w:del>
          </w:p>
        </w:tc>
        <w:tc>
          <w:tcPr>
            <w:tcW w:w="1240" w:type="dxa"/>
          </w:tcPr>
          <w:p w14:paraId="7CCB6A1D" w14:textId="5EFA7560" w:rsidR="006B436B" w:rsidRPr="00094071" w:rsidRDefault="006B436B" w:rsidP="000E6136">
            <w:pPr>
              <w:keepLines/>
              <w:suppressAutoHyphens/>
              <w:spacing w:line="199" w:lineRule="auto"/>
              <w:jc w:val="center"/>
              <w:rPr>
                <w:rFonts w:ascii="Times New Roman" w:hAnsi="Times New Roman"/>
              </w:rPr>
            </w:pPr>
            <w:del w:id="4294" w:author="Braaksma, Krista (DES)" w:date="2017-08-03T16:50:00Z">
              <w:r w:rsidRPr="00094071" w:rsidDel="0010727F">
                <w:rPr>
                  <w:rFonts w:ascii="Times New Roman" w:hAnsi="Times New Roman"/>
                  <w:color w:val="000000"/>
                </w:rPr>
                <w:delText>95.8</w:delText>
              </w:r>
            </w:del>
          </w:p>
        </w:tc>
        <w:tc>
          <w:tcPr>
            <w:tcW w:w="1240" w:type="dxa"/>
          </w:tcPr>
          <w:p w14:paraId="22B2DE43" w14:textId="58EEDF54" w:rsidR="006B436B" w:rsidRPr="00094071" w:rsidRDefault="006B436B" w:rsidP="000E6136">
            <w:pPr>
              <w:keepLines/>
              <w:suppressAutoHyphens/>
              <w:spacing w:line="199" w:lineRule="auto"/>
              <w:jc w:val="center"/>
              <w:rPr>
                <w:rFonts w:ascii="Times New Roman" w:hAnsi="Times New Roman"/>
              </w:rPr>
            </w:pPr>
            <w:del w:id="4295" w:author="Braaksma, Krista (DES)" w:date="2017-08-03T16:50:00Z">
              <w:r w:rsidRPr="00094071" w:rsidDel="0010727F">
                <w:rPr>
                  <w:rFonts w:ascii="Times New Roman" w:hAnsi="Times New Roman"/>
                  <w:color w:val="000000"/>
                </w:rPr>
                <w:delText>95.4</w:delText>
              </w:r>
            </w:del>
          </w:p>
        </w:tc>
        <w:tc>
          <w:tcPr>
            <w:tcW w:w="1240" w:type="dxa"/>
          </w:tcPr>
          <w:p w14:paraId="43057067" w14:textId="60312896" w:rsidR="006B436B" w:rsidRPr="00094071" w:rsidRDefault="006B436B" w:rsidP="000E6136">
            <w:pPr>
              <w:keepLines/>
              <w:suppressAutoHyphens/>
              <w:spacing w:line="199" w:lineRule="auto"/>
              <w:jc w:val="center"/>
              <w:rPr>
                <w:rFonts w:ascii="Times New Roman" w:hAnsi="Times New Roman"/>
              </w:rPr>
            </w:pPr>
            <w:del w:id="4296" w:author="Braaksma, Krista (DES)" w:date="2017-08-03T16:50:00Z">
              <w:r w:rsidRPr="00094071" w:rsidDel="0010727F">
                <w:rPr>
                  <w:rFonts w:ascii="Times New Roman" w:hAnsi="Times New Roman"/>
                  <w:color w:val="000000"/>
                </w:rPr>
                <w:delText>95.4</w:delText>
              </w:r>
            </w:del>
          </w:p>
        </w:tc>
        <w:tc>
          <w:tcPr>
            <w:tcW w:w="1240" w:type="dxa"/>
          </w:tcPr>
          <w:p w14:paraId="42B604DF" w14:textId="1E027AE3" w:rsidR="006B436B" w:rsidRPr="00094071" w:rsidRDefault="006B436B" w:rsidP="000E6136">
            <w:pPr>
              <w:keepLines/>
              <w:suppressAutoHyphens/>
              <w:spacing w:line="199" w:lineRule="auto"/>
              <w:jc w:val="center"/>
              <w:rPr>
                <w:rFonts w:ascii="Times New Roman" w:hAnsi="Times New Roman"/>
              </w:rPr>
            </w:pPr>
            <w:del w:id="4297" w:author="Braaksma, Krista (DES)" w:date="2017-08-03T16:50:00Z">
              <w:r w:rsidRPr="00094071" w:rsidDel="0010727F">
                <w:rPr>
                  <w:rFonts w:ascii="Times New Roman" w:hAnsi="Times New Roman"/>
                  <w:color w:val="000000"/>
                </w:rPr>
                <w:delText>96.2</w:delText>
              </w:r>
            </w:del>
          </w:p>
        </w:tc>
        <w:tc>
          <w:tcPr>
            <w:tcW w:w="1240" w:type="dxa"/>
          </w:tcPr>
          <w:p w14:paraId="5BE5B69A" w14:textId="23A22216" w:rsidR="006B436B" w:rsidRPr="00094071" w:rsidRDefault="006B436B" w:rsidP="000E6136">
            <w:pPr>
              <w:keepLines/>
              <w:suppressAutoHyphens/>
              <w:spacing w:line="199" w:lineRule="auto"/>
              <w:jc w:val="center"/>
              <w:rPr>
                <w:rFonts w:ascii="Times New Roman" w:hAnsi="Times New Roman"/>
              </w:rPr>
            </w:pPr>
            <w:del w:id="4298" w:author="Braaksma, Krista (DES)" w:date="2017-08-03T16:50:00Z">
              <w:r w:rsidRPr="00094071" w:rsidDel="0010727F">
                <w:rPr>
                  <w:rFonts w:ascii="Times New Roman" w:hAnsi="Times New Roman"/>
                  <w:color w:val="000000"/>
                </w:rPr>
                <w:delText>95.8</w:delText>
              </w:r>
            </w:del>
          </w:p>
        </w:tc>
      </w:tr>
      <w:tr w:rsidR="006B436B" w:rsidRPr="00094071" w14:paraId="5E2710DB" w14:textId="77777777" w:rsidTr="00757F67">
        <w:tc>
          <w:tcPr>
            <w:tcW w:w="2723" w:type="dxa"/>
          </w:tcPr>
          <w:p w14:paraId="57113951" w14:textId="473E40F2" w:rsidR="006B436B" w:rsidRPr="00094071" w:rsidRDefault="006B436B" w:rsidP="000E6136">
            <w:pPr>
              <w:keepLines/>
              <w:suppressAutoHyphens/>
              <w:spacing w:line="199" w:lineRule="auto"/>
              <w:jc w:val="center"/>
              <w:rPr>
                <w:rFonts w:ascii="Times New Roman" w:hAnsi="Times New Roman"/>
              </w:rPr>
            </w:pPr>
            <w:del w:id="4299" w:author="Braaksma, Krista (DES)" w:date="2017-08-03T16:50:00Z">
              <w:r w:rsidRPr="00094071" w:rsidDel="0010727F">
                <w:rPr>
                  <w:rFonts w:ascii="Times New Roman" w:hAnsi="Times New Roman"/>
                  <w:color w:val="000000"/>
                </w:rPr>
                <w:delText>250</w:delText>
              </w:r>
            </w:del>
          </w:p>
        </w:tc>
        <w:tc>
          <w:tcPr>
            <w:tcW w:w="1241" w:type="dxa"/>
          </w:tcPr>
          <w:p w14:paraId="4AD0C1C6" w14:textId="2C515533" w:rsidR="006B436B" w:rsidRPr="00094071" w:rsidRDefault="006B436B" w:rsidP="000E6136">
            <w:pPr>
              <w:keepLines/>
              <w:suppressAutoHyphens/>
              <w:spacing w:line="199" w:lineRule="auto"/>
              <w:jc w:val="center"/>
              <w:rPr>
                <w:rFonts w:ascii="Times New Roman" w:hAnsi="Times New Roman"/>
              </w:rPr>
            </w:pPr>
            <w:del w:id="4300" w:author="Braaksma, Krista (DES)" w:date="2017-08-03T16:50:00Z">
              <w:r w:rsidRPr="00094071" w:rsidDel="0010727F">
                <w:rPr>
                  <w:rFonts w:ascii="Times New Roman" w:hAnsi="Times New Roman"/>
                  <w:color w:val="000000"/>
                </w:rPr>
                <w:delText>95.0</w:delText>
              </w:r>
            </w:del>
          </w:p>
        </w:tc>
        <w:tc>
          <w:tcPr>
            <w:tcW w:w="1240" w:type="dxa"/>
          </w:tcPr>
          <w:p w14:paraId="45A6B19B" w14:textId="193BF5CC" w:rsidR="006B436B" w:rsidRPr="00094071" w:rsidRDefault="006B436B" w:rsidP="000E6136">
            <w:pPr>
              <w:keepLines/>
              <w:suppressAutoHyphens/>
              <w:spacing w:line="199" w:lineRule="auto"/>
              <w:jc w:val="center"/>
              <w:rPr>
                <w:rFonts w:ascii="Times New Roman" w:hAnsi="Times New Roman"/>
              </w:rPr>
            </w:pPr>
            <w:del w:id="4301" w:author="Braaksma, Krista (DES)" w:date="2017-08-03T16:50:00Z">
              <w:r w:rsidRPr="00094071" w:rsidDel="0010727F">
                <w:rPr>
                  <w:rFonts w:ascii="Times New Roman" w:hAnsi="Times New Roman"/>
                  <w:color w:val="000000"/>
                </w:rPr>
                <w:delText>95.8</w:delText>
              </w:r>
            </w:del>
          </w:p>
        </w:tc>
        <w:tc>
          <w:tcPr>
            <w:tcW w:w="1240" w:type="dxa"/>
          </w:tcPr>
          <w:p w14:paraId="26F857A2" w14:textId="5D79804D" w:rsidR="006B436B" w:rsidRPr="00094071" w:rsidRDefault="006B436B" w:rsidP="000E6136">
            <w:pPr>
              <w:keepLines/>
              <w:suppressAutoHyphens/>
              <w:spacing w:line="199" w:lineRule="auto"/>
              <w:jc w:val="center"/>
              <w:rPr>
                <w:rFonts w:ascii="Times New Roman" w:hAnsi="Times New Roman"/>
              </w:rPr>
            </w:pPr>
            <w:del w:id="4302" w:author="Braaksma, Krista (DES)" w:date="2017-08-03T16:50:00Z">
              <w:r w:rsidRPr="00094071" w:rsidDel="0010727F">
                <w:rPr>
                  <w:rFonts w:ascii="Times New Roman" w:hAnsi="Times New Roman"/>
                  <w:color w:val="000000"/>
                </w:rPr>
                <w:delText>95.4</w:delText>
              </w:r>
            </w:del>
          </w:p>
        </w:tc>
        <w:tc>
          <w:tcPr>
            <w:tcW w:w="1240" w:type="dxa"/>
          </w:tcPr>
          <w:p w14:paraId="2046B0E7" w14:textId="5D92A2B9" w:rsidR="006B436B" w:rsidRPr="00094071" w:rsidRDefault="006B436B" w:rsidP="000E6136">
            <w:pPr>
              <w:keepLines/>
              <w:suppressAutoHyphens/>
              <w:spacing w:line="199" w:lineRule="auto"/>
              <w:jc w:val="center"/>
              <w:rPr>
                <w:rFonts w:ascii="Times New Roman" w:hAnsi="Times New Roman"/>
              </w:rPr>
            </w:pPr>
            <w:del w:id="4303" w:author="Braaksma, Krista (DES)" w:date="2017-08-03T16:50:00Z">
              <w:r w:rsidRPr="00094071" w:rsidDel="0010727F">
                <w:rPr>
                  <w:rFonts w:ascii="Times New Roman" w:hAnsi="Times New Roman"/>
                  <w:color w:val="000000"/>
                </w:rPr>
                <w:delText>95.8</w:delText>
              </w:r>
            </w:del>
          </w:p>
        </w:tc>
        <w:tc>
          <w:tcPr>
            <w:tcW w:w="1240" w:type="dxa"/>
          </w:tcPr>
          <w:p w14:paraId="52FD5998" w14:textId="430CCFF4" w:rsidR="006B436B" w:rsidRPr="00094071" w:rsidRDefault="006B436B" w:rsidP="000E6136">
            <w:pPr>
              <w:keepLines/>
              <w:suppressAutoHyphens/>
              <w:spacing w:line="199" w:lineRule="auto"/>
              <w:jc w:val="center"/>
              <w:rPr>
                <w:rFonts w:ascii="Times New Roman" w:hAnsi="Times New Roman"/>
              </w:rPr>
            </w:pPr>
            <w:del w:id="4304" w:author="Braaksma, Krista (DES)" w:date="2017-08-03T16:50:00Z">
              <w:r w:rsidRPr="00094071" w:rsidDel="0010727F">
                <w:rPr>
                  <w:rFonts w:ascii="Times New Roman" w:hAnsi="Times New Roman"/>
                  <w:color w:val="000000"/>
                </w:rPr>
                <w:delText>96.2</w:delText>
              </w:r>
            </w:del>
          </w:p>
        </w:tc>
        <w:tc>
          <w:tcPr>
            <w:tcW w:w="1240" w:type="dxa"/>
          </w:tcPr>
          <w:p w14:paraId="5C630797" w14:textId="0C3E09DB" w:rsidR="006B436B" w:rsidRPr="00094071" w:rsidRDefault="006B436B" w:rsidP="000E6136">
            <w:pPr>
              <w:keepLines/>
              <w:suppressAutoHyphens/>
              <w:spacing w:line="199" w:lineRule="auto"/>
              <w:jc w:val="center"/>
              <w:rPr>
                <w:rFonts w:ascii="Times New Roman" w:hAnsi="Times New Roman"/>
              </w:rPr>
            </w:pPr>
            <w:del w:id="4305" w:author="Braaksma, Krista (DES)" w:date="2017-08-03T16:50:00Z">
              <w:r w:rsidRPr="00094071" w:rsidDel="0010727F">
                <w:rPr>
                  <w:rFonts w:ascii="Times New Roman" w:hAnsi="Times New Roman"/>
                  <w:color w:val="000000"/>
                </w:rPr>
                <w:delText>95.8</w:delText>
              </w:r>
            </w:del>
          </w:p>
        </w:tc>
      </w:tr>
      <w:tr w:rsidR="006B436B" w:rsidRPr="00094071" w14:paraId="4EF820C4" w14:textId="77777777" w:rsidTr="00757F67">
        <w:tc>
          <w:tcPr>
            <w:tcW w:w="2723" w:type="dxa"/>
          </w:tcPr>
          <w:p w14:paraId="1BBE9C12" w14:textId="2A3863D2" w:rsidR="006B436B" w:rsidRPr="00094071" w:rsidRDefault="006B436B" w:rsidP="000E6136">
            <w:pPr>
              <w:keepLines/>
              <w:suppressAutoHyphens/>
              <w:spacing w:line="199" w:lineRule="auto"/>
              <w:jc w:val="center"/>
              <w:rPr>
                <w:rFonts w:ascii="Times New Roman" w:hAnsi="Times New Roman"/>
              </w:rPr>
            </w:pPr>
            <w:del w:id="4306" w:author="Braaksma, Krista (DES)" w:date="2017-08-03T16:50:00Z">
              <w:r w:rsidRPr="00094071" w:rsidDel="0010727F">
                <w:rPr>
                  <w:rFonts w:ascii="Times New Roman" w:hAnsi="Times New Roman"/>
                  <w:color w:val="000000"/>
                </w:rPr>
                <w:delText>300</w:delText>
              </w:r>
            </w:del>
          </w:p>
        </w:tc>
        <w:tc>
          <w:tcPr>
            <w:tcW w:w="1241" w:type="dxa"/>
          </w:tcPr>
          <w:p w14:paraId="7A761156" w14:textId="6BE0CD7F" w:rsidR="006B436B" w:rsidRPr="00094071" w:rsidRDefault="006B436B" w:rsidP="000E6136">
            <w:pPr>
              <w:keepLines/>
              <w:suppressAutoHyphens/>
              <w:spacing w:line="199" w:lineRule="auto"/>
              <w:jc w:val="center"/>
              <w:rPr>
                <w:rFonts w:ascii="Times New Roman" w:hAnsi="Times New Roman"/>
              </w:rPr>
            </w:pPr>
            <w:del w:id="4307" w:author="Braaksma, Krista (DES)" w:date="2017-08-03T16:50:00Z">
              <w:r w:rsidRPr="00094071" w:rsidDel="0010727F">
                <w:rPr>
                  <w:rFonts w:ascii="Times New Roman" w:hAnsi="Times New Roman"/>
                  <w:color w:val="000000"/>
                </w:rPr>
                <w:delText>95.4</w:delText>
              </w:r>
            </w:del>
          </w:p>
        </w:tc>
        <w:tc>
          <w:tcPr>
            <w:tcW w:w="1240" w:type="dxa"/>
          </w:tcPr>
          <w:p w14:paraId="1E84164B" w14:textId="7DDEEAC0" w:rsidR="006B436B" w:rsidRPr="00094071" w:rsidRDefault="006B436B" w:rsidP="000E6136">
            <w:pPr>
              <w:keepLines/>
              <w:suppressAutoHyphens/>
              <w:spacing w:line="199" w:lineRule="auto"/>
              <w:jc w:val="center"/>
              <w:rPr>
                <w:rFonts w:ascii="Times New Roman" w:hAnsi="Times New Roman"/>
              </w:rPr>
            </w:pPr>
            <w:del w:id="4308" w:author="Braaksma, Krista (DES)" w:date="2017-08-03T16:50:00Z">
              <w:r w:rsidRPr="00094071" w:rsidDel="0010727F">
                <w:rPr>
                  <w:rFonts w:ascii="Times New Roman" w:hAnsi="Times New Roman"/>
                  <w:color w:val="000000"/>
                </w:rPr>
                <w:delText>95.8</w:delText>
              </w:r>
            </w:del>
          </w:p>
        </w:tc>
        <w:tc>
          <w:tcPr>
            <w:tcW w:w="1240" w:type="dxa"/>
          </w:tcPr>
          <w:p w14:paraId="4C57ED13" w14:textId="4A496CC7" w:rsidR="006B436B" w:rsidRPr="00094071" w:rsidRDefault="006B436B" w:rsidP="000E6136">
            <w:pPr>
              <w:keepLines/>
              <w:suppressAutoHyphens/>
              <w:spacing w:line="199" w:lineRule="auto"/>
              <w:jc w:val="center"/>
              <w:rPr>
                <w:rFonts w:ascii="Times New Roman" w:hAnsi="Times New Roman"/>
              </w:rPr>
            </w:pPr>
            <w:del w:id="4309" w:author="Braaksma, Krista (DES)" w:date="2017-08-03T16:50:00Z">
              <w:r w:rsidRPr="00094071" w:rsidDel="0010727F">
                <w:rPr>
                  <w:rFonts w:ascii="Times New Roman" w:hAnsi="Times New Roman"/>
                  <w:color w:val="000000"/>
                </w:rPr>
                <w:delText>95.4</w:delText>
              </w:r>
            </w:del>
          </w:p>
        </w:tc>
        <w:tc>
          <w:tcPr>
            <w:tcW w:w="1240" w:type="dxa"/>
          </w:tcPr>
          <w:p w14:paraId="642EC3B9" w14:textId="3C59561D" w:rsidR="006B436B" w:rsidRPr="00094071" w:rsidRDefault="006B436B" w:rsidP="000E6136">
            <w:pPr>
              <w:keepLines/>
              <w:suppressAutoHyphens/>
              <w:spacing w:line="199" w:lineRule="auto"/>
              <w:jc w:val="center"/>
              <w:rPr>
                <w:rFonts w:ascii="Times New Roman" w:hAnsi="Times New Roman"/>
              </w:rPr>
            </w:pPr>
            <w:del w:id="4310" w:author="Braaksma, Krista (DES)" w:date="2017-08-03T16:50:00Z">
              <w:r w:rsidRPr="00094071" w:rsidDel="0010727F">
                <w:rPr>
                  <w:rFonts w:ascii="Times New Roman" w:hAnsi="Times New Roman"/>
                  <w:color w:val="000000"/>
                </w:rPr>
                <w:delText>95.8</w:delText>
              </w:r>
            </w:del>
          </w:p>
        </w:tc>
        <w:tc>
          <w:tcPr>
            <w:tcW w:w="1240" w:type="dxa"/>
          </w:tcPr>
          <w:p w14:paraId="71177788" w14:textId="6BABE411" w:rsidR="006B436B" w:rsidRPr="00094071" w:rsidRDefault="006B436B" w:rsidP="000E6136">
            <w:pPr>
              <w:keepLines/>
              <w:suppressAutoHyphens/>
              <w:spacing w:line="199" w:lineRule="auto"/>
              <w:jc w:val="center"/>
              <w:rPr>
                <w:rFonts w:ascii="Times New Roman" w:hAnsi="Times New Roman"/>
              </w:rPr>
            </w:pPr>
            <w:del w:id="4311" w:author="Braaksma, Krista (DES)" w:date="2017-08-03T16:50:00Z">
              <w:r w:rsidRPr="00094071" w:rsidDel="0010727F">
                <w:rPr>
                  <w:rFonts w:ascii="Times New Roman" w:hAnsi="Times New Roman"/>
                  <w:color w:val="000000"/>
                </w:rPr>
                <w:delText>96.2</w:delText>
              </w:r>
            </w:del>
          </w:p>
        </w:tc>
        <w:tc>
          <w:tcPr>
            <w:tcW w:w="1240" w:type="dxa"/>
          </w:tcPr>
          <w:p w14:paraId="2C5188C1" w14:textId="3A4E5F54" w:rsidR="006B436B" w:rsidRPr="00094071" w:rsidRDefault="006B436B" w:rsidP="000E6136">
            <w:pPr>
              <w:keepLines/>
              <w:suppressAutoHyphens/>
              <w:spacing w:line="199" w:lineRule="auto"/>
              <w:jc w:val="center"/>
              <w:rPr>
                <w:rFonts w:ascii="Times New Roman" w:hAnsi="Times New Roman"/>
              </w:rPr>
            </w:pPr>
            <w:del w:id="4312" w:author="Braaksma, Krista (DES)" w:date="2017-08-03T16:50:00Z">
              <w:r w:rsidRPr="00094071" w:rsidDel="0010727F">
                <w:rPr>
                  <w:rFonts w:ascii="Times New Roman" w:hAnsi="Times New Roman"/>
                  <w:color w:val="000000"/>
                </w:rPr>
                <w:delText>95.8</w:delText>
              </w:r>
            </w:del>
          </w:p>
        </w:tc>
      </w:tr>
      <w:tr w:rsidR="006B436B" w:rsidRPr="00094071" w14:paraId="2168623E" w14:textId="77777777" w:rsidTr="00757F67">
        <w:tc>
          <w:tcPr>
            <w:tcW w:w="2723" w:type="dxa"/>
          </w:tcPr>
          <w:p w14:paraId="200DD213" w14:textId="4FF13EFE" w:rsidR="006B436B" w:rsidRPr="00094071" w:rsidRDefault="006B436B" w:rsidP="000E6136">
            <w:pPr>
              <w:keepLines/>
              <w:suppressAutoHyphens/>
              <w:spacing w:line="199" w:lineRule="auto"/>
              <w:jc w:val="center"/>
              <w:rPr>
                <w:rFonts w:ascii="Times New Roman" w:hAnsi="Times New Roman"/>
              </w:rPr>
            </w:pPr>
            <w:del w:id="4313" w:author="Braaksma, Krista (DES)" w:date="2017-08-03T16:50:00Z">
              <w:r w:rsidRPr="00094071" w:rsidDel="0010727F">
                <w:rPr>
                  <w:rFonts w:ascii="Times New Roman" w:hAnsi="Times New Roman"/>
                  <w:color w:val="000000"/>
                </w:rPr>
                <w:delText>350</w:delText>
              </w:r>
            </w:del>
          </w:p>
        </w:tc>
        <w:tc>
          <w:tcPr>
            <w:tcW w:w="1241" w:type="dxa"/>
          </w:tcPr>
          <w:p w14:paraId="4D40F8B2" w14:textId="1517DFCC" w:rsidR="006B436B" w:rsidRPr="00094071" w:rsidRDefault="006B436B" w:rsidP="000E6136">
            <w:pPr>
              <w:keepLines/>
              <w:suppressAutoHyphens/>
              <w:spacing w:line="199" w:lineRule="auto"/>
              <w:jc w:val="center"/>
              <w:rPr>
                <w:rFonts w:ascii="Times New Roman" w:hAnsi="Times New Roman"/>
              </w:rPr>
            </w:pPr>
            <w:del w:id="4314" w:author="Braaksma, Krista (DES)" w:date="2017-08-03T16:50:00Z">
              <w:r w:rsidRPr="00094071" w:rsidDel="0010727F">
                <w:rPr>
                  <w:rFonts w:ascii="Times New Roman" w:hAnsi="Times New Roman"/>
                  <w:color w:val="000000"/>
                </w:rPr>
                <w:delText>95.4</w:delText>
              </w:r>
            </w:del>
          </w:p>
        </w:tc>
        <w:tc>
          <w:tcPr>
            <w:tcW w:w="1240" w:type="dxa"/>
          </w:tcPr>
          <w:p w14:paraId="50919DAE" w14:textId="0C0774C8" w:rsidR="006B436B" w:rsidRPr="00094071" w:rsidRDefault="006B436B" w:rsidP="000E6136">
            <w:pPr>
              <w:keepLines/>
              <w:suppressAutoHyphens/>
              <w:spacing w:line="199" w:lineRule="auto"/>
              <w:jc w:val="center"/>
              <w:rPr>
                <w:rFonts w:ascii="Times New Roman" w:hAnsi="Times New Roman"/>
              </w:rPr>
            </w:pPr>
            <w:del w:id="4315" w:author="Braaksma, Krista (DES)" w:date="2017-08-03T16:50:00Z">
              <w:r w:rsidRPr="00094071" w:rsidDel="0010727F">
                <w:rPr>
                  <w:rFonts w:ascii="Times New Roman" w:hAnsi="Times New Roman"/>
                  <w:color w:val="000000"/>
                </w:rPr>
                <w:delText>95.8</w:delText>
              </w:r>
            </w:del>
          </w:p>
        </w:tc>
        <w:tc>
          <w:tcPr>
            <w:tcW w:w="1240" w:type="dxa"/>
          </w:tcPr>
          <w:p w14:paraId="7D5AEDF4" w14:textId="22A0C08C" w:rsidR="006B436B" w:rsidRPr="00094071" w:rsidRDefault="006B436B" w:rsidP="000E6136">
            <w:pPr>
              <w:keepLines/>
              <w:suppressAutoHyphens/>
              <w:spacing w:line="199" w:lineRule="auto"/>
              <w:jc w:val="center"/>
              <w:rPr>
                <w:rFonts w:ascii="Times New Roman" w:hAnsi="Times New Roman"/>
              </w:rPr>
            </w:pPr>
            <w:del w:id="4316" w:author="Braaksma, Krista (DES)" w:date="2017-08-03T16:50:00Z">
              <w:r w:rsidRPr="00094071" w:rsidDel="0010727F">
                <w:rPr>
                  <w:rFonts w:ascii="Times New Roman" w:hAnsi="Times New Roman"/>
                  <w:color w:val="000000"/>
                </w:rPr>
                <w:delText>95.4</w:delText>
              </w:r>
            </w:del>
          </w:p>
        </w:tc>
        <w:tc>
          <w:tcPr>
            <w:tcW w:w="1240" w:type="dxa"/>
          </w:tcPr>
          <w:p w14:paraId="2467B05D" w14:textId="57DBB44D" w:rsidR="006B436B" w:rsidRPr="00094071" w:rsidRDefault="006B436B" w:rsidP="000E6136">
            <w:pPr>
              <w:keepLines/>
              <w:suppressAutoHyphens/>
              <w:spacing w:line="199" w:lineRule="auto"/>
              <w:jc w:val="center"/>
              <w:rPr>
                <w:rFonts w:ascii="Times New Roman" w:hAnsi="Times New Roman"/>
              </w:rPr>
            </w:pPr>
            <w:del w:id="4317" w:author="Braaksma, Krista (DES)" w:date="2017-08-03T16:50:00Z">
              <w:r w:rsidRPr="00094071" w:rsidDel="0010727F">
                <w:rPr>
                  <w:rFonts w:ascii="Times New Roman" w:hAnsi="Times New Roman"/>
                  <w:color w:val="000000"/>
                </w:rPr>
                <w:delText>95.8</w:delText>
              </w:r>
            </w:del>
          </w:p>
        </w:tc>
        <w:tc>
          <w:tcPr>
            <w:tcW w:w="1240" w:type="dxa"/>
          </w:tcPr>
          <w:p w14:paraId="38E5AA0A" w14:textId="2E3C3C22" w:rsidR="006B436B" w:rsidRPr="00094071" w:rsidRDefault="006B436B" w:rsidP="000E6136">
            <w:pPr>
              <w:keepLines/>
              <w:suppressAutoHyphens/>
              <w:spacing w:line="199" w:lineRule="auto"/>
              <w:jc w:val="center"/>
              <w:rPr>
                <w:rFonts w:ascii="Times New Roman" w:hAnsi="Times New Roman"/>
              </w:rPr>
            </w:pPr>
            <w:del w:id="4318" w:author="Braaksma, Krista (DES)" w:date="2017-08-03T16:50:00Z">
              <w:r w:rsidRPr="00094071" w:rsidDel="0010727F">
                <w:rPr>
                  <w:rFonts w:ascii="Times New Roman" w:hAnsi="Times New Roman"/>
                  <w:color w:val="000000"/>
                </w:rPr>
                <w:delText>96.2</w:delText>
              </w:r>
            </w:del>
          </w:p>
        </w:tc>
        <w:tc>
          <w:tcPr>
            <w:tcW w:w="1240" w:type="dxa"/>
          </w:tcPr>
          <w:p w14:paraId="5DB91BB2" w14:textId="505A2B4E" w:rsidR="006B436B" w:rsidRPr="00094071" w:rsidRDefault="006B436B" w:rsidP="000E6136">
            <w:pPr>
              <w:keepLines/>
              <w:suppressAutoHyphens/>
              <w:spacing w:line="199" w:lineRule="auto"/>
              <w:jc w:val="center"/>
              <w:rPr>
                <w:rFonts w:ascii="Times New Roman" w:hAnsi="Times New Roman"/>
              </w:rPr>
            </w:pPr>
            <w:del w:id="4319" w:author="Braaksma, Krista (DES)" w:date="2017-08-03T16:50:00Z">
              <w:r w:rsidRPr="00094071" w:rsidDel="0010727F">
                <w:rPr>
                  <w:rFonts w:ascii="Times New Roman" w:hAnsi="Times New Roman"/>
                  <w:color w:val="000000"/>
                </w:rPr>
                <w:delText>95.8</w:delText>
              </w:r>
            </w:del>
          </w:p>
        </w:tc>
      </w:tr>
      <w:tr w:rsidR="006B436B" w:rsidRPr="00094071" w14:paraId="7F56FC2E" w14:textId="77777777" w:rsidTr="00757F67">
        <w:tc>
          <w:tcPr>
            <w:tcW w:w="2723" w:type="dxa"/>
          </w:tcPr>
          <w:p w14:paraId="3C8DB18D" w14:textId="2DEBCCEC" w:rsidR="006B436B" w:rsidRPr="00094071" w:rsidRDefault="006B436B" w:rsidP="000E6136">
            <w:pPr>
              <w:keepLines/>
              <w:suppressAutoHyphens/>
              <w:spacing w:line="199" w:lineRule="auto"/>
              <w:jc w:val="center"/>
              <w:rPr>
                <w:rFonts w:ascii="Times New Roman" w:hAnsi="Times New Roman"/>
              </w:rPr>
            </w:pPr>
            <w:del w:id="4320" w:author="Braaksma, Krista (DES)" w:date="2017-08-03T16:50:00Z">
              <w:r w:rsidRPr="00094071" w:rsidDel="0010727F">
                <w:rPr>
                  <w:rFonts w:ascii="Times New Roman" w:hAnsi="Times New Roman"/>
                  <w:color w:val="000000"/>
                </w:rPr>
                <w:delText>400</w:delText>
              </w:r>
            </w:del>
          </w:p>
        </w:tc>
        <w:tc>
          <w:tcPr>
            <w:tcW w:w="1241" w:type="dxa"/>
          </w:tcPr>
          <w:p w14:paraId="22E13D93" w14:textId="3C373B54" w:rsidR="006B436B" w:rsidRPr="00094071" w:rsidRDefault="006B436B" w:rsidP="000E6136">
            <w:pPr>
              <w:keepLines/>
              <w:suppressAutoHyphens/>
              <w:spacing w:line="199" w:lineRule="auto"/>
              <w:jc w:val="center"/>
              <w:rPr>
                <w:rFonts w:ascii="Times New Roman" w:hAnsi="Times New Roman"/>
              </w:rPr>
            </w:pPr>
            <w:del w:id="4321" w:author="Braaksma, Krista (DES)" w:date="2017-08-03T16:50:00Z">
              <w:r w:rsidRPr="00094071" w:rsidDel="0010727F">
                <w:rPr>
                  <w:rFonts w:ascii="Times New Roman" w:hAnsi="Times New Roman"/>
                  <w:color w:val="000000"/>
                </w:rPr>
                <w:delText>95.8</w:delText>
              </w:r>
            </w:del>
          </w:p>
        </w:tc>
        <w:tc>
          <w:tcPr>
            <w:tcW w:w="1240" w:type="dxa"/>
          </w:tcPr>
          <w:p w14:paraId="3603F197" w14:textId="382345BD" w:rsidR="006B436B" w:rsidRPr="00094071" w:rsidRDefault="006B436B" w:rsidP="000E6136">
            <w:pPr>
              <w:keepLines/>
              <w:suppressAutoHyphens/>
              <w:spacing w:line="199" w:lineRule="auto"/>
              <w:jc w:val="center"/>
              <w:rPr>
                <w:rFonts w:ascii="Times New Roman" w:hAnsi="Times New Roman"/>
              </w:rPr>
            </w:pPr>
            <w:del w:id="4322" w:author="Braaksma, Krista (DES)" w:date="2017-08-03T16:50:00Z">
              <w:r w:rsidRPr="00094071" w:rsidDel="0010727F">
                <w:rPr>
                  <w:rFonts w:ascii="Times New Roman" w:hAnsi="Times New Roman"/>
                  <w:color w:val="000000"/>
                </w:rPr>
                <w:delText>95.8</w:delText>
              </w:r>
            </w:del>
          </w:p>
        </w:tc>
        <w:tc>
          <w:tcPr>
            <w:tcW w:w="1240" w:type="dxa"/>
          </w:tcPr>
          <w:p w14:paraId="505808BE" w14:textId="15DC1BCD" w:rsidR="006B436B" w:rsidRPr="00094071" w:rsidRDefault="006B436B" w:rsidP="000E6136">
            <w:pPr>
              <w:keepLines/>
              <w:suppressAutoHyphens/>
              <w:spacing w:line="199" w:lineRule="auto"/>
              <w:jc w:val="center"/>
              <w:rPr>
                <w:rFonts w:ascii="Times New Roman" w:hAnsi="Times New Roman"/>
              </w:rPr>
            </w:pPr>
            <w:del w:id="4323" w:author="Braaksma, Krista (DES)" w:date="2017-08-03T16:50:00Z">
              <w:r w:rsidRPr="00094071" w:rsidDel="0010727F">
                <w:rPr>
                  <w:rFonts w:ascii="Times New Roman" w:hAnsi="Times New Roman"/>
                  <w:color w:val="000000"/>
                </w:rPr>
                <w:delText>95.8</w:delText>
              </w:r>
            </w:del>
          </w:p>
        </w:tc>
        <w:tc>
          <w:tcPr>
            <w:tcW w:w="1240" w:type="dxa"/>
          </w:tcPr>
          <w:p w14:paraId="5C544786" w14:textId="1C12BCA7" w:rsidR="006B436B" w:rsidRPr="00094071" w:rsidRDefault="006B436B" w:rsidP="000E6136">
            <w:pPr>
              <w:keepLines/>
              <w:suppressAutoHyphens/>
              <w:spacing w:line="199" w:lineRule="auto"/>
              <w:jc w:val="center"/>
              <w:rPr>
                <w:rFonts w:ascii="Times New Roman" w:hAnsi="Times New Roman"/>
              </w:rPr>
            </w:pPr>
            <w:del w:id="4324" w:author="Braaksma, Krista (DES)" w:date="2017-08-03T16:50:00Z">
              <w:r w:rsidRPr="00094071" w:rsidDel="0010727F">
                <w:rPr>
                  <w:rFonts w:ascii="Times New Roman" w:hAnsi="Times New Roman"/>
                  <w:color w:val="000000"/>
                </w:rPr>
                <w:delText>95.8</w:delText>
              </w:r>
            </w:del>
          </w:p>
        </w:tc>
        <w:tc>
          <w:tcPr>
            <w:tcW w:w="1240" w:type="dxa"/>
          </w:tcPr>
          <w:p w14:paraId="2848CC1A" w14:textId="2F9256A5" w:rsidR="006B436B" w:rsidRPr="00094071" w:rsidRDefault="006B436B" w:rsidP="000E6136">
            <w:pPr>
              <w:keepLines/>
              <w:suppressAutoHyphens/>
              <w:spacing w:line="199" w:lineRule="auto"/>
              <w:jc w:val="center"/>
              <w:rPr>
                <w:rFonts w:ascii="Times New Roman" w:hAnsi="Times New Roman"/>
              </w:rPr>
            </w:pPr>
            <w:del w:id="4325" w:author="Braaksma, Krista (DES)" w:date="2017-08-03T16:50:00Z">
              <w:r w:rsidRPr="00094071" w:rsidDel="0010727F">
                <w:rPr>
                  <w:rFonts w:ascii="Times New Roman" w:hAnsi="Times New Roman"/>
                  <w:color w:val="000000"/>
                </w:rPr>
                <w:delText>96.2</w:delText>
              </w:r>
            </w:del>
          </w:p>
        </w:tc>
        <w:tc>
          <w:tcPr>
            <w:tcW w:w="1240" w:type="dxa"/>
          </w:tcPr>
          <w:p w14:paraId="0BCAD4EB" w14:textId="750A84B7" w:rsidR="006B436B" w:rsidRPr="00094071" w:rsidRDefault="006B436B" w:rsidP="000E6136">
            <w:pPr>
              <w:keepLines/>
              <w:suppressAutoHyphens/>
              <w:spacing w:line="199" w:lineRule="auto"/>
              <w:jc w:val="center"/>
              <w:rPr>
                <w:rFonts w:ascii="Times New Roman" w:hAnsi="Times New Roman"/>
              </w:rPr>
            </w:pPr>
            <w:del w:id="4326" w:author="Braaksma, Krista (DES)" w:date="2017-08-03T16:50:00Z">
              <w:r w:rsidRPr="00094071" w:rsidDel="0010727F">
                <w:rPr>
                  <w:rFonts w:ascii="Times New Roman" w:hAnsi="Times New Roman"/>
                  <w:color w:val="000000"/>
                </w:rPr>
                <w:delText>95.8</w:delText>
              </w:r>
            </w:del>
          </w:p>
        </w:tc>
      </w:tr>
      <w:tr w:rsidR="006B436B" w:rsidRPr="00094071" w14:paraId="1E46DAEA" w14:textId="77777777" w:rsidTr="00757F67">
        <w:tc>
          <w:tcPr>
            <w:tcW w:w="2723" w:type="dxa"/>
          </w:tcPr>
          <w:p w14:paraId="4715757C" w14:textId="0E3F0A45" w:rsidR="006B436B" w:rsidRPr="00094071" w:rsidRDefault="006B436B" w:rsidP="000E6136">
            <w:pPr>
              <w:keepLines/>
              <w:suppressAutoHyphens/>
              <w:spacing w:line="199" w:lineRule="auto"/>
              <w:jc w:val="center"/>
              <w:rPr>
                <w:rFonts w:ascii="Times New Roman" w:hAnsi="Times New Roman"/>
              </w:rPr>
            </w:pPr>
            <w:del w:id="4327" w:author="Braaksma, Krista (DES)" w:date="2017-08-03T16:50:00Z">
              <w:r w:rsidRPr="00094071" w:rsidDel="0010727F">
                <w:rPr>
                  <w:rFonts w:ascii="Times New Roman" w:hAnsi="Times New Roman"/>
                  <w:color w:val="000000"/>
                </w:rPr>
                <w:delText>450</w:delText>
              </w:r>
            </w:del>
          </w:p>
        </w:tc>
        <w:tc>
          <w:tcPr>
            <w:tcW w:w="1241" w:type="dxa"/>
          </w:tcPr>
          <w:p w14:paraId="1D48EACB" w14:textId="7238F5EA" w:rsidR="006B436B" w:rsidRPr="00094071" w:rsidRDefault="006B436B" w:rsidP="000E6136">
            <w:pPr>
              <w:keepLines/>
              <w:suppressAutoHyphens/>
              <w:spacing w:line="199" w:lineRule="auto"/>
              <w:jc w:val="center"/>
              <w:rPr>
                <w:rFonts w:ascii="Times New Roman" w:hAnsi="Times New Roman"/>
              </w:rPr>
            </w:pPr>
            <w:del w:id="4328" w:author="Braaksma, Krista (DES)" w:date="2017-08-03T16:50:00Z">
              <w:r w:rsidRPr="00094071" w:rsidDel="0010727F">
                <w:rPr>
                  <w:rFonts w:ascii="Times New Roman" w:hAnsi="Times New Roman"/>
                  <w:color w:val="000000"/>
                </w:rPr>
                <w:delText>95.8</w:delText>
              </w:r>
            </w:del>
          </w:p>
        </w:tc>
        <w:tc>
          <w:tcPr>
            <w:tcW w:w="1240" w:type="dxa"/>
          </w:tcPr>
          <w:p w14:paraId="116431EF" w14:textId="715C0501" w:rsidR="006B436B" w:rsidRPr="00094071" w:rsidRDefault="006B436B" w:rsidP="000E6136">
            <w:pPr>
              <w:keepLines/>
              <w:suppressAutoHyphens/>
              <w:spacing w:line="199" w:lineRule="auto"/>
              <w:jc w:val="center"/>
              <w:rPr>
                <w:rFonts w:ascii="Times New Roman" w:hAnsi="Times New Roman"/>
              </w:rPr>
            </w:pPr>
            <w:del w:id="4329" w:author="Braaksma, Krista (DES)" w:date="2017-08-03T16:50:00Z">
              <w:r w:rsidRPr="00094071" w:rsidDel="0010727F">
                <w:rPr>
                  <w:rFonts w:ascii="Times New Roman" w:hAnsi="Times New Roman"/>
                  <w:color w:val="000000"/>
                </w:rPr>
                <w:delText>96.2</w:delText>
              </w:r>
            </w:del>
          </w:p>
        </w:tc>
        <w:tc>
          <w:tcPr>
            <w:tcW w:w="1240" w:type="dxa"/>
          </w:tcPr>
          <w:p w14:paraId="4BDC5C8A" w14:textId="4714505E" w:rsidR="006B436B" w:rsidRPr="00094071" w:rsidRDefault="006B436B" w:rsidP="000E6136">
            <w:pPr>
              <w:keepLines/>
              <w:suppressAutoHyphens/>
              <w:spacing w:line="199" w:lineRule="auto"/>
              <w:jc w:val="center"/>
              <w:rPr>
                <w:rFonts w:ascii="Times New Roman" w:hAnsi="Times New Roman"/>
              </w:rPr>
            </w:pPr>
            <w:del w:id="4330" w:author="Braaksma, Krista (DES)" w:date="2017-08-03T16:50:00Z">
              <w:r w:rsidRPr="00094071" w:rsidDel="0010727F">
                <w:rPr>
                  <w:rFonts w:ascii="Times New Roman" w:hAnsi="Times New Roman"/>
                  <w:color w:val="000000"/>
                </w:rPr>
                <w:delText>96.2</w:delText>
              </w:r>
            </w:del>
          </w:p>
        </w:tc>
        <w:tc>
          <w:tcPr>
            <w:tcW w:w="1240" w:type="dxa"/>
          </w:tcPr>
          <w:p w14:paraId="5FD6F53E" w14:textId="32F39E80" w:rsidR="006B436B" w:rsidRPr="00094071" w:rsidRDefault="006B436B" w:rsidP="000E6136">
            <w:pPr>
              <w:keepLines/>
              <w:suppressAutoHyphens/>
              <w:spacing w:line="199" w:lineRule="auto"/>
              <w:jc w:val="center"/>
              <w:rPr>
                <w:rFonts w:ascii="Times New Roman" w:hAnsi="Times New Roman"/>
              </w:rPr>
            </w:pPr>
            <w:del w:id="4331" w:author="Braaksma, Krista (DES)" w:date="2017-08-03T16:50:00Z">
              <w:r w:rsidRPr="00094071" w:rsidDel="0010727F">
                <w:rPr>
                  <w:rFonts w:ascii="Times New Roman" w:hAnsi="Times New Roman"/>
                  <w:color w:val="000000"/>
                </w:rPr>
                <w:delText>95.8</w:delText>
              </w:r>
            </w:del>
          </w:p>
        </w:tc>
        <w:tc>
          <w:tcPr>
            <w:tcW w:w="1240" w:type="dxa"/>
          </w:tcPr>
          <w:p w14:paraId="548B46EE" w14:textId="7C285937" w:rsidR="006B436B" w:rsidRPr="00094071" w:rsidRDefault="006B436B" w:rsidP="000E6136">
            <w:pPr>
              <w:keepLines/>
              <w:suppressAutoHyphens/>
              <w:spacing w:line="199" w:lineRule="auto"/>
              <w:jc w:val="center"/>
              <w:rPr>
                <w:rFonts w:ascii="Times New Roman" w:hAnsi="Times New Roman"/>
              </w:rPr>
            </w:pPr>
            <w:del w:id="4332" w:author="Braaksma, Krista (DES)" w:date="2017-08-03T16:50:00Z">
              <w:r w:rsidRPr="00094071" w:rsidDel="0010727F">
                <w:rPr>
                  <w:rFonts w:ascii="Times New Roman" w:hAnsi="Times New Roman"/>
                  <w:color w:val="000000"/>
                </w:rPr>
                <w:delText>96.2</w:delText>
              </w:r>
            </w:del>
          </w:p>
        </w:tc>
        <w:tc>
          <w:tcPr>
            <w:tcW w:w="1240" w:type="dxa"/>
          </w:tcPr>
          <w:p w14:paraId="7E2CF884" w14:textId="4A21578B" w:rsidR="006B436B" w:rsidRPr="00094071" w:rsidRDefault="006B436B" w:rsidP="000E6136">
            <w:pPr>
              <w:keepLines/>
              <w:suppressAutoHyphens/>
              <w:spacing w:line="199" w:lineRule="auto"/>
              <w:jc w:val="center"/>
              <w:rPr>
                <w:rFonts w:ascii="Times New Roman" w:hAnsi="Times New Roman"/>
              </w:rPr>
            </w:pPr>
            <w:del w:id="4333" w:author="Braaksma, Krista (DES)" w:date="2017-08-03T16:50:00Z">
              <w:r w:rsidRPr="00094071" w:rsidDel="0010727F">
                <w:rPr>
                  <w:rFonts w:ascii="Times New Roman" w:hAnsi="Times New Roman"/>
                  <w:color w:val="000000"/>
                </w:rPr>
                <w:delText>95.8</w:delText>
              </w:r>
            </w:del>
          </w:p>
        </w:tc>
      </w:tr>
      <w:tr w:rsidR="006B436B" w:rsidRPr="00094071" w14:paraId="33E8F510" w14:textId="77777777" w:rsidTr="00757F67">
        <w:tc>
          <w:tcPr>
            <w:tcW w:w="2723" w:type="dxa"/>
          </w:tcPr>
          <w:p w14:paraId="1F48F955" w14:textId="7FDF4FEC" w:rsidR="006B436B" w:rsidRPr="00094071" w:rsidRDefault="006B436B" w:rsidP="000E6136">
            <w:pPr>
              <w:keepLines/>
              <w:suppressAutoHyphens/>
              <w:spacing w:line="199" w:lineRule="auto"/>
              <w:jc w:val="center"/>
              <w:rPr>
                <w:rFonts w:ascii="Times New Roman" w:hAnsi="Times New Roman"/>
              </w:rPr>
            </w:pPr>
            <w:del w:id="4334" w:author="Braaksma, Krista (DES)" w:date="2017-08-03T16:50:00Z">
              <w:r w:rsidRPr="00094071" w:rsidDel="0010727F">
                <w:rPr>
                  <w:rFonts w:ascii="Times New Roman" w:hAnsi="Times New Roman"/>
                  <w:color w:val="000000"/>
                </w:rPr>
                <w:delText>500</w:delText>
              </w:r>
            </w:del>
          </w:p>
        </w:tc>
        <w:tc>
          <w:tcPr>
            <w:tcW w:w="1241" w:type="dxa"/>
          </w:tcPr>
          <w:p w14:paraId="4D91FFCE" w14:textId="1EAA21CC" w:rsidR="006B436B" w:rsidRPr="00094071" w:rsidRDefault="006B436B" w:rsidP="000E6136">
            <w:pPr>
              <w:keepLines/>
              <w:suppressAutoHyphens/>
              <w:spacing w:line="199" w:lineRule="auto"/>
              <w:jc w:val="center"/>
              <w:rPr>
                <w:rFonts w:ascii="Times New Roman" w:hAnsi="Times New Roman"/>
              </w:rPr>
            </w:pPr>
            <w:del w:id="4335" w:author="Braaksma, Krista (DES)" w:date="2017-08-03T16:50:00Z">
              <w:r w:rsidRPr="00094071" w:rsidDel="0010727F">
                <w:rPr>
                  <w:rFonts w:ascii="Times New Roman" w:hAnsi="Times New Roman"/>
                  <w:color w:val="000000"/>
                </w:rPr>
                <w:delText>95.8</w:delText>
              </w:r>
            </w:del>
          </w:p>
        </w:tc>
        <w:tc>
          <w:tcPr>
            <w:tcW w:w="1240" w:type="dxa"/>
          </w:tcPr>
          <w:p w14:paraId="750F5813" w14:textId="021C9C70" w:rsidR="006B436B" w:rsidRPr="00094071" w:rsidRDefault="006B436B" w:rsidP="000E6136">
            <w:pPr>
              <w:keepLines/>
              <w:suppressAutoHyphens/>
              <w:spacing w:line="199" w:lineRule="auto"/>
              <w:jc w:val="center"/>
              <w:rPr>
                <w:rFonts w:ascii="Times New Roman" w:hAnsi="Times New Roman"/>
              </w:rPr>
            </w:pPr>
            <w:del w:id="4336" w:author="Braaksma, Krista (DES)" w:date="2017-08-03T16:50:00Z">
              <w:r w:rsidRPr="00094071" w:rsidDel="0010727F">
                <w:rPr>
                  <w:rFonts w:ascii="Times New Roman" w:hAnsi="Times New Roman"/>
                  <w:color w:val="000000"/>
                </w:rPr>
                <w:delText>96.2</w:delText>
              </w:r>
            </w:del>
          </w:p>
        </w:tc>
        <w:tc>
          <w:tcPr>
            <w:tcW w:w="1240" w:type="dxa"/>
          </w:tcPr>
          <w:p w14:paraId="68B2D3BA" w14:textId="589909DF" w:rsidR="006B436B" w:rsidRPr="00094071" w:rsidRDefault="006B436B" w:rsidP="000E6136">
            <w:pPr>
              <w:keepLines/>
              <w:suppressAutoHyphens/>
              <w:spacing w:line="199" w:lineRule="auto"/>
              <w:jc w:val="center"/>
              <w:rPr>
                <w:rFonts w:ascii="Times New Roman" w:hAnsi="Times New Roman"/>
              </w:rPr>
            </w:pPr>
            <w:del w:id="4337" w:author="Braaksma, Krista (DES)" w:date="2017-08-03T16:50:00Z">
              <w:r w:rsidRPr="00094071" w:rsidDel="0010727F">
                <w:rPr>
                  <w:rFonts w:ascii="Times New Roman" w:hAnsi="Times New Roman"/>
                  <w:color w:val="000000"/>
                </w:rPr>
                <w:delText>96.2</w:delText>
              </w:r>
            </w:del>
          </w:p>
        </w:tc>
        <w:tc>
          <w:tcPr>
            <w:tcW w:w="1240" w:type="dxa"/>
          </w:tcPr>
          <w:p w14:paraId="2F71661B" w14:textId="7ED1FB0C" w:rsidR="006B436B" w:rsidRPr="00094071" w:rsidRDefault="006B436B" w:rsidP="000E6136">
            <w:pPr>
              <w:keepLines/>
              <w:suppressAutoHyphens/>
              <w:spacing w:line="199" w:lineRule="auto"/>
              <w:jc w:val="center"/>
              <w:rPr>
                <w:rFonts w:ascii="Times New Roman" w:hAnsi="Times New Roman"/>
              </w:rPr>
            </w:pPr>
            <w:del w:id="4338" w:author="Braaksma, Krista (DES)" w:date="2017-08-03T16:50:00Z">
              <w:r w:rsidRPr="00094071" w:rsidDel="0010727F">
                <w:rPr>
                  <w:rFonts w:ascii="Times New Roman" w:hAnsi="Times New Roman"/>
                  <w:color w:val="000000"/>
                </w:rPr>
                <w:delText>95.8</w:delText>
              </w:r>
            </w:del>
          </w:p>
        </w:tc>
        <w:tc>
          <w:tcPr>
            <w:tcW w:w="1240" w:type="dxa"/>
          </w:tcPr>
          <w:p w14:paraId="2C66E3FD" w14:textId="10F0BEBC" w:rsidR="006B436B" w:rsidRPr="00094071" w:rsidRDefault="006B436B" w:rsidP="000E6136">
            <w:pPr>
              <w:keepLines/>
              <w:suppressAutoHyphens/>
              <w:spacing w:line="199" w:lineRule="auto"/>
              <w:jc w:val="center"/>
              <w:rPr>
                <w:rFonts w:ascii="Times New Roman" w:hAnsi="Times New Roman"/>
              </w:rPr>
            </w:pPr>
            <w:del w:id="4339" w:author="Braaksma, Krista (DES)" w:date="2017-08-03T16:50:00Z">
              <w:r w:rsidRPr="00094071" w:rsidDel="0010727F">
                <w:rPr>
                  <w:rFonts w:ascii="Times New Roman" w:hAnsi="Times New Roman"/>
                  <w:color w:val="000000"/>
                </w:rPr>
                <w:delText>96.2</w:delText>
              </w:r>
            </w:del>
          </w:p>
        </w:tc>
        <w:tc>
          <w:tcPr>
            <w:tcW w:w="1240" w:type="dxa"/>
          </w:tcPr>
          <w:p w14:paraId="02453402" w14:textId="2379C113" w:rsidR="006B436B" w:rsidRPr="00094071" w:rsidRDefault="006B436B" w:rsidP="000E6136">
            <w:pPr>
              <w:keepLines/>
              <w:suppressAutoHyphens/>
              <w:spacing w:line="199" w:lineRule="auto"/>
              <w:jc w:val="center"/>
              <w:rPr>
                <w:rFonts w:ascii="Times New Roman" w:hAnsi="Times New Roman"/>
              </w:rPr>
            </w:pPr>
            <w:del w:id="4340" w:author="Braaksma, Krista (DES)" w:date="2017-08-03T16:50:00Z">
              <w:r w:rsidRPr="00094071" w:rsidDel="0010727F">
                <w:rPr>
                  <w:rFonts w:ascii="Times New Roman" w:hAnsi="Times New Roman"/>
                  <w:color w:val="000000"/>
                </w:rPr>
                <w:delText>95.8</w:delText>
              </w:r>
            </w:del>
          </w:p>
        </w:tc>
      </w:tr>
    </w:tbl>
    <w:p w14:paraId="09F03976" w14:textId="77777777" w:rsidR="00D42426" w:rsidRDefault="00D42426">
      <w:pPr>
        <w:rPr>
          <w:ins w:id="4341" w:author="Braaksma, Krista (DES)" w:date="2017-08-03T16:55:00Z"/>
        </w:rPr>
      </w:pPr>
      <w:ins w:id="4342" w:author="Braaksma, Krista (DES)" w:date="2017-08-03T16:55:00Z">
        <w:r>
          <w:br w:type="page"/>
        </w:r>
      </w:ins>
    </w:p>
    <w:tbl>
      <w:tblPr>
        <w:tblStyle w:val="TableGrid"/>
        <w:tblW w:w="10164" w:type="dxa"/>
        <w:tblLayout w:type="fixed"/>
        <w:tblLook w:val="04A0" w:firstRow="1" w:lastRow="0" w:firstColumn="1" w:lastColumn="0" w:noHBand="0" w:noVBand="1"/>
      </w:tblPr>
      <w:tblGrid>
        <w:gridCol w:w="1916"/>
        <w:gridCol w:w="1031"/>
        <w:gridCol w:w="1031"/>
        <w:gridCol w:w="1031"/>
        <w:gridCol w:w="1031"/>
        <w:gridCol w:w="1031"/>
        <w:gridCol w:w="1031"/>
        <w:gridCol w:w="1031"/>
        <w:gridCol w:w="1031"/>
      </w:tblGrid>
      <w:tr w:rsidR="00D42426" w14:paraId="3F6696C0" w14:textId="77777777" w:rsidTr="00D42426">
        <w:trPr>
          <w:ins w:id="4343" w:author="Braaksma, Krista (DES)" w:date="2017-08-03T16:52:00Z"/>
        </w:trPr>
        <w:tc>
          <w:tcPr>
            <w:tcW w:w="1916" w:type="dxa"/>
            <w:vMerge w:val="restart"/>
            <w:vAlign w:val="center"/>
          </w:tcPr>
          <w:p w14:paraId="21B71D5F" w14:textId="55C88DAE" w:rsidR="00D42426" w:rsidRDefault="00D42426" w:rsidP="00D42426">
            <w:pPr>
              <w:spacing w:before="40"/>
              <w:jc w:val="center"/>
              <w:rPr>
                <w:ins w:id="4344" w:author="Braaksma, Krista (DES)" w:date="2017-08-03T16:52:00Z"/>
                <w:rFonts w:ascii="Times New Roman" w:hAnsi="Times New Roman"/>
              </w:rPr>
            </w:pPr>
            <w:ins w:id="4345" w:author="Braaksma, Krista (DES)" w:date="2017-08-03T16:52:00Z">
              <w:r>
                <w:rPr>
                  <w:rFonts w:ascii="Times New Roman" w:hAnsi="Times New Roman"/>
                </w:rPr>
                <w:t>Motor horsepower (Standard kilowatt equivalent)</w:t>
              </w:r>
            </w:ins>
          </w:p>
        </w:tc>
        <w:tc>
          <w:tcPr>
            <w:tcW w:w="8248" w:type="dxa"/>
            <w:gridSpan w:val="8"/>
            <w:vAlign w:val="center"/>
          </w:tcPr>
          <w:p w14:paraId="25EE3B53" w14:textId="47FCBC0E" w:rsidR="00D42426" w:rsidRDefault="00D42426" w:rsidP="00D42426">
            <w:pPr>
              <w:spacing w:before="40"/>
              <w:jc w:val="center"/>
              <w:rPr>
                <w:ins w:id="4346" w:author="Braaksma, Krista (DES)" w:date="2017-08-03T16:52:00Z"/>
                <w:rFonts w:ascii="Times New Roman" w:hAnsi="Times New Roman"/>
              </w:rPr>
            </w:pPr>
            <w:ins w:id="4347" w:author="Braaksma, Krista (DES)" w:date="2017-08-03T16:53:00Z">
              <w:r>
                <w:rPr>
                  <w:rFonts w:ascii="Times New Roman" w:hAnsi="Times New Roman"/>
                </w:rPr>
                <w:t>Nominal full-load efficiency (%) as of June 1, 2016</w:t>
              </w:r>
            </w:ins>
          </w:p>
        </w:tc>
      </w:tr>
      <w:tr w:rsidR="00D42426" w14:paraId="4D8A20F3" w14:textId="77777777" w:rsidTr="00D42426">
        <w:trPr>
          <w:ins w:id="4348" w:author="Braaksma, Krista (DES)" w:date="2017-08-03T16:52:00Z"/>
        </w:trPr>
        <w:tc>
          <w:tcPr>
            <w:tcW w:w="1916" w:type="dxa"/>
            <w:vMerge/>
            <w:vAlign w:val="center"/>
          </w:tcPr>
          <w:p w14:paraId="5DB2150C" w14:textId="4F73AF19" w:rsidR="00D42426" w:rsidRDefault="00D42426" w:rsidP="00D42426">
            <w:pPr>
              <w:spacing w:before="40"/>
              <w:jc w:val="center"/>
              <w:rPr>
                <w:ins w:id="4349" w:author="Braaksma, Krista (DES)" w:date="2017-08-03T16:52:00Z"/>
                <w:rFonts w:ascii="Times New Roman" w:hAnsi="Times New Roman"/>
              </w:rPr>
            </w:pPr>
          </w:p>
        </w:tc>
        <w:tc>
          <w:tcPr>
            <w:tcW w:w="2062" w:type="dxa"/>
            <w:gridSpan w:val="2"/>
            <w:vAlign w:val="center"/>
          </w:tcPr>
          <w:p w14:paraId="51D41BE5" w14:textId="5C681D47" w:rsidR="00D42426" w:rsidRDefault="00D42426" w:rsidP="00D42426">
            <w:pPr>
              <w:spacing w:before="40"/>
              <w:jc w:val="center"/>
              <w:rPr>
                <w:ins w:id="4350" w:author="Braaksma, Krista (DES)" w:date="2017-08-03T16:52:00Z"/>
                <w:rFonts w:ascii="Times New Roman" w:hAnsi="Times New Roman"/>
              </w:rPr>
            </w:pPr>
            <w:ins w:id="4351" w:author="Braaksma, Krista (DES)" w:date="2017-08-03T16:53:00Z">
              <w:r>
                <w:rPr>
                  <w:rFonts w:ascii="Times New Roman" w:hAnsi="Times New Roman"/>
                </w:rPr>
                <w:t>2 pole</w:t>
              </w:r>
            </w:ins>
          </w:p>
        </w:tc>
        <w:tc>
          <w:tcPr>
            <w:tcW w:w="2062" w:type="dxa"/>
            <w:gridSpan w:val="2"/>
            <w:vAlign w:val="center"/>
          </w:tcPr>
          <w:p w14:paraId="7B664FE8" w14:textId="15E36FC3" w:rsidR="00D42426" w:rsidRDefault="00D42426" w:rsidP="00D42426">
            <w:pPr>
              <w:spacing w:before="40"/>
              <w:jc w:val="center"/>
              <w:rPr>
                <w:ins w:id="4352" w:author="Braaksma, Krista (DES)" w:date="2017-08-03T16:52:00Z"/>
                <w:rFonts w:ascii="Times New Roman" w:hAnsi="Times New Roman"/>
              </w:rPr>
            </w:pPr>
            <w:ins w:id="4353" w:author="Braaksma, Krista (DES)" w:date="2017-08-03T16:53:00Z">
              <w:r>
                <w:rPr>
                  <w:rFonts w:ascii="Times New Roman" w:hAnsi="Times New Roman"/>
                </w:rPr>
                <w:t>4 pole</w:t>
              </w:r>
            </w:ins>
          </w:p>
        </w:tc>
        <w:tc>
          <w:tcPr>
            <w:tcW w:w="2062" w:type="dxa"/>
            <w:gridSpan w:val="2"/>
            <w:vAlign w:val="center"/>
          </w:tcPr>
          <w:p w14:paraId="6E780A62" w14:textId="66F06CA4" w:rsidR="00D42426" w:rsidRDefault="00D42426" w:rsidP="00D42426">
            <w:pPr>
              <w:spacing w:before="40"/>
              <w:jc w:val="center"/>
              <w:rPr>
                <w:ins w:id="4354" w:author="Braaksma, Krista (DES)" w:date="2017-08-03T16:52:00Z"/>
                <w:rFonts w:ascii="Times New Roman" w:hAnsi="Times New Roman"/>
              </w:rPr>
            </w:pPr>
            <w:ins w:id="4355" w:author="Braaksma, Krista (DES)" w:date="2017-08-03T16:53:00Z">
              <w:r>
                <w:rPr>
                  <w:rFonts w:ascii="Times New Roman" w:hAnsi="Times New Roman"/>
                </w:rPr>
                <w:t>6 pole</w:t>
              </w:r>
            </w:ins>
          </w:p>
        </w:tc>
        <w:tc>
          <w:tcPr>
            <w:tcW w:w="2062" w:type="dxa"/>
            <w:gridSpan w:val="2"/>
            <w:vAlign w:val="center"/>
          </w:tcPr>
          <w:p w14:paraId="5D277396" w14:textId="0921E86F" w:rsidR="00D42426" w:rsidRDefault="00D42426" w:rsidP="00D42426">
            <w:pPr>
              <w:spacing w:before="40"/>
              <w:jc w:val="center"/>
              <w:rPr>
                <w:ins w:id="4356" w:author="Braaksma, Krista (DES)" w:date="2017-08-03T16:52:00Z"/>
                <w:rFonts w:ascii="Times New Roman" w:hAnsi="Times New Roman"/>
              </w:rPr>
            </w:pPr>
            <w:ins w:id="4357" w:author="Braaksma, Krista (DES)" w:date="2017-08-03T16:53:00Z">
              <w:r>
                <w:rPr>
                  <w:rFonts w:ascii="Times New Roman" w:hAnsi="Times New Roman"/>
                </w:rPr>
                <w:t>8 pole</w:t>
              </w:r>
            </w:ins>
          </w:p>
        </w:tc>
      </w:tr>
      <w:tr w:rsidR="00D42426" w14:paraId="33F0D4A0" w14:textId="77777777" w:rsidTr="00D42426">
        <w:trPr>
          <w:ins w:id="4358" w:author="Braaksma, Krista (DES)" w:date="2017-08-03T16:52:00Z"/>
        </w:trPr>
        <w:tc>
          <w:tcPr>
            <w:tcW w:w="1916" w:type="dxa"/>
            <w:vMerge/>
            <w:vAlign w:val="center"/>
          </w:tcPr>
          <w:p w14:paraId="471EF3DA" w14:textId="286231DA" w:rsidR="00D42426" w:rsidRDefault="00D42426" w:rsidP="00D42426">
            <w:pPr>
              <w:spacing w:before="40"/>
              <w:jc w:val="center"/>
              <w:rPr>
                <w:ins w:id="4359" w:author="Braaksma, Krista (DES)" w:date="2017-08-03T16:52:00Z"/>
                <w:rFonts w:ascii="Times New Roman" w:hAnsi="Times New Roman"/>
              </w:rPr>
            </w:pPr>
          </w:p>
        </w:tc>
        <w:tc>
          <w:tcPr>
            <w:tcW w:w="1031" w:type="dxa"/>
            <w:vAlign w:val="center"/>
          </w:tcPr>
          <w:p w14:paraId="097DC96A" w14:textId="0F497E9E" w:rsidR="00D42426" w:rsidRDefault="00D42426" w:rsidP="00D42426">
            <w:pPr>
              <w:spacing w:before="40"/>
              <w:jc w:val="center"/>
              <w:rPr>
                <w:ins w:id="4360" w:author="Braaksma, Krista (DES)" w:date="2017-08-03T16:52:00Z"/>
                <w:rFonts w:ascii="Times New Roman" w:hAnsi="Times New Roman"/>
              </w:rPr>
            </w:pPr>
            <w:ins w:id="4361" w:author="Braaksma, Krista (DES)" w:date="2017-08-03T16:53:00Z">
              <w:r>
                <w:rPr>
                  <w:rFonts w:ascii="Times New Roman" w:hAnsi="Times New Roman"/>
                </w:rPr>
                <w:t>Enclosed</w:t>
              </w:r>
            </w:ins>
          </w:p>
        </w:tc>
        <w:tc>
          <w:tcPr>
            <w:tcW w:w="1031" w:type="dxa"/>
            <w:vAlign w:val="center"/>
          </w:tcPr>
          <w:p w14:paraId="39A4AB78" w14:textId="52F3D2F8" w:rsidR="00D42426" w:rsidRDefault="00D42426" w:rsidP="00D42426">
            <w:pPr>
              <w:spacing w:before="40"/>
              <w:jc w:val="center"/>
              <w:rPr>
                <w:ins w:id="4362" w:author="Braaksma, Krista (DES)" w:date="2017-08-03T16:52:00Z"/>
                <w:rFonts w:ascii="Times New Roman" w:hAnsi="Times New Roman"/>
              </w:rPr>
            </w:pPr>
            <w:ins w:id="4363" w:author="Braaksma, Krista (DES)" w:date="2017-08-03T16:53:00Z">
              <w:r>
                <w:rPr>
                  <w:rFonts w:ascii="Times New Roman" w:hAnsi="Times New Roman"/>
                </w:rPr>
                <w:t>Open</w:t>
              </w:r>
            </w:ins>
          </w:p>
        </w:tc>
        <w:tc>
          <w:tcPr>
            <w:tcW w:w="1031" w:type="dxa"/>
            <w:vAlign w:val="center"/>
          </w:tcPr>
          <w:p w14:paraId="7D52EAC3" w14:textId="6E9B7826" w:rsidR="00D42426" w:rsidRDefault="00D42426" w:rsidP="00D42426">
            <w:pPr>
              <w:spacing w:before="40"/>
              <w:jc w:val="center"/>
              <w:rPr>
                <w:ins w:id="4364" w:author="Braaksma, Krista (DES)" w:date="2017-08-03T16:52:00Z"/>
                <w:rFonts w:ascii="Times New Roman" w:hAnsi="Times New Roman"/>
              </w:rPr>
            </w:pPr>
            <w:ins w:id="4365" w:author="Braaksma, Krista (DES)" w:date="2017-08-03T16:53:00Z">
              <w:r>
                <w:rPr>
                  <w:rFonts w:ascii="Times New Roman" w:hAnsi="Times New Roman"/>
                </w:rPr>
                <w:t>Enclosed</w:t>
              </w:r>
            </w:ins>
          </w:p>
        </w:tc>
        <w:tc>
          <w:tcPr>
            <w:tcW w:w="1031" w:type="dxa"/>
            <w:vAlign w:val="center"/>
          </w:tcPr>
          <w:p w14:paraId="710548AD" w14:textId="409E6E61" w:rsidR="00D42426" w:rsidRDefault="00D42426" w:rsidP="00D42426">
            <w:pPr>
              <w:spacing w:before="40"/>
              <w:jc w:val="center"/>
              <w:rPr>
                <w:ins w:id="4366" w:author="Braaksma, Krista (DES)" w:date="2017-08-03T16:52:00Z"/>
                <w:rFonts w:ascii="Times New Roman" w:hAnsi="Times New Roman"/>
              </w:rPr>
            </w:pPr>
            <w:ins w:id="4367" w:author="Braaksma, Krista (DES)" w:date="2017-08-03T16:53:00Z">
              <w:r>
                <w:rPr>
                  <w:rFonts w:ascii="Times New Roman" w:hAnsi="Times New Roman"/>
                </w:rPr>
                <w:t>Open</w:t>
              </w:r>
            </w:ins>
          </w:p>
        </w:tc>
        <w:tc>
          <w:tcPr>
            <w:tcW w:w="1031" w:type="dxa"/>
            <w:vAlign w:val="center"/>
          </w:tcPr>
          <w:p w14:paraId="72C20F34" w14:textId="43F9799E" w:rsidR="00D42426" w:rsidRDefault="00D42426" w:rsidP="00D42426">
            <w:pPr>
              <w:spacing w:before="40"/>
              <w:jc w:val="center"/>
              <w:rPr>
                <w:ins w:id="4368" w:author="Braaksma, Krista (DES)" w:date="2017-08-03T16:52:00Z"/>
                <w:rFonts w:ascii="Times New Roman" w:hAnsi="Times New Roman"/>
              </w:rPr>
            </w:pPr>
            <w:ins w:id="4369" w:author="Braaksma, Krista (DES)" w:date="2017-08-03T16:53:00Z">
              <w:r>
                <w:rPr>
                  <w:rFonts w:ascii="Times New Roman" w:hAnsi="Times New Roman"/>
                </w:rPr>
                <w:t>Enclosed</w:t>
              </w:r>
            </w:ins>
          </w:p>
        </w:tc>
        <w:tc>
          <w:tcPr>
            <w:tcW w:w="1031" w:type="dxa"/>
            <w:vAlign w:val="center"/>
          </w:tcPr>
          <w:p w14:paraId="19CE2F8F" w14:textId="325D0993" w:rsidR="00D42426" w:rsidRDefault="00D42426" w:rsidP="00D42426">
            <w:pPr>
              <w:spacing w:before="40"/>
              <w:jc w:val="center"/>
              <w:rPr>
                <w:ins w:id="4370" w:author="Braaksma, Krista (DES)" w:date="2017-08-03T16:52:00Z"/>
                <w:rFonts w:ascii="Times New Roman" w:hAnsi="Times New Roman"/>
              </w:rPr>
            </w:pPr>
            <w:ins w:id="4371" w:author="Braaksma, Krista (DES)" w:date="2017-08-03T16:53:00Z">
              <w:r>
                <w:rPr>
                  <w:rFonts w:ascii="Times New Roman" w:hAnsi="Times New Roman"/>
                </w:rPr>
                <w:t>Open</w:t>
              </w:r>
            </w:ins>
          </w:p>
        </w:tc>
        <w:tc>
          <w:tcPr>
            <w:tcW w:w="1031" w:type="dxa"/>
            <w:vAlign w:val="center"/>
          </w:tcPr>
          <w:p w14:paraId="1603498F" w14:textId="3A9E4FC0" w:rsidR="00D42426" w:rsidRDefault="00D42426" w:rsidP="00D42426">
            <w:pPr>
              <w:spacing w:before="40"/>
              <w:jc w:val="center"/>
              <w:rPr>
                <w:ins w:id="4372" w:author="Braaksma, Krista (DES)" w:date="2017-08-03T16:52:00Z"/>
                <w:rFonts w:ascii="Times New Roman" w:hAnsi="Times New Roman"/>
              </w:rPr>
            </w:pPr>
            <w:ins w:id="4373" w:author="Braaksma, Krista (DES)" w:date="2017-08-03T16:54:00Z">
              <w:r>
                <w:rPr>
                  <w:rFonts w:ascii="Times New Roman" w:hAnsi="Times New Roman"/>
                </w:rPr>
                <w:t>Enclosed</w:t>
              </w:r>
            </w:ins>
          </w:p>
        </w:tc>
        <w:tc>
          <w:tcPr>
            <w:tcW w:w="1031" w:type="dxa"/>
            <w:vAlign w:val="center"/>
          </w:tcPr>
          <w:p w14:paraId="1729A6CD" w14:textId="0D255B60" w:rsidR="00D42426" w:rsidRDefault="00D42426" w:rsidP="00D42426">
            <w:pPr>
              <w:spacing w:before="40"/>
              <w:jc w:val="center"/>
              <w:rPr>
                <w:ins w:id="4374" w:author="Braaksma, Krista (DES)" w:date="2017-08-03T16:52:00Z"/>
                <w:rFonts w:ascii="Times New Roman" w:hAnsi="Times New Roman"/>
              </w:rPr>
            </w:pPr>
            <w:ins w:id="4375" w:author="Braaksma, Krista (DES)" w:date="2017-08-03T16:54:00Z">
              <w:r>
                <w:rPr>
                  <w:rFonts w:ascii="Times New Roman" w:hAnsi="Times New Roman"/>
                </w:rPr>
                <w:t>Open</w:t>
              </w:r>
            </w:ins>
          </w:p>
        </w:tc>
      </w:tr>
      <w:tr w:rsidR="00D42426" w14:paraId="006069B4" w14:textId="77777777" w:rsidTr="00D42426">
        <w:trPr>
          <w:ins w:id="4376" w:author="Braaksma, Krista (DES)" w:date="2017-08-03T16:52:00Z"/>
        </w:trPr>
        <w:tc>
          <w:tcPr>
            <w:tcW w:w="1916" w:type="dxa"/>
            <w:vAlign w:val="center"/>
          </w:tcPr>
          <w:p w14:paraId="3919C2E9" w14:textId="241144CD" w:rsidR="0010727F" w:rsidRDefault="00D42426" w:rsidP="00D42426">
            <w:pPr>
              <w:spacing w:before="40"/>
              <w:jc w:val="center"/>
              <w:rPr>
                <w:ins w:id="4377" w:author="Braaksma, Krista (DES)" w:date="2017-08-03T16:52:00Z"/>
                <w:rFonts w:ascii="Times New Roman" w:hAnsi="Times New Roman"/>
              </w:rPr>
            </w:pPr>
            <w:ins w:id="4378" w:author="Braaksma, Krista (DES)" w:date="2017-08-03T17:05:00Z">
              <w:r>
                <w:rPr>
                  <w:rFonts w:ascii="Times New Roman" w:hAnsi="Times New Roman"/>
                </w:rPr>
                <w:t>1 (0.75)</w:t>
              </w:r>
            </w:ins>
          </w:p>
        </w:tc>
        <w:tc>
          <w:tcPr>
            <w:tcW w:w="1031" w:type="dxa"/>
            <w:vAlign w:val="center"/>
          </w:tcPr>
          <w:p w14:paraId="2C5734BF" w14:textId="4FD33684" w:rsidR="0010727F" w:rsidRDefault="00325B71" w:rsidP="00D42426">
            <w:pPr>
              <w:spacing w:before="40"/>
              <w:jc w:val="center"/>
              <w:rPr>
                <w:ins w:id="4379" w:author="Braaksma, Krista (DES)" w:date="2017-08-03T16:52:00Z"/>
                <w:rFonts w:ascii="Times New Roman" w:hAnsi="Times New Roman"/>
              </w:rPr>
            </w:pPr>
            <w:ins w:id="4380" w:author="Braaksma, Krista (DES)" w:date="2017-08-04T14:15:00Z">
              <w:r>
                <w:rPr>
                  <w:rFonts w:ascii="Times New Roman" w:hAnsi="Times New Roman"/>
                </w:rPr>
                <w:t>77.0</w:t>
              </w:r>
            </w:ins>
          </w:p>
        </w:tc>
        <w:tc>
          <w:tcPr>
            <w:tcW w:w="1031" w:type="dxa"/>
            <w:vAlign w:val="center"/>
          </w:tcPr>
          <w:p w14:paraId="288F3D88" w14:textId="45233CFE" w:rsidR="0010727F" w:rsidRDefault="00325B71" w:rsidP="00D42426">
            <w:pPr>
              <w:spacing w:before="40"/>
              <w:jc w:val="center"/>
              <w:rPr>
                <w:ins w:id="4381" w:author="Braaksma, Krista (DES)" w:date="2017-08-03T16:52:00Z"/>
                <w:rFonts w:ascii="Times New Roman" w:hAnsi="Times New Roman"/>
              </w:rPr>
            </w:pPr>
            <w:ins w:id="4382" w:author="Braaksma, Krista (DES)" w:date="2017-08-04T14:20:00Z">
              <w:r>
                <w:rPr>
                  <w:rFonts w:ascii="Times New Roman" w:hAnsi="Times New Roman"/>
                </w:rPr>
                <w:t>77.0</w:t>
              </w:r>
            </w:ins>
          </w:p>
        </w:tc>
        <w:tc>
          <w:tcPr>
            <w:tcW w:w="1031" w:type="dxa"/>
            <w:vAlign w:val="center"/>
          </w:tcPr>
          <w:p w14:paraId="1A386273" w14:textId="4EDEC6BE" w:rsidR="0010727F" w:rsidRDefault="00325B71" w:rsidP="00D42426">
            <w:pPr>
              <w:spacing w:before="40"/>
              <w:jc w:val="center"/>
              <w:rPr>
                <w:ins w:id="4383" w:author="Braaksma, Krista (DES)" w:date="2017-08-03T16:52:00Z"/>
                <w:rFonts w:ascii="Times New Roman" w:hAnsi="Times New Roman"/>
              </w:rPr>
            </w:pPr>
            <w:ins w:id="4384" w:author="Braaksma, Krista (DES)" w:date="2017-08-04T14:20:00Z">
              <w:r>
                <w:rPr>
                  <w:rFonts w:ascii="Times New Roman" w:hAnsi="Times New Roman"/>
                </w:rPr>
                <w:t>85.5</w:t>
              </w:r>
            </w:ins>
          </w:p>
        </w:tc>
        <w:tc>
          <w:tcPr>
            <w:tcW w:w="1031" w:type="dxa"/>
            <w:vAlign w:val="center"/>
          </w:tcPr>
          <w:p w14:paraId="002599AB" w14:textId="69C11DB0" w:rsidR="0010727F" w:rsidRDefault="00325B71" w:rsidP="00D42426">
            <w:pPr>
              <w:spacing w:before="40"/>
              <w:jc w:val="center"/>
              <w:rPr>
                <w:ins w:id="4385" w:author="Braaksma, Krista (DES)" w:date="2017-08-03T16:52:00Z"/>
                <w:rFonts w:ascii="Times New Roman" w:hAnsi="Times New Roman"/>
              </w:rPr>
            </w:pPr>
            <w:ins w:id="4386" w:author="Braaksma, Krista (DES)" w:date="2017-08-04T14:20:00Z">
              <w:r>
                <w:rPr>
                  <w:rFonts w:ascii="Times New Roman" w:hAnsi="Times New Roman"/>
                </w:rPr>
                <w:t>85.5</w:t>
              </w:r>
            </w:ins>
          </w:p>
        </w:tc>
        <w:tc>
          <w:tcPr>
            <w:tcW w:w="1031" w:type="dxa"/>
            <w:vAlign w:val="center"/>
          </w:tcPr>
          <w:p w14:paraId="3D84D7F7" w14:textId="53989FBF" w:rsidR="0010727F" w:rsidRDefault="00627524" w:rsidP="00D42426">
            <w:pPr>
              <w:spacing w:before="40"/>
              <w:jc w:val="center"/>
              <w:rPr>
                <w:ins w:id="4387" w:author="Braaksma, Krista (DES)" w:date="2017-08-03T16:52:00Z"/>
                <w:rFonts w:ascii="Times New Roman" w:hAnsi="Times New Roman"/>
              </w:rPr>
            </w:pPr>
            <w:ins w:id="4388" w:author="Braaksma, Krista (DES)" w:date="2017-08-04T14:24:00Z">
              <w:r>
                <w:rPr>
                  <w:rFonts w:ascii="Times New Roman" w:hAnsi="Times New Roman"/>
                </w:rPr>
                <w:t>82.5</w:t>
              </w:r>
            </w:ins>
          </w:p>
        </w:tc>
        <w:tc>
          <w:tcPr>
            <w:tcW w:w="1031" w:type="dxa"/>
            <w:vAlign w:val="center"/>
          </w:tcPr>
          <w:p w14:paraId="2C5DE3F8" w14:textId="20A9EE91" w:rsidR="0010727F" w:rsidRDefault="00627524" w:rsidP="00D42426">
            <w:pPr>
              <w:spacing w:before="40"/>
              <w:jc w:val="center"/>
              <w:rPr>
                <w:ins w:id="4389" w:author="Braaksma, Krista (DES)" w:date="2017-08-03T16:52:00Z"/>
                <w:rFonts w:ascii="Times New Roman" w:hAnsi="Times New Roman"/>
              </w:rPr>
            </w:pPr>
            <w:ins w:id="4390" w:author="Braaksma, Krista (DES)" w:date="2017-08-04T14:24:00Z">
              <w:r>
                <w:rPr>
                  <w:rFonts w:ascii="Times New Roman" w:hAnsi="Times New Roman"/>
                </w:rPr>
                <w:t>82.5</w:t>
              </w:r>
            </w:ins>
          </w:p>
        </w:tc>
        <w:tc>
          <w:tcPr>
            <w:tcW w:w="1031" w:type="dxa"/>
            <w:vAlign w:val="center"/>
          </w:tcPr>
          <w:p w14:paraId="28FF5CAA" w14:textId="11461FDF" w:rsidR="0010727F" w:rsidRDefault="00627524" w:rsidP="00D42426">
            <w:pPr>
              <w:spacing w:before="40"/>
              <w:jc w:val="center"/>
              <w:rPr>
                <w:ins w:id="4391" w:author="Braaksma, Krista (DES)" w:date="2017-08-03T16:52:00Z"/>
                <w:rFonts w:ascii="Times New Roman" w:hAnsi="Times New Roman"/>
              </w:rPr>
            </w:pPr>
            <w:ins w:id="4392" w:author="Braaksma, Krista (DES)" w:date="2017-08-04T14:24:00Z">
              <w:r>
                <w:rPr>
                  <w:rFonts w:ascii="Times New Roman" w:hAnsi="Times New Roman"/>
                </w:rPr>
                <w:t>75.5</w:t>
              </w:r>
            </w:ins>
          </w:p>
        </w:tc>
        <w:tc>
          <w:tcPr>
            <w:tcW w:w="1031" w:type="dxa"/>
            <w:vAlign w:val="center"/>
          </w:tcPr>
          <w:p w14:paraId="6792A8BE" w14:textId="09E11AD9" w:rsidR="0010727F" w:rsidRDefault="00627524" w:rsidP="00D42426">
            <w:pPr>
              <w:spacing w:before="40"/>
              <w:jc w:val="center"/>
              <w:rPr>
                <w:ins w:id="4393" w:author="Braaksma, Krista (DES)" w:date="2017-08-03T16:52:00Z"/>
                <w:rFonts w:ascii="Times New Roman" w:hAnsi="Times New Roman"/>
              </w:rPr>
            </w:pPr>
            <w:ins w:id="4394" w:author="Braaksma, Krista (DES)" w:date="2017-08-04T14:25:00Z">
              <w:r>
                <w:rPr>
                  <w:rFonts w:ascii="Times New Roman" w:hAnsi="Times New Roman"/>
                </w:rPr>
                <w:t>75.5</w:t>
              </w:r>
            </w:ins>
          </w:p>
        </w:tc>
      </w:tr>
      <w:tr w:rsidR="00D42426" w14:paraId="37C5B400" w14:textId="77777777" w:rsidTr="00D42426">
        <w:trPr>
          <w:ins w:id="4395" w:author="Braaksma, Krista (DES)" w:date="2017-08-03T16:52:00Z"/>
        </w:trPr>
        <w:tc>
          <w:tcPr>
            <w:tcW w:w="1916" w:type="dxa"/>
            <w:vAlign w:val="center"/>
          </w:tcPr>
          <w:p w14:paraId="0DC3C85B" w14:textId="5A1F3230" w:rsidR="0010727F" w:rsidRDefault="00D42426" w:rsidP="00D42426">
            <w:pPr>
              <w:spacing w:before="40"/>
              <w:jc w:val="center"/>
              <w:rPr>
                <w:ins w:id="4396" w:author="Braaksma, Krista (DES)" w:date="2017-08-03T16:52:00Z"/>
                <w:rFonts w:ascii="Times New Roman" w:hAnsi="Times New Roman"/>
              </w:rPr>
            </w:pPr>
            <w:ins w:id="4397" w:author="Braaksma, Krista (DES)" w:date="2017-08-03T17:05:00Z">
              <w:r>
                <w:rPr>
                  <w:rFonts w:ascii="Times New Roman" w:hAnsi="Times New Roman"/>
                </w:rPr>
                <w:t>1.5 (1.1)</w:t>
              </w:r>
            </w:ins>
          </w:p>
        </w:tc>
        <w:tc>
          <w:tcPr>
            <w:tcW w:w="1031" w:type="dxa"/>
            <w:vAlign w:val="center"/>
          </w:tcPr>
          <w:p w14:paraId="2AE9F3BF" w14:textId="1303524E" w:rsidR="0010727F" w:rsidRDefault="00325B71" w:rsidP="00D42426">
            <w:pPr>
              <w:spacing w:before="40"/>
              <w:jc w:val="center"/>
              <w:rPr>
                <w:ins w:id="4398" w:author="Braaksma, Krista (DES)" w:date="2017-08-03T16:52:00Z"/>
                <w:rFonts w:ascii="Times New Roman" w:hAnsi="Times New Roman"/>
              </w:rPr>
            </w:pPr>
            <w:ins w:id="4399" w:author="Braaksma, Krista (DES)" w:date="2017-08-04T14:15:00Z">
              <w:r>
                <w:rPr>
                  <w:rFonts w:ascii="Times New Roman" w:hAnsi="Times New Roman"/>
                </w:rPr>
                <w:t>84.0</w:t>
              </w:r>
            </w:ins>
          </w:p>
        </w:tc>
        <w:tc>
          <w:tcPr>
            <w:tcW w:w="1031" w:type="dxa"/>
            <w:vAlign w:val="center"/>
          </w:tcPr>
          <w:p w14:paraId="6C38C06E" w14:textId="393E27C1" w:rsidR="0010727F" w:rsidRDefault="00325B71" w:rsidP="00D42426">
            <w:pPr>
              <w:spacing w:before="40"/>
              <w:jc w:val="center"/>
              <w:rPr>
                <w:ins w:id="4400" w:author="Braaksma, Krista (DES)" w:date="2017-08-03T16:52:00Z"/>
                <w:rFonts w:ascii="Times New Roman" w:hAnsi="Times New Roman"/>
              </w:rPr>
            </w:pPr>
            <w:ins w:id="4401" w:author="Braaksma, Krista (DES)" w:date="2017-08-04T14:20:00Z">
              <w:r>
                <w:rPr>
                  <w:rFonts w:ascii="Times New Roman" w:hAnsi="Times New Roman"/>
                </w:rPr>
                <w:t>84.0</w:t>
              </w:r>
            </w:ins>
          </w:p>
        </w:tc>
        <w:tc>
          <w:tcPr>
            <w:tcW w:w="1031" w:type="dxa"/>
            <w:vAlign w:val="center"/>
          </w:tcPr>
          <w:p w14:paraId="583B2A67" w14:textId="16C94C78" w:rsidR="0010727F" w:rsidRDefault="00325B71" w:rsidP="00D42426">
            <w:pPr>
              <w:spacing w:before="40"/>
              <w:jc w:val="center"/>
              <w:rPr>
                <w:ins w:id="4402" w:author="Braaksma, Krista (DES)" w:date="2017-08-03T16:52:00Z"/>
                <w:rFonts w:ascii="Times New Roman" w:hAnsi="Times New Roman"/>
              </w:rPr>
            </w:pPr>
            <w:ins w:id="4403" w:author="Braaksma, Krista (DES)" w:date="2017-08-04T14:21:00Z">
              <w:r>
                <w:rPr>
                  <w:rFonts w:ascii="Times New Roman" w:hAnsi="Times New Roman"/>
                </w:rPr>
                <w:t>86.5</w:t>
              </w:r>
            </w:ins>
          </w:p>
        </w:tc>
        <w:tc>
          <w:tcPr>
            <w:tcW w:w="1031" w:type="dxa"/>
            <w:vAlign w:val="center"/>
          </w:tcPr>
          <w:p w14:paraId="70D6A7BA" w14:textId="59CD766D" w:rsidR="0010727F" w:rsidRDefault="00325B71" w:rsidP="00D42426">
            <w:pPr>
              <w:spacing w:before="40"/>
              <w:jc w:val="center"/>
              <w:rPr>
                <w:ins w:id="4404" w:author="Braaksma, Krista (DES)" w:date="2017-08-03T16:52:00Z"/>
                <w:rFonts w:ascii="Times New Roman" w:hAnsi="Times New Roman"/>
              </w:rPr>
            </w:pPr>
            <w:ins w:id="4405" w:author="Braaksma, Krista (DES)" w:date="2017-08-04T14:21:00Z">
              <w:r>
                <w:rPr>
                  <w:rFonts w:ascii="Times New Roman" w:hAnsi="Times New Roman"/>
                </w:rPr>
                <w:t>86.5</w:t>
              </w:r>
            </w:ins>
          </w:p>
        </w:tc>
        <w:tc>
          <w:tcPr>
            <w:tcW w:w="1031" w:type="dxa"/>
            <w:vAlign w:val="center"/>
          </w:tcPr>
          <w:p w14:paraId="75ED8380" w14:textId="7EC2E761" w:rsidR="0010727F" w:rsidRDefault="00627524" w:rsidP="00D42426">
            <w:pPr>
              <w:spacing w:before="40"/>
              <w:jc w:val="center"/>
              <w:rPr>
                <w:ins w:id="4406" w:author="Braaksma, Krista (DES)" w:date="2017-08-03T16:52:00Z"/>
                <w:rFonts w:ascii="Times New Roman" w:hAnsi="Times New Roman"/>
              </w:rPr>
            </w:pPr>
            <w:ins w:id="4407" w:author="Braaksma, Krista (DES)" w:date="2017-08-04T14:25:00Z">
              <w:r>
                <w:rPr>
                  <w:rFonts w:ascii="Times New Roman" w:hAnsi="Times New Roman"/>
                </w:rPr>
                <w:t>87.5</w:t>
              </w:r>
            </w:ins>
          </w:p>
        </w:tc>
        <w:tc>
          <w:tcPr>
            <w:tcW w:w="1031" w:type="dxa"/>
            <w:vAlign w:val="center"/>
          </w:tcPr>
          <w:p w14:paraId="33DACC4C" w14:textId="0DD8C399" w:rsidR="0010727F" w:rsidRDefault="00627524" w:rsidP="00D42426">
            <w:pPr>
              <w:spacing w:before="40"/>
              <w:jc w:val="center"/>
              <w:rPr>
                <w:ins w:id="4408" w:author="Braaksma, Krista (DES)" w:date="2017-08-03T16:52:00Z"/>
                <w:rFonts w:ascii="Times New Roman" w:hAnsi="Times New Roman"/>
              </w:rPr>
            </w:pPr>
            <w:ins w:id="4409" w:author="Braaksma, Krista (DES)" w:date="2017-08-04T14:25:00Z">
              <w:r>
                <w:rPr>
                  <w:rFonts w:ascii="Times New Roman" w:hAnsi="Times New Roman"/>
                </w:rPr>
                <w:t>86.5</w:t>
              </w:r>
            </w:ins>
          </w:p>
        </w:tc>
        <w:tc>
          <w:tcPr>
            <w:tcW w:w="1031" w:type="dxa"/>
            <w:vAlign w:val="center"/>
          </w:tcPr>
          <w:p w14:paraId="6BDC50C1" w14:textId="48F820D3" w:rsidR="0010727F" w:rsidRDefault="00627524" w:rsidP="00D42426">
            <w:pPr>
              <w:spacing w:before="40"/>
              <w:jc w:val="center"/>
              <w:rPr>
                <w:ins w:id="4410" w:author="Braaksma, Krista (DES)" w:date="2017-08-03T16:52:00Z"/>
                <w:rFonts w:ascii="Times New Roman" w:hAnsi="Times New Roman"/>
              </w:rPr>
            </w:pPr>
            <w:ins w:id="4411" w:author="Braaksma, Krista (DES)" w:date="2017-08-04T14:25:00Z">
              <w:r>
                <w:rPr>
                  <w:rFonts w:ascii="Times New Roman" w:hAnsi="Times New Roman"/>
                </w:rPr>
                <w:t>78.5</w:t>
              </w:r>
            </w:ins>
          </w:p>
        </w:tc>
        <w:tc>
          <w:tcPr>
            <w:tcW w:w="1031" w:type="dxa"/>
            <w:vAlign w:val="center"/>
          </w:tcPr>
          <w:p w14:paraId="7E12F173" w14:textId="14A49A6D" w:rsidR="0010727F" w:rsidRDefault="00627524" w:rsidP="00D42426">
            <w:pPr>
              <w:spacing w:before="40"/>
              <w:jc w:val="center"/>
              <w:rPr>
                <w:ins w:id="4412" w:author="Braaksma, Krista (DES)" w:date="2017-08-03T16:52:00Z"/>
                <w:rFonts w:ascii="Times New Roman" w:hAnsi="Times New Roman"/>
              </w:rPr>
            </w:pPr>
            <w:ins w:id="4413" w:author="Braaksma, Krista (DES)" w:date="2017-08-04T14:25:00Z">
              <w:r>
                <w:rPr>
                  <w:rFonts w:ascii="Times New Roman" w:hAnsi="Times New Roman"/>
                </w:rPr>
                <w:t>77.5</w:t>
              </w:r>
            </w:ins>
          </w:p>
        </w:tc>
      </w:tr>
      <w:tr w:rsidR="00D42426" w14:paraId="06DC0DF3" w14:textId="77777777" w:rsidTr="00D42426">
        <w:trPr>
          <w:ins w:id="4414" w:author="Braaksma, Krista (DES)" w:date="2017-08-03T16:52:00Z"/>
        </w:trPr>
        <w:tc>
          <w:tcPr>
            <w:tcW w:w="1916" w:type="dxa"/>
            <w:vAlign w:val="center"/>
          </w:tcPr>
          <w:p w14:paraId="36973B24" w14:textId="5344E9FA" w:rsidR="0010727F" w:rsidRDefault="00D42426" w:rsidP="00D42426">
            <w:pPr>
              <w:spacing w:before="40"/>
              <w:jc w:val="center"/>
              <w:rPr>
                <w:ins w:id="4415" w:author="Braaksma, Krista (DES)" w:date="2017-08-03T16:52:00Z"/>
                <w:rFonts w:ascii="Times New Roman" w:hAnsi="Times New Roman"/>
              </w:rPr>
            </w:pPr>
            <w:ins w:id="4416" w:author="Braaksma, Krista (DES)" w:date="2017-08-03T17:05:00Z">
              <w:r>
                <w:rPr>
                  <w:rFonts w:ascii="Times New Roman" w:hAnsi="Times New Roman"/>
                </w:rPr>
                <w:t>2 (1.5)</w:t>
              </w:r>
            </w:ins>
          </w:p>
        </w:tc>
        <w:tc>
          <w:tcPr>
            <w:tcW w:w="1031" w:type="dxa"/>
            <w:vAlign w:val="center"/>
          </w:tcPr>
          <w:p w14:paraId="62C4B76E" w14:textId="46F5EEFB" w:rsidR="0010727F" w:rsidRDefault="00325B71" w:rsidP="00D42426">
            <w:pPr>
              <w:spacing w:before="40"/>
              <w:jc w:val="center"/>
              <w:rPr>
                <w:ins w:id="4417" w:author="Braaksma, Krista (DES)" w:date="2017-08-03T16:52:00Z"/>
                <w:rFonts w:ascii="Times New Roman" w:hAnsi="Times New Roman"/>
              </w:rPr>
            </w:pPr>
            <w:ins w:id="4418" w:author="Braaksma, Krista (DES)" w:date="2017-08-04T14:15:00Z">
              <w:r>
                <w:rPr>
                  <w:rFonts w:ascii="Times New Roman" w:hAnsi="Times New Roman"/>
                </w:rPr>
                <w:t>85.5</w:t>
              </w:r>
            </w:ins>
          </w:p>
        </w:tc>
        <w:tc>
          <w:tcPr>
            <w:tcW w:w="1031" w:type="dxa"/>
            <w:vAlign w:val="center"/>
          </w:tcPr>
          <w:p w14:paraId="2FBDF19F" w14:textId="6146B7DB" w:rsidR="0010727F" w:rsidRDefault="00325B71" w:rsidP="00D42426">
            <w:pPr>
              <w:spacing w:before="40"/>
              <w:jc w:val="center"/>
              <w:rPr>
                <w:ins w:id="4419" w:author="Braaksma, Krista (DES)" w:date="2017-08-03T16:52:00Z"/>
                <w:rFonts w:ascii="Times New Roman" w:hAnsi="Times New Roman"/>
              </w:rPr>
            </w:pPr>
            <w:ins w:id="4420" w:author="Braaksma, Krista (DES)" w:date="2017-08-04T14:20:00Z">
              <w:r>
                <w:rPr>
                  <w:rFonts w:ascii="Times New Roman" w:hAnsi="Times New Roman"/>
                </w:rPr>
                <w:t>85.5</w:t>
              </w:r>
            </w:ins>
          </w:p>
        </w:tc>
        <w:tc>
          <w:tcPr>
            <w:tcW w:w="1031" w:type="dxa"/>
            <w:vAlign w:val="center"/>
          </w:tcPr>
          <w:p w14:paraId="24EB2180" w14:textId="2BB3A513" w:rsidR="0010727F" w:rsidRDefault="00325B71" w:rsidP="00D42426">
            <w:pPr>
              <w:spacing w:before="40"/>
              <w:jc w:val="center"/>
              <w:rPr>
                <w:ins w:id="4421" w:author="Braaksma, Krista (DES)" w:date="2017-08-03T16:52:00Z"/>
                <w:rFonts w:ascii="Times New Roman" w:hAnsi="Times New Roman"/>
              </w:rPr>
            </w:pPr>
            <w:ins w:id="4422" w:author="Braaksma, Krista (DES)" w:date="2017-08-04T14:21:00Z">
              <w:r>
                <w:rPr>
                  <w:rFonts w:ascii="Times New Roman" w:hAnsi="Times New Roman"/>
                </w:rPr>
                <w:t>86.5</w:t>
              </w:r>
            </w:ins>
          </w:p>
        </w:tc>
        <w:tc>
          <w:tcPr>
            <w:tcW w:w="1031" w:type="dxa"/>
            <w:vAlign w:val="center"/>
          </w:tcPr>
          <w:p w14:paraId="6B7102F0" w14:textId="15718101" w:rsidR="0010727F" w:rsidRDefault="00325B71" w:rsidP="00D42426">
            <w:pPr>
              <w:spacing w:before="40"/>
              <w:jc w:val="center"/>
              <w:rPr>
                <w:ins w:id="4423" w:author="Braaksma, Krista (DES)" w:date="2017-08-03T16:52:00Z"/>
                <w:rFonts w:ascii="Times New Roman" w:hAnsi="Times New Roman"/>
              </w:rPr>
            </w:pPr>
            <w:ins w:id="4424" w:author="Braaksma, Krista (DES)" w:date="2017-08-04T14:21:00Z">
              <w:r>
                <w:rPr>
                  <w:rFonts w:ascii="Times New Roman" w:hAnsi="Times New Roman"/>
                </w:rPr>
                <w:t>86.5</w:t>
              </w:r>
            </w:ins>
          </w:p>
        </w:tc>
        <w:tc>
          <w:tcPr>
            <w:tcW w:w="1031" w:type="dxa"/>
            <w:vAlign w:val="center"/>
          </w:tcPr>
          <w:p w14:paraId="698AB06A" w14:textId="5BA779C5" w:rsidR="0010727F" w:rsidRDefault="00627524" w:rsidP="00D42426">
            <w:pPr>
              <w:spacing w:before="40"/>
              <w:jc w:val="center"/>
              <w:rPr>
                <w:ins w:id="4425" w:author="Braaksma, Krista (DES)" w:date="2017-08-03T16:52:00Z"/>
                <w:rFonts w:ascii="Times New Roman" w:hAnsi="Times New Roman"/>
              </w:rPr>
            </w:pPr>
            <w:ins w:id="4426" w:author="Braaksma, Krista (DES)" w:date="2017-08-04T14:25:00Z">
              <w:r>
                <w:rPr>
                  <w:rFonts w:ascii="Times New Roman" w:hAnsi="Times New Roman"/>
                </w:rPr>
                <w:t>88.5</w:t>
              </w:r>
            </w:ins>
          </w:p>
        </w:tc>
        <w:tc>
          <w:tcPr>
            <w:tcW w:w="1031" w:type="dxa"/>
            <w:vAlign w:val="center"/>
          </w:tcPr>
          <w:p w14:paraId="089EBCD6" w14:textId="2F6408F5" w:rsidR="0010727F" w:rsidRDefault="00627524" w:rsidP="00D42426">
            <w:pPr>
              <w:spacing w:before="40"/>
              <w:jc w:val="center"/>
              <w:rPr>
                <w:ins w:id="4427" w:author="Braaksma, Krista (DES)" w:date="2017-08-03T16:52:00Z"/>
                <w:rFonts w:ascii="Times New Roman" w:hAnsi="Times New Roman"/>
              </w:rPr>
            </w:pPr>
            <w:ins w:id="4428" w:author="Braaksma, Krista (DES)" w:date="2017-08-04T14:26:00Z">
              <w:r>
                <w:rPr>
                  <w:rFonts w:ascii="Times New Roman" w:hAnsi="Times New Roman"/>
                </w:rPr>
                <w:t>87.5</w:t>
              </w:r>
            </w:ins>
          </w:p>
        </w:tc>
        <w:tc>
          <w:tcPr>
            <w:tcW w:w="1031" w:type="dxa"/>
            <w:vAlign w:val="center"/>
          </w:tcPr>
          <w:p w14:paraId="4CBF078D" w14:textId="7826A157" w:rsidR="0010727F" w:rsidRDefault="00627524" w:rsidP="00D42426">
            <w:pPr>
              <w:spacing w:before="40"/>
              <w:jc w:val="center"/>
              <w:rPr>
                <w:ins w:id="4429" w:author="Braaksma, Krista (DES)" w:date="2017-08-03T16:52:00Z"/>
                <w:rFonts w:ascii="Times New Roman" w:hAnsi="Times New Roman"/>
              </w:rPr>
            </w:pPr>
            <w:ins w:id="4430" w:author="Braaksma, Krista (DES)" w:date="2017-08-04T14:27:00Z">
              <w:r>
                <w:rPr>
                  <w:rFonts w:ascii="Times New Roman" w:hAnsi="Times New Roman"/>
                </w:rPr>
                <w:t>84.0</w:t>
              </w:r>
            </w:ins>
          </w:p>
        </w:tc>
        <w:tc>
          <w:tcPr>
            <w:tcW w:w="1031" w:type="dxa"/>
            <w:vAlign w:val="center"/>
          </w:tcPr>
          <w:p w14:paraId="579193B3" w14:textId="51BF9833" w:rsidR="0010727F" w:rsidRDefault="00627524" w:rsidP="00D42426">
            <w:pPr>
              <w:spacing w:before="40"/>
              <w:jc w:val="center"/>
              <w:rPr>
                <w:ins w:id="4431" w:author="Braaksma, Krista (DES)" w:date="2017-08-03T16:52:00Z"/>
                <w:rFonts w:ascii="Times New Roman" w:hAnsi="Times New Roman"/>
              </w:rPr>
            </w:pPr>
            <w:ins w:id="4432" w:author="Braaksma, Krista (DES)" w:date="2017-08-04T14:28:00Z">
              <w:r>
                <w:rPr>
                  <w:rFonts w:ascii="Times New Roman" w:hAnsi="Times New Roman"/>
                </w:rPr>
                <w:t>86.5</w:t>
              </w:r>
            </w:ins>
          </w:p>
        </w:tc>
      </w:tr>
      <w:tr w:rsidR="00D42426" w14:paraId="7F5B8AC6" w14:textId="77777777" w:rsidTr="00D42426">
        <w:trPr>
          <w:ins w:id="4433" w:author="Braaksma, Krista (DES)" w:date="2017-08-03T16:52:00Z"/>
        </w:trPr>
        <w:tc>
          <w:tcPr>
            <w:tcW w:w="1916" w:type="dxa"/>
            <w:vAlign w:val="center"/>
          </w:tcPr>
          <w:p w14:paraId="430FE78A" w14:textId="25EB5AAC" w:rsidR="0010727F" w:rsidRDefault="00D42426" w:rsidP="00D42426">
            <w:pPr>
              <w:spacing w:before="40"/>
              <w:jc w:val="center"/>
              <w:rPr>
                <w:ins w:id="4434" w:author="Braaksma, Krista (DES)" w:date="2017-08-03T16:52:00Z"/>
                <w:rFonts w:ascii="Times New Roman" w:hAnsi="Times New Roman"/>
              </w:rPr>
            </w:pPr>
            <w:ins w:id="4435" w:author="Braaksma, Krista (DES)" w:date="2017-08-03T17:05:00Z">
              <w:r>
                <w:rPr>
                  <w:rFonts w:ascii="Times New Roman" w:hAnsi="Times New Roman"/>
                </w:rPr>
                <w:t>3 (2.2)</w:t>
              </w:r>
            </w:ins>
          </w:p>
        </w:tc>
        <w:tc>
          <w:tcPr>
            <w:tcW w:w="1031" w:type="dxa"/>
            <w:vAlign w:val="center"/>
          </w:tcPr>
          <w:p w14:paraId="54325ED1" w14:textId="3588689A" w:rsidR="0010727F" w:rsidRDefault="00325B71" w:rsidP="00D42426">
            <w:pPr>
              <w:spacing w:before="40"/>
              <w:jc w:val="center"/>
              <w:rPr>
                <w:ins w:id="4436" w:author="Braaksma, Krista (DES)" w:date="2017-08-03T16:52:00Z"/>
                <w:rFonts w:ascii="Times New Roman" w:hAnsi="Times New Roman"/>
              </w:rPr>
            </w:pPr>
            <w:ins w:id="4437" w:author="Braaksma, Krista (DES)" w:date="2017-08-04T14:15:00Z">
              <w:r>
                <w:rPr>
                  <w:rFonts w:ascii="Times New Roman" w:hAnsi="Times New Roman"/>
                </w:rPr>
                <w:t>86.5</w:t>
              </w:r>
            </w:ins>
          </w:p>
        </w:tc>
        <w:tc>
          <w:tcPr>
            <w:tcW w:w="1031" w:type="dxa"/>
            <w:vAlign w:val="center"/>
          </w:tcPr>
          <w:p w14:paraId="2B6C4EEB" w14:textId="177B2B09" w:rsidR="0010727F" w:rsidRDefault="00325B71" w:rsidP="00D42426">
            <w:pPr>
              <w:spacing w:before="40"/>
              <w:jc w:val="center"/>
              <w:rPr>
                <w:ins w:id="4438" w:author="Braaksma, Krista (DES)" w:date="2017-08-03T16:52:00Z"/>
                <w:rFonts w:ascii="Times New Roman" w:hAnsi="Times New Roman"/>
              </w:rPr>
            </w:pPr>
            <w:ins w:id="4439" w:author="Braaksma, Krista (DES)" w:date="2017-08-04T14:20:00Z">
              <w:r>
                <w:rPr>
                  <w:rFonts w:ascii="Times New Roman" w:hAnsi="Times New Roman"/>
                </w:rPr>
                <w:t>85.5</w:t>
              </w:r>
            </w:ins>
          </w:p>
        </w:tc>
        <w:tc>
          <w:tcPr>
            <w:tcW w:w="1031" w:type="dxa"/>
            <w:vAlign w:val="center"/>
          </w:tcPr>
          <w:p w14:paraId="751C62C9" w14:textId="2BCB8418" w:rsidR="0010727F" w:rsidRDefault="00325B71" w:rsidP="00D42426">
            <w:pPr>
              <w:spacing w:before="40"/>
              <w:jc w:val="center"/>
              <w:rPr>
                <w:ins w:id="4440" w:author="Braaksma, Krista (DES)" w:date="2017-08-03T16:52:00Z"/>
                <w:rFonts w:ascii="Times New Roman" w:hAnsi="Times New Roman"/>
              </w:rPr>
            </w:pPr>
            <w:ins w:id="4441" w:author="Braaksma, Krista (DES)" w:date="2017-08-04T14:21:00Z">
              <w:r>
                <w:rPr>
                  <w:rFonts w:ascii="Times New Roman" w:hAnsi="Times New Roman"/>
                </w:rPr>
                <w:t>89.5</w:t>
              </w:r>
            </w:ins>
          </w:p>
        </w:tc>
        <w:tc>
          <w:tcPr>
            <w:tcW w:w="1031" w:type="dxa"/>
            <w:vAlign w:val="center"/>
          </w:tcPr>
          <w:p w14:paraId="5D06BBEB" w14:textId="1D40451E" w:rsidR="0010727F" w:rsidRDefault="00325B71" w:rsidP="00D42426">
            <w:pPr>
              <w:spacing w:before="40"/>
              <w:jc w:val="center"/>
              <w:rPr>
                <w:ins w:id="4442" w:author="Braaksma, Krista (DES)" w:date="2017-08-03T16:52:00Z"/>
                <w:rFonts w:ascii="Times New Roman" w:hAnsi="Times New Roman"/>
              </w:rPr>
            </w:pPr>
            <w:ins w:id="4443" w:author="Braaksma, Krista (DES)" w:date="2017-08-04T14:21:00Z">
              <w:r>
                <w:rPr>
                  <w:rFonts w:ascii="Times New Roman" w:hAnsi="Times New Roman"/>
                </w:rPr>
                <w:t>89.5</w:t>
              </w:r>
            </w:ins>
          </w:p>
        </w:tc>
        <w:tc>
          <w:tcPr>
            <w:tcW w:w="1031" w:type="dxa"/>
            <w:vAlign w:val="center"/>
          </w:tcPr>
          <w:p w14:paraId="66640CCC" w14:textId="3C433544" w:rsidR="0010727F" w:rsidRDefault="00627524" w:rsidP="00D42426">
            <w:pPr>
              <w:spacing w:before="40"/>
              <w:jc w:val="center"/>
              <w:rPr>
                <w:ins w:id="4444" w:author="Braaksma, Krista (DES)" w:date="2017-08-03T16:52:00Z"/>
                <w:rFonts w:ascii="Times New Roman" w:hAnsi="Times New Roman"/>
              </w:rPr>
            </w:pPr>
            <w:ins w:id="4445" w:author="Braaksma, Krista (DES)" w:date="2017-08-04T14:25:00Z">
              <w:r>
                <w:rPr>
                  <w:rFonts w:ascii="Times New Roman" w:hAnsi="Times New Roman"/>
                </w:rPr>
                <w:t>89.5</w:t>
              </w:r>
            </w:ins>
          </w:p>
        </w:tc>
        <w:tc>
          <w:tcPr>
            <w:tcW w:w="1031" w:type="dxa"/>
            <w:vAlign w:val="center"/>
          </w:tcPr>
          <w:p w14:paraId="274BD390" w14:textId="5833288B" w:rsidR="0010727F" w:rsidRDefault="00627524" w:rsidP="00D42426">
            <w:pPr>
              <w:spacing w:before="40"/>
              <w:jc w:val="center"/>
              <w:rPr>
                <w:ins w:id="4446" w:author="Braaksma, Krista (DES)" w:date="2017-08-03T16:52:00Z"/>
                <w:rFonts w:ascii="Times New Roman" w:hAnsi="Times New Roman"/>
              </w:rPr>
            </w:pPr>
            <w:ins w:id="4447" w:author="Braaksma, Krista (DES)" w:date="2017-08-04T14:26:00Z">
              <w:r>
                <w:rPr>
                  <w:rFonts w:ascii="Times New Roman" w:hAnsi="Times New Roman"/>
                </w:rPr>
                <w:t>88.5</w:t>
              </w:r>
            </w:ins>
          </w:p>
        </w:tc>
        <w:tc>
          <w:tcPr>
            <w:tcW w:w="1031" w:type="dxa"/>
            <w:vAlign w:val="center"/>
          </w:tcPr>
          <w:p w14:paraId="230012E8" w14:textId="2178CE60" w:rsidR="0010727F" w:rsidRDefault="00627524" w:rsidP="00D42426">
            <w:pPr>
              <w:spacing w:before="40"/>
              <w:jc w:val="center"/>
              <w:rPr>
                <w:ins w:id="4448" w:author="Braaksma, Krista (DES)" w:date="2017-08-03T16:52:00Z"/>
                <w:rFonts w:ascii="Times New Roman" w:hAnsi="Times New Roman"/>
              </w:rPr>
            </w:pPr>
            <w:ins w:id="4449" w:author="Braaksma, Krista (DES)" w:date="2017-08-04T14:27:00Z">
              <w:r>
                <w:rPr>
                  <w:rFonts w:ascii="Times New Roman" w:hAnsi="Times New Roman"/>
                </w:rPr>
                <w:t>85.5</w:t>
              </w:r>
            </w:ins>
          </w:p>
        </w:tc>
        <w:tc>
          <w:tcPr>
            <w:tcW w:w="1031" w:type="dxa"/>
            <w:vAlign w:val="center"/>
          </w:tcPr>
          <w:p w14:paraId="54E20EB8" w14:textId="12CE5B7B" w:rsidR="0010727F" w:rsidRDefault="00627524" w:rsidP="00D42426">
            <w:pPr>
              <w:spacing w:before="40"/>
              <w:jc w:val="center"/>
              <w:rPr>
                <w:ins w:id="4450" w:author="Braaksma, Krista (DES)" w:date="2017-08-03T16:52:00Z"/>
                <w:rFonts w:ascii="Times New Roman" w:hAnsi="Times New Roman"/>
              </w:rPr>
            </w:pPr>
            <w:ins w:id="4451" w:author="Braaksma, Krista (DES)" w:date="2017-08-04T14:28:00Z">
              <w:r>
                <w:rPr>
                  <w:rFonts w:ascii="Times New Roman" w:hAnsi="Times New Roman"/>
                </w:rPr>
                <w:t>87.5</w:t>
              </w:r>
            </w:ins>
          </w:p>
        </w:tc>
      </w:tr>
      <w:tr w:rsidR="00D42426" w14:paraId="2C9306CC" w14:textId="77777777" w:rsidTr="00D42426">
        <w:trPr>
          <w:ins w:id="4452" w:author="Braaksma, Krista (DES)" w:date="2017-08-03T16:52:00Z"/>
        </w:trPr>
        <w:tc>
          <w:tcPr>
            <w:tcW w:w="1916" w:type="dxa"/>
            <w:vAlign w:val="center"/>
          </w:tcPr>
          <w:p w14:paraId="75E7B747" w14:textId="64707A6F" w:rsidR="0010727F" w:rsidRDefault="00D42426" w:rsidP="00D42426">
            <w:pPr>
              <w:spacing w:before="40"/>
              <w:jc w:val="center"/>
              <w:rPr>
                <w:ins w:id="4453" w:author="Braaksma, Krista (DES)" w:date="2017-08-03T16:52:00Z"/>
                <w:rFonts w:ascii="Times New Roman" w:hAnsi="Times New Roman"/>
              </w:rPr>
            </w:pPr>
            <w:ins w:id="4454" w:author="Braaksma, Krista (DES)" w:date="2017-08-03T17:05:00Z">
              <w:r>
                <w:rPr>
                  <w:rFonts w:ascii="Times New Roman" w:hAnsi="Times New Roman"/>
                </w:rPr>
                <w:t>5 (3.7)</w:t>
              </w:r>
            </w:ins>
          </w:p>
        </w:tc>
        <w:tc>
          <w:tcPr>
            <w:tcW w:w="1031" w:type="dxa"/>
            <w:vAlign w:val="center"/>
          </w:tcPr>
          <w:p w14:paraId="556F079E" w14:textId="5D79B66E" w:rsidR="0010727F" w:rsidRDefault="00325B71" w:rsidP="00D42426">
            <w:pPr>
              <w:spacing w:before="40"/>
              <w:jc w:val="center"/>
              <w:rPr>
                <w:ins w:id="4455" w:author="Braaksma, Krista (DES)" w:date="2017-08-03T16:52:00Z"/>
                <w:rFonts w:ascii="Times New Roman" w:hAnsi="Times New Roman"/>
              </w:rPr>
            </w:pPr>
            <w:ins w:id="4456" w:author="Braaksma, Krista (DES)" w:date="2017-08-04T14:15:00Z">
              <w:r>
                <w:rPr>
                  <w:rFonts w:ascii="Times New Roman" w:hAnsi="Times New Roman"/>
                </w:rPr>
                <w:t>88.5</w:t>
              </w:r>
            </w:ins>
          </w:p>
        </w:tc>
        <w:tc>
          <w:tcPr>
            <w:tcW w:w="1031" w:type="dxa"/>
            <w:vAlign w:val="center"/>
          </w:tcPr>
          <w:p w14:paraId="1F8416BC" w14:textId="47041E86" w:rsidR="0010727F" w:rsidRDefault="00325B71" w:rsidP="00D42426">
            <w:pPr>
              <w:spacing w:before="40"/>
              <w:jc w:val="center"/>
              <w:rPr>
                <w:ins w:id="4457" w:author="Braaksma, Krista (DES)" w:date="2017-08-03T16:52:00Z"/>
                <w:rFonts w:ascii="Times New Roman" w:hAnsi="Times New Roman"/>
              </w:rPr>
            </w:pPr>
            <w:ins w:id="4458" w:author="Braaksma, Krista (DES)" w:date="2017-08-04T14:20:00Z">
              <w:r>
                <w:rPr>
                  <w:rFonts w:ascii="Times New Roman" w:hAnsi="Times New Roman"/>
                </w:rPr>
                <w:t>86.5</w:t>
              </w:r>
            </w:ins>
          </w:p>
        </w:tc>
        <w:tc>
          <w:tcPr>
            <w:tcW w:w="1031" w:type="dxa"/>
            <w:vAlign w:val="center"/>
          </w:tcPr>
          <w:p w14:paraId="2968F813" w14:textId="2AA32A8E" w:rsidR="0010727F" w:rsidRDefault="00325B71" w:rsidP="00D42426">
            <w:pPr>
              <w:spacing w:before="40"/>
              <w:jc w:val="center"/>
              <w:rPr>
                <w:ins w:id="4459" w:author="Braaksma, Krista (DES)" w:date="2017-08-03T16:52:00Z"/>
                <w:rFonts w:ascii="Times New Roman" w:hAnsi="Times New Roman"/>
              </w:rPr>
            </w:pPr>
            <w:ins w:id="4460" w:author="Braaksma, Krista (DES)" w:date="2017-08-04T14:21:00Z">
              <w:r>
                <w:rPr>
                  <w:rFonts w:ascii="Times New Roman" w:hAnsi="Times New Roman"/>
                </w:rPr>
                <w:t>89.5</w:t>
              </w:r>
            </w:ins>
          </w:p>
        </w:tc>
        <w:tc>
          <w:tcPr>
            <w:tcW w:w="1031" w:type="dxa"/>
            <w:vAlign w:val="center"/>
          </w:tcPr>
          <w:p w14:paraId="3B01B935" w14:textId="5F915527" w:rsidR="0010727F" w:rsidRDefault="00325B71" w:rsidP="00D42426">
            <w:pPr>
              <w:spacing w:before="40"/>
              <w:jc w:val="center"/>
              <w:rPr>
                <w:ins w:id="4461" w:author="Braaksma, Krista (DES)" w:date="2017-08-03T16:52:00Z"/>
                <w:rFonts w:ascii="Times New Roman" w:hAnsi="Times New Roman"/>
              </w:rPr>
            </w:pPr>
            <w:ins w:id="4462" w:author="Braaksma, Krista (DES)" w:date="2017-08-04T14:21:00Z">
              <w:r>
                <w:rPr>
                  <w:rFonts w:ascii="Times New Roman" w:hAnsi="Times New Roman"/>
                </w:rPr>
                <w:t>89.5</w:t>
              </w:r>
            </w:ins>
          </w:p>
        </w:tc>
        <w:tc>
          <w:tcPr>
            <w:tcW w:w="1031" w:type="dxa"/>
            <w:vAlign w:val="center"/>
          </w:tcPr>
          <w:p w14:paraId="4C2B0AF5" w14:textId="17B9D57E" w:rsidR="0010727F" w:rsidRDefault="00627524" w:rsidP="00D42426">
            <w:pPr>
              <w:spacing w:before="40"/>
              <w:jc w:val="center"/>
              <w:rPr>
                <w:ins w:id="4463" w:author="Braaksma, Krista (DES)" w:date="2017-08-03T16:52:00Z"/>
                <w:rFonts w:ascii="Times New Roman" w:hAnsi="Times New Roman"/>
              </w:rPr>
            </w:pPr>
            <w:ins w:id="4464" w:author="Braaksma, Krista (DES)" w:date="2017-08-04T14:25:00Z">
              <w:r>
                <w:rPr>
                  <w:rFonts w:ascii="Times New Roman" w:hAnsi="Times New Roman"/>
                </w:rPr>
                <w:t>89.5</w:t>
              </w:r>
            </w:ins>
          </w:p>
        </w:tc>
        <w:tc>
          <w:tcPr>
            <w:tcW w:w="1031" w:type="dxa"/>
            <w:vAlign w:val="center"/>
          </w:tcPr>
          <w:p w14:paraId="2A5037A4" w14:textId="6EAAB187" w:rsidR="0010727F" w:rsidRDefault="00627524" w:rsidP="00D42426">
            <w:pPr>
              <w:spacing w:before="40"/>
              <w:jc w:val="center"/>
              <w:rPr>
                <w:ins w:id="4465" w:author="Braaksma, Krista (DES)" w:date="2017-08-03T16:52:00Z"/>
                <w:rFonts w:ascii="Times New Roman" w:hAnsi="Times New Roman"/>
              </w:rPr>
            </w:pPr>
            <w:ins w:id="4466" w:author="Braaksma, Krista (DES)" w:date="2017-08-04T14:26:00Z">
              <w:r>
                <w:rPr>
                  <w:rFonts w:ascii="Times New Roman" w:hAnsi="Times New Roman"/>
                </w:rPr>
                <w:t>89.5</w:t>
              </w:r>
            </w:ins>
          </w:p>
        </w:tc>
        <w:tc>
          <w:tcPr>
            <w:tcW w:w="1031" w:type="dxa"/>
            <w:vAlign w:val="center"/>
          </w:tcPr>
          <w:p w14:paraId="627351DD" w14:textId="29468DD8" w:rsidR="0010727F" w:rsidRDefault="00627524" w:rsidP="00D42426">
            <w:pPr>
              <w:spacing w:before="40"/>
              <w:jc w:val="center"/>
              <w:rPr>
                <w:ins w:id="4467" w:author="Braaksma, Krista (DES)" w:date="2017-08-03T16:52:00Z"/>
                <w:rFonts w:ascii="Times New Roman" w:hAnsi="Times New Roman"/>
              </w:rPr>
            </w:pPr>
            <w:ins w:id="4468" w:author="Braaksma, Krista (DES)" w:date="2017-08-04T14:27:00Z">
              <w:r>
                <w:rPr>
                  <w:rFonts w:ascii="Times New Roman" w:hAnsi="Times New Roman"/>
                </w:rPr>
                <w:t>86.5</w:t>
              </w:r>
            </w:ins>
          </w:p>
        </w:tc>
        <w:tc>
          <w:tcPr>
            <w:tcW w:w="1031" w:type="dxa"/>
            <w:vAlign w:val="center"/>
          </w:tcPr>
          <w:p w14:paraId="7D186977" w14:textId="7D994478" w:rsidR="0010727F" w:rsidRDefault="00627524" w:rsidP="00D42426">
            <w:pPr>
              <w:spacing w:before="40"/>
              <w:jc w:val="center"/>
              <w:rPr>
                <w:ins w:id="4469" w:author="Braaksma, Krista (DES)" w:date="2017-08-03T16:52:00Z"/>
                <w:rFonts w:ascii="Times New Roman" w:hAnsi="Times New Roman"/>
              </w:rPr>
            </w:pPr>
            <w:ins w:id="4470" w:author="Braaksma, Krista (DES)" w:date="2017-08-04T14:28:00Z">
              <w:r>
                <w:rPr>
                  <w:rFonts w:ascii="Times New Roman" w:hAnsi="Times New Roman"/>
                </w:rPr>
                <w:t>88.5</w:t>
              </w:r>
            </w:ins>
          </w:p>
        </w:tc>
      </w:tr>
      <w:tr w:rsidR="00D42426" w14:paraId="72B87D87" w14:textId="77777777" w:rsidTr="00D42426">
        <w:trPr>
          <w:ins w:id="4471" w:author="Braaksma, Krista (DES)" w:date="2017-08-03T16:52:00Z"/>
        </w:trPr>
        <w:tc>
          <w:tcPr>
            <w:tcW w:w="1916" w:type="dxa"/>
            <w:vAlign w:val="center"/>
          </w:tcPr>
          <w:p w14:paraId="1F7890A9" w14:textId="37FA49ED" w:rsidR="0010727F" w:rsidRDefault="00D42426" w:rsidP="00D42426">
            <w:pPr>
              <w:spacing w:before="40"/>
              <w:jc w:val="center"/>
              <w:rPr>
                <w:ins w:id="4472" w:author="Braaksma, Krista (DES)" w:date="2017-08-03T16:52:00Z"/>
                <w:rFonts w:ascii="Times New Roman" w:hAnsi="Times New Roman"/>
              </w:rPr>
            </w:pPr>
            <w:ins w:id="4473" w:author="Braaksma, Krista (DES)" w:date="2017-08-03T17:05:00Z">
              <w:r>
                <w:rPr>
                  <w:rFonts w:ascii="Times New Roman" w:hAnsi="Times New Roman"/>
                </w:rPr>
                <w:t>7.5 (5.5)</w:t>
              </w:r>
            </w:ins>
          </w:p>
        </w:tc>
        <w:tc>
          <w:tcPr>
            <w:tcW w:w="1031" w:type="dxa"/>
            <w:vAlign w:val="center"/>
          </w:tcPr>
          <w:p w14:paraId="6F5260FC" w14:textId="6FF14CB3" w:rsidR="0010727F" w:rsidRDefault="00325B71" w:rsidP="00D42426">
            <w:pPr>
              <w:spacing w:before="40"/>
              <w:jc w:val="center"/>
              <w:rPr>
                <w:ins w:id="4474" w:author="Braaksma, Krista (DES)" w:date="2017-08-03T16:52:00Z"/>
                <w:rFonts w:ascii="Times New Roman" w:hAnsi="Times New Roman"/>
              </w:rPr>
            </w:pPr>
            <w:ins w:id="4475" w:author="Braaksma, Krista (DES)" w:date="2017-08-04T14:15:00Z">
              <w:r>
                <w:rPr>
                  <w:rFonts w:ascii="Times New Roman" w:hAnsi="Times New Roman"/>
                </w:rPr>
                <w:t>89.5</w:t>
              </w:r>
            </w:ins>
          </w:p>
        </w:tc>
        <w:tc>
          <w:tcPr>
            <w:tcW w:w="1031" w:type="dxa"/>
            <w:vAlign w:val="center"/>
          </w:tcPr>
          <w:p w14:paraId="465F8939" w14:textId="3344C2A9" w:rsidR="0010727F" w:rsidRDefault="00325B71" w:rsidP="00D42426">
            <w:pPr>
              <w:spacing w:before="40"/>
              <w:jc w:val="center"/>
              <w:rPr>
                <w:ins w:id="4476" w:author="Braaksma, Krista (DES)" w:date="2017-08-03T16:52:00Z"/>
                <w:rFonts w:ascii="Times New Roman" w:hAnsi="Times New Roman"/>
              </w:rPr>
            </w:pPr>
            <w:ins w:id="4477" w:author="Braaksma, Krista (DES)" w:date="2017-08-04T14:20:00Z">
              <w:r>
                <w:rPr>
                  <w:rFonts w:ascii="Times New Roman" w:hAnsi="Times New Roman"/>
                </w:rPr>
                <w:t>88.5</w:t>
              </w:r>
            </w:ins>
          </w:p>
        </w:tc>
        <w:tc>
          <w:tcPr>
            <w:tcW w:w="1031" w:type="dxa"/>
            <w:vAlign w:val="center"/>
          </w:tcPr>
          <w:p w14:paraId="5A203C47" w14:textId="064BA52E" w:rsidR="0010727F" w:rsidRDefault="00325B71" w:rsidP="00D42426">
            <w:pPr>
              <w:spacing w:before="40"/>
              <w:jc w:val="center"/>
              <w:rPr>
                <w:ins w:id="4478" w:author="Braaksma, Krista (DES)" w:date="2017-08-03T16:52:00Z"/>
                <w:rFonts w:ascii="Times New Roman" w:hAnsi="Times New Roman"/>
              </w:rPr>
            </w:pPr>
            <w:ins w:id="4479" w:author="Braaksma, Krista (DES)" w:date="2017-08-04T14:21:00Z">
              <w:r>
                <w:rPr>
                  <w:rFonts w:ascii="Times New Roman" w:hAnsi="Times New Roman"/>
                </w:rPr>
                <w:t>91.7</w:t>
              </w:r>
            </w:ins>
          </w:p>
        </w:tc>
        <w:tc>
          <w:tcPr>
            <w:tcW w:w="1031" w:type="dxa"/>
            <w:vAlign w:val="center"/>
          </w:tcPr>
          <w:p w14:paraId="21B55134" w14:textId="0A5014BA" w:rsidR="0010727F" w:rsidRDefault="00325B71" w:rsidP="00D42426">
            <w:pPr>
              <w:spacing w:before="40"/>
              <w:jc w:val="center"/>
              <w:rPr>
                <w:ins w:id="4480" w:author="Braaksma, Krista (DES)" w:date="2017-08-03T16:52:00Z"/>
                <w:rFonts w:ascii="Times New Roman" w:hAnsi="Times New Roman"/>
              </w:rPr>
            </w:pPr>
            <w:ins w:id="4481" w:author="Braaksma, Krista (DES)" w:date="2017-08-04T14:21:00Z">
              <w:r>
                <w:rPr>
                  <w:rFonts w:ascii="Times New Roman" w:hAnsi="Times New Roman"/>
                </w:rPr>
                <w:t>91.0</w:t>
              </w:r>
            </w:ins>
          </w:p>
        </w:tc>
        <w:tc>
          <w:tcPr>
            <w:tcW w:w="1031" w:type="dxa"/>
            <w:vAlign w:val="center"/>
          </w:tcPr>
          <w:p w14:paraId="43F8F076" w14:textId="4668C5C3" w:rsidR="0010727F" w:rsidRDefault="00627524" w:rsidP="00D42426">
            <w:pPr>
              <w:spacing w:before="40"/>
              <w:jc w:val="center"/>
              <w:rPr>
                <w:ins w:id="4482" w:author="Braaksma, Krista (DES)" w:date="2017-08-03T16:52:00Z"/>
                <w:rFonts w:ascii="Times New Roman" w:hAnsi="Times New Roman"/>
              </w:rPr>
            </w:pPr>
            <w:ins w:id="4483" w:author="Braaksma, Krista (DES)" w:date="2017-08-04T14:25:00Z">
              <w:r>
                <w:rPr>
                  <w:rFonts w:ascii="Times New Roman" w:hAnsi="Times New Roman"/>
                </w:rPr>
                <w:t>91.0</w:t>
              </w:r>
            </w:ins>
          </w:p>
        </w:tc>
        <w:tc>
          <w:tcPr>
            <w:tcW w:w="1031" w:type="dxa"/>
            <w:vAlign w:val="center"/>
          </w:tcPr>
          <w:p w14:paraId="402DBE07" w14:textId="5842F2D7" w:rsidR="0010727F" w:rsidRDefault="00627524" w:rsidP="00D42426">
            <w:pPr>
              <w:spacing w:before="40"/>
              <w:jc w:val="center"/>
              <w:rPr>
                <w:ins w:id="4484" w:author="Braaksma, Krista (DES)" w:date="2017-08-03T16:52:00Z"/>
                <w:rFonts w:ascii="Times New Roman" w:hAnsi="Times New Roman"/>
              </w:rPr>
            </w:pPr>
            <w:ins w:id="4485" w:author="Braaksma, Krista (DES)" w:date="2017-08-04T14:26:00Z">
              <w:r>
                <w:rPr>
                  <w:rFonts w:ascii="Times New Roman" w:hAnsi="Times New Roman"/>
                </w:rPr>
                <w:t>90.2</w:t>
              </w:r>
            </w:ins>
          </w:p>
        </w:tc>
        <w:tc>
          <w:tcPr>
            <w:tcW w:w="1031" w:type="dxa"/>
            <w:vAlign w:val="center"/>
          </w:tcPr>
          <w:p w14:paraId="35DFE03F" w14:textId="2C2A7D95" w:rsidR="0010727F" w:rsidRDefault="00627524" w:rsidP="00D42426">
            <w:pPr>
              <w:spacing w:before="40"/>
              <w:jc w:val="center"/>
              <w:rPr>
                <w:ins w:id="4486" w:author="Braaksma, Krista (DES)" w:date="2017-08-03T16:52:00Z"/>
                <w:rFonts w:ascii="Times New Roman" w:hAnsi="Times New Roman"/>
              </w:rPr>
            </w:pPr>
            <w:ins w:id="4487" w:author="Braaksma, Krista (DES)" w:date="2017-08-04T14:27:00Z">
              <w:r>
                <w:rPr>
                  <w:rFonts w:ascii="Times New Roman" w:hAnsi="Times New Roman"/>
                </w:rPr>
                <w:t>86.5</w:t>
              </w:r>
            </w:ins>
          </w:p>
        </w:tc>
        <w:tc>
          <w:tcPr>
            <w:tcW w:w="1031" w:type="dxa"/>
            <w:vAlign w:val="center"/>
          </w:tcPr>
          <w:p w14:paraId="68AA9239" w14:textId="2BF2A75E" w:rsidR="0010727F" w:rsidRDefault="00627524" w:rsidP="00D42426">
            <w:pPr>
              <w:spacing w:before="40"/>
              <w:jc w:val="center"/>
              <w:rPr>
                <w:ins w:id="4488" w:author="Braaksma, Krista (DES)" w:date="2017-08-03T16:52:00Z"/>
                <w:rFonts w:ascii="Times New Roman" w:hAnsi="Times New Roman"/>
              </w:rPr>
            </w:pPr>
            <w:ins w:id="4489" w:author="Braaksma, Krista (DES)" w:date="2017-08-04T14:28:00Z">
              <w:r>
                <w:rPr>
                  <w:rFonts w:ascii="Times New Roman" w:hAnsi="Times New Roman"/>
                </w:rPr>
                <w:t>89.5</w:t>
              </w:r>
            </w:ins>
          </w:p>
        </w:tc>
      </w:tr>
      <w:tr w:rsidR="00D42426" w14:paraId="41BE9E4C" w14:textId="77777777" w:rsidTr="00D42426">
        <w:trPr>
          <w:ins w:id="4490" w:author="Braaksma, Krista (DES)" w:date="2017-08-03T16:52:00Z"/>
        </w:trPr>
        <w:tc>
          <w:tcPr>
            <w:tcW w:w="1916" w:type="dxa"/>
            <w:vAlign w:val="center"/>
          </w:tcPr>
          <w:p w14:paraId="2AB4A8AB" w14:textId="0838EF50" w:rsidR="0010727F" w:rsidRDefault="00D42426" w:rsidP="00D42426">
            <w:pPr>
              <w:spacing w:before="40"/>
              <w:jc w:val="center"/>
              <w:rPr>
                <w:ins w:id="4491" w:author="Braaksma, Krista (DES)" w:date="2017-08-03T16:52:00Z"/>
                <w:rFonts w:ascii="Times New Roman" w:hAnsi="Times New Roman"/>
              </w:rPr>
            </w:pPr>
            <w:ins w:id="4492" w:author="Braaksma, Krista (DES)" w:date="2017-08-03T17:04:00Z">
              <w:r>
                <w:rPr>
                  <w:rFonts w:ascii="Times New Roman" w:hAnsi="Times New Roman"/>
                </w:rPr>
                <w:t>10 (7.5)</w:t>
              </w:r>
            </w:ins>
          </w:p>
        </w:tc>
        <w:tc>
          <w:tcPr>
            <w:tcW w:w="1031" w:type="dxa"/>
            <w:vAlign w:val="center"/>
          </w:tcPr>
          <w:p w14:paraId="6FB76F13" w14:textId="3F9DE0B6" w:rsidR="0010727F" w:rsidRDefault="00325B71" w:rsidP="00D42426">
            <w:pPr>
              <w:spacing w:before="40"/>
              <w:jc w:val="center"/>
              <w:rPr>
                <w:ins w:id="4493" w:author="Braaksma, Krista (DES)" w:date="2017-08-03T16:52:00Z"/>
                <w:rFonts w:ascii="Times New Roman" w:hAnsi="Times New Roman"/>
              </w:rPr>
            </w:pPr>
            <w:ins w:id="4494" w:author="Braaksma, Krista (DES)" w:date="2017-08-04T14:15:00Z">
              <w:r>
                <w:rPr>
                  <w:rFonts w:ascii="Times New Roman" w:hAnsi="Times New Roman"/>
                </w:rPr>
                <w:t>90.2</w:t>
              </w:r>
            </w:ins>
          </w:p>
        </w:tc>
        <w:tc>
          <w:tcPr>
            <w:tcW w:w="1031" w:type="dxa"/>
            <w:vAlign w:val="center"/>
          </w:tcPr>
          <w:p w14:paraId="6B2D2CA0" w14:textId="2C9D5316" w:rsidR="0010727F" w:rsidRDefault="00325B71" w:rsidP="00D42426">
            <w:pPr>
              <w:spacing w:before="40"/>
              <w:jc w:val="center"/>
              <w:rPr>
                <w:ins w:id="4495" w:author="Braaksma, Krista (DES)" w:date="2017-08-03T16:52:00Z"/>
                <w:rFonts w:ascii="Times New Roman" w:hAnsi="Times New Roman"/>
              </w:rPr>
            </w:pPr>
            <w:ins w:id="4496" w:author="Braaksma, Krista (DES)" w:date="2017-08-04T14:20:00Z">
              <w:r>
                <w:rPr>
                  <w:rFonts w:ascii="Times New Roman" w:hAnsi="Times New Roman"/>
                </w:rPr>
                <w:t>89.5</w:t>
              </w:r>
            </w:ins>
          </w:p>
        </w:tc>
        <w:tc>
          <w:tcPr>
            <w:tcW w:w="1031" w:type="dxa"/>
            <w:vAlign w:val="center"/>
          </w:tcPr>
          <w:p w14:paraId="3F15F8BA" w14:textId="62792A35" w:rsidR="0010727F" w:rsidRDefault="00325B71" w:rsidP="00D42426">
            <w:pPr>
              <w:spacing w:before="40"/>
              <w:jc w:val="center"/>
              <w:rPr>
                <w:ins w:id="4497" w:author="Braaksma, Krista (DES)" w:date="2017-08-03T16:52:00Z"/>
                <w:rFonts w:ascii="Times New Roman" w:hAnsi="Times New Roman"/>
              </w:rPr>
            </w:pPr>
            <w:ins w:id="4498" w:author="Braaksma, Krista (DES)" w:date="2017-08-04T14:21:00Z">
              <w:r>
                <w:rPr>
                  <w:rFonts w:ascii="Times New Roman" w:hAnsi="Times New Roman"/>
                </w:rPr>
                <w:t>91.7</w:t>
              </w:r>
            </w:ins>
          </w:p>
        </w:tc>
        <w:tc>
          <w:tcPr>
            <w:tcW w:w="1031" w:type="dxa"/>
            <w:vAlign w:val="center"/>
          </w:tcPr>
          <w:p w14:paraId="48F3C220" w14:textId="4F83C0C7" w:rsidR="0010727F" w:rsidRDefault="00325B71" w:rsidP="00D42426">
            <w:pPr>
              <w:spacing w:before="40"/>
              <w:jc w:val="center"/>
              <w:rPr>
                <w:ins w:id="4499" w:author="Braaksma, Krista (DES)" w:date="2017-08-03T16:52:00Z"/>
                <w:rFonts w:ascii="Times New Roman" w:hAnsi="Times New Roman"/>
              </w:rPr>
            </w:pPr>
            <w:ins w:id="4500" w:author="Braaksma, Krista (DES)" w:date="2017-08-04T14:21:00Z">
              <w:r>
                <w:rPr>
                  <w:rFonts w:ascii="Times New Roman" w:hAnsi="Times New Roman"/>
                </w:rPr>
                <w:t>91.7</w:t>
              </w:r>
            </w:ins>
          </w:p>
        </w:tc>
        <w:tc>
          <w:tcPr>
            <w:tcW w:w="1031" w:type="dxa"/>
            <w:vAlign w:val="center"/>
          </w:tcPr>
          <w:p w14:paraId="4A6B1533" w14:textId="10E4806C" w:rsidR="0010727F" w:rsidRDefault="00627524" w:rsidP="00D42426">
            <w:pPr>
              <w:spacing w:before="40"/>
              <w:jc w:val="center"/>
              <w:rPr>
                <w:ins w:id="4501" w:author="Braaksma, Krista (DES)" w:date="2017-08-03T16:52:00Z"/>
                <w:rFonts w:ascii="Times New Roman" w:hAnsi="Times New Roman"/>
              </w:rPr>
            </w:pPr>
            <w:ins w:id="4502" w:author="Braaksma, Krista (DES)" w:date="2017-08-04T14:25:00Z">
              <w:r>
                <w:rPr>
                  <w:rFonts w:ascii="Times New Roman" w:hAnsi="Times New Roman"/>
                </w:rPr>
                <w:t>91.0</w:t>
              </w:r>
            </w:ins>
          </w:p>
        </w:tc>
        <w:tc>
          <w:tcPr>
            <w:tcW w:w="1031" w:type="dxa"/>
            <w:vAlign w:val="center"/>
          </w:tcPr>
          <w:p w14:paraId="09191BA0" w14:textId="23655529" w:rsidR="0010727F" w:rsidRDefault="00627524" w:rsidP="00D42426">
            <w:pPr>
              <w:spacing w:before="40"/>
              <w:jc w:val="center"/>
              <w:rPr>
                <w:ins w:id="4503" w:author="Braaksma, Krista (DES)" w:date="2017-08-03T16:52:00Z"/>
                <w:rFonts w:ascii="Times New Roman" w:hAnsi="Times New Roman"/>
              </w:rPr>
            </w:pPr>
            <w:ins w:id="4504" w:author="Braaksma, Krista (DES)" w:date="2017-08-04T14:26:00Z">
              <w:r>
                <w:rPr>
                  <w:rFonts w:ascii="Times New Roman" w:hAnsi="Times New Roman"/>
                </w:rPr>
                <w:t>91.7</w:t>
              </w:r>
            </w:ins>
          </w:p>
        </w:tc>
        <w:tc>
          <w:tcPr>
            <w:tcW w:w="1031" w:type="dxa"/>
            <w:vAlign w:val="center"/>
          </w:tcPr>
          <w:p w14:paraId="2345714A" w14:textId="4E9F4B0F" w:rsidR="0010727F" w:rsidRDefault="00627524" w:rsidP="00D42426">
            <w:pPr>
              <w:spacing w:before="40"/>
              <w:jc w:val="center"/>
              <w:rPr>
                <w:ins w:id="4505" w:author="Braaksma, Krista (DES)" w:date="2017-08-03T16:52:00Z"/>
                <w:rFonts w:ascii="Times New Roman" w:hAnsi="Times New Roman"/>
              </w:rPr>
            </w:pPr>
            <w:ins w:id="4506" w:author="Braaksma, Krista (DES)" w:date="2017-08-04T14:27:00Z">
              <w:r>
                <w:rPr>
                  <w:rFonts w:ascii="Times New Roman" w:hAnsi="Times New Roman"/>
                </w:rPr>
                <w:t>89.5</w:t>
              </w:r>
            </w:ins>
          </w:p>
        </w:tc>
        <w:tc>
          <w:tcPr>
            <w:tcW w:w="1031" w:type="dxa"/>
            <w:vAlign w:val="center"/>
          </w:tcPr>
          <w:p w14:paraId="3A17E525" w14:textId="783B0331" w:rsidR="0010727F" w:rsidRDefault="00627524" w:rsidP="00D42426">
            <w:pPr>
              <w:spacing w:before="40"/>
              <w:jc w:val="center"/>
              <w:rPr>
                <w:ins w:id="4507" w:author="Braaksma, Krista (DES)" w:date="2017-08-03T16:52:00Z"/>
                <w:rFonts w:ascii="Times New Roman" w:hAnsi="Times New Roman"/>
              </w:rPr>
            </w:pPr>
            <w:ins w:id="4508" w:author="Braaksma, Krista (DES)" w:date="2017-08-04T14:28:00Z">
              <w:r>
                <w:rPr>
                  <w:rFonts w:ascii="Times New Roman" w:hAnsi="Times New Roman"/>
                </w:rPr>
                <w:t>90.2</w:t>
              </w:r>
            </w:ins>
          </w:p>
        </w:tc>
      </w:tr>
      <w:tr w:rsidR="00D42426" w14:paraId="584C5165" w14:textId="77777777" w:rsidTr="00D42426">
        <w:trPr>
          <w:ins w:id="4509" w:author="Braaksma, Krista (DES)" w:date="2017-08-03T16:52:00Z"/>
        </w:trPr>
        <w:tc>
          <w:tcPr>
            <w:tcW w:w="1916" w:type="dxa"/>
            <w:vAlign w:val="center"/>
          </w:tcPr>
          <w:p w14:paraId="48CBABFD" w14:textId="55856582" w:rsidR="0010727F" w:rsidRDefault="00D42426" w:rsidP="00D42426">
            <w:pPr>
              <w:spacing w:before="40"/>
              <w:jc w:val="center"/>
              <w:rPr>
                <w:ins w:id="4510" w:author="Braaksma, Krista (DES)" w:date="2017-08-03T16:52:00Z"/>
                <w:rFonts w:ascii="Times New Roman" w:hAnsi="Times New Roman"/>
              </w:rPr>
            </w:pPr>
            <w:ins w:id="4511" w:author="Braaksma, Krista (DES)" w:date="2017-08-03T17:04:00Z">
              <w:r>
                <w:rPr>
                  <w:rFonts w:ascii="Times New Roman" w:hAnsi="Times New Roman"/>
                </w:rPr>
                <w:t>15 (11)</w:t>
              </w:r>
            </w:ins>
          </w:p>
        </w:tc>
        <w:tc>
          <w:tcPr>
            <w:tcW w:w="1031" w:type="dxa"/>
            <w:vAlign w:val="center"/>
          </w:tcPr>
          <w:p w14:paraId="4891F5B5" w14:textId="253F4AD4" w:rsidR="0010727F" w:rsidRDefault="00325B71" w:rsidP="00D42426">
            <w:pPr>
              <w:spacing w:before="40"/>
              <w:jc w:val="center"/>
              <w:rPr>
                <w:ins w:id="4512" w:author="Braaksma, Krista (DES)" w:date="2017-08-03T16:52:00Z"/>
                <w:rFonts w:ascii="Times New Roman" w:hAnsi="Times New Roman"/>
              </w:rPr>
            </w:pPr>
            <w:ins w:id="4513" w:author="Braaksma, Krista (DES)" w:date="2017-08-04T14:15:00Z">
              <w:r>
                <w:rPr>
                  <w:rFonts w:ascii="Times New Roman" w:hAnsi="Times New Roman"/>
                </w:rPr>
                <w:t>91.0</w:t>
              </w:r>
            </w:ins>
          </w:p>
        </w:tc>
        <w:tc>
          <w:tcPr>
            <w:tcW w:w="1031" w:type="dxa"/>
            <w:vAlign w:val="center"/>
          </w:tcPr>
          <w:p w14:paraId="228BF0B4" w14:textId="70FDABC1" w:rsidR="0010727F" w:rsidRDefault="00325B71" w:rsidP="00D42426">
            <w:pPr>
              <w:spacing w:before="40"/>
              <w:jc w:val="center"/>
              <w:rPr>
                <w:ins w:id="4514" w:author="Braaksma, Krista (DES)" w:date="2017-08-03T16:52:00Z"/>
                <w:rFonts w:ascii="Times New Roman" w:hAnsi="Times New Roman"/>
              </w:rPr>
            </w:pPr>
            <w:ins w:id="4515" w:author="Braaksma, Krista (DES)" w:date="2017-08-04T14:20:00Z">
              <w:r>
                <w:rPr>
                  <w:rFonts w:ascii="Times New Roman" w:hAnsi="Times New Roman"/>
                </w:rPr>
                <w:t>90.2</w:t>
              </w:r>
            </w:ins>
          </w:p>
        </w:tc>
        <w:tc>
          <w:tcPr>
            <w:tcW w:w="1031" w:type="dxa"/>
            <w:vAlign w:val="center"/>
          </w:tcPr>
          <w:p w14:paraId="6D9DFBF6" w14:textId="7E5D4C31" w:rsidR="0010727F" w:rsidRDefault="00325B71" w:rsidP="00D42426">
            <w:pPr>
              <w:spacing w:before="40"/>
              <w:jc w:val="center"/>
              <w:rPr>
                <w:ins w:id="4516" w:author="Braaksma, Krista (DES)" w:date="2017-08-03T16:52:00Z"/>
                <w:rFonts w:ascii="Times New Roman" w:hAnsi="Times New Roman"/>
              </w:rPr>
            </w:pPr>
            <w:ins w:id="4517" w:author="Braaksma, Krista (DES)" w:date="2017-08-04T14:22:00Z">
              <w:r>
                <w:rPr>
                  <w:rFonts w:ascii="Times New Roman" w:hAnsi="Times New Roman"/>
                </w:rPr>
                <w:t>92.4</w:t>
              </w:r>
            </w:ins>
          </w:p>
        </w:tc>
        <w:tc>
          <w:tcPr>
            <w:tcW w:w="1031" w:type="dxa"/>
            <w:vAlign w:val="center"/>
          </w:tcPr>
          <w:p w14:paraId="60D7ECA6" w14:textId="404B6E7E" w:rsidR="0010727F" w:rsidRDefault="00325B71" w:rsidP="00D42426">
            <w:pPr>
              <w:spacing w:before="40"/>
              <w:jc w:val="center"/>
              <w:rPr>
                <w:ins w:id="4518" w:author="Braaksma, Krista (DES)" w:date="2017-08-03T16:52:00Z"/>
                <w:rFonts w:ascii="Times New Roman" w:hAnsi="Times New Roman"/>
              </w:rPr>
            </w:pPr>
            <w:ins w:id="4519" w:author="Braaksma, Krista (DES)" w:date="2017-08-04T14:22:00Z">
              <w:r>
                <w:rPr>
                  <w:rFonts w:ascii="Times New Roman" w:hAnsi="Times New Roman"/>
                </w:rPr>
                <w:t>93.0</w:t>
              </w:r>
            </w:ins>
          </w:p>
        </w:tc>
        <w:tc>
          <w:tcPr>
            <w:tcW w:w="1031" w:type="dxa"/>
            <w:vAlign w:val="center"/>
          </w:tcPr>
          <w:p w14:paraId="569E85E1" w14:textId="7A18CE44" w:rsidR="0010727F" w:rsidRDefault="00627524" w:rsidP="00D42426">
            <w:pPr>
              <w:spacing w:before="40"/>
              <w:jc w:val="center"/>
              <w:rPr>
                <w:ins w:id="4520" w:author="Braaksma, Krista (DES)" w:date="2017-08-03T16:52:00Z"/>
                <w:rFonts w:ascii="Times New Roman" w:hAnsi="Times New Roman"/>
              </w:rPr>
            </w:pPr>
            <w:ins w:id="4521" w:author="Braaksma, Krista (DES)" w:date="2017-08-04T14:25:00Z">
              <w:r>
                <w:rPr>
                  <w:rFonts w:ascii="Times New Roman" w:hAnsi="Times New Roman"/>
                </w:rPr>
                <w:t>91.7</w:t>
              </w:r>
            </w:ins>
          </w:p>
        </w:tc>
        <w:tc>
          <w:tcPr>
            <w:tcW w:w="1031" w:type="dxa"/>
            <w:vAlign w:val="center"/>
          </w:tcPr>
          <w:p w14:paraId="1A82DFF5" w14:textId="657B1C06" w:rsidR="0010727F" w:rsidRDefault="00627524" w:rsidP="00D42426">
            <w:pPr>
              <w:spacing w:before="40"/>
              <w:jc w:val="center"/>
              <w:rPr>
                <w:ins w:id="4522" w:author="Braaksma, Krista (DES)" w:date="2017-08-03T16:52:00Z"/>
                <w:rFonts w:ascii="Times New Roman" w:hAnsi="Times New Roman"/>
              </w:rPr>
            </w:pPr>
            <w:ins w:id="4523" w:author="Braaksma, Krista (DES)" w:date="2017-08-04T14:27:00Z">
              <w:r>
                <w:rPr>
                  <w:rFonts w:ascii="Times New Roman" w:hAnsi="Times New Roman"/>
                </w:rPr>
                <w:t>91.</w:t>
              </w:r>
            </w:ins>
            <w:ins w:id="4524" w:author="Braaksma, Krista (DES)" w:date="2017-08-04T14:26:00Z">
              <w:r>
                <w:rPr>
                  <w:rFonts w:ascii="Times New Roman" w:hAnsi="Times New Roman"/>
                </w:rPr>
                <w:t>7</w:t>
              </w:r>
            </w:ins>
          </w:p>
        </w:tc>
        <w:tc>
          <w:tcPr>
            <w:tcW w:w="1031" w:type="dxa"/>
            <w:vAlign w:val="center"/>
          </w:tcPr>
          <w:p w14:paraId="29D67DF7" w14:textId="634A107E" w:rsidR="0010727F" w:rsidRDefault="00627524" w:rsidP="00D42426">
            <w:pPr>
              <w:spacing w:before="40"/>
              <w:jc w:val="center"/>
              <w:rPr>
                <w:ins w:id="4525" w:author="Braaksma, Krista (DES)" w:date="2017-08-03T16:52:00Z"/>
                <w:rFonts w:ascii="Times New Roman" w:hAnsi="Times New Roman"/>
              </w:rPr>
            </w:pPr>
            <w:ins w:id="4526" w:author="Braaksma, Krista (DES)" w:date="2017-08-04T14:27:00Z">
              <w:r>
                <w:rPr>
                  <w:rFonts w:ascii="Times New Roman" w:hAnsi="Times New Roman"/>
                </w:rPr>
                <w:t>89.5</w:t>
              </w:r>
            </w:ins>
          </w:p>
        </w:tc>
        <w:tc>
          <w:tcPr>
            <w:tcW w:w="1031" w:type="dxa"/>
            <w:vAlign w:val="center"/>
          </w:tcPr>
          <w:p w14:paraId="24AB3CE8" w14:textId="351589B7" w:rsidR="0010727F" w:rsidRDefault="00627524" w:rsidP="00D42426">
            <w:pPr>
              <w:spacing w:before="40"/>
              <w:jc w:val="center"/>
              <w:rPr>
                <w:ins w:id="4527" w:author="Braaksma, Krista (DES)" w:date="2017-08-03T16:52:00Z"/>
                <w:rFonts w:ascii="Times New Roman" w:hAnsi="Times New Roman"/>
              </w:rPr>
            </w:pPr>
            <w:ins w:id="4528" w:author="Braaksma, Krista (DES)" w:date="2017-08-04T14:28:00Z">
              <w:r>
                <w:rPr>
                  <w:rFonts w:ascii="Times New Roman" w:hAnsi="Times New Roman"/>
                </w:rPr>
                <w:t>90.2</w:t>
              </w:r>
            </w:ins>
          </w:p>
        </w:tc>
      </w:tr>
      <w:tr w:rsidR="00D42426" w14:paraId="59CFF1F1" w14:textId="77777777" w:rsidTr="00D42426">
        <w:trPr>
          <w:ins w:id="4529" w:author="Braaksma, Krista (DES)" w:date="2017-08-03T16:52:00Z"/>
        </w:trPr>
        <w:tc>
          <w:tcPr>
            <w:tcW w:w="1916" w:type="dxa"/>
            <w:vAlign w:val="center"/>
          </w:tcPr>
          <w:p w14:paraId="02DB639D" w14:textId="23937C16" w:rsidR="0010727F" w:rsidRDefault="00D42426" w:rsidP="00D42426">
            <w:pPr>
              <w:spacing w:before="40"/>
              <w:jc w:val="center"/>
              <w:rPr>
                <w:ins w:id="4530" w:author="Braaksma, Krista (DES)" w:date="2017-08-03T16:52:00Z"/>
                <w:rFonts w:ascii="Times New Roman" w:hAnsi="Times New Roman"/>
              </w:rPr>
            </w:pPr>
            <w:ins w:id="4531" w:author="Braaksma, Krista (DES)" w:date="2017-08-03T17:04:00Z">
              <w:r>
                <w:rPr>
                  <w:rFonts w:ascii="Times New Roman" w:hAnsi="Times New Roman"/>
                </w:rPr>
                <w:t>20 (15)</w:t>
              </w:r>
            </w:ins>
          </w:p>
        </w:tc>
        <w:tc>
          <w:tcPr>
            <w:tcW w:w="1031" w:type="dxa"/>
            <w:vAlign w:val="center"/>
          </w:tcPr>
          <w:p w14:paraId="3589424C" w14:textId="60E18C72" w:rsidR="0010727F" w:rsidRDefault="00325B71" w:rsidP="00D42426">
            <w:pPr>
              <w:spacing w:before="40"/>
              <w:jc w:val="center"/>
              <w:rPr>
                <w:ins w:id="4532" w:author="Braaksma, Krista (DES)" w:date="2017-08-03T16:52:00Z"/>
                <w:rFonts w:ascii="Times New Roman" w:hAnsi="Times New Roman"/>
              </w:rPr>
            </w:pPr>
            <w:ins w:id="4533" w:author="Braaksma, Krista (DES)" w:date="2017-08-04T14:15:00Z">
              <w:r>
                <w:rPr>
                  <w:rFonts w:ascii="Times New Roman" w:hAnsi="Times New Roman"/>
                </w:rPr>
                <w:t>91.0</w:t>
              </w:r>
            </w:ins>
          </w:p>
        </w:tc>
        <w:tc>
          <w:tcPr>
            <w:tcW w:w="1031" w:type="dxa"/>
            <w:vAlign w:val="center"/>
          </w:tcPr>
          <w:p w14:paraId="6DC1234B" w14:textId="22DC8F49" w:rsidR="0010727F" w:rsidRDefault="00325B71" w:rsidP="00D42426">
            <w:pPr>
              <w:spacing w:before="40"/>
              <w:jc w:val="center"/>
              <w:rPr>
                <w:ins w:id="4534" w:author="Braaksma, Krista (DES)" w:date="2017-08-03T16:52:00Z"/>
                <w:rFonts w:ascii="Times New Roman" w:hAnsi="Times New Roman"/>
              </w:rPr>
            </w:pPr>
            <w:ins w:id="4535" w:author="Braaksma, Krista (DES)" w:date="2017-08-04T14:19:00Z">
              <w:r>
                <w:rPr>
                  <w:rFonts w:ascii="Times New Roman" w:hAnsi="Times New Roman"/>
                </w:rPr>
                <w:t>91.0</w:t>
              </w:r>
            </w:ins>
          </w:p>
        </w:tc>
        <w:tc>
          <w:tcPr>
            <w:tcW w:w="1031" w:type="dxa"/>
            <w:vAlign w:val="center"/>
          </w:tcPr>
          <w:p w14:paraId="2573E23E" w14:textId="42DAD8DE" w:rsidR="0010727F" w:rsidRDefault="00325B71" w:rsidP="00D42426">
            <w:pPr>
              <w:spacing w:before="40"/>
              <w:jc w:val="center"/>
              <w:rPr>
                <w:ins w:id="4536" w:author="Braaksma, Krista (DES)" w:date="2017-08-03T16:52:00Z"/>
                <w:rFonts w:ascii="Times New Roman" w:hAnsi="Times New Roman"/>
              </w:rPr>
            </w:pPr>
            <w:ins w:id="4537" w:author="Braaksma, Krista (DES)" w:date="2017-08-04T14:22:00Z">
              <w:r>
                <w:rPr>
                  <w:rFonts w:ascii="Times New Roman" w:hAnsi="Times New Roman"/>
                </w:rPr>
                <w:t>93.0</w:t>
              </w:r>
            </w:ins>
          </w:p>
        </w:tc>
        <w:tc>
          <w:tcPr>
            <w:tcW w:w="1031" w:type="dxa"/>
            <w:vAlign w:val="center"/>
          </w:tcPr>
          <w:p w14:paraId="69BB30E0" w14:textId="5BB25AB9" w:rsidR="0010727F" w:rsidRDefault="00325B71" w:rsidP="00D42426">
            <w:pPr>
              <w:spacing w:before="40"/>
              <w:jc w:val="center"/>
              <w:rPr>
                <w:ins w:id="4538" w:author="Braaksma, Krista (DES)" w:date="2017-08-03T16:52:00Z"/>
                <w:rFonts w:ascii="Times New Roman" w:hAnsi="Times New Roman"/>
              </w:rPr>
            </w:pPr>
            <w:ins w:id="4539" w:author="Braaksma, Krista (DES)" w:date="2017-08-04T14:22:00Z">
              <w:r>
                <w:rPr>
                  <w:rFonts w:ascii="Times New Roman" w:hAnsi="Times New Roman"/>
                </w:rPr>
                <w:t>93.0</w:t>
              </w:r>
            </w:ins>
          </w:p>
        </w:tc>
        <w:tc>
          <w:tcPr>
            <w:tcW w:w="1031" w:type="dxa"/>
            <w:vAlign w:val="center"/>
          </w:tcPr>
          <w:p w14:paraId="4D4EDEBC" w14:textId="7ECC3EE3" w:rsidR="0010727F" w:rsidRDefault="00627524" w:rsidP="00D42426">
            <w:pPr>
              <w:spacing w:before="40"/>
              <w:jc w:val="center"/>
              <w:rPr>
                <w:ins w:id="4540" w:author="Braaksma, Krista (DES)" w:date="2017-08-03T16:52:00Z"/>
                <w:rFonts w:ascii="Times New Roman" w:hAnsi="Times New Roman"/>
              </w:rPr>
            </w:pPr>
            <w:ins w:id="4541" w:author="Braaksma, Krista (DES)" w:date="2017-08-04T14:26:00Z">
              <w:r>
                <w:rPr>
                  <w:rFonts w:ascii="Times New Roman" w:hAnsi="Times New Roman"/>
                </w:rPr>
                <w:t>91.7</w:t>
              </w:r>
            </w:ins>
          </w:p>
        </w:tc>
        <w:tc>
          <w:tcPr>
            <w:tcW w:w="1031" w:type="dxa"/>
            <w:vAlign w:val="center"/>
          </w:tcPr>
          <w:p w14:paraId="65C3B892" w14:textId="3640A4CC" w:rsidR="0010727F" w:rsidRDefault="00627524" w:rsidP="00D42426">
            <w:pPr>
              <w:spacing w:before="40"/>
              <w:jc w:val="center"/>
              <w:rPr>
                <w:ins w:id="4542" w:author="Braaksma, Krista (DES)" w:date="2017-08-03T16:52:00Z"/>
                <w:rFonts w:ascii="Times New Roman" w:hAnsi="Times New Roman"/>
              </w:rPr>
            </w:pPr>
            <w:ins w:id="4543" w:author="Braaksma, Krista (DES)" w:date="2017-08-04T14:26:00Z">
              <w:r>
                <w:rPr>
                  <w:rFonts w:ascii="Times New Roman" w:hAnsi="Times New Roman"/>
                </w:rPr>
                <w:t>92.4</w:t>
              </w:r>
            </w:ins>
          </w:p>
        </w:tc>
        <w:tc>
          <w:tcPr>
            <w:tcW w:w="1031" w:type="dxa"/>
            <w:vAlign w:val="center"/>
          </w:tcPr>
          <w:p w14:paraId="208CB6EC" w14:textId="6784B59D" w:rsidR="0010727F" w:rsidRDefault="00627524" w:rsidP="00D42426">
            <w:pPr>
              <w:spacing w:before="40"/>
              <w:jc w:val="center"/>
              <w:rPr>
                <w:ins w:id="4544" w:author="Braaksma, Krista (DES)" w:date="2017-08-03T16:52:00Z"/>
                <w:rFonts w:ascii="Times New Roman" w:hAnsi="Times New Roman"/>
              </w:rPr>
            </w:pPr>
            <w:ins w:id="4545" w:author="Braaksma, Krista (DES)" w:date="2017-08-04T14:27:00Z">
              <w:r>
                <w:rPr>
                  <w:rFonts w:ascii="Times New Roman" w:hAnsi="Times New Roman"/>
                </w:rPr>
                <w:t>90.2</w:t>
              </w:r>
            </w:ins>
          </w:p>
        </w:tc>
        <w:tc>
          <w:tcPr>
            <w:tcW w:w="1031" w:type="dxa"/>
            <w:vAlign w:val="center"/>
          </w:tcPr>
          <w:p w14:paraId="51523534" w14:textId="40C14455" w:rsidR="0010727F" w:rsidRDefault="00627524" w:rsidP="00D42426">
            <w:pPr>
              <w:spacing w:before="40"/>
              <w:jc w:val="center"/>
              <w:rPr>
                <w:ins w:id="4546" w:author="Braaksma, Krista (DES)" w:date="2017-08-03T16:52:00Z"/>
                <w:rFonts w:ascii="Times New Roman" w:hAnsi="Times New Roman"/>
              </w:rPr>
            </w:pPr>
            <w:ins w:id="4547" w:author="Braaksma, Krista (DES)" w:date="2017-08-04T14:28:00Z">
              <w:r>
                <w:rPr>
                  <w:rFonts w:ascii="Times New Roman" w:hAnsi="Times New Roman"/>
                </w:rPr>
                <w:t>91.0</w:t>
              </w:r>
            </w:ins>
          </w:p>
        </w:tc>
      </w:tr>
      <w:tr w:rsidR="00D42426" w14:paraId="1A5668C7" w14:textId="77777777" w:rsidTr="00D42426">
        <w:trPr>
          <w:ins w:id="4548" w:author="Braaksma, Krista (DES)" w:date="2017-08-03T16:52:00Z"/>
        </w:trPr>
        <w:tc>
          <w:tcPr>
            <w:tcW w:w="1916" w:type="dxa"/>
            <w:vAlign w:val="center"/>
          </w:tcPr>
          <w:p w14:paraId="19819387" w14:textId="2F93A603" w:rsidR="0010727F" w:rsidRDefault="00D42426" w:rsidP="00D42426">
            <w:pPr>
              <w:spacing w:before="40"/>
              <w:jc w:val="center"/>
              <w:rPr>
                <w:ins w:id="4549" w:author="Braaksma, Krista (DES)" w:date="2017-08-03T16:52:00Z"/>
                <w:rFonts w:ascii="Times New Roman" w:hAnsi="Times New Roman"/>
              </w:rPr>
            </w:pPr>
            <w:ins w:id="4550" w:author="Braaksma, Krista (DES)" w:date="2017-08-03T17:04:00Z">
              <w:r>
                <w:rPr>
                  <w:rFonts w:ascii="Times New Roman" w:hAnsi="Times New Roman"/>
                </w:rPr>
                <w:t>25 (18.5)</w:t>
              </w:r>
            </w:ins>
          </w:p>
        </w:tc>
        <w:tc>
          <w:tcPr>
            <w:tcW w:w="1031" w:type="dxa"/>
            <w:vAlign w:val="center"/>
          </w:tcPr>
          <w:p w14:paraId="1B0567E1" w14:textId="434499B6" w:rsidR="0010727F" w:rsidRDefault="00325B71" w:rsidP="00D42426">
            <w:pPr>
              <w:spacing w:before="40"/>
              <w:jc w:val="center"/>
              <w:rPr>
                <w:ins w:id="4551" w:author="Braaksma, Krista (DES)" w:date="2017-08-03T16:52:00Z"/>
                <w:rFonts w:ascii="Times New Roman" w:hAnsi="Times New Roman"/>
              </w:rPr>
            </w:pPr>
            <w:ins w:id="4552" w:author="Braaksma, Krista (DES)" w:date="2017-08-04T14:16:00Z">
              <w:r>
                <w:rPr>
                  <w:rFonts w:ascii="Times New Roman" w:hAnsi="Times New Roman"/>
                </w:rPr>
                <w:t>91.7</w:t>
              </w:r>
            </w:ins>
          </w:p>
        </w:tc>
        <w:tc>
          <w:tcPr>
            <w:tcW w:w="1031" w:type="dxa"/>
            <w:vAlign w:val="center"/>
          </w:tcPr>
          <w:p w14:paraId="396EE14E" w14:textId="4F68C884" w:rsidR="0010727F" w:rsidRDefault="00325B71" w:rsidP="00D42426">
            <w:pPr>
              <w:spacing w:before="40"/>
              <w:jc w:val="center"/>
              <w:rPr>
                <w:ins w:id="4553" w:author="Braaksma, Krista (DES)" w:date="2017-08-03T16:52:00Z"/>
                <w:rFonts w:ascii="Times New Roman" w:hAnsi="Times New Roman"/>
              </w:rPr>
            </w:pPr>
            <w:ins w:id="4554" w:author="Braaksma, Krista (DES)" w:date="2017-08-04T14:19:00Z">
              <w:r>
                <w:rPr>
                  <w:rFonts w:ascii="Times New Roman" w:hAnsi="Times New Roman"/>
                </w:rPr>
                <w:t>91.7</w:t>
              </w:r>
            </w:ins>
          </w:p>
        </w:tc>
        <w:tc>
          <w:tcPr>
            <w:tcW w:w="1031" w:type="dxa"/>
            <w:vAlign w:val="center"/>
          </w:tcPr>
          <w:p w14:paraId="6DC63A82" w14:textId="2CDF5714" w:rsidR="0010727F" w:rsidRDefault="00325B71" w:rsidP="00D42426">
            <w:pPr>
              <w:spacing w:before="40"/>
              <w:jc w:val="center"/>
              <w:rPr>
                <w:ins w:id="4555" w:author="Braaksma, Krista (DES)" w:date="2017-08-03T16:52:00Z"/>
                <w:rFonts w:ascii="Times New Roman" w:hAnsi="Times New Roman"/>
              </w:rPr>
            </w:pPr>
            <w:ins w:id="4556" w:author="Braaksma, Krista (DES)" w:date="2017-08-04T14:22:00Z">
              <w:r>
                <w:rPr>
                  <w:rFonts w:ascii="Times New Roman" w:hAnsi="Times New Roman"/>
                </w:rPr>
                <w:t>93.6</w:t>
              </w:r>
            </w:ins>
          </w:p>
        </w:tc>
        <w:tc>
          <w:tcPr>
            <w:tcW w:w="1031" w:type="dxa"/>
            <w:vAlign w:val="center"/>
          </w:tcPr>
          <w:p w14:paraId="68BF90E0" w14:textId="5B3837DD" w:rsidR="0010727F" w:rsidRDefault="00325B71" w:rsidP="00D42426">
            <w:pPr>
              <w:spacing w:before="40"/>
              <w:jc w:val="center"/>
              <w:rPr>
                <w:ins w:id="4557" w:author="Braaksma, Krista (DES)" w:date="2017-08-03T16:52:00Z"/>
                <w:rFonts w:ascii="Times New Roman" w:hAnsi="Times New Roman"/>
              </w:rPr>
            </w:pPr>
            <w:ins w:id="4558" w:author="Braaksma, Krista (DES)" w:date="2017-08-04T14:22:00Z">
              <w:r>
                <w:rPr>
                  <w:rFonts w:ascii="Times New Roman" w:hAnsi="Times New Roman"/>
                </w:rPr>
                <w:t>93.6</w:t>
              </w:r>
            </w:ins>
          </w:p>
        </w:tc>
        <w:tc>
          <w:tcPr>
            <w:tcW w:w="1031" w:type="dxa"/>
            <w:vAlign w:val="center"/>
          </w:tcPr>
          <w:p w14:paraId="1825C0C3" w14:textId="715BCAD8" w:rsidR="0010727F" w:rsidRDefault="00627524" w:rsidP="00D42426">
            <w:pPr>
              <w:spacing w:before="40"/>
              <w:jc w:val="center"/>
              <w:rPr>
                <w:ins w:id="4559" w:author="Braaksma, Krista (DES)" w:date="2017-08-03T16:52:00Z"/>
                <w:rFonts w:ascii="Times New Roman" w:hAnsi="Times New Roman"/>
              </w:rPr>
            </w:pPr>
            <w:ins w:id="4560" w:author="Braaksma, Krista (DES)" w:date="2017-08-04T14:26:00Z">
              <w:r>
                <w:rPr>
                  <w:rFonts w:ascii="Times New Roman" w:hAnsi="Times New Roman"/>
                </w:rPr>
                <w:t>93.0</w:t>
              </w:r>
            </w:ins>
          </w:p>
        </w:tc>
        <w:tc>
          <w:tcPr>
            <w:tcW w:w="1031" w:type="dxa"/>
            <w:vAlign w:val="center"/>
          </w:tcPr>
          <w:p w14:paraId="7B60B514" w14:textId="306A2FFF" w:rsidR="0010727F" w:rsidRDefault="00627524" w:rsidP="00D42426">
            <w:pPr>
              <w:spacing w:before="40"/>
              <w:jc w:val="center"/>
              <w:rPr>
                <w:ins w:id="4561" w:author="Braaksma, Krista (DES)" w:date="2017-08-03T16:52:00Z"/>
                <w:rFonts w:ascii="Times New Roman" w:hAnsi="Times New Roman"/>
              </w:rPr>
            </w:pPr>
            <w:ins w:id="4562" w:author="Braaksma, Krista (DES)" w:date="2017-08-04T14:26:00Z">
              <w:r>
                <w:rPr>
                  <w:rFonts w:ascii="Times New Roman" w:hAnsi="Times New Roman"/>
                </w:rPr>
                <w:t>93.0</w:t>
              </w:r>
            </w:ins>
          </w:p>
        </w:tc>
        <w:tc>
          <w:tcPr>
            <w:tcW w:w="1031" w:type="dxa"/>
            <w:vAlign w:val="center"/>
          </w:tcPr>
          <w:p w14:paraId="480FC1F7" w14:textId="5EAE93FB" w:rsidR="0010727F" w:rsidRDefault="00627524" w:rsidP="00D42426">
            <w:pPr>
              <w:spacing w:before="40"/>
              <w:jc w:val="center"/>
              <w:rPr>
                <w:ins w:id="4563" w:author="Braaksma, Krista (DES)" w:date="2017-08-03T16:52:00Z"/>
                <w:rFonts w:ascii="Times New Roman" w:hAnsi="Times New Roman"/>
              </w:rPr>
            </w:pPr>
            <w:ins w:id="4564" w:author="Braaksma, Krista (DES)" w:date="2017-08-04T14:27:00Z">
              <w:r>
                <w:rPr>
                  <w:rFonts w:ascii="Times New Roman" w:hAnsi="Times New Roman"/>
                </w:rPr>
                <w:t>90.2</w:t>
              </w:r>
            </w:ins>
          </w:p>
        </w:tc>
        <w:tc>
          <w:tcPr>
            <w:tcW w:w="1031" w:type="dxa"/>
            <w:vAlign w:val="center"/>
          </w:tcPr>
          <w:p w14:paraId="1F910AC2" w14:textId="474B88BA" w:rsidR="0010727F" w:rsidRDefault="00627524" w:rsidP="00D42426">
            <w:pPr>
              <w:spacing w:before="40"/>
              <w:jc w:val="center"/>
              <w:rPr>
                <w:ins w:id="4565" w:author="Braaksma, Krista (DES)" w:date="2017-08-03T16:52:00Z"/>
                <w:rFonts w:ascii="Times New Roman" w:hAnsi="Times New Roman"/>
              </w:rPr>
            </w:pPr>
            <w:ins w:id="4566" w:author="Braaksma, Krista (DES)" w:date="2017-08-04T14:28:00Z">
              <w:r>
                <w:rPr>
                  <w:rFonts w:ascii="Times New Roman" w:hAnsi="Times New Roman"/>
                </w:rPr>
                <w:t>91.0</w:t>
              </w:r>
            </w:ins>
          </w:p>
        </w:tc>
      </w:tr>
      <w:tr w:rsidR="00D42426" w14:paraId="02DB1CBA" w14:textId="77777777" w:rsidTr="00D42426">
        <w:trPr>
          <w:ins w:id="4567" w:author="Braaksma, Krista (DES)" w:date="2017-08-03T16:52:00Z"/>
        </w:trPr>
        <w:tc>
          <w:tcPr>
            <w:tcW w:w="1916" w:type="dxa"/>
            <w:vAlign w:val="center"/>
          </w:tcPr>
          <w:p w14:paraId="7FFE6BE3" w14:textId="38D49221" w:rsidR="0010727F" w:rsidRDefault="00D42426" w:rsidP="00D42426">
            <w:pPr>
              <w:spacing w:before="40"/>
              <w:jc w:val="center"/>
              <w:rPr>
                <w:ins w:id="4568" w:author="Braaksma, Krista (DES)" w:date="2017-08-03T16:52:00Z"/>
                <w:rFonts w:ascii="Times New Roman" w:hAnsi="Times New Roman"/>
              </w:rPr>
            </w:pPr>
            <w:ins w:id="4569" w:author="Braaksma, Krista (DES)" w:date="2017-08-03T17:04:00Z">
              <w:r>
                <w:rPr>
                  <w:rFonts w:ascii="Times New Roman" w:hAnsi="Times New Roman"/>
                </w:rPr>
                <w:t>30 (22)</w:t>
              </w:r>
            </w:ins>
          </w:p>
        </w:tc>
        <w:tc>
          <w:tcPr>
            <w:tcW w:w="1031" w:type="dxa"/>
            <w:vAlign w:val="center"/>
          </w:tcPr>
          <w:p w14:paraId="5E7DDC3F" w14:textId="4277EFEF" w:rsidR="0010727F" w:rsidRDefault="00325B71" w:rsidP="00D42426">
            <w:pPr>
              <w:spacing w:before="40"/>
              <w:jc w:val="center"/>
              <w:rPr>
                <w:ins w:id="4570" w:author="Braaksma, Krista (DES)" w:date="2017-08-03T16:52:00Z"/>
                <w:rFonts w:ascii="Times New Roman" w:hAnsi="Times New Roman"/>
              </w:rPr>
            </w:pPr>
            <w:ins w:id="4571" w:author="Braaksma, Krista (DES)" w:date="2017-08-04T14:17:00Z">
              <w:r>
                <w:rPr>
                  <w:rFonts w:ascii="Times New Roman" w:hAnsi="Times New Roman"/>
                </w:rPr>
                <w:t>91.7</w:t>
              </w:r>
            </w:ins>
          </w:p>
        </w:tc>
        <w:tc>
          <w:tcPr>
            <w:tcW w:w="1031" w:type="dxa"/>
            <w:vAlign w:val="center"/>
          </w:tcPr>
          <w:p w14:paraId="1D775599" w14:textId="6ED0F7DA" w:rsidR="0010727F" w:rsidRDefault="00325B71" w:rsidP="00D42426">
            <w:pPr>
              <w:spacing w:before="40"/>
              <w:jc w:val="center"/>
              <w:rPr>
                <w:ins w:id="4572" w:author="Braaksma, Krista (DES)" w:date="2017-08-03T16:52:00Z"/>
                <w:rFonts w:ascii="Times New Roman" w:hAnsi="Times New Roman"/>
              </w:rPr>
            </w:pPr>
            <w:ins w:id="4573" w:author="Braaksma, Krista (DES)" w:date="2017-08-04T14:19:00Z">
              <w:r>
                <w:rPr>
                  <w:rFonts w:ascii="Times New Roman" w:hAnsi="Times New Roman"/>
                </w:rPr>
                <w:t>91.7</w:t>
              </w:r>
            </w:ins>
          </w:p>
        </w:tc>
        <w:tc>
          <w:tcPr>
            <w:tcW w:w="1031" w:type="dxa"/>
            <w:vAlign w:val="center"/>
          </w:tcPr>
          <w:p w14:paraId="061B99F7" w14:textId="2F727ED7" w:rsidR="0010727F" w:rsidRDefault="00325B71" w:rsidP="00D42426">
            <w:pPr>
              <w:spacing w:before="40"/>
              <w:jc w:val="center"/>
              <w:rPr>
                <w:ins w:id="4574" w:author="Braaksma, Krista (DES)" w:date="2017-08-03T16:52:00Z"/>
                <w:rFonts w:ascii="Times New Roman" w:hAnsi="Times New Roman"/>
              </w:rPr>
            </w:pPr>
            <w:ins w:id="4575" w:author="Braaksma, Krista (DES)" w:date="2017-08-04T14:22:00Z">
              <w:r>
                <w:rPr>
                  <w:rFonts w:ascii="Times New Roman" w:hAnsi="Times New Roman"/>
                </w:rPr>
                <w:t>93.6</w:t>
              </w:r>
            </w:ins>
          </w:p>
        </w:tc>
        <w:tc>
          <w:tcPr>
            <w:tcW w:w="1031" w:type="dxa"/>
            <w:vAlign w:val="center"/>
          </w:tcPr>
          <w:p w14:paraId="6BEE41DD" w14:textId="05E8C438" w:rsidR="0010727F" w:rsidRDefault="00325B71" w:rsidP="00D42426">
            <w:pPr>
              <w:spacing w:before="40"/>
              <w:jc w:val="center"/>
              <w:rPr>
                <w:ins w:id="4576" w:author="Braaksma, Krista (DES)" w:date="2017-08-03T16:52:00Z"/>
                <w:rFonts w:ascii="Times New Roman" w:hAnsi="Times New Roman"/>
              </w:rPr>
            </w:pPr>
            <w:ins w:id="4577" w:author="Braaksma, Krista (DES)" w:date="2017-08-04T14:22:00Z">
              <w:r>
                <w:rPr>
                  <w:rFonts w:ascii="Times New Roman" w:hAnsi="Times New Roman"/>
                </w:rPr>
                <w:t>94.1</w:t>
              </w:r>
            </w:ins>
          </w:p>
        </w:tc>
        <w:tc>
          <w:tcPr>
            <w:tcW w:w="1031" w:type="dxa"/>
            <w:vAlign w:val="center"/>
          </w:tcPr>
          <w:p w14:paraId="2E61B0C6" w14:textId="55DB9C8C" w:rsidR="0010727F" w:rsidRDefault="00627524" w:rsidP="00D42426">
            <w:pPr>
              <w:spacing w:before="40"/>
              <w:jc w:val="center"/>
              <w:rPr>
                <w:ins w:id="4578" w:author="Braaksma, Krista (DES)" w:date="2017-08-03T16:52:00Z"/>
                <w:rFonts w:ascii="Times New Roman" w:hAnsi="Times New Roman"/>
              </w:rPr>
            </w:pPr>
            <w:ins w:id="4579" w:author="Braaksma, Krista (DES)" w:date="2017-08-04T14:26:00Z">
              <w:r>
                <w:rPr>
                  <w:rFonts w:ascii="Times New Roman" w:hAnsi="Times New Roman"/>
                </w:rPr>
                <w:t>93.0</w:t>
              </w:r>
            </w:ins>
          </w:p>
        </w:tc>
        <w:tc>
          <w:tcPr>
            <w:tcW w:w="1031" w:type="dxa"/>
            <w:vAlign w:val="center"/>
          </w:tcPr>
          <w:p w14:paraId="74C76E93" w14:textId="18FC75E5" w:rsidR="0010727F" w:rsidRDefault="00627524" w:rsidP="00D42426">
            <w:pPr>
              <w:spacing w:before="40"/>
              <w:jc w:val="center"/>
              <w:rPr>
                <w:ins w:id="4580" w:author="Braaksma, Krista (DES)" w:date="2017-08-03T16:52:00Z"/>
                <w:rFonts w:ascii="Times New Roman" w:hAnsi="Times New Roman"/>
              </w:rPr>
            </w:pPr>
            <w:ins w:id="4581" w:author="Braaksma, Krista (DES)" w:date="2017-08-04T14:26:00Z">
              <w:r>
                <w:rPr>
                  <w:rFonts w:ascii="Times New Roman" w:hAnsi="Times New Roman"/>
                </w:rPr>
                <w:t>93.6</w:t>
              </w:r>
            </w:ins>
          </w:p>
        </w:tc>
        <w:tc>
          <w:tcPr>
            <w:tcW w:w="1031" w:type="dxa"/>
            <w:vAlign w:val="center"/>
          </w:tcPr>
          <w:p w14:paraId="21E9E4A8" w14:textId="4567A1E3" w:rsidR="0010727F" w:rsidRDefault="00627524" w:rsidP="00D42426">
            <w:pPr>
              <w:spacing w:before="40"/>
              <w:jc w:val="center"/>
              <w:rPr>
                <w:ins w:id="4582" w:author="Braaksma, Krista (DES)" w:date="2017-08-03T16:52:00Z"/>
                <w:rFonts w:ascii="Times New Roman" w:hAnsi="Times New Roman"/>
              </w:rPr>
            </w:pPr>
            <w:ins w:id="4583" w:author="Braaksma, Krista (DES)" w:date="2017-08-04T14:26:00Z">
              <w:r>
                <w:rPr>
                  <w:rFonts w:ascii="Times New Roman" w:hAnsi="Times New Roman"/>
                </w:rPr>
                <w:t>91.7</w:t>
              </w:r>
            </w:ins>
          </w:p>
        </w:tc>
        <w:tc>
          <w:tcPr>
            <w:tcW w:w="1031" w:type="dxa"/>
            <w:vAlign w:val="center"/>
          </w:tcPr>
          <w:p w14:paraId="24F5C033" w14:textId="3541D4A8" w:rsidR="0010727F" w:rsidRDefault="00627524" w:rsidP="00D42426">
            <w:pPr>
              <w:spacing w:before="40"/>
              <w:jc w:val="center"/>
              <w:rPr>
                <w:ins w:id="4584" w:author="Braaksma, Krista (DES)" w:date="2017-08-03T16:52:00Z"/>
                <w:rFonts w:ascii="Times New Roman" w:hAnsi="Times New Roman"/>
              </w:rPr>
            </w:pPr>
            <w:ins w:id="4585" w:author="Braaksma, Krista (DES)" w:date="2017-08-04T14:26:00Z">
              <w:r>
                <w:rPr>
                  <w:rFonts w:ascii="Times New Roman" w:hAnsi="Times New Roman"/>
                </w:rPr>
                <w:t>91.7</w:t>
              </w:r>
            </w:ins>
          </w:p>
        </w:tc>
      </w:tr>
      <w:tr w:rsidR="00D42426" w14:paraId="7DDD30CE" w14:textId="77777777" w:rsidTr="00D42426">
        <w:trPr>
          <w:ins w:id="4586" w:author="Braaksma, Krista (DES)" w:date="2017-08-03T16:52:00Z"/>
        </w:trPr>
        <w:tc>
          <w:tcPr>
            <w:tcW w:w="1916" w:type="dxa"/>
            <w:vAlign w:val="center"/>
          </w:tcPr>
          <w:p w14:paraId="2AE9C7E4" w14:textId="78ED85EA" w:rsidR="0010727F" w:rsidRDefault="00D42426" w:rsidP="00D42426">
            <w:pPr>
              <w:spacing w:before="40"/>
              <w:jc w:val="center"/>
              <w:rPr>
                <w:ins w:id="4587" w:author="Braaksma, Krista (DES)" w:date="2017-08-03T16:52:00Z"/>
                <w:rFonts w:ascii="Times New Roman" w:hAnsi="Times New Roman"/>
              </w:rPr>
            </w:pPr>
            <w:ins w:id="4588" w:author="Braaksma, Krista (DES)" w:date="2017-08-03T17:04:00Z">
              <w:r>
                <w:rPr>
                  <w:rFonts w:ascii="Times New Roman" w:hAnsi="Times New Roman"/>
                </w:rPr>
                <w:t>40 (30)</w:t>
              </w:r>
            </w:ins>
          </w:p>
        </w:tc>
        <w:tc>
          <w:tcPr>
            <w:tcW w:w="1031" w:type="dxa"/>
            <w:vAlign w:val="center"/>
          </w:tcPr>
          <w:p w14:paraId="65A631C5" w14:textId="676B8EA0" w:rsidR="0010727F" w:rsidRDefault="00325B71" w:rsidP="00D42426">
            <w:pPr>
              <w:spacing w:before="40"/>
              <w:jc w:val="center"/>
              <w:rPr>
                <w:ins w:id="4589" w:author="Braaksma, Krista (DES)" w:date="2017-08-03T16:52:00Z"/>
                <w:rFonts w:ascii="Times New Roman" w:hAnsi="Times New Roman"/>
              </w:rPr>
            </w:pPr>
            <w:ins w:id="4590" w:author="Braaksma, Krista (DES)" w:date="2017-08-04T14:17:00Z">
              <w:r>
                <w:rPr>
                  <w:rFonts w:ascii="Times New Roman" w:hAnsi="Times New Roman"/>
                </w:rPr>
                <w:t>92.4</w:t>
              </w:r>
            </w:ins>
          </w:p>
        </w:tc>
        <w:tc>
          <w:tcPr>
            <w:tcW w:w="1031" w:type="dxa"/>
            <w:vAlign w:val="center"/>
          </w:tcPr>
          <w:p w14:paraId="33D04F66" w14:textId="18AC332D" w:rsidR="0010727F" w:rsidRDefault="00325B71" w:rsidP="00D42426">
            <w:pPr>
              <w:spacing w:before="40"/>
              <w:jc w:val="center"/>
              <w:rPr>
                <w:ins w:id="4591" w:author="Braaksma, Krista (DES)" w:date="2017-08-03T16:52:00Z"/>
                <w:rFonts w:ascii="Times New Roman" w:hAnsi="Times New Roman"/>
              </w:rPr>
            </w:pPr>
            <w:ins w:id="4592" w:author="Braaksma, Krista (DES)" w:date="2017-08-04T14:19:00Z">
              <w:r>
                <w:rPr>
                  <w:rFonts w:ascii="Times New Roman" w:hAnsi="Times New Roman"/>
                </w:rPr>
                <w:t>92.4</w:t>
              </w:r>
            </w:ins>
          </w:p>
        </w:tc>
        <w:tc>
          <w:tcPr>
            <w:tcW w:w="1031" w:type="dxa"/>
            <w:vAlign w:val="center"/>
          </w:tcPr>
          <w:p w14:paraId="5982C70F" w14:textId="2B3F7789" w:rsidR="0010727F" w:rsidRDefault="00325B71" w:rsidP="00D42426">
            <w:pPr>
              <w:spacing w:before="40"/>
              <w:jc w:val="center"/>
              <w:rPr>
                <w:ins w:id="4593" w:author="Braaksma, Krista (DES)" w:date="2017-08-03T16:52:00Z"/>
                <w:rFonts w:ascii="Times New Roman" w:hAnsi="Times New Roman"/>
              </w:rPr>
            </w:pPr>
            <w:ins w:id="4594" w:author="Braaksma, Krista (DES)" w:date="2017-08-04T14:22:00Z">
              <w:r>
                <w:rPr>
                  <w:rFonts w:ascii="Times New Roman" w:hAnsi="Times New Roman"/>
                </w:rPr>
                <w:t>94.1</w:t>
              </w:r>
            </w:ins>
          </w:p>
        </w:tc>
        <w:tc>
          <w:tcPr>
            <w:tcW w:w="1031" w:type="dxa"/>
            <w:vAlign w:val="center"/>
          </w:tcPr>
          <w:p w14:paraId="091B5D79" w14:textId="497F95DF" w:rsidR="0010727F" w:rsidRDefault="00325B71" w:rsidP="00D42426">
            <w:pPr>
              <w:spacing w:before="40"/>
              <w:jc w:val="center"/>
              <w:rPr>
                <w:ins w:id="4595" w:author="Braaksma, Krista (DES)" w:date="2017-08-03T16:52:00Z"/>
                <w:rFonts w:ascii="Times New Roman" w:hAnsi="Times New Roman"/>
              </w:rPr>
            </w:pPr>
            <w:ins w:id="4596" w:author="Braaksma, Krista (DES)" w:date="2017-08-04T14:22:00Z">
              <w:r>
                <w:rPr>
                  <w:rFonts w:ascii="Times New Roman" w:hAnsi="Times New Roman"/>
                </w:rPr>
                <w:t>94.1</w:t>
              </w:r>
            </w:ins>
          </w:p>
        </w:tc>
        <w:tc>
          <w:tcPr>
            <w:tcW w:w="1031" w:type="dxa"/>
            <w:vAlign w:val="center"/>
          </w:tcPr>
          <w:p w14:paraId="79DDA852" w14:textId="37398172" w:rsidR="0010727F" w:rsidRDefault="00627524" w:rsidP="00D42426">
            <w:pPr>
              <w:spacing w:before="40"/>
              <w:jc w:val="center"/>
              <w:rPr>
                <w:ins w:id="4597" w:author="Braaksma, Krista (DES)" w:date="2017-08-03T16:52:00Z"/>
                <w:rFonts w:ascii="Times New Roman" w:hAnsi="Times New Roman"/>
              </w:rPr>
            </w:pPr>
            <w:ins w:id="4598" w:author="Braaksma, Krista (DES)" w:date="2017-08-04T14:29:00Z">
              <w:r>
                <w:rPr>
                  <w:rFonts w:ascii="Times New Roman" w:hAnsi="Times New Roman"/>
                </w:rPr>
                <w:t>94.1</w:t>
              </w:r>
            </w:ins>
          </w:p>
        </w:tc>
        <w:tc>
          <w:tcPr>
            <w:tcW w:w="1031" w:type="dxa"/>
            <w:vAlign w:val="center"/>
          </w:tcPr>
          <w:p w14:paraId="478F48ED" w14:textId="4993A989" w:rsidR="0010727F" w:rsidRDefault="00757F67" w:rsidP="00D42426">
            <w:pPr>
              <w:spacing w:before="40"/>
              <w:jc w:val="center"/>
              <w:rPr>
                <w:ins w:id="4599" w:author="Braaksma, Krista (DES)" w:date="2017-08-03T16:52:00Z"/>
                <w:rFonts w:ascii="Times New Roman" w:hAnsi="Times New Roman"/>
              </w:rPr>
            </w:pPr>
            <w:ins w:id="4600" w:author="Braaksma, Krista (DES)" w:date="2017-08-04T14:38:00Z">
              <w:r>
                <w:rPr>
                  <w:rFonts w:ascii="Times New Roman" w:hAnsi="Times New Roman"/>
                </w:rPr>
                <w:t>94.1</w:t>
              </w:r>
            </w:ins>
          </w:p>
        </w:tc>
        <w:tc>
          <w:tcPr>
            <w:tcW w:w="1031" w:type="dxa"/>
            <w:vAlign w:val="center"/>
          </w:tcPr>
          <w:p w14:paraId="5EED7EBE" w14:textId="14F177DD" w:rsidR="0010727F" w:rsidRDefault="00757F67" w:rsidP="00D42426">
            <w:pPr>
              <w:spacing w:before="40"/>
              <w:jc w:val="center"/>
              <w:rPr>
                <w:ins w:id="4601" w:author="Braaksma, Krista (DES)" w:date="2017-08-03T16:52:00Z"/>
                <w:rFonts w:ascii="Times New Roman" w:hAnsi="Times New Roman"/>
              </w:rPr>
            </w:pPr>
            <w:ins w:id="4602" w:author="Braaksma, Krista (DES)" w:date="2017-08-04T14:38:00Z">
              <w:r>
                <w:rPr>
                  <w:rFonts w:ascii="Times New Roman" w:hAnsi="Times New Roman"/>
                </w:rPr>
                <w:t>91.7</w:t>
              </w:r>
            </w:ins>
          </w:p>
        </w:tc>
        <w:tc>
          <w:tcPr>
            <w:tcW w:w="1031" w:type="dxa"/>
            <w:vAlign w:val="center"/>
          </w:tcPr>
          <w:p w14:paraId="58242646" w14:textId="6969FD9D" w:rsidR="0010727F" w:rsidRDefault="00757F67" w:rsidP="00D42426">
            <w:pPr>
              <w:spacing w:before="40"/>
              <w:jc w:val="center"/>
              <w:rPr>
                <w:ins w:id="4603" w:author="Braaksma, Krista (DES)" w:date="2017-08-03T16:52:00Z"/>
                <w:rFonts w:ascii="Times New Roman" w:hAnsi="Times New Roman"/>
              </w:rPr>
            </w:pPr>
            <w:ins w:id="4604" w:author="Braaksma, Krista (DES)" w:date="2017-08-04T14:39:00Z">
              <w:r>
                <w:rPr>
                  <w:rFonts w:ascii="Times New Roman" w:hAnsi="Times New Roman"/>
                </w:rPr>
                <w:t>91.7</w:t>
              </w:r>
            </w:ins>
          </w:p>
        </w:tc>
      </w:tr>
      <w:tr w:rsidR="00D42426" w14:paraId="5E5EA53D" w14:textId="77777777" w:rsidTr="00D42426">
        <w:trPr>
          <w:ins w:id="4605" w:author="Braaksma, Krista (DES)" w:date="2017-08-03T16:52:00Z"/>
        </w:trPr>
        <w:tc>
          <w:tcPr>
            <w:tcW w:w="1916" w:type="dxa"/>
            <w:vAlign w:val="center"/>
          </w:tcPr>
          <w:p w14:paraId="29A645D3" w14:textId="70EAD181" w:rsidR="0010727F" w:rsidRDefault="00D42426" w:rsidP="00D42426">
            <w:pPr>
              <w:spacing w:before="40"/>
              <w:jc w:val="center"/>
              <w:rPr>
                <w:ins w:id="4606" w:author="Braaksma, Krista (DES)" w:date="2017-08-03T16:52:00Z"/>
                <w:rFonts w:ascii="Times New Roman" w:hAnsi="Times New Roman"/>
              </w:rPr>
            </w:pPr>
            <w:ins w:id="4607" w:author="Braaksma, Krista (DES)" w:date="2017-08-03T17:04:00Z">
              <w:r>
                <w:rPr>
                  <w:rFonts w:ascii="Times New Roman" w:hAnsi="Times New Roman"/>
                </w:rPr>
                <w:t>50 (37)</w:t>
              </w:r>
            </w:ins>
          </w:p>
        </w:tc>
        <w:tc>
          <w:tcPr>
            <w:tcW w:w="1031" w:type="dxa"/>
            <w:vAlign w:val="center"/>
          </w:tcPr>
          <w:p w14:paraId="6AD17436" w14:textId="0BF5BD76" w:rsidR="0010727F" w:rsidRDefault="00325B71" w:rsidP="00D42426">
            <w:pPr>
              <w:spacing w:before="40"/>
              <w:jc w:val="center"/>
              <w:rPr>
                <w:ins w:id="4608" w:author="Braaksma, Krista (DES)" w:date="2017-08-03T16:52:00Z"/>
                <w:rFonts w:ascii="Times New Roman" w:hAnsi="Times New Roman"/>
              </w:rPr>
            </w:pPr>
            <w:ins w:id="4609" w:author="Braaksma, Krista (DES)" w:date="2017-08-04T14:17:00Z">
              <w:r>
                <w:rPr>
                  <w:rFonts w:ascii="Times New Roman" w:hAnsi="Times New Roman"/>
                </w:rPr>
                <w:t>93.0</w:t>
              </w:r>
            </w:ins>
          </w:p>
        </w:tc>
        <w:tc>
          <w:tcPr>
            <w:tcW w:w="1031" w:type="dxa"/>
            <w:vAlign w:val="center"/>
          </w:tcPr>
          <w:p w14:paraId="00641D2E" w14:textId="75B5132A" w:rsidR="0010727F" w:rsidRDefault="00325B71" w:rsidP="00D42426">
            <w:pPr>
              <w:spacing w:before="40"/>
              <w:jc w:val="center"/>
              <w:rPr>
                <w:ins w:id="4610" w:author="Braaksma, Krista (DES)" w:date="2017-08-03T16:52:00Z"/>
                <w:rFonts w:ascii="Times New Roman" w:hAnsi="Times New Roman"/>
              </w:rPr>
            </w:pPr>
            <w:ins w:id="4611" w:author="Braaksma, Krista (DES)" w:date="2017-08-04T14:19:00Z">
              <w:r>
                <w:rPr>
                  <w:rFonts w:ascii="Times New Roman" w:hAnsi="Times New Roman"/>
                </w:rPr>
                <w:t>93.0</w:t>
              </w:r>
            </w:ins>
          </w:p>
        </w:tc>
        <w:tc>
          <w:tcPr>
            <w:tcW w:w="1031" w:type="dxa"/>
            <w:vAlign w:val="center"/>
          </w:tcPr>
          <w:p w14:paraId="1BC00E02" w14:textId="4AED6BE4" w:rsidR="0010727F" w:rsidRDefault="00325B71" w:rsidP="00D42426">
            <w:pPr>
              <w:spacing w:before="40"/>
              <w:jc w:val="center"/>
              <w:rPr>
                <w:ins w:id="4612" w:author="Braaksma, Krista (DES)" w:date="2017-08-03T16:52:00Z"/>
                <w:rFonts w:ascii="Times New Roman" w:hAnsi="Times New Roman"/>
              </w:rPr>
            </w:pPr>
            <w:ins w:id="4613" w:author="Braaksma, Krista (DES)" w:date="2017-08-04T14:22:00Z">
              <w:r>
                <w:rPr>
                  <w:rFonts w:ascii="Times New Roman" w:hAnsi="Times New Roman"/>
                </w:rPr>
                <w:t>94.5</w:t>
              </w:r>
            </w:ins>
          </w:p>
        </w:tc>
        <w:tc>
          <w:tcPr>
            <w:tcW w:w="1031" w:type="dxa"/>
            <w:vAlign w:val="center"/>
          </w:tcPr>
          <w:p w14:paraId="31E62138" w14:textId="1795206C" w:rsidR="0010727F" w:rsidRDefault="00325B71" w:rsidP="00D42426">
            <w:pPr>
              <w:spacing w:before="40"/>
              <w:jc w:val="center"/>
              <w:rPr>
                <w:ins w:id="4614" w:author="Braaksma, Krista (DES)" w:date="2017-08-03T16:52:00Z"/>
                <w:rFonts w:ascii="Times New Roman" w:hAnsi="Times New Roman"/>
              </w:rPr>
            </w:pPr>
            <w:ins w:id="4615" w:author="Braaksma, Krista (DES)" w:date="2017-08-04T14:22:00Z">
              <w:r>
                <w:rPr>
                  <w:rFonts w:ascii="Times New Roman" w:hAnsi="Times New Roman"/>
                </w:rPr>
                <w:t>94.5</w:t>
              </w:r>
            </w:ins>
          </w:p>
        </w:tc>
        <w:tc>
          <w:tcPr>
            <w:tcW w:w="1031" w:type="dxa"/>
            <w:vAlign w:val="center"/>
          </w:tcPr>
          <w:p w14:paraId="649535F0" w14:textId="6DA3F386" w:rsidR="0010727F" w:rsidRDefault="00627524" w:rsidP="00D42426">
            <w:pPr>
              <w:spacing w:before="40"/>
              <w:jc w:val="center"/>
              <w:rPr>
                <w:ins w:id="4616" w:author="Braaksma, Krista (DES)" w:date="2017-08-03T16:52:00Z"/>
                <w:rFonts w:ascii="Times New Roman" w:hAnsi="Times New Roman"/>
              </w:rPr>
            </w:pPr>
            <w:ins w:id="4617" w:author="Braaksma, Krista (DES)" w:date="2017-08-04T14:29:00Z">
              <w:r>
                <w:rPr>
                  <w:rFonts w:ascii="Times New Roman" w:hAnsi="Times New Roman"/>
                </w:rPr>
                <w:t>94.1</w:t>
              </w:r>
            </w:ins>
          </w:p>
        </w:tc>
        <w:tc>
          <w:tcPr>
            <w:tcW w:w="1031" w:type="dxa"/>
            <w:vAlign w:val="center"/>
          </w:tcPr>
          <w:p w14:paraId="4B4314CC" w14:textId="71DAA83F" w:rsidR="0010727F" w:rsidRDefault="00757F67" w:rsidP="00D42426">
            <w:pPr>
              <w:spacing w:before="40"/>
              <w:jc w:val="center"/>
              <w:rPr>
                <w:ins w:id="4618" w:author="Braaksma, Krista (DES)" w:date="2017-08-03T16:52:00Z"/>
                <w:rFonts w:ascii="Times New Roman" w:hAnsi="Times New Roman"/>
              </w:rPr>
            </w:pPr>
            <w:ins w:id="4619" w:author="Braaksma, Krista (DES)" w:date="2017-08-04T14:38:00Z">
              <w:r>
                <w:rPr>
                  <w:rFonts w:ascii="Times New Roman" w:hAnsi="Times New Roman"/>
                </w:rPr>
                <w:t>94.1</w:t>
              </w:r>
            </w:ins>
          </w:p>
        </w:tc>
        <w:tc>
          <w:tcPr>
            <w:tcW w:w="1031" w:type="dxa"/>
            <w:vAlign w:val="center"/>
          </w:tcPr>
          <w:p w14:paraId="6781C36D" w14:textId="374D18ED" w:rsidR="0010727F" w:rsidRDefault="00757F67" w:rsidP="00D42426">
            <w:pPr>
              <w:spacing w:before="40"/>
              <w:jc w:val="center"/>
              <w:rPr>
                <w:ins w:id="4620" w:author="Braaksma, Krista (DES)" w:date="2017-08-03T16:52:00Z"/>
                <w:rFonts w:ascii="Times New Roman" w:hAnsi="Times New Roman"/>
              </w:rPr>
            </w:pPr>
            <w:ins w:id="4621" w:author="Braaksma, Krista (DES)" w:date="2017-08-04T14:38:00Z">
              <w:r>
                <w:rPr>
                  <w:rFonts w:ascii="Times New Roman" w:hAnsi="Times New Roman"/>
                </w:rPr>
                <w:t>92.4</w:t>
              </w:r>
            </w:ins>
          </w:p>
        </w:tc>
        <w:tc>
          <w:tcPr>
            <w:tcW w:w="1031" w:type="dxa"/>
            <w:vAlign w:val="center"/>
          </w:tcPr>
          <w:p w14:paraId="78332D52" w14:textId="7460BE5C" w:rsidR="0010727F" w:rsidRDefault="00757F67" w:rsidP="00D42426">
            <w:pPr>
              <w:spacing w:before="40"/>
              <w:jc w:val="center"/>
              <w:rPr>
                <w:ins w:id="4622" w:author="Braaksma, Krista (DES)" w:date="2017-08-03T16:52:00Z"/>
                <w:rFonts w:ascii="Times New Roman" w:hAnsi="Times New Roman"/>
              </w:rPr>
            </w:pPr>
            <w:ins w:id="4623" w:author="Braaksma, Krista (DES)" w:date="2017-08-04T14:38:00Z">
              <w:r>
                <w:rPr>
                  <w:rFonts w:ascii="Times New Roman" w:hAnsi="Times New Roman"/>
                </w:rPr>
                <w:t>92.4</w:t>
              </w:r>
            </w:ins>
          </w:p>
        </w:tc>
      </w:tr>
      <w:tr w:rsidR="00D42426" w14:paraId="7ADB79AC" w14:textId="77777777" w:rsidTr="00D42426">
        <w:trPr>
          <w:ins w:id="4624" w:author="Braaksma, Krista (DES)" w:date="2017-08-03T16:52:00Z"/>
        </w:trPr>
        <w:tc>
          <w:tcPr>
            <w:tcW w:w="1916" w:type="dxa"/>
            <w:vAlign w:val="center"/>
          </w:tcPr>
          <w:p w14:paraId="6FF5F823" w14:textId="2E75C483" w:rsidR="0010727F" w:rsidRDefault="00D42426" w:rsidP="00D42426">
            <w:pPr>
              <w:spacing w:before="40"/>
              <w:jc w:val="center"/>
              <w:rPr>
                <w:ins w:id="4625" w:author="Braaksma, Krista (DES)" w:date="2017-08-03T16:52:00Z"/>
                <w:rFonts w:ascii="Times New Roman" w:hAnsi="Times New Roman"/>
              </w:rPr>
            </w:pPr>
            <w:ins w:id="4626" w:author="Braaksma, Krista (DES)" w:date="2017-08-03T17:04:00Z">
              <w:r>
                <w:rPr>
                  <w:rFonts w:ascii="Times New Roman" w:hAnsi="Times New Roman"/>
                </w:rPr>
                <w:t>60 (45)</w:t>
              </w:r>
            </w:ins>
          </w:p>
        </w:tc>
        <w:tc>
          <w:tcPr>
            <w:tcW w:w="1031" w:type="dxa"/>
            <w:vAlign w:val="center"/>
          </w:tcPr>
          <w:p w14:paraId="4A3D54E5" w14:textId="25A39FD7" w:rsidR="0010727F" w:rsidRDefault="00325B71" w:rsidP="00D42426">
            <w:pPr>
              <w:spacing w:before="40"/>
              <w:jc w:val="center"/>
              <w:rPr>
                <w:ins w:id="4627" w:author="Braaksma, Krista (DES)" w:date="2017-08-03T16:52:00Z"/>
                <w:rFonts w:ascii="Times New Roman" w:hAnsi="Times New Roman"/>
              </w:rPr>
            </w:pPr>
            <w:ins w:id="4628" w:author="Braaksma, Krista (DES)" w:date="2017-08-04T14:17:00Z">
              <w:r>
                <w:rPr>
                  <w:rFonts w:ascii="Times New Roman" w:hAnsi="Times New Roman"/>
                </w:rPr>
                <w:t>93.6</w:t>
              </w:r>
            </w:ins>
          </w:p>
        </w:tc>
        <w:tc>
          <w:tcPr>
            <w:tcW w:w="1031" w:type="dxa"/>
            <w:vAlign w:val="center"/>
          </w:tcPr>
          <w:p w14:paraId="2DEEAA89" w14:textId="48657A95" w:rsidR="0010727F" w:rsidRDefault="00325B71" w:rsidP="00D42426">
            <w:pPr>
              <w:spacing w:before="40"/>
              <w:jc w:val="center"/>
              <w:rPr>
                <w:ins w:id="4629" w:author="Braaksma, Krista (DES)" w:date="2017-08-03T16:52:00Z"/>
                <w:rFonts w:ascii="Times New Roman" w:hAnsi="Times New Roman"/>
              </w:rPr>
            </w:pPr>
            <w:ins w:id="4630" w:author="Braaksma, Krista (DES)" w:date="2017-08-04T14:19:00Z">
              <w:r>
                <w:rPr>
                  <w:rFonts w:ascii="Times New Roman" w:hAnsi="Times New Roman"/>
                </w:rPr>
                <w:t>93.6</w:t>
              </w:r>
            </w:ins>
          </w:p>
        </w:tc>
        <w:tc>
          <w:tcPr>
            <w:tcW w:w="1031" w:type="dxa"/>
            <w:vAlign w:val="center"/>
          </w:tcPr>
          <w:p w14:paraId="38111F57" w14:textId="0BDFB6F8" w:rsidR="0010727F" w:rsidRDefault="00325B71" w:rsidP="00D42426">
            <w:pPr>
              <w:spacing w:before="40"/>
              <w:jc w:val="center"/>
              <w:rPr>
                <w:ins w:id="4631" w:author="Braaksma, Krista (DES)" w:date="2017-08-03T16:52:00Z"/>
                <w:rFonts w:ascii="Times New Roman" w:hAnsi="Times New Roman"/>
              </w:rPr>
            </w:pPr>
            <w:ins w:id="4632" w:author="Braaksma, Krista (DES)" w:date="2017-08-04T14:22:00Z">
              <w:r>
                <w:rPr>
                  <w:rFonts w:ascii="Times New Roman" w:hAnsi="Times New Roman"/>
                </w:rPr>
                <w:t>95.0</w:t>
              </w:r>
            </w:ins>
          </w:p>
        </w:tc>
        <w:tc>
          <w:tcPr>
            <w:tcW w:w="1031" w:type="dxa"/>
            <w:vAlign w:val="center"/>
          </w:tcPr>
          <w:p w14:paraId="03EC10B8" w14:textId="21C6E18C" w:rsidR="0010727F" w:rsidRDefault="00325B71" w:rsidP="00D42426">
            <w:pPr>
              <w:spacing w:before="40"/>
              <w:jc w:val="center"/>
              <w:rPr>
                <w:ins w:id="4633" w:author="Braaksma, Krista (DES)" w:date="2017-08-03T16:52:00Z"/>
                <w:rFonts w:ascii="Times New Roman" w:hAnsi="Times New Roman"/>
              </w:rPr>
            </w:pPr>
            <w:ins w:id="4634" w:author="Braaksma, Krista (DES)" w:date="2017-08-04T14:23:00Z">
              <w:r>
                <w:rPr>
                  <w:rFonts w:ascii="Times New Roman" w:hAnsi="Times New Roman"/>
                </w:rPr>
                <w:t>95.0</w:t>
              </w:r>
            </w:ins>
          </w:p>
        </w:tc>
        <w:tc>
          <w:tcPr>
            <w:tcW w:w="1031" w:type="dxa"/>
            <w:vAlign w:val="center"/>
          </w:tcPr>
          <w:p w14:paraId="124A1A98" w14:textId="0E6E4235" w:rsidR="0010727F" w:rsidRDefault="00627524" w:rsidP="00D42426">
            <w:pPr>
              <w:spacing w:before="40"/>
              <w:jc w:val="center"/>
              <w:rPr>
                <w:ins w:id="4635" w:author="Braaksma, Krista (DES)" w:date="2017-08-03T16:52:00Z"/>
                <w:rFonts w:ascii="Times New Roman" w:hAnsi="Times New Roman"/>
              </w:rPr>
            </w:pPr>
            <w:ins w:id="4636" w:author="Braaksma, Krista (DES)" w:date="2017-08-04T14:29:00Z">
              <w:r>
                <w:rPr>
                  <w:rFonts w:ascii="Times New Roman" w:hAnsi="Times New Roman"/>
                </w:rPr>
                <w:t>94.5</w:t>
              </w:r>
            </w:ins>
          </w:p>
        </w:tc>
        <w:tc>
          <w:tcPr>
            <w:tcW w:w="1031" w:type="dxa"/>
            <w:vAlign w:val="center"/>
          </w:tcPr>
          <w:p w14:paraId="3FEAF217" w14:textId="38E5510D" w:rsidR="0010727F" w:rsidRDefault="00757F67" w:rsidP="00D42426">
            <w:pPr>
              <w:spacing w:before="40"/>
              <w:jc w:val="center"/>
              <w:rPr>
                <w:ins w:id="4637" w:author="Braaksma, Krista (DES)" w:date="2017-08-03T16:52:00Z"/>
                <w:rFonts w:ascii="Times New Roman" w:hAnsi="Times New Roman"/>
              </w:rPr>
            </w:pPr>
            <w:ins w:id="4638" w:author="Braaksma, Krista (DES)" w:date="2017-08-04T14:40:00Z">
              <w:r>
                <w:rPr>
                  <w:rFonts w:ascii="Times New Roman" w:hAnsi="Times New Roman"/>
                </w:rPr>
                <w:t>94.5</w:t>
              </w:r>
            </w:ins>
          </w:p>
        </w:tc>
        <w:tc>
          <w:tcPr>
            <w:tcW w:w="1031" w:type="dxa"/>
            <w:vAlign w:val="center"/>
          </w:tcPr>
          <w:p w14:paraId="33563107" w14:textId="7FD6A511" w:rsidR="0010727F" w:rsidRDefault="00757F67" w:rsidP="00D42426">
            <w:pPr>
              <w:spacing w:before="40"/>
              <w:jc w:val="center"/>
              <w:rPr>
                <w:ins w:id="4639" w:author="Braaksma, Krista (DES)" w:date="2017-08-03T16:52:00Z"/>
                <w:rFonts w:ascii="Times New Roman" w:hAnsi="Times New Roman"/>
              </w:rPr>
            </w:pPr>
            <w:ins w:id="4640" w:author="Braaksma, Krista (DES)" w:date="2017-08-04T14:39:00Z">
              <w:r>
                <w:rPr>
                  <w:rFonts w:ascii="Times New Roman" w:hAnsi="Times New Roman"/>
                </w:rPr>
                <w:t>92.4</w:t>
              </w:r>
            </w:ins>
          </w:p>
        </w:tc>
        <w:tc>
          <w:tcPr>
            <w:tcW w:w="1031" w:type="dxa"/>
            <w:vAlign w:val="center"/>
          </w:tcPr>
          <w:p w14:paraId="0CA396C3" w14:textId="2FD315DC" w:rsidR="0010727F" w:rsidRDefault="00757F67" w:rsidP="00D42426">
            <w:pPr>
              <w:spacing w:before="40"/>
              <w:jc w:val="center"/>
              <w:rPr>
                <w:ins w:id="4641" w:author="Braaksma, Krista (DES)" w:date="2017-08-03T16:52:00Z"/>
                <w:rFonts w:ascii="Times New Roman" w:hAnsi="Times New Roman"/>
              </w:rPr>
            </w:pPr>
            <w:ins w:id="4642" w:author="Braaksma, Krista (DES)" w:date="2017-08-04T14:39:00Z">
              <w:r>
                <w:rPr>
                  <w:rFonts w:ascii="Times New Roman" w:hAnsi="Times New Roman"/>
                </w:rPr>
                <w:t>93.0</w:t>
              </w:r>
            </w:ins>
          </w:p>
        </w:tc>
      </w:tr>
      <w:tr w:rsidR="00D42426" w14:paraId="0D8B242B" w14:textId="77777777" w:rsidTr="00D42426">
        <w:trPr>
          <w:ins w:id="4643" w:author="Braaksma, Krista (DES)" w:date="2017-08-03T16:52:00Z"/>
        </w:trPr>
        <w:tc>
          <w:tcPr>
            <w:tcW w:w="1916" w:type="dxa"/>
            <w:vAlign w:val="center"/>
          </w:tcPr>
          <w:p w14:paraId="50D7BC96" w14:textId="7E3345BB" w:rsidR="0010727F" w:rsidRDefault="00D42426" w:rsidP="00D42426">
            <w:pPr>
              <w:spacing w:before="40"/>
              <w:jc w:val="center"/>
              <w:rPr>
                <w:ins w:id="4644" w:author="Braaksma, Krista (DES)" w:date="2017-08-03T16:52:00Z"/>
                <w:rFonts w:ascii="Times New Roman" w:hAnsi="Times New Roman"/>
              </w:rPr>
            </w:pPr>
            <w:ins w:id="4645" w:author="Braaksma, Krista (DES)" w:date="2017-08-03T17:04:00Z">
              <w:r>
                <w:rPr>
                  <w:rFonts w:ascii="Times New Roman" w:hAnsi="Times New Roman"/>
                </w:rPr>
                <w:t>75 (55)</w:t>
              </w:r>
            </w:ins>
          </w:p>
        </w:tc>
        <w:tc>
          <w:tcPr>
            <w:tcW w:w="1031" w:type="dxa"/>
            <w:vAlign w:val="center"/>
          </w:tcPr>
          <w:p w14:paraId="7F6A9F21" w14:textId="5263964E" w:rsidR="0010727F" w:rsidRDefault="00325B71" w:rsidP="00D42426">
            <w:pPr>
              <w:spacing w:before="40"/>
              <w:jc w:val="center"/>
              <w:rPr>
                <w:ins w:id="4646" w:author="Braaksma, Krista (DES)" w:date="2017-08-03T16:52:00Z"/>
                <w:rFonts w:ascii="Times New Roman" w:hAnsi="Times New Roman"/>
              </w:rPr>
            </w:pPr>
            <w:ins w:id="4647" w:author="Braaksma, Krista (DES)" w:date="2017-08-04T14:17:00Z">
              <w:r>
                <w:rPr>
                  <w:rFonts w:ascii="Times New Roman" w:hAnsi="Times New Roman"/>
                </w:rPr>
                <w:t>93.6</w:t>
              </w:r>
            </w:ins>
          </w:p>
        </w:tc>
        <w:tc>
          <w:tcPr>
            <w:tcW w:w="1031" w:type="dxa"/>
            <w:vAlign w:val="center"/>
          </w:tcPr>
          <w:p w14:paraId="3867B09F" w14:textId="67C0C438" w:rsidR="0010727F" w:rsidRDefault="00325B71" w:rsidP="00D42426">
            <w:pPr>
              <w:spacing w:before="40"/>
              <w:jc w:val="center"/>
              <w:rPr>
                <w:ins w:id="4648" w:author="Braaksma, Krista (DES)" w:date="2017-08-03T16:52:00Z"/>
                <w:rFonts w:ascii="Times New Roman" w:hAnsi="Times New Roman"/>
              </w:rPr>
            </w:pPr>
            <w:ins w:id="4649" w:author="Braaksma, Krista (DES)" w:date="2017-08-04T14:19:00Z">
              <w:r>
                <w:rPr>
                  <w:rFonts w:ascii="Times New Roman" w:hAnsi="Times New Roman"/>
                </w:rPr>
                <w:t>93.6</w:t>
              </w:r>
            </w:ins>
          </w:p>
        </w:tc>
        <w:tc>
          <w:tcPr>
            <w:tcW w:w="1031" w:type="dxa"/>
            <w:vAlign w:val="center"/>
          </w:tcPr>
          <w:p w14:paraId="7CEF9282" w14:textId="244F7426" w:rsidR="0010727F" w:rsidRDefault="00325B71" w:rsidP="00D42426">
            <w:pPr>
              <w:spacing w:before="40"/>
              <w:jc w:val="center"/>
              <w:rPr>
                <w:ins w:id="4650" w:author="Braaksma, Krista (DES)" w:date="2017-08-03T16:52:00Z"/>
                <w:rFonts w:ascii="Times New Roman" w:hAnsi="Times New Roman"/>
              </w:rPr>
            </w:pPr>
            <w:ins w:id="4651" w:author="Braaksma, Krista (DES)" w:date="2017-08-04T14:23:00Z">
              <w:r>
                <w:rPr>
                  <w:rFonts w:ascii="Times New Roman" w:hAnsi="Times New Roman"/>
                </w:rPr>
                <w:t>95.4</w:t>
              </w:r>
            </w:ins>
          </w:p>
        </w:tc>
        <w:tc>
          <w:tcPr>
            <w:tcW w:w="1031" w:type="dxa"/>
            <w:vAlign w:val="center"/>
          </w:tcPr>
          <w:p w14:paraId="0DD481C3" w14:textId="46821290" w:rsidR="0010727F" w:rsidRDefault="00325B71" w:rsidP="00D42426">
            <w:pPr>
              <w:spacing w:before="40"/>
              <w:jc w:val="center"/>
              <w:rPr>
                <w:ins w:id="4652" w:author="Braaksma, Krista (DES)" w:date="2017-08-03T16:52:00Z"/>
                <w:rFonts w:ascii="Times New Roman" w:hAnsi="Times New Roman"/>
              </w:rPr>
            </w:pPr>
            <w:ins w:id="4653" w:author="Braaksma, Krista (DES)" w:date="2017-08-04T14:23:00Z">
              <w:r>
                <w:rPr>
                  <w:rFonts w:ascii="Times New Roman" w:hAnsi="Times New Roman"/>
                </w:rPr>
                <w:t>95.0</w:t>
              </w:r>
            </w:ins>
          </w:p>
        </w:tc>
        <w:tc>
          <w:tcPr>
            <w:tcW w:w="1031" w:type="dxa"/>
            <w:vAlign w:val="center"/>
          </w:tcPr>
          <w:p w14:paraId="2C82C51F" w14:textId="471BD6C0" w:rsidR="0010727F" w:rsidRDefault="00757F67" w:rsidP="00D42426">
            <w:pPr>
              <w:spacing w:before="40"/>
              <w:jc w:val="center"/>
              <w:rPr>
                <w:ins w:id="4654" w:author="Braaksma, Krista (DES)" w:date="2017-08-03T16:52:00Z"/>
                <w:rFonts w:ascii="Times New Roman" w:hAnsi="Times New Roman"/>
              </w:rPr>
            </w:pPr>
            <w:ins w:id="4655" w:author="Braaksma, Krista (DES)" w:date="2017-08-04T14:35:00Z">
              <w:r>
                <w:rPr>
                  <w:rFonts w:ascii="Times New Roman" w:hAnsi="Times New Roman"/>
                </w:rPr>
                <w:t>94.5</w:t>
              </w:r>
            </w:ins>
          </w:p>
        </w:tc>
        <w:tc>
          <w:tcPr>
            <w:tcW w:w="1031" w:type="dxa"/>
            <w:vAlign w:val="center"/>
          </w:tcPr>
          <w:p w14:paraId="2FD10157" w14:textId="3469F8DA" w:rsidR="0010727F" w:rsidRDefault="00757F67" w:rsidP="00D42426">
            <w:pPr>
              <w:spacing w:before="40"/>
              <w:jc w:val="center"/>
              <w:rPr>
                <w:ins w:id="4656" w:author="Braaksma, Krista (DES)" w:date="2017-08-03T16:52:00Z"/>
                <w:rFonts w:ascii="Times New Roman" w:hAnsi="Times New Roman"/>
              </w:rPr>
            </w:pPr>
            <w:ins w:id="4657" w:author="Braaksma, Krista (DES)" w:date="2017-08-04T14:40:00Z">
              <w:r>
                <w:rPr>
                  <w:rFonts w:ascii="Times New Roman" w:hAnsi="Times New Roman"/>
                </w:rPr>
                <w:t>94.5</w:t>
              </w:r>
            </w:ins>
          </w:p>
        </w:tc>
        <w:tc>
          <w:tcPr>
            <w:tcW w:w="1031" w:type="dxa"/>
            <w:vAlign w:val="center"/>
          </w:tcPr>
          <w:p w14:paraId="002D4099" w14:textId="575971C6" w:rsidR="0010727F" w:rsidRDefault="00757F67" w:rsidP="00D42426">
            <w:pPr>
              <w:spacing w:before="40"/>
              <w:jc w:val="center"/>
              <w:rPr>
                <w:ins w:id="4658" w:author="Braaksma, Krista (DES)" w:date="2017-08-03T16:52:00Z"/>
                <w:rFonts w:ascii="Times New Roman" w:hAnsi="Times New Roman"/>
              </w:rPr>
            </w:pPr>
            <w:ins w:id="4659" w:author="Braaksma, Krista (DES)" w:date="2017-08-04T14:39:00Z">
              <w:r>
                <w:rPr>
                  <w:rFonts w:ascii="Times New Roman" w:hAnsi="Times New Roman"/>
                </w:rPr>
                <w:t>93.6</w:t>
              </w:r>
            </w:ins>
          </w:p>
        </w:tc>
        <w:tc>
          <w:tcPr>
            <w:tcW w:w="1031" w:type="dxa"/>
            <w:vAlign w:val="center"/>
          </w:tcPr>
          <w:p w14:paraId="6313E6D3" w14:textId="44F50C15" w:rsidR="0010727F" w:rsidRDefault="00627524" w:rsidP="00D42426">
            <w:pPr>
              <w:spacing w:before="40"/>
              <w:jc w:val="center"/>
              <w:rPr>
                <w:ins w:id="4660" w:author="Braaksma, Krista (DES)" w:date="2017-08-03T16:52:00Z"/>
                <w:rFonts w:ascii="Times New Roman" w:hAnsi="Times New Roman"/>
              </w:rPr>
            </w:pPr>
            <w:ins w:id="4661" w:author="Braaksma, Krista (DES)" w:date="2017-08-04T14:34:00Z">
              <w:r>
                <w:rPr>
                  <w:rFonts w:ascii="Times New Roman" w:hAnsi="Times New Roman"/>
                </w:rPr>
                <w:t>94.1</w:t>
              </w:r>
            </w:ins>
          </w:p>
        </w:tc>
      </w:tr>
      <w:tr w:rsidR="00D42426" w14:paraId="0A4DFECF" w14:textId="77777777" w:rsidTr="00D42426">
        <w:trPr>
          <w:ins w:id="4662" w:author="Braaksma, Krista (DES)" w:date="2017-08-03T16:52:00Z"/>
        </w:trPr>
        <w:tc>
          <w:tcPr>
            <w:tcW w:w="1916" w:type="dxa"/>
            <w:vAlign w:val="center"/>
          </w:tcPr>
          <w:p w14:paraId="2DF73C9F" w14:textId="519C6E0F" w:rsidR="0010727F" w:rsidRDefault="00D42426" w:rsidP="00D42426">
            <w:pPr>
              <w:spacing w:before="40"/>
              <w:jc w:val="center"/>
              <w:rPr>
                <w:ins w:id="4663" w:author="Braaksma, Krista (DES)" w:date="2017-08-03T16:52:00Z"/>
                <w:rFonts w:ascii="Times New Roman" w:hAnsi="Times New Roman"/>
              </w:rPr>
            </w:pPr>
            <w:ins w:id="4664" w:author="Braaksma, Krista (DES)" w:date="2017-08-03T17:04:00Z">
              <w:r>
                <w:rPr>
                  <w:rFonts w:ascii="Times New Roman" w:hAnsi="Times New Roman"/>
                </w:rPr>
                <w:t>100 (75)</w:t>
              </w:r>
            </w:ins>
          </w:p>
        </w:tc>
        <w:tc>
          <w:tcPr>
            <w:tcW w:w="1031" w:type="dxa"/>
            <w:vAlign w:val="center"/>
          </w:tcPr>
          <w:p w14:paraId="00DD5FAE" w14:textId="1B01FD7E" w:rsidR="0010727F" w:rsidRDefault="00325B71" w:rsidP="00D42426">
            <w:pPr>
              <w:spacing w:before="40"/>
              <w:jc w:val="center"/>
              <w:rPr>
                <w:ins w:id="4665" w:author="Braaksma, Krista (DES)" w:date="2017-08-03T16:52:00Z"/>
                <w:rFonts w:ascii="Times New Roman" w:hAnsi="Times New Roman"/>
              </w:rPr>
            </w:pPr>
            <w:ins w:id="4666" w:author="Braaksma, Krista (DES)" w:date="2017-08-04T14:17:00Z">
              <w:r>
                <w:rPr>
                  <w:rFonts w:ascii="Times New Roman" w:hAnsi="Times New Roman"/>
                </w:rPr>
                <w:t>94.1</w:t>
              </w:r>
            </w:ins>
          </w:p>
        </w:tc>
        <w:tc>
          <w:tcPr>
            <w:tcW w:w="1031" w:type="dxa"/>
            <w:vAlign w:val="center"/>
          </w:tcPr>
          <w:p w14:paraId="47AC475D" w14:textId="500D5F21" w:rsidR="0010727F" w:rsidRDefault="00325B71" w:rsidP="00D42426">
            <w:pPr>
              <w:spacing w:before="40"/>
              <w:jc w:val="center"/>
              <w:rPr>
                <w:ins w:id="4667" w:author="Braaksma, Krista (DES)" w:date="2017-08-03T16:52:00Z"/>
                <w:rFonts w:ascii="Times New Roman" w:hAnsi="Times New Roman"/>
              </w:rPr>
            </w:pPr>
            <w:ins w:id="4668" w:author="Braaksma, Krista (DES)" w:date="2017-08-04T14:19:00Z">
              <w:r>
                <w:rPr>
                  <w:rFonts w:ascii="Times New Roman" w:hAnsi="Times New Roman"/>
                </w:rPr>
                <w:t>93.6</w:t>
              </w:r>
            </w:ins>
          </w:p>
        </w:tc>
        <w:tc>
          <w:tcPr>
            <w:tcW w:w="1031" w:type="dxa"/>
            <w:vAlign w:val="center"/>
          </w:tcPr>
          <w:p w14:paraId="373A9A9F" w14:textId="7628D75A" w:rsidR="0010727F" w:rsidRDefault="00325B71" w:rsidP="00D42426">
            <w:pPr>
              <w:spacing w:before="40"/>
              <w:jc w:val="center"/>
              <w:rPr>
                <w:ins w:id="4669" w:author="Braaksma, Krista (DES)" w:date="2017-08-03T16:52:00Z"/>
                <w:rFonts w:ascii="Times New Roman" w:hAnsi="Times New Roman"/>
              </w:rPr>
            </w:pPr>
            <w:ins w:id="4670" w:author="Braaksma, Krista (DES)" w:date="2017-08-04T14:23:00Z">
              <w:r>
                <w:rPr>
                  <w:rFonts w:ascii="Times New Roman" w:hAnsi="Times New Roman"/>
                </w:rPr>
                <w:t>95.4</w:t>
              </w:r>
            </w:ins>
          </w:p>
        </w:tc>
        <w:tc>
          <w:tcPr>
            <w:tcW w:w="1031" w:type="dxa"/>
            <w:vAlign w:val="center"/>
          </w:tcPr>
          <w:p w14:paraId="5E4A90EA" w14:textId="55C2BD06" w:rsidR="0010727F" w:rsidRDefault="00325B71" w:rsidP="00D42426">
            <w:pPr>
              <w:spacing w:before="40"/>
              <w:jc w:val="center"/>
              <w:rPr>
                <w:ins w:id="4671" w:author="Braaksma, Krista (DES)" w:date="2017-08-03T16:52:00Z"/>
                <w:rFonts w:ascii="Times New Roman" w:hAnsi="Times New Roman"/>
              </w:rPr>
            </w:pPr>
            <w:ins w:id="4672" w:author="Braaksma, Krista (DES)" w:date="2017-08-04T14:23:00Z">
              <w:r>
                <w:rPr>
                  <w:rFonts w:ascii="Times New Roman" w:hAnsi="Times New Roman"/>
                </w:rPr>
                <w:t>95.4</w:t>
              </w:r>
            </w:ins>
          </w:p>
        </w:tc>
        <w:tc>
          <w:tcPr>
            <w:tcW w:w="1031" w:type="dxa"/>
            <w:vAlign w:val="center"/>
          </w:tcPr>
          <w:p w14:paraId="6DA641F6" w14:textId="6A9814F0" w:rsidR="0010727F" w:rsidRDefault="00757F67" w:rsidP="00D42426">
            <w:pPr>
              <w:spacing w:before="40"/>
              <w:jc w:val="center"/>
              <w:rPr>
                <w:ins w:id="4673" w:author="Braaksma, Krista (DES)" w:date="2017-08-03T16:52:00Z"/>
                <w:rFonts w:ascii="Times New Roman" w:hAnsi="Times New Roman"/>
              </w:rPr>
            </w:pPr>
            <w:ins w:id="4674" w:author="Braaksma, Krista (DES)" w:date="2017-08-04T14:35:00Z">
              <w:r>
                <w:rPr>
                  <w:rFonts w:ascii="Times New Roman" w:hAnsi="Times New Roman"/>
                </w:rPr>
                <w:t>95.0</w:t>
              </w:r>
            </w:ins>
          </w:p>
        </w:tc>
        <w:tc>
          <w:tcPr>
            <w:tcW w:w="1031" w:type="dxa"/>
            <w:vAlign w:val="center"/>
          </w:tcPr>
          <w:p w14:paraId="1E3D7C38" w14:textId="57D88AD8" w:rsidR="0010727F" w:rsidRDefault="00757F67" w:rsidP="00D42426">
            <w:pPr>
              <w:spacing w:before="40"/>
              <w:jc w:val="center"/>
              <w:rPr>
                <w:ins w:id="4675" w:author="Braaksma, Krista (DES)" w:date="2017-08-03T16:52:00Z"/>
                <w:rFonts w:ascii="Times New Roman" w:hAnsi="Times New Roman"/>
              </w:rPr>
            </w:pPr>
            <w:ins w:id="4676" w:author="Braaksma, Krista (DES)" w:date="2017-08-04T14:40:00Z">
              <w:r>
                <w:rPr>
                  <w:rFonts w:ascii="Times New Roman" w:hAnsi="Times New Roman"/>
                </w:rPr>
                <w:t>95.0</w:t>
              </w:r>
            </w:ins>
          </w:p>
        </w:tc>
        <w:tc>
          <w:tcPr>
            <w:tcW w:w="1031" w:type="dxa"/>
            <w:vAlign w:val="center"/>
          </w:tcPr>
          <w:p w14:paraId="37D341F1" w14:textId="2FED64B5" w:rsidR="0010727F" w:rsidRDefault="00757F67" w:rsidP="00D42426">
            <w:pPr>
              <w:spacing w:before="40"/>
              <w:jc w:val="center"/>
              <w:rPr>
                <w:ins w:id="4677" w:author="Braaksma, Krista (DES)" w:date="2017-08-03T16:52:00Z"/>
                <w:rFonts w:ascii="Times New Roman" w:hAnsi="Times New Roman"/>
              </w:rPr>
            </w:pPr>
            <w:ins w:id="4678" w:author="Braaksma, Krista (DES)" w:date="2017-08-04T14:39:00Z">
              <w:r>
                <w:rPr>
                  <w:rFonts w:ascii="Times New Roman" w:hAnsi="Times New Roman"/>
                </w:rPr>
                <w:t>93.6</w:t>
              </w:r>
            </w:ins>
          </w:p>
        </w:tc>
        <w:tc>
          <w:tcPr>
            <w:tcW w:w="1031" w:type="dxa"/>
            <w:vAlign w:val="center"/>
          </w:tcPr>
          <w:p w14:paraId="3E958CF9" w14:textId="195E9559" w:rsidR="0010727F" w:rsidRDefault="00627524" w:rsidP="00D42426">
            <w:pPr>
              <w:spacing w:before="40"/>
              <w:jc w:val="center"/>
              <w:rPr>
                <w:ins w:id="4679" w:author="Braaksma, Krista (DES)" w:date="2017-08-03T16:52:00Z"/>
                <w:rFonts w:ascii="Times New Roman" w:hAnsi="Times New Roman"/>
              </w:rPr>
            </w:pPr>
            <w:ins w:id="4680" w:author="Braaksma, Krista (DES)" w:date="2017-08-04T14:34:00Z">
              <w:r>
                <w:rPr>
                  <w:rFonts w:ascii="Times New Roman" w:hAnsi="Times New Roman"/>
                </w:rPr>
                <w:t>94.1</w:t>
              </w:r>
            </w:ins>
          </w:p>
        </w:tc>
      </w:tr>
      <w:tr w:rsidR="00D42426" w14:paraId="39578CB9" w14:textId="77777777" w:rsidTr="00D42426">
        <w:trPr>
          <w:ins w:id="4681" w:author="Braaksma, Krista (DES)" w:date="2017-08-03T16:52:00Z"/>
        </w:trPr>
        <w:tc>
          <w:tcPr>
            <w:tcW w:w="1916" w:type="dxa"/>
            <w:vAlign w:val="center"/>
          </w:tcPr>
          <w:p w14:paraId="6D34F036" w14:textId="2896C821" w:rsidR="0010727F" w:rsidRDefault="00D42426" w:rsidP="00D42426">
            <w:pPr>
              <w:spacing w:before="40"/>
              <w:jc w:val="center"/>
              <w:rPr>
                <w:ins w:id="4682" w:author="Braaksma, Krista (DES)" w:date="2017-08-03T16:52:00Z"/>
                <w:rFonts w:ascii="Times New Roman" w:hAnsi="Times New Roman"/>
              </w:rPr>
            </w:pPr>
            <w:ins w:id="4683" w:author="Braaksma, Krista (DES)" w:date="2017-08-03T17:04:00Z">
              <w:r>
                <w:rPr>
                  <w:rFonts w:ascii="Times New Roman" w:hAnsi="Times New Roman"/>
                </w:rPr>
                <w:t>125 (90)</w:t>
              </w:r>
            </w:ins>
          </w:p>
        </w:tc>
        <w:tc>
          <w:tcPr>
            <w:tcW w:w="1031" w:type="dxa"/>
            <w:vAlign w:val="center"/>
          </w:tcPr>
          <w:p w14:paraId="22F03D7B" w14:textId="0315F4D0" w:rsidR="0010727F" w:rsidRDefault="00325B71" w:rsidP="00D42426">
            <w:pPr>
              <w:spacing w:before="40"/>
              <w:jc w:val="center"/>
              <w:rPr>
                <w:ins w:id="4684" w:author="Braaksma, Krista (DES)" w:date="2017-08-03T16:52:00Z"/>
                <w:rFonts w:ascii="Times New Roman" w:hAnsi="Times New Roman"/>
              </w:rPr>
            </w:pPr>
            <w:ins w:id="4685" w:author="Braaksma, Krista (DES)" w:date="2017-08-04T14:17:00Z">
              <w:r>
                <w:rPr>
                  <w:rFonts w:ascii="Times New Roman" w:hAnsi="Times New Roman"/>
                </w:rPr>
                <w:t>95.0</w:t>
              </w:r>
            </w:ins>
          </w:p>
        </w:tc>
        <w:tc>
          <w:tcPr>
            <w:tcW w:w="1031" w:type="dxa"/>
            <w:vAlign w:val="center"/>
          </w:tcPr>
          <w:p w14:paraId="757366E1" w14:textId="4BC202C4" w:rsidR="0010727F" w:rsidRDefault="00325B71" w:rsidP="00D42426">
            <w:pPr>
              <w:spacing w:before="40"/>
              <w:jc w:val="center"/>
              <w:rPr>
                <w:ins w:id="4686" w:author="Braaksma, Krista (DES)" w:date="2017-08-03T16:52:00Z"/>
                <w:rFonts w:ascii="Times New Roman" w:hAnsi="Times New Roman"/>
              </w:rPr>
            </w:pPr>
            <w:ins w:id="4687" w:author="Braaksma, Krista (DES)" w:date="2017-08-04T14:19:00Z">
              <w:r>
                <w:rPr>
                  <w:rFonts w:ascii="Times New Roman" w:hAnsi="Times New Roman"/>
                </w:rPr>
                <w:t>94.1</w:t>
              </w:r>
            </w:ins>
          </w:p>
        </w:tc>
        <w:tc>
          <w:tcPr>
            <w:tcW w:w="1031" w:type="dxa"/>
            <w:vAlign w:val="center"/>
          </w:tcPr>
          <w:p w14:paraId="673EC5B7" w14:textId="37062F6B" w:rsidR="0010727F" w:rsidRDefault="00325B71" w:rsidP="00D42426">
            <w:pPr>
              <w:spacing w:before="40"/>
              <w:jc w:val="center"/>
              <w:rPr>
                <w:ins w:id="4688" w:author="Braaksma, Krista (DES)" w:date="2017-08-03T16:52:00Z"/>
                <w:rFonts w:ascii="Times New Roman" w:hAnsi="Times New Roman"/>
              </w:rPr>
            </w:pPr>
            <w:ins w:id="4689" w:author="Braaksma, Krista (DES)" w:date="2017-08-04T14:23:00Z">
              <w:r>
                <w:rPr>
                  <w:rFonts w:ascii="Times New Roman" w:hAnsi="Times New Roman"/>
                </w:rPr>
                <w:t>95.4</w:t>
              </w:r>
            </w:ins>
          </w:p>
        </w:tc>
        <w:tc>
          <w:tcPr>
            <w:tcW w:w="1031" w:type="dxa"/>
            <w:vAlign w:val="center"/>
          </w:tcPr>
          <w:p w14:paraId="6E33E09C" w14:textId="2818E441" w:rsidR="0010727F" w:rsidRDefault="00325B71" w:rsidP="00D42426">
            <w:pPr>
              <w:spacing w:before="40"/>
              <w:jc w:val="center"/>
              <w:rPr>
                <w:ins w:id="4690" w:author="Braaksma, Krista (DES)" w:date="2017-08-03T16:52:00Z"/>
                <w:rFonts w:ascii="Times New Roman" w:hAnsi="Times New Roman"/>
              </w:rPr>
            </w:pPr>
            <w:ins w:id="4691" w:author="Braaksma, Krista (DES)" w:date="2017-08-04T14:23:00Z">
              <w:r>
                <w:rPr>
                  <w:rFonts w:ascii="Times New Roman" w:hAnsi="Times New Roman"/>
                </w:rPr>
                <w:t>95.4</w:t>
              </w:r>
            </w:ins>
          </w:p>
        </w:tc>
        <w:tc>
          <w:tcPr>
            <w:tcW w:w="1031" w:type="dxa"/>
            <w:vAlign w:val="center"/>
          </w:tcPr>
          <w:p w14:paraId="573CA66C" w14:textId="141D65F4" w:rsidR="0010727F" w:rsidRDefault="00757F67" w:rsidP="00D42426">
            <w:pPr>
              <w:spacing w:before="40"/>
              <w:jc w:val="center"/>
              <w:rPr>
                <w:ins w:id="4692" w:author="Braaksma, Krista (DES)" w:date="2017-08-03T16:52:00Z"/>
                <w:rFonts w:ascii="Times New Roman" w:hAnsi="Times New Roman"/>
              </w:rPr>
            </w:pPr>
            <w:ins w:id="4693" w:author="Braaksma, Krista (DES)" w:date="2017-08-04T14:35:00Z">
              <w:r>
                <w:rPr>
                  <w:rFonts w:ascii="Times New Roman" w:hAnsi="Times New Roman"/>
                </w:rPr>
                <w:t>95.0</w:t>
              </w:r>
            </w:ins>
          </w:p>
        </w:tc>
        <w:tc>
          <w:tcPr>
            <w:tcW w:w="1031" w:type="dxa"/>
            <w:vAlign w:val="center"/>
          </w:tcPr>
          <w:p w14:paraId="4CC970D9" w14:textId="632B001E" w:rsidR="0010727F" w:rsidRDefault="00757F67" w:rsidP="00D42426">
            <w:pPr>
              <w:spacing w:before="40"/>
              <w:jc w:val="center"/>
              <w:rPr>
                <w:ins w:id="4694" w:author="Braaksma, Krista (DES)" w:date="2017-08-03T16:52:00Z"/>
                <w:rFonts w:ascii="Times New Roman" w:hAnsi="Times New Roman"/>
              </w:rPr>
            </w:pPr>
            <w:ins w:id="4695" w:author="Braaksma, Krista (DES)" w:date="2017-08-04T14:40:00Z">
              <w:r>
                <w:rPr>
                  <w:rFonts w:ascii="Times New Roman" w:hAnsi="Times New Roman"/>
                </w:rPr>
                <w:t>95.0</w:t>
              </w:r>
            </w:ins>
          </w:p>
        </w:tc>
        <w:tc>
          <w:tcPr>
            <w:tcW w:w="1031" w:type="dxa"/>
            <w:vAlign w:val="center"/>
          </w:tcPr>
          <w:p w14:paraId="66FB1916" w14:textId="67B62EE2" w:rsidR="0010727F" w:rsidRDefault="00627524" w:rsidP="00D42426">
            <w:pPr>
              <w:spacing w:before="40"/>
              <w:jc w:val="center"/>
              <w:rPr>
                <w:ins w:id="4696" w:author="Braaksma, Krista (DES)" w:date="2017-08-03T16:52:00Z"/>
                <w:rFonts w:ascii="Times New Roman" w:hAnsi="Times New Roman"/>
              </w:rPr>
            </w:pPr>
            <w:ins w:id="4697" w:author="Braaksma, Krista (DES)" w:date="2017-08-04T14:34:00Z">
              <w:r>
                <w:rPr>
                  <w:rFonts w:ascii="Times New Roman" w:hAnsi="Times New Roman"/>
                </w:rPr>
                <w:t>94.1</w:t>
              </w:r>
            </w:ins>
          </w:p>
        </w:tc>
        <w:tc>
          <w:tcPr>
            <w:tcW w:w="1031" w:type="dxa"/>
            <w:vAlign w:val="center"/>
          </w:tcPr>
          <w:p w14:paraId="49FE3C2E" w14:textId="2A27CD44" w:rsidR="0010727F" w:rsidRDefault="00627524" w:rsidP="00D42426">
            <w:pPr>
              <w:spacing w:before="40"/>
              <w:jc w:val="center"/>
              <w:rPr>
                <w:ins w:id="4698" w:author="Braaksma, Krista (DES)" w:date="2017-08-03T16:52:00Z"/>
                <w:rFonts w:ascii="Times New Roman" w:hAnsi="Times New Roman"/>
              </w:rPr>
            </w:pPr>
            <w:ins w:id="4699" w:author="Braaksma, Krista (DES)" w:date="2017-08-04T14:34:00Z">
              <w:r>
                <w:rPr>
                  <w:rFonts w:ascii="Times New Roman" w:hAnsi="Times New Roman"/>
                </w:rPr>
                <w:t>94.1</w:t>
              </w:r>
            </w:ins>
          </w:p>
        </w:tc>
      </w:tr>
      <w:tr w:rsidR="00D42426" w14:paraId="0FBD2483" w14:textId="77777777" w:rsidTr="00D42426">
        <w:trPr>
          <w:ins w:id="4700" w:author="Braaksma, Krista (DES)" w:date="2017-08-03T16:52:00Z"/>
        </w:trPr>
        <w:tc>
          <w:tcPr>
            <w:tcW w:w="1916" w:type="dxa"/>
            <w:vAlign w:val="center"/>
          </w:tcPr>
          <w:p w14:paraId="6EBE7124" w14:textId="4E096C1D" w:rsidR="0010727F" w:rsidRDefault="00D42426" w:rsidP="00D42426">
            <w:pPr>
              <w:spacing w:before="40"/>
              <w:jc w:val="center"/>
              <w:rPr>
                <w:ins w:id="4701" w:author="Braaksma, Krista (DES)" w:date="2017-08-03T16:52:00Z"/>
                <w:rFonts w:ascii="Times New Roman" w:hAnsi="Times New Roman"/>
              </w:rPr>
            </w:pPr>
            <w:ins w:id="4702" w:author="Braaksma, Krista (DES)" w:date="2017-08-03T17:04:00Z">
              <w:r>
                <w:rPr>
                  <w:rFonts w:ascii="Times New Roman" w:hAnsi="Times New Roman"/>
                </w:rPr>
                <w:t>150 (110)</w:t>
              </w:r>
            </w:ins>
          </w:p>
        </w:tc>
        <w:tc>
          <w:tcPr>
            <w:tcW w:w="1031" w:type="dxa"/>
            <w:vAlign w:val="center"/>
          </w:tcPr>
          <w:p w14:paraId="1B076D6A" w14:textId="7DBE7867" w:rsidR="0010727F" w:rsidRDefault="00325B71" w:rsidP="00D42426">
            <w:pPr>
              <w:spacing w:before="40"/>
              <w:jc w:val="center"/>
              <w:rPr>
                <w:ins w:id="4703" w:author="Braaksma, Krista (DES)" w:date="2017-08-03T16:52:00Z"/>
                <w:rFonts w:ascii="Times New Roman" w:hAnsi="Times New Roman"/>
              </w:rPr>
            </w:pPr>
            <w:ins w:id="4704" w:author="Braaksma, Krista (DES)" w:date="2017-08-04T14:17:00Z">
              <w:r>
                <w:rPr>
                  <w:rFonts w:ascii="Times New Roman" w:hAnsi="Times New Roman"/>
                </w:rPr>
                <w:t>95.0</w:t>
              </w:r>
            </w:ins>
          </w:p>
        </w:tc>
        <w:tc>
          <w:tcPr>
            <w:tcW w:w="1031" w:type="dxa"/>
            <w:vAlign w:val="center"/>
          </w:tcPr>
          <w:p w14:paraId="06FD2E63" w14:textId="6DE46E99" w:rsidR="0010727F" w:rsidRDefault="00325B71" w:rsidP="00D42426">
            <w:pPr>
              <w:spacing w:before="40"/>
              <w:jc w:val="center"/>
              <w:rPr>
                <w:ins w:id="4705" w:author="Braaksma, Krista (DES)" w:date="2017-08-03T16:52:00Z"/>
                <w:rFonts w:ascii="Times New Roman" w:hAnsi="Times New Roman"/>
              </w:rPr>
            </w:pPr>
            <w:ins w:id="4706" w:author="Braaksma, Krista (DES)" w:date="2017-08-04T14:19:00Z">
              <w:r>
                <w:rPr>
                  <w:rFonts w:ascii="Times New Roman" w:hAnsi="Times New Roman"/>
                </w:rPr>
                <w:t>94.1</w:t>
              </w:r>
            </w:ins>
          </w:p>
        </w:tc>
        <w:tc>
          <w:tcPr>
            <w:tcW w:w="1031" w:type="dxa"/>
            <w:vAlign w:val="center"/>
          </w:tcPr>
          <w:p w14:paraId="39E94C41" w14:textId="2FEB322D" w:rsidR="0010727F" w:rsidRDefault="00325B71" w:rsidP="00D42426">
            <w:pPr>
              <w:spacing w:before="40"/>
              <w:jc w:val="center"/>
              <w:rPr>
                <w:ins w:id="4707" w:author="Braaksma, Krista (DES)" w:date="2017-08-03T16:52:00Z"/>
                <w:rFonts w:ascii="Times New Roman" w:hAnsi="Times New Roman"/>
              </w:rPr>
            </w:pPr>
            <w:ins w:id="4708" w:author="Braaksma, Krista (DES)" w:date="2017-08-04T14:23:00Z">
              <w:r>
                <w:rPr>
                  <w:rFonts w:ascii="Times New Roman" w:hAnsi="Times New Roman"/>
                </w:rPr>
                <w:t>95.8</w:t>
              </w:r>
            </w:ins>
          </w:p>
        </w:tc>
        <w:tc>
          <w:tcPr>
            <w:tcW w:w="1031" w:type="dxa"/>
            <w:vAlign w:val="center"/>
          </w:tcPr>
          <w:p w14:paraId="461F2D9C" w14:textId="59A05C34" w:rsidR="0010727F" w:rsidRDefault="00325B71" w:rsidP="00D42426">
            <w:pPr>
              <w:spacing w:before="40"/>
              <w:jc w:val="center"/>
              <w:rPr>
                <w:ins w:id="4709" w:author="Braaksma, Krista (DES)" w:date="2017-08-03T16:52:00Z"/>
                <w:rFonts w:ascii="Times New Roman" w:hAnsi="Times New Roman"/>
              </w:rPr>
            </w:pPr>
            <w:ins w:id="4710" w:author="Braaksma, Krista (DES)" w:date="2017-08-04T14:23:00Z">
              <w:r>
                <w:rPr>
                  <w:rFonts w:ascii="Times New Roman" w:hAnsi="Times New Roman"/>
                </w:rPr>
                <w:t>95.8</w:t>
              </w:r>
            </w:ins>
          </w:p>
        </w:tc>
        <w:tc>
          <w:tcPr>
            <w:tcW w:w="1031" w:type="dxa"/>
            <w:vAlign w:val="center"/>
          </w:tcPr>
          <w:p w14:paraId="352584E7" w14:textId="1C088957" w:rsidR="0010727F" w:rsidRDefault="00757F67" w:rsidP="00D42426">
            <w:pPr>
              <w:spacing w:before="40"/>
              <w:jc w:val="center"/>
              <w:rPr>
                <w:ins w:id="4711" w:author="Braaksma, Krista (DES)" w:date="2017-08-03T16:52:00Z"/>
                <w:rFonts w:ascii="Times New Roman" w:hAnsi="Times New Roman"/>
              </w:rPr>
            </w:pPr>
            <w:ins w:id="4712" w:author="Braaksma, Krista (DES)" w:date="2017-08-04T14:35:00Z">
              <w:r>
                <w:rPr>
                  <w:rFonts w:ascii="Times New Roman" w:hAnsi="Times New Roman"/>
                </w:rPr>
                <w:t>95.8</w:t>
              </w:r>
            </w:ins>
          </w:p>
        </w:tc>
        <w:tc>
          <w:tcPr>
            <w:tcW w:w="1031" w:type="dxa"/>
            <w:vAlign w:val="center"/>
          </w:tcPr>
          <w:p w14:paraId="7B68537A" w14:textId="1CBB5E9E" w:rsidR="0010727F" w:rsidRDefault="00757F67" w:rsidP="00D42426">
            <w:pPr>
              <w:spacing w:before="40"/>
              <w:jc w:val="center"/>
              <w:rPr>
                <w:ins w:id="4713" w:author="Braaksma, Krista (DES)" w:date="2017-08-03T16:52:00Z"/>
                <w:rFonts w:ascii="Times New Roman" w:hAnsi="Times New Roman"/>
              </w:rPr>
            </w:pPr>
            <w:ins w:id="4714" w:author="Braaksma, Krista (DES)" w:date="2017-08-04T14:40:00Z">
              <w:r>
                <w:rPr>
                  <w:rFonts w:ascii="Times New Roman" w:hAnsi="Times New Roman"/>
                </w:rPr>
                <w:t>95.4</w:t>
              </w:r>
            </w:ins>
          </w:p>
        </w:tc>
        <w:tc>
          <w:tcPr>
            <w:tcW w:w="1031" w:type="dxa"/>
            <w:vAlign w:val="center"/>
          </w:tcPr>
          <w:p w14:paraId="6C576D0C" w14:textId="6B0605BE" w:rsidR="0010727F" w:rsidRDefault="00627524" w:rsidP="00D42426">
            <w:pPr>
              <w:spacing w:before="40"/>
              <w:jc w:val="center"/>
              <w:rPr>
                <w:ins w:id="4715" w:author="Braaksma, Krista (DES)" w:date="2017-08-03T16:52:00Z"/>
                <w:rFonts w:ascii="Times New Roman" w:hAnsi="Times New Roman"/>
              </w:rPr>
            </w:pPr>
            <w:ins w:id="4716" w:author="Braaksma, Krista (DES)" w:date="2017-08-04T14:34:00Z">
              <w:r>
                <w:rPr>
                  <w:rFonts w:ascii="Times New Roman" w:hAnsi="Times New Roman"/>
                </w:rPr>
                <w:t>94.1</w:t>
              </w:r>
            </w:ins>
          </w:p>
        </w:tc>
        <w:tc>
          <w:tcPr>
            <w:tcW w:w="1031" w:type="dxa"/>
            <w:vAlign w:val="center"/>
          </w:tcPr>
          <w:p w14:paraId="70FF5DC4" w14:textId="765FEAE9" w:rsidR="0010727F" w:rsidRDefault="00627524" w:rsidP="00D42426">
            <w:pPr>
              <w:spacing w:before="40"/>
              <w:jc w:val="center"/>
              <w:rPr>
                <w:ins w:id="4717" w:author="Braaksma, Krista (DES)" w:date="2017-08-03T16:52:00Z"/>
                <w:rFonts w:ascii="Times New Roman" w:hAnsi="Times New Roman"/>
              </w:rPr>
            </w:pPr>
            <w:ins w:id="4718" w:author="Braaksma, Krista (DES)" w:date="2017-08-04T14:34:00Z">
              <w:r>
                <w:rPr>
                  <w:rFonts w:ascii="Times New Roman" w:hAnsi="Times New Roman"/>
                </w:rPr>
                <w:t>94.1</w:t>
              </w:r>
            </w:ins>
          </w:p>
        </w:tc>
      </w:tr>
      <w:tr w:rsidR="00D42426" w14:paraId="61C14DA6" w14:textId="77777777" w:rsidTr="00D42426">
        <w:trPr>
          <w:ins w:id="4719" w:author="Braaksma, Krista (DES)" w:date="2017-08-03T16:52:00Z"/>
        </w:trPr>
        <w:tc>
          <w:tcPr>
            <w:tcW w:w="1916" w:type="dxa"/>
            <w:vAlign w:val="center"/>
          </w:tcPr>
          <w:p w14:paraId="662E7640" w14:textId="6E15A70A" w:rsidR="0010727F" w:rsidRDefault="00D42426" w:rsidP="00D42426">
            <w:pPr>
              <w:spacing w:before="40"/>
              <w:jc w:val="center"/>
              <w:rPr>
                <w:ins w:id="4720" w:author="Braaksma, Krista (DES)" w:date="2017-08-03T16:52:00Z"/>
                <w:rFonts w:ascii="Times New Roman" w:hAnsi="Times New Roman"/>
              </w:rPr>
            </w:pPr>
            <w:ins w:id="4721" w:author="Braaksma, Krista (DES)" w:date="2017-08-03T17:04:00Z">
              <w:r>
                <w:rPr>
                  <w:rFonts w:ascii="Times New Roman" w:hAnsi="Times New Roman"/>
                </w:rPr>
                <w:t>200 (150)</w:t>
              </w:r>
            </w:ins>
          </w:p>
        </w:tc>
        <w:tc>
          <w:tcPr>
            <w:tcW w:w="1031" w:type="dxa"/>
            <w:vAlign w:val="center"/>
          </w:tcPr>
          <w:p w14:paraId="1F7B6C17" w14:textId="15C156EC" w:rsidR="0010727F" w:rsidRDefault="00325B71" w:rsidP="00D42426">
            <w:pPr>
              <w:spacing w:before="40"/>
              <w:jc w:val="center"/>
              <w:rPr>
                <w:ins w:id="4722" w:author="Braaksma, Krista (DES)" w:date="2017-08-03T16:52:00Z"/>
                <w:rFonts w:ascii="Times New Roman" w:hAnsi="Times New Roman"/>
              </w:rPr>
            </w:pPr>
            <w:ins w:id="4723" w:author="Braaksma, Krista (DES)" w:date="2017-08-04T14:17:00Z">
              <w:r>
                <w:rPr>
                  <w:rFonts w:ascii="Times New Roman" w:hAnsi="Times New Roman"/>
                </w:rPr>
                <w:t>95.4</w:t>
              </w:r>
            </w:ins>
          </w:p>
        </w:tc>
        <w:tc>
          <w:tcPr>
            <w:tcW w:w="1031" w:type="dxa"/>
            <w:vAlign w:val="center"/>
          </w:tcPr>
          <w:p w14:paraId="5CEE64FA" w14:textId="4AF9DD75" w:rsidR="0010727F" w:rsidRDefault="00325B71" w:rsidP="00D42426">
            <w:pPr>
              <w:spacing w:before="40"/>
              <w:jc w:val="center"/>
              <w:rPr>
                <w:ins w:id="4724" w:author="Braaksma, Krista (DES)" w:date="2017-08-03T16:52:00Z"/>
                <w:rFonts w:ascii="Times New Roman" w:hAnsi="Times New Roman"/>
              </w:rPr>
            </w:pPr>
            <w:ins w:id="4725" w:author="Braaksma, Krista (DES)" w:date="2017-08-04T14:18:00Z">
              <w:r>
                <w:rPr>
                  <w:rFonts w:ascii="Times New Roman" w:hAnsi="Times New Roman"/>
                </w:rPr>
                <w:t>95.0</w:t>
              </w:r>
            </w:ins>
          </w:p>
        </w:tc>
        <w:tc>
          <w:tcPr>
            <w:tcW w:w="1031" w:type="dxa"/>
            <w:vAlign w:val="center"/>
          </w:tcPr>
          <w:p w14:paraId="40A4B49F" w14:textId="0ED7CA2C" w:rsidR="0010727F" w:rsidRDefault="00325B71" w:rsidP="00D42426">
            <w:pPr>
              <w:spacing w:before="40"/>
              <w:jc w:val="center"/>
              <w:rPr>
                <w:ins w:id="4726" w:author="Braaksma, Krista (DES)" w:date="2017-08-03T16:52:00Z"/>
                <w:rFonts w:ascii="Times New Roman" w:hAnsi="Times New Roman"/>
              </w:rPr>
            </w:pPr>
            <w:ins w:id="4727" w:author="Braaksma, Krista (DES)" w:date="2017-08-04T14:23:00Z">
              <w:r>
                <w:rPr>
                  <w:rFonts w:ascii="Times New Roman" w:hAnsi="Times New Roman"/>
                </w:rPr>
                <w:t>96.2</w:t>
              </w:r>
            </w:ins>
          </w:p>
        </w:tc>
        <w:tc>
          <w:tcPr>
            <w:tcW w:w="1031" w:type="dxa"/>
            <w:vAlign w:val="center"/>
          </w:tcPr>
          <w:p w14:paraId="09B1FD86" w14:textId="5DF81249" w:rsidR="0010727F" w:rsidRDefault="00325B71" w:rsidP="00D42426">
            <w:pPr>
              <w:spacing w:before="40"/>
              <w:jc w:val="center"/>
              <w:rPr>
                <w:ins w:id="4728" w:author="Braaksma, Krista (DES)" w:date="2017-08-03T16:52:00Z"/>
                <w:rFonts w:ascii="Times New Roman" w:hAnsi="Times New Roman"/>
              </w:rPr>
            </w:pPr>
            <w:ins w:id="4729" w:author="Braaksma, Krista (DES)" w:date="2017-08-04T14:23:00Z">
              <w:r>
                <w:rPr>
                  <w:rFonts w:ascii="Times New Roman" w:hAnsi="Times New Roman"/>
                </w:rPr>
                <w:t>95.8</w:t>
              </w:r>
            </w:ins>
          </w:p>
        </w:tc>
        <w:tc>
          <w:tcPr>
            <w:tcW w:w="1031" w:type="dxa"/>
            <w:vAlign w:val="center"/>
          </w:tcPr>
          <w:p w14:paraId="0C57B548" w14:textId="34D8BF39" w:rsidR="0010727F" w:rsidRDefault="00757F67" w:rsidP="00D42426">
            <w:pPr>
              <w:spacing w:before="40"/>
              <w:jc w:val="center"/>
              <w:rPr>
                <w:ins w:id="4730" w:author="Braaksma, Krista (DES)" w:date="2017-08-03T16:52:00Z"/>
                <w:rFonts w:ascii="Times New Roman" w:hAnsi="Times New Roman"/>
              </w:rPr>
            </w:pPr>
            <w:ins w:id="4731" w:author="Braaksma, Krista (DES)" w:date="2017-08-04T14:35:00Z">
              <w:r>
                <w:rPr>
                  <w:rFonts w:ascii="Times New Roman" w:hAnsi="Times New Roman"/>
                </w:rPr>
                <w:t>95.8</w:t>
              </w:r>
            </w:ins>
          </w:p>
        </w:tc>
        <w:tc>
          <w:tcPr>
            <w:tcW w:w="1031" w:type="dxa"/>
            <w:vAlign w:val="center"/>
          </w:tcPr>
          <w:p w14:paraId="1BD23618" w14:textId="0D2A7296" w:rsidR="0010727F" w:rsidRDefault="00627524" w:rsidP="00D42426">
            <w:pPr>
              <w:spacing w:before="40"/>
              <w:jc w:val="center"/>
              <w:rPr>
                <w:ins w:id="4732" w:author="Braaksma, Krista (DES)" w:date="2017-08-03T16:52:00Z"/>
                <w:rFonts w:ascii="Times New Roman" w:hAnsi="Times New Roman"/>
              </w:rPr>
            </w:pPr>
            <w:ins w:id="4733" w:author="Braaksma, Krista (DES)" w:date="2017-08-04T14:34:00Z">
              <w:r>
                <w:rPr>
                  <w:rFonts w:ascii="Times New Roman" w:hAnsi="Times New Roman"/>
                </w:rPr>
                <w:t>95.4</w:t>
              </w:r>
            </w:ins>
          </w:p>
        </w:tc>
        <w:tc>
          <w:tcPr>
            <w:tcW w:w="1031" w:type="dxa"/>
            <w:vAlign w:val="center"/>
          </w:tcPr>
          <w:p w14:paraId="6A71ED44" w14:textId="464B3346" w:rsidR="0010727F" w:rsidRDefault="00627524" w:rsidP="00D42426">
            <w:pPr>
              <w:spacing w:before="40"/>
              <w:jc w:val="center"/>
              <w:rPr>
                <w:ins w:id="4734" w:author="Braaksma, Krista (DES)" w:date="2017-08-03T16:52:00Z"/>
                <w:rFonts w:ascii="Times New Roman" w:hAnsi="Times New Roman"/>
              </w:rPr>
            </w:pPr>
            <w:ins w:id="4735" w:author="Braaksma, Krista (DES)" w:date="2017-08-04T14:34:00Z">
              <w:r>
                <w:rPr>
                  <w:rFonts w:ascii="Times New Roman" w:hAnsi="Times New Roman"/>
                </w:rPr>
                <w:t>94.5</w:t>
              </w:r>
            </w:ins>
          </w:p>
        </w:tc>
        <w:tc>
          <w:tcPr>
            <w:tcW w:w="1031" w:type="dxa"/>
            <w:vAlign w:val="center"/>
          </w:tcPr>
          <w:p w14:paraId="2FA82C89" w14:textId="362A28EF" w:rsidR="0010727F" w:rsidRDefault="00627524" w:rsidP="00D42426">
            <w:pPr>
              <w:spacing w:before="40"/>
              <w:jc w:val="center"/>
              <w:rPr>
                <w:ins w:id="4736" w:author="Braaksma, Krista (DES)" w:date="2017-08-03T16:52:00Z"/>
                <w:rFonts w:ascii="Times New Roman" w:hAnsi="Times New Roman"/>
              </w:rPr>
            </w:pPr>
            <w:ins w:id="4737" w:author="Braaksma, Krista (DES)" w:date="2017-08-04T14:34:00Z">
              <w:r>
                <w:rPr>
                  <w:rFonts w:ascii="Times New Roman" w:hAnsi="Times New Roman"/>
                </w:rPr>
                <w:t>94.1</w:t>
              </w:r>
            </w:ins>
          </w:p>
        </w:tc>
      </w:tr>
      <w:tr w:rsidR="00D42426" w14:paraId="41B86BDF" w14:textId="77777777" w:rsidTr="00D42426">
        <w:trPr>
          <w:ins w:id="4738" w:author="Braaksma, Krista (DES)" w:date="2017-08-03T16:52:00Z"/>
        </w:trPr>
        <w:tc>
          <w:tcPr>
            <w:tcW w:w="1916" w:type="dxa"/>
            <w:vAlign w:val="center"/>
          </w:tcPr>
          <w:p w14:paraId="4FCCB6E4" w14:textId="4C45D757" w:rsidR="0010727F" w:rsidRDefault="00D42426" w:rsidP="00D42426">
            <w:pPr>
              <w:spacing w:before="40"/>
              <w:jc w:val="center"/>
              <w:rPr>
                <w:ins w:id="4739" w:author="Braaksma, Krista (DES)" w:date="2017-08-03T16:52:00Z"/>
                <w:rFonts w:ascii="Times New Roman" w:hAnsi="Times New Roman"/>
              </w:rPr>
            </w:pPr>
            <w:ins w:id="4740" w:author="Braaksma, Krista (DES)" w:date="2017-08-03T17:04:00Z">
              <w:r>
                <w:rPr>
                  <w:rFonts w:ascii="Times New Roman" w:hAnsi="Times New Roman"/>
                </w:rPr>
                <w:t>250 (186)</w:t>
              </w:r>
            </w:ins>
          </w:p>
        </w:tc>
        <w:tc>
          <w:tcPr>
            <w:tcW w:w="1031" w:type="dxa"/>
            <w:vAlign w:val="center"/>
          </w:tcPr>
          <w:p w14:paraId="7B911DA5" w14:textId="4173C623" w:rsidR="0010727F" w:rsidRDefault="00325B71" w:rsidP="00D42426">
            <w:pPr>
              <w:spacing w:before="40"/>
              <w:jc w:val="center"/>
              <w:rPr>
                <w:ins w:id="4741" w:author="Braaksma, Krista (DES)" w:date="2017-08-03T16:52:00Z"/>
                <w:rFonts w:ascii="Times New Roman" w:hAnsi="Times New Roman"/>
              </w:rPr>
            </w:pPr>
            <w:ins w:id="4742" w:author="Braaksma, Krista (DES)" w:date="2017-08-04T14:16:00Z">
              <w:r>
                <w:rPr>
                  <w:rFonts w:ascii="Times New Roman" w:hAnsi="Times New Roman"/>
                </w:rPr>
                <w:t>95.8</w:t>
              </w:r>
            </w:ins>
          </w:p>
        </w:tc>
        <w:tc>
          <w:tcPr>
            <w:tcW w:w="1031" w:type="dxa"/>
            <w:vAlign w:val="center"/>
          </w:tcPr>
          <w:p w14:paraId="092B3476" w14:textId="673E0693" w:rsidR="0010727F" w:rsidRDefault="00325B71" w:rsidP="00D42426">
            <w:pPr>
              <w:spacing w:before="40"/>
              <w:jc w:val="center"/>
              <w:rPr>
                <w:ins w:id="4743" w:author="Braaksma, Krista (DES)" w:date="2017-08-03T16:52:00Z"/>
                <w:rFonts w:ascii="Times New Roman" w:hAnsi="Times New Roman"/>
              </w:rPr>
            </w:pPr>
            <w:ins w:id="4744" w:author="Braaksma, Krista (DES)" w:date="2017-08-04T14:18:00Z">
              <w:r>
                <w:rPr>
                  <w:rFonts w:ascii="Times New Roman" w:hAnsi="Times New Roman"/>
                </w:rPr>
                <w:t>95.0</w:t>
              </w:r>
            </w:ins>
          </w:p>
        </w:tc>
        <w:tc>
          <w:tcPr>
            <w:tcW w:w="1031" w:type="dxa"/>
            <w:vAlign w:val="center"/>
          </w:tcPr>
          <w:p w14:paraId="59884D89" w14:textId="42A3115C" w:rsidR="0010727F" w:rsidRDefault="00325B71" w:rsidP="00D42426">
            <w:pPr>
              <w:spacing w:before="40"/>
              <w:jc w:val="center"/>
              <w:rPr>
                <w:ins w:id="4745" w:author="Braaksma, Krista (DES)" w:date="2017-08-03T16:52:00Z"/>
                <w:rFonts w:ascii="Times New Roman" w:hAnsi="Times New Roman"/>
              </w:rPr>
            </w:pPr>
            <w:ins w:id="4746" w:author="Braaksma, Krista (DES)" w:date="2017-08-04T14:23:00Z">
              <w:r>
                <w:rPr>
                  <w:rFonts w:ascii="Times New Roman" w:hAnsi="Times New Roman"/>
                </w:rPr>
                <w:t>96.2</w:t>
              </w:r>
            </w:ins>
          </w:p>
        </w:tc>
        <w:tc>
          <w:tcPr>
            <w:tcW w:w="1031" w:type="dxa"/>
            <w:vAlign w:val="center"/>
          </w:tcPr>
          <w:p w14:paraId="5D136339" w14:textId="313CCE40" w:rsidR="0010727F" w:rsidRDefault="00325B71" w:rsidP="00D42426">
            <w:pPr>
              <w:spacing w:before="40"/>
              <w:jc w:val="center"/>
              <w:rPr>
                <w:ins w:id="4747" w:author="Braaksma, Krista (DES)" w:date="2017-08-03T16:52:00Z"/>
                <w:rFonts w:ascii="Times New Roman" w:hAnsi="Times New Roman"/>
              </w:rPr>
            </w:pPr>
            <w:ins w:id="4748" w:author="Braaksma, Krista (DES)" w:date="2017-08-04T14:24:00Z">
              <w:r>
                <w:rPr>
                  <w:rFonts w:ascii="Times New Roman" w:hAnsi="Times New Roman"/>
                </w:rPr>
                <w:t>95.8</w:t>
              </w:r>
            </w:ins>
          </w:p>
        </w:tc>
        <w:tc>
          <w:tcPr>
            <w:tcW w:w="1031" w:type="dxa"/>
            <w:vAlign w:val="center"/>
          </w:tcPr>
          <w:p w14:paraId="4BD27579" w14:textId="34987F60" w:rsidR="0010727F" w:rsidRDefault="00627524" w:rsidP="00D42426">
            <w:pPr>
              <w:spacing w:before="40"/>
              <w:jc w:val="center"/>
              <w:rPr>
                <w:ins w:id="4749" w:author="Braaksma, Krista (DES)" w:date="2017-08-03T16:52:00Z"/>
                <w:rFonts w:ascii="Times New Roman" w:hAnsi="Times New Roman"/>
              </w:rPr>
            </w:pPr>
            <w:ins w:id="4750" w:author="Braaksma, Krista (DES)" w:date="2017-08-04T14:33:00Z">
              <w:r>
                <w:rPr>
                  <w:rFonts w:ascii="Times New Roman" w:hAnsi="Times New Roman"/>
                </w:rPr>
                <w:t>95.8</w:t>
              </w:r>
            </w:ins>
          </w:p>
        </w:tc>
        <w:tc>
          <w:tcPr>
            <w:tcW w:w="1031" w:type="dxa"/>
            <w:vAlign w:val="center"/>
          </w:tcPr>
          <w:p w14:paraId="63F16EC8" w14:textId="020FCCDB" w:rsidR="0010727F" w:rsidRDefault="00627524" w:rsidP="00D42426">
            <w:pPr>
              <w:spacing w:before="40"/>
              <w:jc w:val="center"/>
              <w:rPr>
                <w:ins w:id="4751" w:author="Braaksma, Krista (DES)" w:date="2017-08-03T16:52:00Z"/>
                <w:rFonts w:ascii="Times New Roman" w:hAnsi="Times New Roman"/>
              </w:rPr>
            </w:pPr>
            <w:ins w:id="4752" w:author="Braaksma, Krista (DES)" w:date="2017-08-04T14:33:00Z">
              <w:r>
                <w:rPr>
                  <w:rFonts w:ascii="Times New Roman" w:hAnsi="Times New Roman"/>
                </w:rPr>
                <w:t>95.8</w:t>
              </w:r>
            </w:ins>
          </w:p>
        </w:tc>
        <w:tc>
          <w:tcPr>
            <w:tcW w:w="1031" w:type="dxa"/>
            <w:vAlign w:val="center"/>
          </w:tcPr>
          <w:p w14:paraId="4033E7F7" w14:textId="47B1D591" w:rsidR="0010727F" w:rsidRDefault="00627524" w:rsidP="00D42426">
            <w:pPr>
              <w:spacing w:before="40"/>
              <w:jc w:val="center"/>
              <w:rPr>
                <w:ins w:id="4753" w:author="Braaksma, Krista (DES)" w:date="2017-08-03T16:52:00Z"/>
                <w:rFonts w:ascii="Times New Roman" w:hAnsi="Times New Roman"/>
              </w:rPr>
            </w:pPr>
            <w:ins w:id="4754" w:author="Braaksma, Krista (DES)" w:date="2017-08-04T14:33:00Z">
              <w:r>
                <w:rPr>
                  <w:rFonts w:ascii="Times New Roman" w:hAnsi="Times New Roman"/>
                </w:rPr>
                <w:t>95.0</w:t>
              </w:r>
            </w:ins>
          </w:p>
        </w:tc>
        <w:tc>
          <w:tcPr>
            <w:tcW w:w="1031" w:type="dxa"/>
            <w:vAlign w:val="center"/>
          </w:tcPr>
          <w:p w14:paraId="2256CB7E" w14:textId="1DD9DEB8" w:rsidR="0010727F" w:rsidRDefault="00627524" w:rsidP="00D42426">
            <w:pPr>
              <w:spacing w:before="40"/>
              <w:jc w:val="center"/>
              <w:rPr>
                <w:ins w:id="4755" w:author="Braaksma, Krista (DES)" w:date="2017-08-03T16:52:00Z"/>
                <w:rFonts w:ascii="Times New Roman" w:hAnsi="Times New Roman"/>
              </w:rPr>
            </w:pPr>
            <w:ins w:id="4756" w:author="Braaksma, Krista (DES)" w:date="2017-08-04T14:34:00Z">
              <w:r>
                <w:rPr>
                  <w:rFonts w:ascii="Times New Roman" w:hAnsi="Times New Roman"/>
                </w:rPr>
                <w:t>95.0</w:t>
              </w:r>
            </w:ins>
          </w:p>
        </w:tc>
      </w:tr>
      <w:tr w:rsidR="00627524" w14:paraId="25CE9395" w14:textId="77777777" w:rsidTr="00627524">
        <w:trPr>
          <w:ins w:id="4757" w:author="Braaksma, Krista (DES)" w:date="2017-08-03T16:52:00Z"/>
        </w:trPr>
        <w:tc>
          <w:tcPr>
            <w:tcW w:w="1916" w:type="dxa"/>
            <w:vAlign w:val="center"/>
          </w:tcPr>
          <w:p w14:paraId="29B3F33F" w14:textId="19546C67" w:rsidR="00627524" w:rsidRDefault="00627524" w:rsidP="00D42426">
            <w:pPr>
              <w:spacing w:before="40"/>
              <w:jc w:val="center"/>
              <w:rPr>
                <w:ins w:id="4758" w:author="Braaksma, Krista (DES)" w:date="2017-08-03T16:52:00Z"/>
                <w:rFonts w:ascii="Times New Roman" w:hAnsi="Times New Roman"/>
              </w:rPr>
            </w:pPr>
            <w:ins w:id="4759" w:author="Braaksma, Krista (DES)" w:date="2017-08-03T17:03:00Z">
              <w:r>
                <w:rPr>
                  <w:rFonts w:ascii="Times New Roman" w:hAnsi="Times New Roman"/>
                </w:rPr>
                <w:t>300</w:t>
              </w:r>
            </w:ins>
            <w:ins w:id="4760" w:author="Braaksma, Krista (DES)" w:date="2017-08-03T17:05:00Z">
              <w:r>
                <w:rPr>
                  <w:rFonts w:ascii="Times New Roman" w:hAnsi="Times New Roman"/>
                </w:rPr>
                <w:t xml:space="preserve"> (224</w:t>
              </w:r>
            </w:ins>
            <w:ins w:id="4761" w:author="Braaksma, Krista (DES)" w:date="2017-08-03T17:06:00Z">
              <w:r>
                <w:rPr>
                  <w:rFonts w:ascii="Times New Roman" w:hAnsi="Times New Roman"/>
                </w:rPr>
                <w:t>)</w:t>
              </w:r>
            </w:ins>
          </w:p>
        </w:tc>
        <w:tc>
          <w:tcPr>
            <w:tcW w:w="1031" w:type="dxa"/>
            <w:vAlign w:val="center"/>
          </w:tcPr>
          <w:p w14:paraId="77876E5B" w14:textId="209D2FC2" w:rsidR="00627524" w:rsidRDefault="00627524" w:rsidP="00D42426">
            <w:pPr>
              <w:spacing w:before="40"/>
              <w:jc w:val="center"/>
              <w:rPr>
                <w:ins w:id="4762" w:author="Braaksma, Krista (DES)" w:date="2017-08-03T16:52:00Z"/>
                <w:rFonts w:ascii="Times New Roman" w:hAnsi="Times New Roman"/>
              </w:rPr>
            </w:pPr>
            <w:ins w:id="4763" w:author="Braaksma, Krista (DES)" w:date="2017-08-04T14:18:00Z">
              <w:r>
                <w:rPr>
                  <w:rFonts w:ascii="Times New Roman" w:hAnsi="Times New Roman"/>
                </w:rPr>
                <w:t>95.8</w:t>
              </w:r>
            </w:ins>
          </w:p>
        </w:tc>
        <w:tc>
          <w:tcPr>
            <w:tcW w:w="1031" w:type="dxa"/>
            <w:vAlign w:val="center"/>
          </w:tcPr>
          <w:p w14:paraId="21A19B49" w14:textId="2AE14B98" w:rsidR="00627524" w:rsidRDefault="00627524" w:rsidP="00D42426">
            <w:pPr>
              <w:spacing w:before="40"/>
              <w:jc w:val="center"/>
              <w:rPr>
                <w:ins w:id="4764" w:author="Braaksma, Krista (DES)" w:date="2017-08-03T16:52:00Z"/>
                <w:rFonts w:ascii="Times New Roman" w:hAnsi="Times New Roman"/>
              </w:rPr>
            </w:pPr>
            <w:ins w:id="4765" w:author="Braaksma, Krista (DES)" w:date="2017-08-04T14:18:00Z">
              <w:r>
                <w:rPr>
                  <w:rFonts w:ascii="Times New Roman" w:hAnsi="Times New Roman"/>
                </w:rPr>
                <w:t>95.4</w:t>
              </w:r>
            </w:ins>
          </w:p>
        </w:tc>
        <w:tc>
          <w:tcPr>
            <w:tcW w:w="1031" w:type="dxa"/>
            <w:vAlign w:val="center"/>
          </w:tcPr>
          <w:p w14:paraId="4FCF0DAB" w14:textId="6CECE4DC" w:rsidR="00627524" w:rsidRDefault="00627524" w:rsidP="00D42426">
            <w:pPr>
              <w:spacing w:before="40"/>
              <w:jc w:val="center"/>
              <w:rPr>
                <w:ins w:id="4766" w:author="Braaksma, Krista (DES)" w:date="2017-08-03T16:52:00Z"/>
                <w:rFonts w:ascii="Times New Roman" w:hAnsi="Times New Roman"/>
              </w:rPr>
            </w:pPr>
            <w:ins w:id="4767" w:author="Braaksma, Krista (DES)" w:date="2017-08-04T14:23:00Z">
              <w:r>
                <w:rPr>
                  <w:rFonts w:ascii="Times New Roman" w:hAnsi="Times New Roman"/>
                </w:rPr>
                <w:t>96.2</w:t>
              </w:r>
            </w:ins>
          </w:p>
        </w:tc>
        <w:tc>
          <w:tcPr>
            <w:tcW w:w="1031" w:type="dxa"/>
            <w:vAlign w:val="center"/>
          </w:tcPr>
          <w:p w14:paraId="554C4444" w14:textId="67B2DCED" w:rsidR="00627524" w:rsidRDefault="00627524" w:rsidP="00D42426">
            <w:pPr>
              <w:spacing w:before="40"/>
              <w:jc w:val="center"/>
              <w:rPr>
                <w:ins w:id="4768" w:author="Braaksma, Krista (DES)" w:date="2017-08-03T16:52:00Z"/>
                <w:rFonts w:ascii="Times New Roman" w:hAnsi="Times New Roman"/>
              </w:rPr>
            </w:pPr>
            <w:ins w:id="4769" w:author="Braaksma, Krista (DES)" w:date="2017-08-04T14:24:00Z">
              <w:r>
                <w:rPr>
                  <w:rFonts w:ascii="Times New Roman" w:hAnsi="Times New Roman"/>
                </w:rPr>
                <w:t>95.8</w:t>
              </w:r>
            </w:ins>
          </w:p>
        </w:tc>
        <w:tc>
          <w:tcPr>
            <w:tcW w:w="1031" w:type="dxa"/>
            <w:vAlign w:val="center"/>
          </w:tcPr>
          <w:p w14:paraId="69E3DB2A" w14:textId="6BCAA4FE" w:rsidR="00627524" w:rsidRDefault="00627524" w:rsidP="00D42426">
            <w:pPr>
              <w:spacing w:before="40"/>
              <w:jc w:val="center"/>
              <w:rPr>
                <w:ins w:id="4770" w:author="Braaksma, Krista (DES)" w:date="2017-08-03T16:52:00Z"/>
                <w:rFonts w:ascii="Times New Roman" w:hAnsi="Times New Roman"/>
              </w:rPr>
            </w:pPr>
            <w:ins w:id="4771" w:author="Braaksma, Krista (DES)" w:date="2017-08-04T14:33:00Z">
              <w:r>
                <w:rPr>
                  <w:rFonts w:ascii="Times New Roman" w:hAnsi="Times New Roman"/>
                </w:rPr>
                <w:t>95.8</w:t>
              </w:r>
            </w:ins>
          </w:p>
        </w:tc>
        <w:tc>
          <w:tcPr>
            <w:tcW w:w="1031" w:type="dxa"/>
            <w:vAlign w:val="center"/>
          </w:tcPr>
          <w:p w14:paraId="655BBAC3" w14:textId="787C09BE" w:rsidR="00627524" w:rsidRDefault="00627524" w:rsidP="00D42426">
            <w:pPr>
              <w:spacing w:before="40"/>
              <w:jc w:val="center"/>
              <w:rPr>
                <w:ins w:id="4772" w:author="Braaksma, Krista (DES)" w:date="2017-08-03T16:52:00Z"/>
                <w:rFonts w:ascii="Times New Roman" w:hAnsi="Times New Roman"/>
              </w:rPr>
            </w:pPr>
            <w:ins w:id="4773" w:author="Braaksma, Krista (DES)" w:date="2017-08-04T14:33:00Z">
              <w:r>
                <w:rPr>
                  <w:rFonts w:ascii="Times New Roman" w:hAnsi="Times New Roman"/>
                </w:rPr>
                <w:t>95.8</w:t>
              </w:r>
            </w:ins>
          </w:p>
        </w:tc>
        <w:tc>
          <w:tcPr>
            <w:tcW w:w="2062" w:type="dxa"/>
            <w:gridSpan w:val="2"/>
            <w:vMerge w:val="restart"/>
            <w:vAlign w:val="center"/>
          </w:tcPr>
          <w:p w14:paraId="50ED39C5" w14:textId="77777777" w:rsidR="00627524" w:rsidRDefault="00627524" w:rsidP="00D42426">
            <w:pPr>
              <w:spacing w:before="40"/>
              <w:jc w:val="center"/>
              <w:rPr>
                <w:ins w:id="4774" w:author="Braaksma, Krista (DES)" w:date="2017-08-03T16:52:00Z"/>
                <w:rFonts w:ascii="Times New Roman" w:hAnsi="Times New Roman"/>
              </w:rPr>
            </w:pPr>
          </w:p>
        </w:tc>
      </w:tr>
      <w:tr w:rsidR="00627524" w14:paraId="439C9A04" w14:textId="77777777" w:rsidTr="00627524">
        <w:trPr>
          <w:ins w:id="4775" w:author="Braaksma, Krista (DES)" w:date="2017-08-03T16:52:00Z"/>
        </w:trPr>
        <w:tc>
          <w:tcPr>
            <w:tcW w:w="1916" w:type="dxa"/>
            <w:vAlign w:val="center"/>
          </w:tcPr>
          <w:p w14:paraId="7B3345F2" w14:textId="50C8AA8F" w:rsidR="00627524" w:rsidRDefault="00627524" w:rsidP="00D42426">
            <w:pPr>
              <w:spacing w:before="40"/>
              <w:jc w:val="center"/>
              <w:rPr>
                <w:ins w:id="4776" w:author="Braaksma, Krista (DES)" w:date="2017-08-03T16:52:00Z"/>
                <w:rFonts w:ascii="Times New Roman" w:hAnsi="Times New Roman"/>
              </w:rPr>
            </w:pPr>
            <w:ins w:id="4777" w:author="Braaksma, Krista (DES)" w:date="2017-08-03T17:03:00Z">
              <w:r>
                <w:rPr>
                  <w:rFonts w:ascii="Times New Roman" w:hAnsi="Times New Roman"/>
                </w:rPr>
                <w:t>350</w:t>
              </w:r>
            </w:ins>
            <w:ins w:id="4778" w:author="Braaksma, Krista (DES)" w:date="2017-08-03T17:05:00Z">
              <w:r>
                <w:rPr>
                  <w:rFonts w:ascii="Times New Roman" w:hAnsi="Times New Roman"/>
                </w:rPr>
                <w:t xml:space="preserve"> (261</w:t>
              </w:r>
            </w:ins>
            <w:ins w:id="4779" w:author="Braaksma, Krista (DES)" w:date="2017-08-03T17:06:00Z">
              <w:r>
                <w:rPr>
                  <w:rFonts w:ascii="Times New Roman" w:hAnsi="Times New Roman"/>
                </w:rPr>
                <w:t>)</w:t>
              </w:r>
            </w:ins>
          </w:p>
        </w:tc>
        <w:tc>
          <w:tcPr>
            <w:tcW w:w="1031" w:type="dxa"/>
            <w:vAlign w:val="center"/>
          </w:tcPr>
          <w:p w14:paraId="790F4ED2" w14:textId="1702DCE8" w:rsidR="00627524" w:rsidRDefault="00627524" w:rsidP="00D42426">
            <w:pPr>
              <w:spacing w:before="40"/>
              <w:jc w:val="center"/>
              <w:rPr>
                <w:ins w:id="4780" w:author="Braaksma, Krista (DES)" w:date="2017-08-03T16:52:00Z"/>
                <w:rFonts w:ascii="Times New Roman" w:hAnsi="Times New Roman"/>
              </w:rPr>
            </w:pPr>
            <w:ins w:id="4781" w:author="Braaksma, Krista (DES)" w:date="2017-08-04T14:18:00Z">
              <w:r>
                <w:rPr>
                  <w:rFonts w:ascii="Times New Roman" w:hAnsi="Times New Roman"/>
                </w:rPr>
                <w:t>95.8</w:t>
              </w:r>
            </w:ins>
          </w:p>
        </w:tc>
        <w:tc>
          <w:tcPr>
            <w:tcW w:w="1031" w:type="dxa"/>
            <w:vAlign w:val="center"/>
          </w:tcPr>
          <w:p w14:paraId="5B4FBC82" w14:textId="177E77A5" w:rsidR="00627524" w:rsidRDefault="00627524" w:rsidP="00D42426">
            <w:pPr>
              <w:spacing w:before="40"/>
              <w:jc w:val="center"/>
              <w:rPr>
                <w:ins w:id="4782" w:author="Braaksma, Krista (DES)" w:date="2017-08-03T16:52:00Z"/>
                <w:rFonts w:ascii="Times New Roman" w:hAnsi="Times New Roman"/>
              </w:rPr>
            </w:pPr>
            <w:ins w:id="4783" w:author="Braaksma, Krista (DES)" w:date="2017-08-04T14:18:00Z">
              <w:r>
                <w:rPr>
                  <w:rFonts w:ascii="Times New Roman" w:hAnsi="Times New Roman"/>
                </w:rPr>
                <w:t>95.4</w:t>
              </w:r>
            </w:ins>
          </w:p>
        </w:tc>
        <w:tc>
          <w:tcPr>
            <w:tcW w:w="1031" w:type="dxa"/>
            <w:vAlign w:val="center"/>
          </w:tcPr>
          <w:p w14:paraId="1CFFA890" w14:textId="7719A4DD" w:rsidR="00627524" w:rsidRDefault="00627524" w:rsidP="00D42426">
            <w:pPr>
              <w:spacing w:before="40"/>
              <w:jc w:val="center"/>
              <w:rPr>
                <w:ins w:id="4784" w:author="Braaksma, Krista (DES)" w:date="2017-08-03T16:52:00Z"/>
                <w:rFonts w:ascii="Times New Roman" w:hAnsi="Times New Roman"/>
              </w:rPr>
            </w:pPr>
            <w:ins w:id="4785" w:author="Braaksma, Krista (DES)" w:date="2017-08-04T14:23:00Z">
              <w:r>
                <w:rPr>
                  <w:rFonts w:ascii="Times New Roman" w:hAnsi="Times New Roman"/>
                </w:rPr>
                <w:t>96.2</w:t>
              </w:r>
            </w:ins>
          </w:p>
        </w:tc>
        <w:tc>
          <w:tcPr>
            <w:tcW w:w="1031" w:type="dxa"/>
            <w:vAlign w:val="center"/>
          </w:tcPr>
          <w:p w14:paraId="16F24DEB" w14:textId="5F4F0F39" w:rsidR="00627524" w:rsidRDefault="00627524" w:rsidP="00D42426">
            <w:pPr>
              <w:spacing w:before="40"/>
              <w:jc w:val="center"/>
              <w:rPr>
                <w:ins w:id="4786" w:author="Braaksma, Krista (DES)" w:date="2017-08-03T16:52:00Z"/>
                <w:rFonts w:ascii="Times New Roman" w:hAnsi="Times New Roman"/>
              </w:rPr>
            </w:pPr>
            <w:ins w:id="4787" w:author="Braaksma, Krista (DES)" w:date="2017-08-04T14:24:00Z">
              <w:r>
                <w:rPr>
                  <w:rFonts w:ascii="Times New Roman" w:hAnsi="Times New Roman"/>
                </w:rPr>
                <w:t>95.8</w:t>
              </w:r>
            </w:ins>
          </w:p>
        </w:tc>
        <w:tc>
          <w:tcPr>
            <w:tcW w:w="1031" w:type="dxa"/>
            <w:vAlign w:val="center"/>
          </w:tcPr>
          <w:p w14:paraId="68A3ED49" w14:textId="63DE9F19" w:rsidR="00627524" w:rsidRDefault="00627524" w:rsidP="00D42426">
            <w:pPr>
              <w:spacing w:before="40"/>
              <w:jc w:val="center"/>
              <w:rPr>
                <w:ins w:id="4788" w:author="Braaksma, Krista (DES)" w:date="2017-08-03T16:52:00Z"/>
                <w:rFonts w:ascii="Times New Roman" w:hAnsi="Times New Roman"/>
              </w:rPr>
            </w:pPr>
            <w:ins w:id="4789" w:author="Braaksma, Krista (DES)" w:date="2017-08-04T14:33:00Z">
              <w:r>
                <w:rPr>
                  <w:rFonts w:ascii="Times New Roman" w:hAnsi="Times New Roman"/>
                </w:rPr>
                <w:t>95.8</w:t>
              </w:r>
            </w:ins>
          </w:p>
        </w:tc>
        <w:tc>
          <w:tcPr>
            <w:tcW w:w="1031" w:type="dxa"/>
            <w:vAlign w:val="center"/>
          </w:tcPr>
          <w:p w14:paraId="73D2FD35" w14:textId="0F7DC353" w:rsidR="00627524" w:rsidRDefault="00627524" w:rsidP="00D42426">
            <w:pPr>
              <w:spacing w:before="40"/>
              <w:jc w:val="center"/>
              <w:rPr>
                <w:ins w:id="4790" w:author="Braaksma, Krista (DES)" w:date="2017-08-03T16:52:00Z"/>
                <w:rFonts w:ascii="Times New Roman" w:hAnsi="Times New Roman"/>
              </w:rPr>
            </w:pPr>
            <w:ins w:id="4791" w:author="Braaksma, Krista (DES)" w:date="2017-08-04T14:33:00Z">
              <w:r>
                <w:rPr>
                  <w:rFonts w:ascii="Times New Roman" w:hAnsi="Times New Roman"/>
                </w:rPr>
                <w:t>95.8</w:t>
              </w:r>
            </w:ins>
          </w:p>
        </w:tc>
        <w:tc>
          <w:tcPr>
            <w:tcW w:w="2062" w:type="dxa"/>
            <w:gridSpan w:val="2"/>
            <w:vMerge/>
            <w:vAlign w:val="center"/>
          </w:tcPr>
          <w:p w14:paraId="02CCB077" w14:textId="77777777" w:rsidR="00627524" w:rsidRDefault="00627524" w:rsidP="00D42426">
            <w:pPr>
              <w:spacing w:before="40"/>
              <w:jc w:val="center"/>
              <w:rPr>
                <w:ins w:id="4792" w:author="Braaksma, Krista (DES)" w:date="2017-08-03T16:52:00Z"/>
                <w:rFonts w:ascii="Times New Roman" w:hAnsi="Times New Roman"/>
              </w:rPr>
            </w:pPr>
          </w:p>
        </w:tc>
      </w:tr>
      <w:tr w:rsidR="00627524" w14:paraId="7583DDBA" w14:textId="77777777" w:rsidTr="00627524">
        <w:trPr>
          <w:ins w:id="4793" w:author="Braaksma, Krista (DES)" w:date="2017-08-03T16:52:00Z"/>
        </w:trPr>
        <w:tc>
          <w:tcPr>
            <w:tcW w:w="1916" w:type="dxa"/>
            <w:vAlign w:val="center"/>
          </w:tcPr>
          <w:p w14:paraId="1F82A761" w14:textId="5FD19B41" w:rsidR="00627524" w:rsidRDefault="00627524" w:rsidP="00D42426">
            <w:pPr>
              <w:spacing w:before="40"/>
              <w:jc w:val="center"/>
              <w:rPr>
                <w:ins w:id="4794" w:author="Braaksma, Krista (DES)" w:date="2017-08-03T16:52:00Z"/>
                <w:rFonts w:ascii="Times New Roman" w:hAnsi="Times New Roman"/>
              </w:rPr>
            </w:pPr>
            <w:ins w:id="4795" w:author="Braaksma, Krista (DES)" w:date="2017-08-03T17:03:00Z">
              <w:r>
                <w:rPr>
                  <w:rFonts w:ascii="Times New Roman" w:hAnsi="Times New Roman"/>
                </w:rPr>
                <w:t>400</w:t>
              </w:r>
            </w:ins>
            <w:ins w:id="4796" w:author="Braaksma, Krista (DES)" w:date="2017-08-03T17:05:00Z">
              <w:r>
                <w:rPr>
                  <w:rFonts w:ascii="Times New Roman" w:hAnsi="Times New Roman"/>
                </w:rPr>
                <w:t xml:space="preserve"> (298</w:t>
              </w:r>
            </w:ins>
            <w:ins w:id="4797" w:author="Braaksma, Krista (DES)" w:date="2017-08-03T17:06:00Z">
              <w:r>
                <w:rPr>
                  <w:rFonts w:ascii="Times New Roman" w:hAnsi="Times New Roman"/>
                </w:rPr>
                <w:t>)</w:t>
              </w:r>
            </w:ins>
          </w:p>
        </w:tc>
        <w:tc>
          <w:tcPr>
            <w:tcW w:w="1031" w:type="dxa"/>
            <w:vAlign w:val="center"/>
          </w:tcPr>
          <w:p w14:paraId="725BF04A" w14:textId="191CF457" w:rsidR="00627524" w:rsidRDefault="00627524" w:rsidP="00D42426">
            <w:pPr>
              <w:spacing w:before="40"/>
              <w:jc w:val="center"/>
              <w:rPr>
                <w:ins w:id="4798" w:author="Braaksma, Krista (DES)" w:date="2017-08-03T16:52:00Z"/>
                <w:rFonts w:ascii="Times New Roman" w:hAnsi="Times New Roman"/>
              </w:rPr>
            </w:pPr>
            <w:ins w:id="4799" w:author="Braaksma, Krista (DES)" w:date="2017-08-04T14:18:00Z">
              <w:r>
                <w:rPr>
                  <w:rFonts w:ascii="Times New Roman" w:hAnsi="Times New Roman"/>
                </w:rPr>
                <w:t>95.8</w:t>
              </w:r>
            </w:ins>
          </w:p>
        </w:tc>
        <w:tc>
          <w:tcPr>
            <w:tcW w:w="1031" w:type="dxa"/>
            <w:vAlign w:val="center"/>
          </w:tcPr>
          <w:p w14:paraId="4C1E3ED8" w14:textId="1E277FB0" w:rsidR="00627524" w:rsidRDefault="00627524" w:rsidP="00D42426">
            <w:pPr>
              <w:spacing w:before="40"/>
              <w:jc w:val="center"/>
              <w:rPr>
                <w:ins w:id="4800" w:author="Braaksma, Krista (DES)" w:date="2017-08-03T16:52:00Z"/>
                <w:rFonts w:ascii="Times New Roman" w:hAnsi="Times New Roman"/>
              </w:rPr>
            </w:pPr>
            <w:ins w:id="4801" w:author="Braaksma, Krista (DES)" w:date="2017-08-04T14:18:00Z">
              <w:r>
                <w:rPr>
                  <w:rFonts w:ascii="Times New Roman" w:hAnsi="Times New Roman"/>
                </w:rPr>
                <w:t>95.8</w:t>
              </w:r>
            </w:ins>
          </w:p>
        </w:tc>
        <w:tc>
          <w:tcPr>
            <w:tcW w:w="1031" w:type="dxa"/>
            <w:vAlign w:val="center"/>
          </w:tcPr>
          <w:p w14:paraId="3F5DB6F7" w14:textId="50FD5B85" w:rsidR="00627524" w:rsidRDefault="00627524" w:rsidP="00D42426">
            <w:pPr>
              <w:spacing w:before="40"/>
              <w:jc w:val="center"/>
              <w:rPr>
                <w:ins w:id="4802" w:author="Braaksma, Krista (DES)" w:date="2017-08-03T16:52:00Z"/>
                <w:rFonts w:ascii="Times New Roman" w:hAnsi="Times New Roman"/>
              </w:rPr>
            </w:pPr>
            <w:ins w:id="4803" w:author="Braaksma, Krista (DES)" w:date="2017-08-04T14:23:00Z">
              <w:r>
                <w:rPr>
                  <w:rFonts w:ascii="Times New Roman" w:hAnsi="Times New Roman"/>
                </w:rPr>
                <w:t>96.2</w:t>
              </w:r>
            </w:ins>
          </w:p>
        </w:tc>
        <w:tc>
          <w:tcPr>
            <w:tcW w:w="1031" w:type="dxa"/>
            <w:vAlign w:val="center"/>
          </w:tcPr>
          <w:p w14:paraId="0940FB0C" w14:textId="3879E102" w:rsidR="00627524" w:rsidRDefault="00627524" w:rsidP="00D42426">
            <w:pPr>
              <w:spacing w:before="40"/>
              <w:jc w:val="center"/>
              <w:rPr>
                <w:ins w:id="4804" w:author="Braaksma, Krista (DES)" w:date="2017-08-03T16:52:00Z"/>
                <w:rFonts w:ascii="Times New Roman" w:hAnsi="Times New Roman"/>
              </w:rPr>
            </w:pPr>
            <w:ins w:id="4805" w:author="Braaksma, Krista (DES)" w:date="2017-08-04T14:24:00Z">
              <w:r>
                <w:rPr>
                  <w:rFonts w:ascii="Times New Roman" w:hAnsi="Times New Roman"/>
                </w:rPr>
                <w:t>95.8</w:t>
              </w:r>
            </w:ins>
          </w:p>
        </w:tc>
        <w:tc>
          <w:tcPr>
            <w:tcW w:w="4124" w:type="dxa"/>
            <w:gridSpan w:val="4"/>
            <w:vMerge w:val="restart"/>
            <w:vAlign w:val="center"/>
          </w:tcPr>
          <w:p w14:paraId="10738B50" w14:textId="77777777" w:rsidR="00627524" w:rsidRDefault="00627524" w:rsidP="00D42426">
            <w:pPr>
              <w:spacing w:before="40"/>
              <w:jc w:val="center"/>
              <w:rPr>
                <w:ins w:id="4806" w:author="Braaksma, Krista (DES)" w:date="2017-08-03T16:52:00Z"/>
                <w:rFonts w:ascii="Times New Roman" w:hAnsi="Times New Roman"/>
              </w:rPr>
            </w:pPr>
          </w:p>
        </w:tc>
      </w:tr>
      <w:tr w:rsidR="00627524" w14:paraId="77511555" w14:textId="77777777" w:rsidTr="00627524">
        <w:trPr>
          <w:ins w:id="4807" w:author="Braaksma, Krista (DES)" w:date="2017-08-03T16:52:00Z"/>
        </w:trPr>
        <w:tc>
          <w:tcPr>
            <w:tcW w:w="1916" w:type="dxa"/>
            <w:vAlign w:val="center"/>
          </w:tcPr>
          <w:p w14:paraId="0CDAF86D" w14:textId="2D1E136B" w:rsidR="00627524" w:rsidRDefault="00627524" w:rsidP="00D42426">
            <w:pPr>
              <w:spacing w:before="40"/>
              <w:jc w:val="center"/>
              <w:rPr>
                <w:ins w:id="4808" w:author="Braaksma, Krista (DES)" w:date="2017-08-03T16:52:00Z"/>
                <w:rFonts w:ascii="Times New Roman" w:hAnsi="Times New Roman"/>
              </w:rPr>
            </w:pPr>
            <w:ins w:id="4809" w:author="Braaksma, Krista (DES)" w:date="2017-08-03T17:03:00Z">
              <w:r>
                <w:rPr>
                  <w:rFonts w:ascii="Times New Roman" w:hAnsi="Times New Roman"/>
                </w:rPr>
                <w:t>450</w:t>
              </w:r>
            </w:ins>
            <w:ins w:id="4810" w:author="Braaksma, Krista (DES)" w:date="2017-08-03T17:05:00Z">
              <w:r>
                <w:rPr>
                  <w:rFonts w:ascii="Times New Roman" w:hAnsi="Times New Roman"/>
                </w:rPr>
                <w:t xml:space="preserve"> (</w:t>
              </w:r>
            </w:ins>
            <w:ins w:id="4811" w:author="Braaksma, Krista (DES)" w:date="2017-08-03T17:06:00Z">
              <w:r>
                <w:rPr>
                  <w:rFonts w:ascii="Times New Roman" w:hAnsi="Times New Roman"/>
                </w:rPr>
                <w:t>336)</w:t>
              </w:r>
            </w:ins>
          </w:p>
        </w:tc>
        <w:tc>
          <w:tcPr>
            <w:tcW w:w="1031" w:type="dxa"/>
            <w:vAlign w:val="center"/>
          </w:tcPr>
          <w:p w14:paraId="477923EC" w14:textId="4F7CE295" w:rsidR="00627524" w:rsidRDefault="00627524" w:rsidP="00D42426">
            <w:pPr>
              <w:spacing w:before="40"/>
              <w:jc w:val="center"/>
              <w:rPr>
                <w:ins w:id="4812" w:author="Braaksma, Krista (DES)" w:date="2017-08-03T16:52:00Z"/>
                <w:rFonts w:ascii="Times New Roman" w:hAnsi="Times New Roman"/>
              </w:rPr>
            </w:pPr>
            <w:ins w:id="4813" w:author="Braaksma, Krista (DES)" w:date="2017-08-04T14:18:00Z">
              <w:r>
                <w:rPr>
                  <w:rFonts w:ascii="Times New Roman" w:hAnsi="Times New Roman"/>
                </w:rPr>
                <w:t>95.8</w:t>
              </w:r>
            </w:ins>
          </w:p>
        </w:tc>
        <w:tc>
          <w:tcPr>
            <w:tcW w:w="1031" w:type="dxa"/>
            <w:vAlign w:val="center"/>
          </w:tcPr>
          <w:p w14:paraId="0D63E2AA" w14:textId="5FC9210B" w:rsidR="00627524" w:rsidRDefault="00627524" w:rsidP="00D42426">
            <w:pPr>
              <w:spacing w:before="40"/>
              <w:jc w:val="center"/>
              <w:rPr>
                <w:ins w:id="4814" w:author="Braaksma, Krista (DES)" w:date="2017-08-03T16:52:00Z"/>
                <w:rFonts w:ascii="Times New Roman" w:hAnsi="Times New Roman"/>
              </w:rPr>
            </w:pPr>
            <w:ins w:id="4815" w:author="Braaksma, Krista (DES)" w:date="2017-08-04T14:18:00Z">
              <w:r>
                <w:rPr>
                  <w:rFonts w:ascii="Times New Roman" w:hAnsi="Times New Roman"/>
                </w:rPr>
                <w:t>96.2</w:t>
              </w:r>
            </w:ins>
          </w:p>
        </w:tc>
        <w:tc>
          <w:tcPr>
            <w:tcW w:w="1031" w:type="dxa"/>
            <w:vAlign w:val="center"/>
          </w:tcPr>
          <w:p w14:paraId="4BFB43A3" w14:textId="1D0C59BC" w:rsidR="00627524" w:rsidRDefault="00627524" w:rsidP="00D42426">
            <w:pPr>
              <w:spacing w:before="40"/>
              <w:jc w:val="center"/>
              <w:rPr>
                <w:ins w:id="4816" w:author="Braaksma, Krista (DES)" w:date="2017-08-03T16:52:00Z"/>
                <w:rFonts w:ascii="Times New Roman" w:hAnsi="Times New Roman"/>
              </w:rPr>
            </w:pPr>
            <w:ins w:id="4817" w:author="Braaksma, Krista (DES)" w:date="2017-08-04T14:23:00Z">
              <w:r>
                <w:rPr>
                  <w:rFonts w:ascii="Times New Roman" w:hAnsi="Times New Roman"/>
                </w:rPr>
                <w:t>96.2</w:t>
              </w:r>
            </w:ins>
          </w:p>
        </w:tc>
        <w:tc>
          <w:tcPr>
            <w:tcW w:w="1031" w:type="dxa"/>
            <w:vAlign w:val="center"/>
          </w:tcPr>
          <w:p w14:paraId="015EA0AE" w14:textId="508685B4" w:rsidR="00627524" w:rsidRDefault="00627524" w:rsidP="00D42426">
            <w:pPr>
              <w:spacing w:before="40"/>
              <w:jc w:val="center"/>
              <w:rPr>
                <w:ins w:id="4818" w:author="Braaksma, Krista (DES)" w:date="2017-08-03T16:52:00Z"/>
                <w:rFonts w:ascii="Times New Roman" w:hAnsi="Times New Roman"/>
              </w:rPr>
            </w:pPr>
            <w:ins w:id="4819" w:author="Braaksma, Krista (DES)" w:date="2017-08-04T14:24:00Z">
              <w:r>
                <w:rPr>
                  <w:rFonts w:ascii="Times New Roman" w:hAnsi="Times New Roman"/>
                </w:rPr>
                <w:t>96.2</w:t>
              </w:r>
            </w:ins>
          </w:p>
        </w:tc>
        <w:tc>
          <w:tcPr>
            <w:tcW w:w="4124" w:type="dxa"/>
            <w:gridSpan w:val="4"/>
            <w:vMerge/>
            <w:vAlign w:val="center"/>
          </w:tcPr>
          <w:p w14:paraId="52A1A831" w14:textId="77777777" w:rsidR="00627524" w:rsidRDefault="00627524" w:rsidP="00D42426">
            <w:pPr>
              <w:spacing w:before="40"/>
              <w:jc w:val="center"/>
              <w:rPr>
                <w:ins w:id="4820" w:author="Braaksma, Krista (DES)" w:date="2017-08-03T16:52:00Z"/>
                <w:rFonts w:ascii="Times New Roman" w:hAnsi="Times New Roman"/>
              </w:rPr>
            </w:pPr>
          </w:p>
        </w:tc>
      </w:tr>
      <w:tr w:rsidR="00627524" w14:paraId="69CD2279" w14:textId="77777777" w:rsidTr="00627524">
        <w:trPr>
          <w:ins w:id="4821" w:author="Braaksma, Krista (DES)" w:date="2017-08-03T16:52:00Z"/>
        </w:trPr>
        <w:tc>
          <w:tcPr>
            <w:tcW w:w="1916" w:type="dxa"/>
            <w:vAlign w:val="center"/>
          </w:tcPr>
          <w:p w14:paraId="01DA342F" w14:textId="754CF529" w:rsidR="00627524" w:rsidRDefault="00627524" w:rsidP="00D42426">
            <w:pPr>
              <w:spacing w:before="40"/>
              <w:jc w:val="center"/>
              <w:rPr>
                <w:ins w:id="4822" w:author="Braaksma, Krista (DES)" w:date="2017-08-03T16:52:00Z"/>
                <w:rFonts w:ascii="Times New Roman" w:hAnsi="Times New Roman"/>
              </w:rPr>
            </w:pPr>
            <w:ins w:id="4823" w:author="Braaksma, Krista (DES)" w:date="2017-08-03T17:03:00Z">
              <w:r>
                <w:rPr>
                  <w:rFonts w:ascii="Times New Roman" w:hAnsi="Times New Roman"/>
                </w:rPr>
                <w:t>500</w:t>
              </w:r>
            </w:ins>
            <w:ins w:id="4824" w:author="Braaksma, Krista (DES)" w:date="2017-08-03T17:05:00Z">
              <w:r>
                <w:rPr>
                  <w:rFonts w:ascii="Times New Roman" w:hAnsi="Times New Roman"/>
                </w:rPr>
                <w:t xml:space="preserve"> (</w:t>
              </w:r>
            </w:ins>
            <w:ins w:id="4825" w:author="Braaksma, Krista (DES)" w:date="2017-08-03T17:06:00Z">
              <w:r>
                <w:rPr>
                  <w:rFonts w:ascii="Times New Roman" w:hAnsi="Times New Roman"/>
                </w:rPr>
                <w:t>373)</w:t>
              </w:r>
            </w:ins>
          </w:p>
        </w:tc>
        <w:tc>
          <w:tcPr>
            <w:tcW w:w="1031" w:type="dxa"/>
            <w:vAlign w:val="center"/>
          </w:tcPr>
          <w:p w14:paraId="2B10ADF1" w14:textId="02EAA36F" w:rsidR="00627524" w:rsidRDefault="00627524" w:rsidP="00D42426">
            <w:pPr>
              <w:spacing w:before="40"/>
              <w:jc w:val="center"/>
              <w:rPr>
                <w:ins w:id="4826" w:author="Braaksma, Krista (DES)" w:date="2017-08-03T16:52:00Z"/>
                <w:rFonts w:ascii="Times New Roman" w:hAnsi="Times New Roman"/>
              </w:rPr>
            </w:pPr>
            <w:ins w:id="4827" w:author="Braaksma, Krista (DES)" w:date="2017-08-04T14:18:00Z">
              <w:r>
                <w:rPr>
                  <w:rFonts w:ascii="Times New Roman" w:hAnsi="Times New Roman"/>
                </w:rPr>
                <w:t>95.8</w:t>
              </w:r>
            </w:ins>
          </w:p>
        </w:tc>
        <w:tc>
          <w:tcPr>
            <w:tcW w:w="1031" w:type="dxa"/>
            <w:vAlign w:val="center"/>
          </w:tcPr>
          <w:p w14:paraId="39EDB93D" w14:textId="10A90640" w:rsidR="00627524" w:rsidRDefault="00627524" w:rsidP="00D42426">
            <w:pPr>
              <w:spacing w:before="40"/>
              <w:jc w:val="center"/>
              <w:rPr>
                <w:ins w:id="4828" w:author="Braaksma, Krista (DES)" w:date="2017-08-03T16:52:00Z"/>
                <w:rFonts w:ascii="Times New Roman" w:hAnsi="Times New Roman"/>
              </w:rPr>
            </w:pPr>
            <w:ins w:id="4829" w:author="Braaksma, Krista (DES)" w:date="2017-08-04T14:18:00Z">
              <w:r>
                <w:rPr>
                  <w:rFonts w:ascii="Times New Roman" w:hAnsi="Times New Roman"/>
                </w:rPr>
                <w:t>96.2</w:t>
              </w:r>
            </w:ins>
          </w:p>
        </w:tc>
        <w:tc>
          <w:tcPr>
            <w:tcW w:w="1031" w:type="dxa"/>
            <w:vAlign w:val="center"/>
          </w:tcPr>
          <w:p w14:paraId="6FE83CF6" w14:textId="7C6D72EC" w:rsidR="00627524" w:rsidRDefault="00627524" w:rsidP="00D42426">
            <w:pPr>
              <w:spacing w:before="40"/>
              <w:jc w:val="center"/>
              <w:rPr>
                <w:ins w:id="4830" w:author="Braaksma, Krista (DES)" w:date="2017-08-03T16:52:00Z"/>
                <w:rFonts w:ascii="Times New Roman" w:hAnsi="Times New Roman"/>
              </w:rPr>
            </w:pPr>
            <w:ins w:id="4831" w:author="Braaksma, Krista (DES)" w:date="2017-08-04T14:23:00Z">
              <w:r>
                <w:rPr>
                  <w:rFonts w:ascii="Times New Roman" w:hAnsi="Times New Roman"/>
                </w:rPr>
                <w:t>96.2</w:t>
              </w:r>
            </w:ins>
          </w:p>
        </w:tc>
        <w:tc>
          <w:tcPr>
            <w:tcW w:w="1031" w:type="dxa"/>
            <w:vAlign w:val="center"/>
          </w:tcPr>
          <w:p w14:paraId="3B77A779" w14:textId="1A047F72" w:rsidR="00627524" w:rsidRDefault="00627524" w:rsidP="00D42426">
            <w:pPr>
              <w:spacing w:before="40"/>
              <w:jc w:val="center"/>
              <w:rPr>
                <w:ins w:id="4832" w:author="Braaksma, Krista (DES)" w:date="2017-08-03T16:52:00Z"/>
                <w:rFonts w:ascii="Times New Roman" w:hAnsi="Times New Roman"/>
              </w:rPr>
            </w:pPr>
            <w:ins w:id="4833" w:author="Braaksma, Krista (DES)" w:date="2017-08-04T14:24:00Z">
              <w:r>
                <w:rPr>
                  <w:rFonts w:ascii="Times New Roman" w:hAnsi="Times New Roman"/>
                </w:rPr>
                <w:t>96.2</w:t>
              </w:r>
            </w:ins>
          </w:p>
        </w:tc>
        <w:tc>
          <w:tcPr>
            <w:tcW w:w="4124" w:type="dxa"/>
            <w:gridSpan w:val="4"/>
            <w:vMerge/>
            <w:vAlign w:val="center"/>
          </w:tcPr>
          <w:p w14:paraId="4739FE81" w14:textId="77777777" w:rsidR="00627524" w:rsidRDefault="00627524" w:rsidP="00D42426">
            <w:pPr>
              <w:spacing w:before="40"/>
              <w:jc w:val="center"/>
              <w:rPr>
                <w:ins w:id="4834" w:author="Braaksma, Krista (DES)" w:date="2017-08-03T16:52:00Z"/>
                <w:rFonts w:ascii="Times New Roman" w:hAnsi="Times New Roman"/>
              </w:rPr>
            </w:pPr>
          </w:p>
        </w:tc>
      </w:tr>
    </w:tbl>
    <w:p w14:paraId="0B0E3378" w14:textId="11A395C8" w:rsidR="006B436B" w:rsidRPr="006D5269" w:rsidRDefault="006B436B" w:rsidP="006D5269">
      <w:pPr>
        <w:pStyle w:val="ListParagraph"/>
        <w:numPr>
          <w:ilvl w:val="0"/>
          <w:numId w:val="208"/>
        </w:numPr>
        <w:spacing w:before="40"/>
        <w:rPr>
          <w:ins w:id="4835" w:author="Braaksma, Krista (DES)" w:date="2017-08-03T17:07:00Z"/>
          <w:rFonts w:ascii="Times New Roman" w:hAnsi="Times New Roman" w:cs="Times New Roman"/>
        </w:rPr>
      </w:pPr>
      <w:del w:id="4836" w:author="Braaksma, Krista (DES)" w:date="2017-08-03T17:07:00Z">
        <w:r w:rsidRPr="006D5269" w:rsidDel="006D5269">
          <w:rPr>
            <w:rFonts w:ascii="Times New Roman" w:hAnsi="Times New Roman" w:cs="Times New Roman"/>
          </w:rPr>
          <w:delText xml:space="preserve">a. </w:delText>
        </w:r>
      </w:del>
      <w:r w:rsidRPr="006D5269">
        <w:rPr>
          <w:rFonts w:ascii="Times New Roman" w:hAnsi="Times New Roman" w:cs="Times New Roman"/>
        </w:rPr>
        <w:t>Nominal efficiencies shall be established in accordance with DOE 10 CFR 431.</w:t>
      </w:r>
    </w:p>
    <w:p w14:paraId="532C6896" w14:textId="2C6B2CA8" w:rsidR="006D5269" w:rsidRDefault="006D5269" w:rsidP="006D5269">
      <w:pPr>
        <w:pStyle w:val="ListParagraph"/>
        <w:numPr>
          <w:ilvl w:val="0"/>
          <w:numId w:val="208"/>
        </w:numPr>
        <w:spacing w:before="40"/>
        <w:rPr>
          <w:ins w:id="4837" w:author="Braaksma, Krista (DES)" w:date="2017-08-03T17:09:00Z"/>
          <w:rFonts w:ascii="Times New Roman" w:hAnsi="Times New Roman" w:cs="Times New Roman"/>
        </w:rPr>
      </w:pPr>
      <w:ins w:id="4838" w:author="Braaksma, Krista (DES)" w:date="2017-08-03T17:08:00Z">
        <w:r>
          <w:rPr>
            <w:rFonts w:ascii="Times New Roman" w:hAnsi="Times New Roman" w:cs="Times New Roman"/>
          </w:rPr>
          <w:t>For purposes of determining the required minimum nominal full-load efficiency of an electric motor that has a horsepower or kilowatt rating between two horsepower or two kilowa</w:t>
        </w:r>
      </w:ins>
      <w:ins w:id="4839" w:author="Braaksma, Krista (DES)" w:date="2017-08-03T17:09:00Z">
        <w:r>
          <w:rPr>
            <w:rFonts w:ascii="Times New Roman" w:hAnsi="Times New Roman" w:cs="Times New Roman"/>
          </w:rPr>
          <w:t>tt ratings listed in this table, each such motor shall be deemed to have a listed horsepower or kilowatt rating, determined as follows:</w:t>
        </w:r>
      </w:ins>
    </w:p>
    <w:p w14:paraId="269CF310" w14:textId="0B0B50AD" w:rsidR="006D5269" w:rsidRDefault="006D5269" w:rsidP="006D5269">
      <w:pPr>
        <w:pStyle w:val="ListParagraph"/>
        <w:numPr>
          <w:ilvl w:val="1"/>
          <w:numId w:val="208"/>
        </w:numPr>
        <w:spacing w:before="40"/>
        <w:rPr>
          <w:ins w:id="4840" w:author="Braaksma, Krista (DES)" w:date="2017-08-03T17:11:00Z"/>
          <w:rFonts w:ascii="Times New Roman" w:hAnsi="Times New Roman" w:cs="Times New Roman"/>
        </w:rPr>
      </w:pPr>
      <w:ins w:id="4841" w:author="Braaksma, Krista (DES)" w:date="2017-08-03T17:10:00Z">
        <w:r>
          <w:rPr>
            <w:rFonts w:ascii="Times New Roman" w:hAnsi="Times New Roman" w:cs="Times New Roman"/>
          </w:rPr>
          <w:t>A horsepower at or above the midpoint between the two consecutive horsepowers shall be rounded up to the higher of the two</w:t>
        </w:r>
      </w:ins>
      <w:ins w:id="4842" w:author="Braaksma, Krista (DES)" w:date="2017-08-03T17:11:00Z">
        <w:r>
          <w:rPr>
            <w:rFonts w:ascii="Times New Roman" w:hAnsi="Times New Roman" w:cs="Times New Roman"/>
          </w:rPr>
          <w:t xml:space="preserve"> horsepowers.</w:t>
        </w:r>
      </w:ins>
    </w:p>
    <w:p w14:paraId="4C22A383" w14:textId="016679F4" w:rsidR="006D5269" w:rsidRDefault="006D5269" w:rsidP="006D5269">
      <w:pPr>
        <w:pStyle w:val="ListParagraph"/>
        <w:numPr>
          <w:ilvl w:val="1"/>
          <w:numId w:val="208"/>
        </w:numPr>
        <w:spacing w:before="40"/>
        <w:rPr>
          <w:ins w:id="4843" w:author="Braaksma, Krista (DES)" w:date="2017-08-03T17:11:00Z"/>
          <w:rFonts w:ascii="Times New Roman" w:hAnsi="Times New Roman" w:cs="Times New Roman"/>
        </w:rPr>
      </w:pPr>
      <w:ins w:id="4844" w:author="Braaksma, Krista (DES)" w:date="2017-08-03T17:11:00Z">
        <w:r>
          <w:rPr>
            <w:rFonts w:ascii="Times New Roman" w:hAnsi="Times New Roman" w:cs="Times New Roman"/>
          </w:rPr>
          <w:t>A horsepower below the midpoint between the two consecutive horsepowers shall be rounded down to the lower of the two horsepowers.</w:t>
        </w:r>
      </w:ins>
    </w:p>
    <w:p w14:paraId="5361385E" w14:textId="61CB4783" w:rsidR="006D5269" w:rsidRPr="006D5269" w:rsidRDefault="006D5269" w:rsidP="006D5269">
      <w:pPr>
        <w:pStyle w:val="ListParagraph"/>
        <w:numPr>
          <w:ilvl w:val="1"/>
          <w:numId w:val="208"/>
        </w:numPr>
        <w:spacing w:before="40"/>
        <w:rPr>
          <w:rFonts w:ascii="Times New Roman" w:hAnsi="Times New Roman" w:cs="Times New Roman"/>
        </w:rPr>
      </w:pPr>
      <w:ins w:id="4845" w:author="Braaksma, Krista (DES)" w:date="2017-08-03T17:11:00Z">
        <w:r>
          <w:rPr>
            <w:rFonts w:ascii="Times New Roman" w:hAnsi="Times New Roman" w:cs="Times New Roman"/>
          </w:rPr>
          <w:t>A kilowatt rating shall be directly con</w:t>
        </w:r>
      </w:ins>
      <w:ins w:id="4846" w:author="Braaksma, Krista (DES)" w:date="2017-08-03T17:12:00Z">
        <w:r>
          <w:rPr>
            <w:rFonts w:ascii="Times New Roman" w:hAnsi="Times New Roman" w:cs="Times New Roman"/>
          </w:rPr>
          <w:t>verted from kilowatts to horsepower using the formula 1 kW = (1/0.746) horsepower. The conversion should be calculated to three significant decimal places, and the result</w:t>
        </w:r>
      </w:ins>
      <w:ins w:id="4847" w:author="Braaksma, Krista (DES)" w:date="2017-08-03T17:13:00Z">
        <w:r>
          <w:rPr>
            <w:rFonts w:ascii="Times New Roman" w:hAnsi="Times New Roman" w:cs="Times New Roman"/>
          </w:rPr>
          <w:t>ing horsepower shall be rounded in accordanc</w:t>
        </w:r>
        <w:r w:rsidR="00C8266C">
          <w:rPr>
            <w:rFonts w:ascii="Times New Roman" w:hAnsi="Times New Roman" w:cs="Times New Roman"/>
          </w:rPr>
          <w:t>e with 1 or 2, whichever applies</w:t>
        </w:r>
        <w:r>
          <w:rPr>
            <w:rFonts w:ascii="Times New Roman" w:hAnsi="Times New Roman" w:cs="Times New Roman"/>
          </w:rPr>
          <w:t>.</w:t>
        </w:r>
      </w:ins>
    </w:p>
    <w:p w14:paraId="3AD9461B" w14:textId="77777777" w:rsidR="006B436B" w:rsidRDefault="006B436B" w:rsidP="006B436B">
      <w:pPr>
        <w:spacing w:after="120"/>
        <w:rPr>
          <w:sz w:val="2"/>
        </w:rPr>
      </w:pPr>
    </w:p>
    <w:p w14:paraId="3C634689" w14:textId="77777777" w:rsidR="006B436B" w:rsidRDefault="006B436B">
      <w:pPr>
        <w:widowControl/>
        <w:autoSpaceDE/>
        <w:autoSpaceDN/>
        <w:adjustRightInd/>
        <w:spacing w:after="200" w:line="276" w:lineRule="auto"/>
        <w:rPr>
          <w:rFonts w:ascii="Arial" w:hAnsi="Arial" w:cs="Arial"/>
          <w:b/>
          <w:color w:val="000000"/>
        </w:rPr>
      </w:pPr>
    </w:p>
    <w:p w14:paraId="4795CF9C" w14:textId="77777777" w:rsidR="006B436B" w:rsidRPr="00094071" w:rsidRDefault="006B436B" w:rsidP="00123A82">
      <w:pPr>
        <w:jc w:val="center"/>
        <w:rPr>
          <w:rFonts w:ascii="Arial" w:hAnsi="Arial" w:cs="Arial"/>
        </w:rPr>
      </w:pPr>
      <w:commentRangeStart w:id="4848"/>
      <w:r w:rsidRPr="00094071">
        <w:rPr>
          <w:rFonts w:ascii="Arial" w:hAnsi="Arial" w:cs="Arial"/>
          <w:b/>
          <w:color w:val="000000"/>
        </w:rPr>
        <w:t>TABLE C405.8(2)</w:t>
      </w:r>
      <w:commentRangeEnd w:id="4848"/>
      <w:r w:rsidR="004D501D">
        <w:rPr>
          <w:rStyle w:val="CommentReference"/>
          <w:rFonts w:eastAsia="Times New Roman" w:cs="Times New Roman"/>
        </w:rPr>
        <w:commentReference w:id="4848"/>
      </w:r>
    </w:p>
    <w:p w14:paraId="594A6558" w14:textId="650743F1" w:rsidR="006B436B" w:rsidRPr="00094071" w:rsidRDefault="006B436B" w:rsidP="00123A82">
      <w:pPr>
        <w:jc w:val="center"/>
        <w:rPr>
          <w:rFonts w:ascii="Arial" w:hAnsi="Arial" w:cs="Arial"/>
        </w:rPr>
      </w:pPr>
      <w:r w:rsidRPr="00094071">
        <w:rPr>
          <w:rFonts w:ascii="Arial" w:hAnsi="Arial" w:cs="Arial"/>
          <w:b/>
          <w:color w:val="000000"/>
        </w:rPr>
        <w:t xml:space="preserve">MINIMUM NOMINAL FULL-LOAD EFFICIENCY </w:t>
      </w:r>
      <w:del w:id="4849" w:author="Braaksma, Krista (DES)" w:date="2017-08-04T14:41:00Z">
        <w:r w:rsidRPr="00094071" w:rsidDel="00E922EA">
          <w:rPr>
            <w:rFonts w:ascii="Arial" w:hAnsi="Arial" w:cs="Arial"/>
            <w:b/>
            <w:color w:val="000000"/>
          </w:rPr>
          <w:delText>OF GENERAL PURPOSE ELECTRIC</w:delText>
        </w:r>
      </w:del>
      <w:ins w:id="4850" w:author="Braaksma, Krista (DES)" w:date="2017-08-04T14:41:00Z">
        <w:r w:rsidR="00E922EA">
          <w:rPr>
            <w:rFonts w:ascii="Arial" w:hAnsi="Arial" w:cs="Arial"/>
            <w:b/>
            <w:color w:val="000000"/>
          </w:rPr>
          <w:t>FOR NEMA DESIGN C</w:t>
        </w:r>
      </w:ins>
      <w:r w:rsidRPr="00094071">
        <w:rPr>
          <w:rFonts w:ascii="Arial" w:hAnsi="Arial" w:cs="Arial"/>
          <w:b/>
          <w:color w:val="000000"/>
        </w:rPr>
        <w:t xml:space="preserve"> </w:t>
      </w:r>
      <w:ins w:id="4851" w:author="Braaksma, Krista (DES)" w:date="2017-08-04T14:41:00Z">
        <w:r w:rsidR="00E922EA">
          <w:rPr>
            <w:rFonts w:ascii="Arial" w:hAnsi="Arial" w:cs="Arial"/>
            <w:b/>
            <w:color w:val="000000"/>
          </w:rPr>
          <w:t>AND IEC DESIGN H</w:t>
        </w:r>
      </w:ins>
      <w:ins w:id="4852" w:author="Braaksma, Krista (DES)" w:date="2017-11-16T09:45:00Z">
        <w:r w:rsidR="00462BC1">
          <w:rPr>
            <w:rFonts w:ascii="Arial" w:hAnsi="Arial" w:cs="Arial"/>
            <w:b/>
            <w:color w:val="000000"/>
          </w:rPr>
          <w:t xml:space="preserve"> </w:t>
        </w:r>
      </w:ins>
      <w:r w:rsidRPr="00094071">
        <w:rPr>
          <w:rFonts w:ascii="Arial" w:hAnsi="Arial" w:cs="Arial"/>
          <w:b/>
          <w:color w:val="000000"/>
        </w:rPr>
        <w:t>MOTORS</w:t>
      </w:r>
      <w:ins w:id="4853" w:author="Braaksma, Krista (DES)" w:date="2017-08-04T14:41:00Z">
        <w:r w:rsidR="00E922EA">
          <w:rPr>
            <w:rFonts w:ascii="Arial" w:hAnsi="Arial" w:cs="Arial"/>
            <w:b/>
            <w:color w:val="000000"/>
          </w:rPr>
          <w:t xml:space="preserve"> AT 60HZ</w:t>
        </w:r>
      </w:ins>
      <w:ins w:id="4854" w:author="Braaksma, Krista (DES)" w:date="2017-08-04T14:42:00Z">
        <w:r w:rsidR="00E922EA" w:rsidRPr="00E922EA">
          <w:rPr>
            <w:rFonts w:ascii="Arial" w:hAnsi="Arial" w:cs="Arial"/>
            <w:b/>
            <w:color w:val="000000"/>
            <w:vertAlign w:val="superscript"/>
          </w:rPr>
          <w:t>a,b</w:t>
        </w:r>
        <w:r w:rsidR="00E922EA" w:rsidDel="00E922EA">
          <w:rPr>
            <w:rFonts w:ascii="Arial" w:hAnsi="Arial" w:cs="Arial"/>
            <w:b/>
            <w:color w:val="000000"/>
          </w:rPr>
          <w:t xml:space="preserve"> </w:t>
        </w:r>
      </w:ins>
      <w:del w:id="4855" w:author="Braaksma, Krista (DES)" w:date="2017-08-04T14:42:00Z">
        <w:r w:rsidR="001E580F" w:rsidDel="00E922EA">
          <w:rPr>
            <w:rFonts w:ascii="Arial" w:hAnsi="Arial" w:cs="Arial"/>
            <w:b/>
            <w:color w:val="000000"/>
          </w:rPr>
          <w:br/>
        </w:r>
        <w:r w:rsidRPr="00094071" w:rsidDel="00E922EA">
          <w:rPr>
            <w:rFonts w:ascii="Arial" w:hAnsi="Arial" w:cs="Arial"/>
            <w:b/>
            <w:color w:val="000000"/>
          </w:rPr>
          <w:delText>(SUBTYPE II) AND ALL DESIGN B MOTORS GREATER THAN 200 HORSEPOWER</w:delText>
        </w:r>
        <w:r w:rsidRPr="00094071" w:rsidDel="00E922EA">
          <w:rPr>
            <w:rFonts w:ascii="Arial" w:hAnsi="Arial" w:cs="Arial"/>
            <w:b/>
            <w:color w:val="000000"/>
            <w:vertAlign w:val="superscript"/>
          </w:rPr>
          <w:delText>a</w:delText>
        </w:r>
      </w:del>
    </w:p>
    <w:p w14:paraId="161EBA5C" w14:textId="77777777" w:rsidR="006B436B" w:rsidRDefault="006B436B" w:rsidP="006B436B">
      <w:pPr>
        <w:spacing w:before="120"/>
        <w:rPr>
          <w:sz w:val="2"/>
        </w:rPr>
      </w:pPr>
    </w:p>
    <w:tbl>
      <w:tblPr>
        <w:tblW w:w="10159" w:type="dxa"/>
        <w:jc w:val="center"/>
        <w:tblLayout w:type="fixed"/>
        <w:tblCellMar>
          <w:left w:w="10" w:type="dxa"/>
          <w:right w:w="10" w:type="dxa"/>
        </w:tblCellMar>
        <w:tblLook w:val="04A0" w:firstRow="1" w:lastRow="0" w:firstColumn="1" w:lastColumn="0" w:noHBand="0" w:noVBand="1"/>
      </w:tblPr>
      <w:tblGrid>
        <w:gridCol w:w="2800"/>
        <w:gridCol w:w="919"/>
        <w:gridCol w:w="919"/>
        <w:gridCol w:w="919"/>
        <w:gridCol w:w="922"/>
        <w:gridCol w:w="919"/>
        <w:gridCol w:w="919"/>
        <w:gridCol w:w="919"/>
        <w:gridCol w:w="923"/>
      </w:tblGrid>
      <w:tr w:rsidR="006B436B" w:rsidRPr="00094071" w14:paraId="0E2F0E7C" w14:textId="77777777" w:rsidTr="006A6C53">
        <w:trPr>
          <w:cantSplit/>
          <w:tblHeader/>
          <w:jc w:val="center"/>
        </w:trPr>
        <w:tc>
          <w:tcPr>
            <w:tcW w:w="2800" w:type="dxa"/>
            <w:vMerge w:val="restart"/>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bottom"/>
          </w:tcPr>
          <w:p w14:paraId="33E029A6" w14:textId="035135C5" w:rsidR="006B436B" w:rsidRPr="00094071" w:rsidRDefault="006B436B" w:rsidP="000E6136">
            <w:pPr>
              <w:keepLines/>
              <w:suppressAutoHyphens/>
              <w:spacing w:line="199" w:lineRule="auto"/>
              <w:jc w:val="center"/>
              <w:rPr>
                <w:rFonts w:ascii="Arial" w:hAnsi="Arial" w:cs="Arial"/>
                <w:sz w:val="16"/>
                <w:szCs w:val="16"/>
              </w:rPr>
            </w:pPr>
            <w:del w:id="4856" w:author="Braaksma, Krista (DES)" w:date="2017-08-07T11:10:00Z">
              <w:r w:rsidRPr="00094071" w:rsidDel="00C905AB">
                <w:rPr>
                  <w:rFonts w:ascii="Arial" w:hAnsi="Arial" w:cs="Arial"/>
                  <w:b/>
                  <w:color w:val="000000"/>
                  <w:sz w:val="16"/>
                  <w:szCs w:val="16"/>
                </w:rPr>
                <w:delText>NUMBER OF POLES►</w:delText>
              </w:r>
            </w:del>
          </w:p>
        </w:tc>
        <w:tc>
          <w:tcPr>
            <w:tcW w:w="3679" w:type="dxa"/>
            <w:gridSpan w:val="4"/>
            <w:tcBorders>
              <w:top w:val="single" w:sz="4" w:space="0" w:color="000000"/>
              <w:bottom w:val="single" w:sz="4" w:space="0" w:color="000000"/>
              <w:right w:val="single" w:sz="4" w:space="0" w:color="000000"/>
            </w:tcBorders>
            <w:tcMar>
              <w:top w:w="40" w:type="dxa"/>
              <w:left w:w="120" w:type="dxa"/>
              <w:bottom w:w="40" w:type="dxa"/>
              <w:right w:w="120" w:type="dxa"/>
            </w:tcMar>
            <w:vAlign w:val="center"/>
          </w:tcPr>
          <w:p w14:paraId="39AA910F" w14:textId="6979DE47" w:rsidR="006B436B" w:rsidRPr="00094071" w:rsidRDefault="006B436B" w:rsidP="000E6136">
            <w:pPr>
              <w:keepLines/>
              <w:suppressAutoHyphens/>
              <w:spacing w:line="199" w:lineRule="auto"/>
              <w:jc w:val="center"/>
              <w:rPr>
                <w:rFonts w:ascii="Arial" w:hAnsi="Arial" w:cs="Arial"/>
                <w:sz w:val="16"/>
                <w:szCs w:val="16"/>
              </w:rPr>
            </w:pPr>
            <w:del w:id="4857" w:author="Braaksma, Krista (DES)" w:date="2017-08-07T11:10:00Z">
              <w:r w:rsidRPr="00094071" w:rsidDel="00C905AB">
                <w:rPr>
                  <w:rFonts w:ascii="Arial" w:hAnsi="Arial" w:cs="Arial"/>
                  <w:b/>
                  <w:color w:val="000000"/>
                  <w:sz w:val="16"/>
                  <w:szCs w:val="16"/>
                </w:rPr>
                <w:delText>OPEN DRIP-PROOF MOTORS</w:delText>
              </w:r>
            </w:del>
          </w:p>
        </w:tc>
        <w:tc>
          <w:tcPr>
            <w:tcW w:w="3680" w:type="dxa"/>
            <w:gridSpan w:val="4"/>
            <w:tcBorders>
              <w:top w:val="single" w:sz="4" w:space="0" w:color="000000"/>
              <w:bottom w:val="single" w:sz="4" w:space="0" w:color="000000"/>
              <w:right w:val="single" w:sz="24" w:space="0" w:color="000000"/>
            </w:tcBorders>
            <w:tcMar>
              <w:top w:w="40" w:type="dxa"/>
              <w:left w:w="120" w:type="dxa"/>
              <w:bottom w:w="40" w:type="dxa"/>
              <w:right w:w="120" w:type="dxa"/>
            </w:tcMar>
            <w:vAlign w:val="center"/>
          </w:tcPr>
          <w:p w14:paraId="5F8BB86D" w14:textId="74F155EA" w:rsidR="006B436B" w:rsidRPr="00094071" w:rsidRDefault="006B436B" w:rsidP="000E6136">
            <w:pPr>
              <w:keepLines/>
              <w:suppressAutoHyphens/>
              <w:spacing w:line="199" w:lineRule="auto"/>
              <w:jc w:val="center"/>
              <w:rPr>
                <w:rFonts w:ascii="Arial" w:hAnsi="Arial" w:cs="Arial"/>
                <w:sz w:val="16"/>
                <w:szCs w:val="16"/>
              </w:rPr>
            </w:pPr>
            <w:del w:id="4858" w:author="Braaksma, Krista (DES)" w:date="2017-08-07T11:10:00Z">
              <w:r w:rsidRPr="00094071" w:rsidDel="00C905AB">
                <w:rPr>
                  <w:rFonts w:ascii="Arial" w:hAnsi="Arial" w:cs="Arial"/>
                  <w:b/>
                  <w:color w:val="000000"/>
                  <w:sz w:val="16"/>
                  <w:szCs w:val="16"/>
                </w:rPr>
                <w:delText>TOTALLY ENCLOSED FAN COOLED MOTORS</w:delText>
              </w:r>
            </w:del>
          </w:p>
        </w:tc>
      </w:tr>
      <w:tr w:rsidR="006B436B" w:rsidRPr="00094071" w14:paraId="5E2D8375" w14:textId="77777777" w:rsidTr="006A6C53">
        <w:trPr>
          <w:cantSplit/>
          <w:tblHeader/>
          <w:jc w:val="center"/>
        </w:trPr>
        <w:tc>
          <w:tcPr>
            <w:tcW w:w="2800" w:type="dxa"/>
            <w:vMerge/>
            <w:tcBorders>
              <w:top w:val="single" w:sz="4" w:space="0" w:color="000000"/>
              <w:left w:val="single" w:sz="4" w:space="0" w:color="000000"/>
              <w:bottom w:val="single" w:sz="4" w:space="0" w:color="000000"/>
              <w:right w:val="single" w:sz="4" w:space="0" w:color="000000"/>
            </w:tcBorders>
            <w:vAlign w:val="bottom"/>
          </w:tcPr>
          <w:p w14:paraId="3E4B5934" w14:textId="77777777" w:rsidR="006B436B" w:rsidRPr="00094071" w:rsidRDefault="006B436B" w:rsidP="000E6136">
            <w:pPr>
              <w:spacing w:line="20" w:lineRule="exact"/>
              <w:rPr>
                <w:rFonts w:ascii="Arial" w:hAnsi="Arial" w:cs="Arial"/>
                <w:sz w:val="16"/>
                <w:szCs w:val="16"/>
              </w:rPr>
            </w:pPr>
          </w:p>
        </w:tc>
        <w:tc>
          <w:tcPr>
            <w:tcW w:w="919" w:type="dxa"/>
            <w:tcBorders>
              <w:bottom w:val="single" w:sz="4" w:space="0" w:color="000000"/>
              <w:right w:val="single" w:sz="4" w:space="0" w:color="000000"/>
            </w:tcBorders>
            <w:tcMar>
              <w:top w:w="40" w:type="dxa"/>
              <w:left w:w="120" w:type="dxa"/>
              <w:bottom w:w="40" w:type="dxa"/>
              <w:right w:w="120" w:type="dxa"/>
            </w:tcMar>
          </w:tcPr>
          <w:p w14:paraId="6BA9F588" w14:textId="55E854A8" w:rsidR="006B436B" w:rsidRPr="00094071" w:rsidRDefault="006B436B" w:rsidP="000E6136">
            <w:pPr>
              <w:keepLines/>
              <w:suppressAutoHyphens/>
              <w:spacing w:line="199" w:lineRule="auto"/>
              <w:jc w:val="center"/>
              <w:rPr>
                <w:rFonts w:ascii="Arial" w:hAnsi="Arial" w:cs="Arial"/>
                <w:sz w:val="16"/>
                <w:szCs w:val="16"/>
              </w:rPr>
            </w:pPr>
            <w:del w:id="4859" w:author="Braaksma, Krista (DES)" w:date="2017-08-07T11:10:00Z">
              <w:r w:rsidRPr="00094071" w:rsidDel="00C905AB">
                <w:rPr>
                  <w:rFonts w:ascii="Arial" w:hAnsi="Arial" w:cs="Arial"/>
                  <w:b/>
                  <w:color w:val="000000"/>
                  <w:sz w:val="16"/>
                  <w:szCs w:val="16"/>
                </w:rPr>
                <w:delText>2</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23D53D8" w14:textId="544AD55E" w:rsidR="006B436B" w:rsidRPr="00094071" w:rsidRDefault="006B436B" w:rsidP="000E6136">
            <w:pPr>
              <w:keepLines/>
              <w:suppressAutoHyphens/>
              <w:spacing w:line="199" w:lineRule="auto"/>
              <w:jc w:val="center"/>
              <w:rPr>
                <w:rFonts w:ascii="Arial" w:hAnsi="Arial" w:cs="Arial"/>
                <w:sz w:val="16"/>
                <w:szCs w:val="16"/>
              </w:rPr>
            </w:pPr>
            <w:del w:id="4860" w:author="Braaksma, Krista (DES)" w:date="2017-08-07T11:10:00Z">
              <w:r w:rsidRPr="00094071" w:rsidDel="00C905AB">
                <w:rPr>
                  <w:rFonts w:ascii="Arial" w:hAnsi="Arial" w:cs="Arial"/>
                  <w:b/>
                  <w:color w:val="000000"/>
                  <w:sz w:val="16"/>
                  <w:szCs w:val="16"/>
                </w:rPr>
                <w:delText>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5C685F9" w14:textId="54FEF6B1" w:rsidR="006B436B" w:rsidRPr="00094071" w:rsidRDefault="006B436B" w:rsidP="000E6136">
            <w:pPr>
              <w:keepLines/>
              <w:suppressAutoHyphens/>
              <w:spacing w:line="199" w:lineRule="auto"/>
              <w:jc w:val="center"/>
              <w:rPr>
                <w:rFonts w:ascii="Arial" w:hAnsi="Arial" w:cs="Arial"/>
                <w:sz w:val="16"/>
                <w:szCs w:val="16"/>
              </w:rPr>
            </w:pPr>
            <w:del w:id="4861" w:author="Braaksma, Krista (DES)" w:date="2017-08-07T11:10:00Z">
              <w:r w:rsidRPr="00094071" w:rsidDel="00C905AB">
                <w:rPr>
                  <w:rFonts w:ascii="Arial" w:hAnsi="Arial" w:cs="Arial"/>
                  <w:b/>
                  <w:color w:val="000000"/>
                  <w:sz w:val="16"/>
                  <w:szCs w:val="16"/>
                </w:rPr>
                <w:delText>6</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1C0E68B7" w14:textId="0EDD25C7" w:rsidR="006B436B" w:rsidRPr="00094071" w:rsidRDefault="006B436B" w:rsidP="000E6136">
            <w:pPr>
              <w:keepLines/>
              <w:suppressAutoHyphens/>
              <w:spacing w:line="199" w:lineRule="auto"/>
              <w:jc w:val="center"/>
              <w:rPr>
                <w:rFonts w:ascii="Arial" w:hAnsi="Arial" w:cs="Arial"/>
                <w:sz w:val="16"/>
                <w:szCs w:val="16"/>
              </w:rPr>
            </w:pPr>
            <w:del w:id="4862" w:author="Braaksma, Krista (DES)" w:date="2017-08-07T11:10:00Z">
              <w:r w:rsidRPr="00094071" w:rsidDel="00C905AB">
                <w:rPr>
                  <w:rFonts w:ascii="Arial" w:hAnsi="Arial" w:cs="Arial"/>
                  <w:b/>
                  <w:color w:val="000000"/>
                  <w:sz w:val="16"/>
                  <w:szCs w:val="16"/>
                </w:rPr>
                <w:delText>8</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FD4045A" w14:textId="37A6A38D" w:rsidR="006B436B" w:rsidRPr="00094071" w:rsidRDefault="006B436B" w:rsidP="000E6136">
            <w:pPr>
              <w:keepLines/>
              <w:suppressAutoHyphens/>
              <w:spacing w:line="199" w:lineRule="auto"/>
              <w:jc w:val="center"/>
              <w:rPr>
                <w:rFonts w:ascii="Arial" w:hAnsi="Arial" w:cs="Arial"/>
                <w:sz w:val="16"/>
                <w:szCs w:val="16"/>
              </w:rPr>
            </w:pPr>
            <w:del w:id="4863" w:author="Braaksma, Krista (DES)" w:date="2017-08-07T11:10:00Z">
              <w:r w:rsidRPr="00094071" w:rsidDel="00C905AB">
                <w:rPr>
                  <w:rFonts w:ascii="Arial" w:hAnsi="Arial" w:cs="Arial"/>
                  <w:b/>
                  <w:color w:val="000000"/>
                  <w:sz w:val="16"/>
                  <w:szCs w:val="16"/>
                </w:rPr>
                <w:delText>2</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3B7E2AA" w14:textId="5F4365D6" w:rsidR="006B436B" w:rsidRPr="00094071" w:rsidRDefault="006B436B" w:rsidP="000E6136">
            <w:pPr>
              <w:keepLines/>
              <w:suppressAutoHyphens/>
              <w:spacing w:line="199" w:lineRule="auto"/>
              <w:jc w:val="center"/>
              <w:rPr>
                <w:rFonts w:ascii="Arial" w:hAnsi="Arial" w:cs="Arial"/>
                <w:sz w:val="16"/>
                <w:szCs w:val="16"/>
              </w:rPr>
            </w:pPr>
            <w:del w:id="4864" w:author="Braaksma, Krista (DES)" w:date="2017-08-07T11:10:00Z">
              <w:r w:rsidRPr="00094071" w:rsidDel="00C905AB">
                <w:rPr>
                  <w:rFonts w:ascii="Arial" w:hAnsi="Arial" w:cs="Arial"/>
                  <w:b/>
                  <w:color w:val="000000"/>
                  <w:sz w:val="16"/>
                  <w:szCs w:val="16"/>
                </w:rPr>
                <w:delText>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07F51E0" w14:textId="56463A9C" w:rsidR="006B436B" w:rsidRPr="00094071" w:rsidRDefault="006B436B" w:rsidP="000E6136">
            <w:pPr>
              <w:keepLines/>
              <w:suppressAutoHyphens/>
              <w:spacing w:line="199" w:lineRule="auto"/>
              <w:jc w:val="center"/>
              <w:rPr>
                <w:rFonts w:ascii="Arial" w:hAnsi="Arial" w:cs="Arial"/>
                <w:sz w:val="16"/>
                <w:szCs w:val="16"/>
              </w:rPr>
            </w:pPr>
            <w:del w:id="4865" w:author="Braaksma, Krista (DES)" w:date="2017-08-07T11:10:00Z">
              <w:r w:rsidRPr="00094071" w:rsidDel="00C905AB">
                <w:rPr>
                  <w:rFonts w:ascii="Arial" w:hAnsi="Arial" w:cs="Arial"/>
                  <w:b/>
                  <w:color w:val="000000"/>
                  <w:sz w:val="16"/>
                  <w:szCs w:val="16"/>
                </w:rPr>
                <w:delText>6</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1F74C81B" w14:textId="5D88703A" w:rsidR="006B436B" w:rsidRPr="00094071" w:rsidRDefault="006B436B" w:rsidP="000E6136">
            <w:pPr>
              <w:keepLines/>
              <w:suppressAutoHyphens/>
              <w:spacing w:line="199" w:lineRule="auto"/>
              <w:jc w:val="center"/>
              <w:rPr>
                <w:rFonts w:ascii="Arial" w:hAnsi="Arial" w:cs="Arial"/>
                <w:sz w:val="16"/>
                <w:szCs w:val="16"/>
              </w:rPr>
            </w:pPr>
            <w:del w:id="4866" w:author="Braaksma, Krista (DES)" w:date="2017-08-07T11:10:00Z">
              <w:r w:rsidRPr="00094071" w:rsidDel="00C905AB">
                <w:rPr>
                  <w:rFonts w:ascii="Arial" w:hAnsi="Arial" w:cs="Arial"/>
                  <w:b/>
                  <w:color w:val="000000"/>
                  <w:sz w:val="16"/>
                  <w:szCs w:val="16"/>
                </w:rPr>
                <w:delText>8</w:delText>
              </w:r>
            </w:del>
          </w:p>
        </w:tc>
      </w:tr>
      <w:tr w:rsidR="006B436B" w:rsidRPr="00094071" w14:paraId="2F5BFD5E" w14:textId="77777777" w:rsidTr="006A6C53">
        <w:trPr>
          <w:cantSplit/>
          <w:tblHeader/>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vAlign w:val="bottom"/>
          </w:tcPr>
          <w:p w14:paraId="1318FC91" w14:textId="7B553B81" w:rsidR="006B436B" w:rsidRPr="00094071" w:rsidRDefault="006B436B" w:rsidP="000E6136">
            <w:pPr>
              <w:keepLines/>
              <w:suppressAutoHyphens/>
              <w:spacing w:line="199" w:lineRule="auto"/>
              <w:jc w:val="center"/>
              <w:rPr>
                <w:rFonts w:ascii="Arial" w:hAnsi="Arial" w:cs="Arial"/>
                <w:sz w:val="16"/>
                <w:szCs w:val="16"/>
              </w:rPr>
            </w:pPr>
            <w:del w:id="4867" w:author="Braaksma, Krista (DES)" w:date="2017-08-07T11:10:00Z">
              <w:r w:rsidRPr="00094071" w:rsidDel="00C905AB">
                <w:rPr>
                  <w:rFonts w:ascii="Arial" w:hAnsi="Arial" w:cs="Arial"/>
                  <w:b/>
                  <w:color w:val="000000"/>
                  <w:sz w:val="16"/>
                  <w:szCs w:val="16"/>
                </w:rPr>
                <w:delText>SYNCHRONOUS SPEED (RPM)►</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09E1114" w14:textId="6E3827A1" w:rsidR="006B436B" w:rsidRPr="00094071" w:rsidRDefault="006B436B" w:rsidP="000E6136">
            <w:pPr>
              <w:keepLines/>
              <w:suppressAutoHyphens/>
              <w:spacing w:line="199" w:lineRule="auto"/>
              <w:jc w:val="center"/>
              <w:rPr>
                <w:rFonts w:ascii="Arial" w:hAnsi="Arial" w:cs="Arial"/>
                <w:sz w:val="16"/>
                <w:szCs w:val="16"/>
              </w:rPr>
            </w:pPr>
            <w:del w:id="4868" w:author="Braaksma, Krista (DES)" w:date="2017-08-07T11:10:00Z">
              <w:r w:rsidRPr="00094071" w:rsidDel="00C905AB">
                <w:rPr>
                  <w:rFonts w:ascii="Arial" w:hAnsi="Arial" w:cs="Arial"/>
                  <w:b/>
                  <w:color w:val="000000"/>
                  <w:sz w:val="16"/>
                  <w:szCs w:val="16"/>
                </w:rPr>
                <w:delText>3600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B021445" w14:textId="787CFE64" w:rsidR="006B436B" w:rsidRPr="00094071" w:rsidRDefault="006B436B" w:rsidP="000E6136">
            <w:pPr>
              <w:keepLines/>
              <w:suppressAutoHyphens/>
              <w:spacing w:line="199" w:lineRule="auto"/>
              <w:jc w:val="center"/>
              <w:rPr>
                <w:rFonts w:ascii="Arial" w:hAnsi="Arial" w:cs="Arial"/>
                <w:sz w:val="16"/>
                <w:szCs w:val="16"/>
              </w:rPr>
            </w:pPr>
            <w:del w:id="4869" w:author="Braaksma, Krista (DES)" w:date="2017-08-07T11:10:00Z">
              <w:r w:rsidRPr="00094071" w:rsidDel="00C905AB">
                <w:rPr>
                  <w:rFonts w:ascii="Arial" w:hAnsi="Arial" w:cs="Arial"/>
                  <w:b/>
                  <w:color w:val="000000"/>
                  <w:sz w:val="16"/>
                  <w:szCs w:val="16"/>
                </w:rPr>
                <w:delText>1800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9D05309" w14:textId="0FBA4886" w:rsidR="006B436B" w:rsidRPr="00094071" w:rsidRDefault="006B436B" w:rsidP="000E6136">
            <w:pPr>
              <w:keepLines/>
              <w:suppressAutoHyphens/>
              <w:spacing w:line="199" w:lineRule="auto"/>
              <w:jc w:val="center"/>
              <w:rPr>
                <w:rFonts w:ascii="Arial" w:hAnsi="Arial" w:cs="Arial"/>
                <w:sz w:val="16"/>
                <w:szCs w:val="16"/>
              </w:rPr>
            </w:pPr>
            <w:del w:id="4870" w:author="Braaksma, Krista (DES)" w:date="2017-08-07T11:10:00Z">
              <w:r w:rsidRPr="00094071" w:rsidDel="00C905AB">
                <w:rPr>
                  <w:rFonts w:ascii="Arial" w:hAnsi="Arial" w:cs="Arial"/>
                  <w:b/>
                  <w:color w:val="000000"/>
                  <w:sz w:val="16"/>
                  <w:szCs w:val="16"/>
                </w:rPr>
                <w:delText>1200</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780E7468" w14:textId="257189A5" w:rsidR="006B436B" w:rsidRPr="00094071" w:rsidRDefault="006B436B" w:rsidP="000E6136">
            <w:pPr>
              <w:keepLines/>
              <w:suppressAutoHyphens/>
              <w:spacing w:line="199" w:lineRule="auto"/>
              <w:jc w:val="center"/>
              <w:rPr>
                <w:rFonts w:ascii="Arial" w:hAnsi="Arial" w:cs="Arial"/>
                <w:sz w:val="16"/>
                <w:szCs w:val="16"/>
              </w:rPr>
            </w:pPr>
            <w:del w:id="4871" w:author="Braaksma, Krista (DES)" w:date="2017-08-07T11:10:00Z">
              <w:r w:rsidRPr="00094071" w:rsidDel="00C905AB">
                <w:rPr>
                  <w:rFonts w:ascii="Arial" w:hAnsi="Arial" w:cs="Arial"/>
                  <w:b/>
                  <w:color w:val="000000"/>
                  <w:sz w:val="16"/>
                  <w:szCs w:val="16"/>
                </w:rPr>
                <w:delText>900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D94A873" w14:textId="567D7154" w:rsidR="006B436B" w:rsidRPr="00094071" w:rsidRDefault="006B436B" w:rsidP="000E6136">
            <w:pPr>
              <w:keepLines/>
              <w:suppressAutoHyphens/>
              <w:spacing w:line="199" w:lineRule="auto"/>
              <w:jc w:val="center"/>
              <w:rPr>
                <w:rFonts w:ascii="Arial" w:hAnsi="Arial" w:cs="Arial"/>
                <w:sz w:val="16"/>
                <w:szCs w:val="16"/>
              </w:rPr>
            </w:pPr>
            <w:del w:id="4872" w:author="Braaksma, Krista (DES)" w:date="2017-08-07T11:10:00Z">
              <w:r w:rsidRPr="00094071" w:rsidDel="00C905AB">
                <w:rPr>
                  <w:rFonts w:ascii="Arial" w:hAnsi="Arial" w:cs="Arial"/>
                  <w:b/>
                  <w:color w:val="000000"/>
                  <w:sz w:val="16"/>
                  <w:szCs w:val="16"/>
                </w:rPr>
                <w:delText>3600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B0F288F" w14:textId="411ED27A" w:rsidR="006B436B" w:rsidRPr="00094071" w:rsidRDefault="006B436B" w:rsidP="000E6136">
            <w:pPr>
              <w:keepLines/>
              <w:suppressAutoHyphens/>
              <w:spacing w:line="199" w:lineRule="auto"/>
              <w:jc w:val="center"/>
              <w:rPr>
                <w:rFonts w:ascii="Arial" w:hAnsi="Arial" w:cs="Arial"/>
                <w:sz w:val="16"/>
                <w:szCs w:val="16"/>
              </w:rPr>
            </w:pPr>
            <w:del w:id="4873" w:author="Braaksma, Krista (DES)" w:date="2017-08-07T11:10:00Z">
              <w:r w:rsidRPr="00094071" w:rsidDel="00C905AB">
                <w:rPr>
                  <w:rFonts w:ascii="Arial" w:hAnsi="Arial" w:cs="Arial"/>
                  <w:b/>
                  <w:color w:val="000000"/>
                  <w:sz w:val="16"/>
                  <w:szCs w:val="16"/>
                </w:rPr>
                <w:delText>1800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F93B52F" w14:textId="46443129" w:rsidR="006B436B" w:rsidRPr="00094071" w:rsidRDefault="006B436B" w:rsidP="000E6136">
            <w:pPr>
              <w:keepLines/>
              <w:suppressAutoHyphens/>
              <w:spacing w:line="199" w:lineRule="auto"/>
              <w:jc w:val="center"/>
              <w:rPr>
                <w:rFonts w:ascii="Arial" w:hAnsi="Arial" w:cs="Arial"/>
                <w:sz w:val="16"/>
                <w:szCs w:val="16"/>
              </w:rPr>
            </w:pPr>
            <w:del w:id="4874" w:author="Braaksma, Krista (DES)" w:date="2017-08-07T11:10:00Z">
              <w:r w:rsidRPr="00094071" w:rsidDel="00C905AB">
                <w:rPr>
                  <w:rFonts w:ascii="Arial" w:hAnsi="Arial" w:cs="Arial"/>
                  <w:b/>
                  <w:color w:val="000000"/>
                  <w:sz w:val="16"/>
                  <w:szCs w:val="16"/>
                </w:rPr>
                <w:delText>1200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609AD7F7" w14:textId="4D04A53F" w:rsidR="006B436B" w:rsidRPr="00094071" w:rsidRDefault="006B436B" w:rsidP="000E6136">
            <w:pPr>
              <w:keepLines/>
              <w:suppressAutoHyphens/>
              <w:spacing w:line="199" w:lineRule="auto"/>
              <w:jc w:val="center"/>
              <w:rPr>
                <w:rFonts w:ascii="Arial" w:hAnsi="Arial" w:cs="Arial"/>
                <w:sz w:val="16"/>
                <w:szCs w:val="16"/>
              </w:rPr>
            </w:pPr>
            <w:del w:id="4875" w:author="Braaksma, Krista (DES)" w:date="2017-08-07T11:10:00Z">
              <w:r w:rsidRPr="00094071" w:rsidDel="00C905AB">
                <w:rPr>
                  <w:rFonts w:ascii="Arial" w:hAnsi="Arial" w:cs="Arial"/>
                  <w:b/>
                  <w:color w:val="000000"/>
                  <w:sz w:val="16"/>
                  <w:szCs w:val="16"/>
                </w:rPr>
                <w:delText>900</w:delText>
              </w:r>
            </w:del>
          </w:p>
        </w:tc>
      </w:tr>
      <w:tr w:rsidR="006B436B" w:rsidRPr="00094071" w14:paraId="28953381" w14:textId="77777777" w:rsidTr="006A6C53">
        <w:trPr>
          <w:cantSplit/>
          <w:tblHeader/>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713C26E" w14:textId="07572F6A" w:rsidR="006B436B" w:rsidRPr="00094071" w:rsidRDefault="006B436B" w:rsidP="000E6136">
            <w:pPr>
              <w:keepLines/>
              <w:suppressAutoHyphens/>
              <w:spacing w:line="199" w:lineRule="auto"/>
              <w:jc w:val="center"/>
              <w:rPr>
                <w:rFonts w:ascii="Arial" w:hAnsi="Arial" w:cs="Arial"/>
                <w:sz w:val="16"/>
                <w:szCs w:val="16"/>
              </w:rPr>
            </w:pPr>
            <w:del w:id="4876" w:author="Braaksma, Krista (DES)" w:date="2017-08-07T11:10:00Z">
              <w:r w:rsidRPr="00094071" w:rsidDel="00C905AB">
                <w:rPr>
                  <w:rFonts w:ascii="Arial" w:hAnsi="Arial" w:cs="Arial"/>
                  <w:b/>
                  <w:color w:val="000000"/>
                  <w:sz w:val="16"/>
                  <w:szCs w:val="16"/>
                </w:rPr>
                <w:delText>MOTOR HORSEPOWER▼</w:delText>
              </w:r>
            </w:del>
          </w:p>
        </w:tc>
        <w:tc>
          <w:tcPr>
            <w:tcW w:w="7359" w:type="dxa"/>
            <w:gridSpan w:val="8"/>
            <w:tcBorders>
              <w:bottom w:val="single" w:sz="4" w:space="0" w:color="000000"/>
              <w:right w:val="single" w:sz="24" w:space="0" w:color="000000"/>
            </w:tcBorders>
            <w:tcMar>
              <w:top w:w="40" w:type="dxa"/>
              <w:left w:w="120" w:type="dxa"/>
              <w:bottom w:w="40" w:type="dxa"/>
              <w:right w:w="120" w:type="dxa"/>
            </w:tcMar>
          </w:tcPr>
          <w:p w14:paraId="4C16FA82" w14:textId="0FD8B2FC" w:rsidR="006B436B" w:rsidRPr="00094071" w:rsidRDefault="006B436B" w:rsidP="000E6136">
            <w:pPr>
              <w:keepLines/>
              <w:suppressAutoHyphens/>
              <w:spacing w:line="199" w:lineRule="auto"/>
              <w:rPr>
                <w:rFonts w:ascii="Arial" w:hAnsi="Arial" w:cs="Arial"/>
                <w:sz w:val="16"/>
                <w:szCs w:val="16"/>
              </w:rPr>
            </w:pPr>
            <w:del w:id="4877" w:author="Braaksma, Krista (DES)" w:date="2017-08-07T11:10:00Z">
              <w:r w:rsidRPr="00094071" w:rsidDel="00C905AB">
                <w:rPr>
                  <w:rFonts w:ascii="Arial" w:hAnsi="Arial" w:cs="Arial"/>
                  <w:color w:val="000000"/>
                  <w:sz w:val="16"/>
                  <w:szCs w:val="16"/>
                </w:rPr>
                <w:delText> </w:delText>
              </w:r>
            </w:del>
          </w:p>
        </w:tc>
      </w:tr>
      <w:tr w:rsidR="006B436B" w:rsidRPr="006B436B" w14:paraId="139F41A5"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EE5B360" w14:textId="69E05FE2" w:rsidR="006B436B" w:rsidRPr="006B436B" w:rsidRDefault="006B436B" w:rsidP="000E6136">
            <w:pPr>
              <w:keepLines/>
              <w:suppressAutoHyphens/>
              <w:spacing w:line="199" w:lineRule="auto"/>
              <w:jc w:val="center"/>
              <w:rPr>
                <w:rFonts w:ascii="Times New Roman" w:hAnsi="Times New Roman" w:cs="Times New Roman"/>
              </w:rPr>
            </w:pPr>
            <w:del w:id="4878" w:author="Braaksma, Krista (DES)" w:date="2017-08-07T11:10:00Z">
              <w:r w:rsidRPr="006B436B" w:rsidDel="00C905AB">
                <w:rPr>
                  <w:rFonts w:ascii="Times New Roman" w:hAnsi="Times New Roman" w:cs="Times New Roman"/>
                  <w:color w:val="000000"/>
                </w:rPr>
                <w:delText>1</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D1F7012" w14:textId="0A75F262" w:rsidR="006B436B" w:rsidRPr="006B436B" w:rsidRDefault="006B436B" w:rsidP="000E6136">
            <w:pPr>
              <w:keepLines/>
              <w:suppressAutoHyphens/>
              <w:spacing w:line="199" w:lineRule="auto"/>
              <w:jc w:val="center"/>
              <w:rPr>
                <w:rFonts w:ascii="Times New Roman" w:hAnsi="Times New Roman" w:cs="Times New Roman"/>
              </w:rPr>
            </w:pPr>
            <w:del w:id="4879" w:author="Braaksma, Krista (DES)" w:date="2017-08-07T11:10:00Z">
              <w:r w:rsidRPr="006B436B" w:rsidDel="00C905AB">
                <w:rPr>
                  <w:rFonts w:ascii="Times New Roman" w:hAnsi="Times New Roman" w:cs="Times New Roman"/>
                  <w:color w:val="000000"/>
                </w:rPr>
                <w:delText>NR</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A1B48AB" w14:textId="1C086E23" w:rsidR="006B436B" w:rsidRPr="006B436B" w:rsidRDefault="006B436B" w:rsidP="000E6136">
            <w:pPr>
              <w:keepLines/>
              <w:suppressAutoHyphens/>
              <w:spacing w:line="199" w:lineRule="auto"/>
              <w:jc w:val="center"/>
              <w:rPr>
                <w:rFonts w:ascii="Times New Roman" w:hAnsi="Times New Roman" w:cs="Times New Roman"/>
              </w:rPr>
            </w:pPr>
            <w:del w:id="4880" w:author="Braaksma, Krista (DES)" w:date="2017-08-07T11:10:00Z">
              <w:r w:rsidRPr="006B436B" w:rsidDel="00C905AB">
                <w:rPr>
                  <w:rFonts w:ascii="Times New Roman" w:hAnsi="Times New Roman" w:cs="Times New Roman"/>
                  <w:color w:val="000000"/>
                </w:rPr>
                <w:delText>82.5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3BF91B4" w14:textId="6DD83F7C" w:rsidR="006B436B" w:rsidRPr="006B436B" w:rsidRDefault="006B436B" w:rsidP="000E6136">
            <w:pPr>
              <w:keepLines/>
              <w:suppressAutoHyphens/>
              <w:spacing w:line="199" w:lineRule="auto"/>
              <w:jc w:val="center"/>
              <w:rPr>
                <w:rFonts w:ascii="Times New Roman" w:hAnsi="Times New Roman" w:cs="Times New Roman"/>
              </w:rPr>
            </w:pPr>
            <w:del w:id="4881" w:author="Braaksma, Krista (DES)" w:date="2017-08-07T11:10:00Z">
              <w:r w:rsidRPr="006B436B" w:rsidDel="00C905AB">
                <w:rPr>
                  <w:rFonts w:ascii="Times New Roman" w:hAnsi="Times New Roman" w:cs="Times New Roman"/>
                  <w:color w:val="000000"/>
                </w:rPr>
                <w:delText>80.0</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3745681B" w14:textId="6A0C1D98" w:rsidR="006B436B" w:rsidRPr="006B436B" w:rsidRDefault="006B436B" w:rsidP="000E6136">
            <w:pPr>
              <w:keepLines/>
              <w:suppressAutoHyphens/>
              <w:spacing w:line="199" w:lineRule="auto"/>
              <w:jc w:val="center"/>
              <w:rPr>
                <w:rFonts w:ascii="Times New Roman" w:hAnsi="Times New Roman" w:cs="Times New Roman"/>
              </w:rPr>
            </w:pPr>
            <w:del w:id="4882" w:author="Braaksma, Krista (DES)" w:date="2017-08-07T11:10:00Z">
              <w:r w:rsidRPr="006B436B" w:rsidDel="00C905AB">
                <w:rPr>
                  <w:rFonts w:ascii="Times New Roman" w:hAnsi="Times New Roman" w:cs="Times New Roman"/>
                  <w:color w:val="000000"/>
                </w:rPr>
                <w:delText>74.0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CB792BF" w14:textId="59213571" w:rsidR="006B436B" w:rsidRPr="006B436B" w:rsidRDefault="006B436B" w:rsidP="000E6136">
            <w:pPr>
              <w:keepLines/>
              <w:suppressAutoHyphens/>
              <w:spacing w:line="199" w:lineRule="auto"/>
              <w:jc w:val="center"/>
              <w:rPr>
                <w:rFonts w:ascii="Times New Roman" w:hAnsi="Times New Roman" w:cs="Times New Roman"/>
              </w:rPr>
            </w:pPr>
            <w:del w:id="4883" w:author="Braaksma, Krista (DES)" w:date="2017-08-07T11:10:00Z">
              <w:r w:rsidRPr="006B436B" w:rsidDel="00C905AB">
                <w:rPr>
                  <w:rFonts w:ascii="Times New Roman" w:hAnsi="Times New Roman" w:cs="Times New Roman"/>
                  <w:color w:val="000000"/>
                </w:rPr>
                <w:delText>75.5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9859968" w14:textId="05DBB7A7" w:rsidR="006B436B" w:rsidRPr="006B436B" w:rsidRDefault="006B436B" w:rsidP="000E6136">
            <w:pPr>
              <w:keepLines/>
              <w:suppressAutoHyphens/>
              <w:spacing w:line="199" w:lineRule="auto"/>
              <w:jc w:val="center"/>
              <w:rPr>
                <w:rFonts w:ascii="Times New Roman" w:hAnsi="Times New Roman" w:cs="Times New Roman"/>
              </w:rPr>
            </w:pPr>
            <w:del w:id="4884" w:author="Braaksma, Krista (DES)" w:date="2017-08-07T11:10:00Z">
              <w:r w:rsidRPr="006B436B" w:rsidDel="00C905AB">
                <w:rPr>
                  <w:rFonts w:ascii="Times New Roman" w:hAnsi="Times New Roman" w:cs="Times New Roman"/>
                  <w:color w:val="000000"/>
                </w:rPr>
                <w:delText>82.5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55AF38A" w14:textId="62E85397" w:rsidR="006B436B" w:rsidRPr="006B436B" w:rsidRDefault="006B436B" w:rsidP="000E6136">
            <w:pPr>
              <w:keepLines/>
              <w:suppressAutoHyphens/>
              <w:spacing w:line="199" w:lineRule="auto"/>
              <w:jc w:val="center"/>
              <w:rPr>
                <w:rFonts w:ascii="Times New Roman" w:hAnsi="Times New Roman" w:cs="Times New Roman"/>
              </w:rPr>
            </w:pPr>
            <w:del w:id="4885" w:author="Braaksma, Krista (DES)" w:date="2017-08-07T11:10:00Z">
              <w:r w:rsidRPr="006B436B" w:rsidDel="00C905AB">
                <w:rPr>
                  <w:rFonts w:ascii="Times New Roman" w:hAnsi="Times New Roman" w:cs="Times New Roman"/>
                  <w:color w:val="000000"/>
                </w:rPr>
                <w:delText>80.0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0D3DB6EC" w14:textId="36C29C06" w:rsidR="006B436B" w:rsidRPr="006B436B" w:rsidRDefault="006B436B" w:rsidP="000E6136">
            <w:pPr>
              <w:keepLines/>
              <w:suppressAutoHyphens/>
              <w:spacing w:line="199" w:lineRule="auto"/>
              <w:jc w:val="center"/>
              <w:rPr>
                <w:rFonts w:ascii="Times New Roman" w:hAnsi="Times New Roman" w:cs="Times New Roman"/>
              </w:rPr>
            </w:pPr>
            <w:del w:id="4886" w:author="Braaksma, Krista (DES)" w:date="2017-08-07T11:10:00Z">
              <w:r w:rsidRPr="006B436B" w:rsidDel="00C905AB">
                <w:rPr>
                  <w:rFonts w:ascii="Times New Roman" w:hAnsi="Times New Roman" w:cs="Times New Roman"/>
                  <w:color w:val="000000"/>
                </w:rPr>
                <w:delText>74.0</w:delText>
              </w:r>
            </w:del>
          </w:p>
        </w:tc>
      </w:tr>
      <w:tr w:rsidR="006B436B" w:rsidRPr="006B436B" w14:paraId="22C7ADC6"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5FA61C79" w14:textId="49C552C5" w:rsidR="006B436B" w:rsidRPr="006B436B" w:rsidRDefault="006B436B" w:rsidP="000E6136">
            <w:pPr>
              <w:keepLines/>
              <w:suppressAutoHyphens/>
              <w:spacing w:line="199" w:lineRule="auto"/>
              <w:jc w:val="center"/>
              <w:rPr>
                <w:rFonts w:ascii="Times New Roman" w:hAnsi="Times New Roman" w:cs="Times New Roman"/>
              </w:rPr>
            </w:pPr>
            <w:del w:id="4887" w:author="Braaksma, Krista (DES)" w:date="2017-08-07T11:10:00Z">
              <w:r w:rsidRPr="006B436B" w:rsidDel="00C905AB">
                <w:rPr>
                  <w:rFonts w:ascii="Times New Roman" w:hAnsi="Times New Roman" w:cs="Times New Roman"/>
                  <w:color w:val="000000"/>
                </w:rPr>
                <w:delText>1.5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29F3D61" w14:textId="602D6D41" w:rsidR="006B436B" w:rsidRPr="006B436B" w:rsidRDefault="006B436B" w:rsidP="000E6136">
            <w:pPr>
              <w:keepLines/>
              <w:suppressAutoHyphens/>
              <w:spacing w:line="199" w:lineRule="auto"/>
              <w:jc w:val="center"/>
              <w:rPr>
                <w:rFonts w:ascii="Times New Roman" w:hAnsi="Times New Roman" w:cs="Times New Roman"/>
              </w:rPr>
            </w:pPr>
            <w:del w:id="4888" w:author="Braaksma, Krista (DES)" w:date="2017-08-07T11:10:00Z">
              <w:r w:rsidRPr="006B436B" w:rsidDel="00C905AB">
                <w:rPr>
                  <w:rFonts w:ascii="Times New Roman" w:hAnsi="Times New Roman" w:cs="Times New Roman"/>
                  <w:color w:val="000000"/>
                </w:rPr>
                <w:delText>82.5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2026989" w14:textId="177E37C0" w:rsidR="006B436B" w:rsidRPr="006B436B" w:rsidRDefault="006B436B" w:rsidP="000E6136">
            <w:pPr>
              <w:keepLines/>
              <w:suppressAutoHyphens/>
              <w:spacing w:line="199" w:lineRule="auto"/>
              <w:jc w:val="center"/>
              <w:rPr>
                <w:rFonts w:ascii="Times New Roman" w:hAnsi="Times New Roman" w:cs="Times New Roman"/>
              </w:rPr>
            </w:pPr>
            <w:del w:id="4889" w:author="Braaksma, Krista (DES)" w:date="2017-08-07T11:10:00Z">
              <w:r w:rsidRPr="006B436B" w:rsidDel="00C905AB">
                <w:rPr>
                  <w:rFonts w:ascii="Times New Roman" w:hAnsi="Times New Roman" w:cs="Times New Roman"/>
                  <w:color w:val="000000"/>
                </w:rPr>
                <w:delText>84.0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1978890" w14:textId="6A1735F7" w:rsidR="006B436B" w:rsidRPr="006B436B" w:rsidRDefault="006B436B" w:rsidP="000E6136">
            <w:pPr>
              <w:keepLines/>
              <w:suppressAutoHyphens/>
              <w:spacing w:line="199" w:lineRule="auto"/>
              <w:jc w:val="center"/>
              <w:rPr>
                <w:rFonts w:ascii="Times New Roman" w:hAnsi="Times New Roman" w:cs="Times New Roman"/>
              </w:rPr>
            </w:pPr>
            <w:del w:id="4890" w:author="Braaksma, Krista (DES)" w:date="2017-08-07T11:10:00Z">
              <w:r w:rsidRPr="006B436B" w:rsidDel="00C905AB">
                <w:rPr>
                  <w:rFonts w:ascii="Times New Roman" w:hAnsi="Times New Roman" w:cs="Times New Roman"/>
                  <w:color w:val="000000"/>
                </w:rPr>
                <w:delText>84.0</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4D5EB3FC" w14:textId="0E799A0A" w:rsidR="006B436B" w:rsidRPr="006B436B" w:rsidRDefault="006B436B" w:rsidP="000E6136">
            <w:pPr>
              <w:keepLines/>
              <w:suppressAutoHyphens/>
              <w:spacing w:line="199" w:lineRule="auto"/>
              <w:jc w:val="center"/>
              <w:rPr>
                <w:rFonts w:ascii="Times New Roman" w:hAnsi="Times New Roman" w:cs="Times New Roman"/>
              </w:rPr>
            </w:pPr>
            <w:del w:id="4891" w:author="Braaksma, Krista (DES)" w:date="2017-08-07T11:10:00Z">
              <w:r w:rsidRPr="006B436B" w:rsidDel="00C905AB">
                <w:rPr>
                  <w:rFonts w:ascii="Times New Roman" w:hAnsi="Times New Roman" w:cs="Times New Roman"/>
                  <w:color w:val="000000"/>
                </w:rPr>
                <w:delText>75.5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52BA2D0" w14:textId="5BA971A4" w:rsidR="006B436B" w:rsidRPr="006B436B" w:rsidRDefault="006B436B" w:rsidP="000E6136">
            <w:pPr>
              <w:keepLines/>
              <w:suppressAutoHyphens/>
              <w:spacing w:line="199" w:lineRule="auto"/>
              <w:jc w:val="center"/>
              <w:rPr>
                <w:rFonts w:ascii="Times New Roman" w:hAnsi="Times New Roman" w:cs="Times New Roman"/>
              </w:rPr>
            </w:pPr>
            <w:del w:id="4892" w:author="Braaksma, Krista (DES)" w:date="2017-08-07T11:10:00Z">
              <w:r w:rsidRPr="006B436B" w:rsidDel="00C905AB">
                <w:rPr>
                  <w:rFonts w:ascii="Times New Roman" w:hAnsi="Times New Roman" w:cs="Times New Roman"/>
                  <w:color w:val="000000"/>
                </w:rPr>
                <w:delText>82.5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611DE5A" w14:textId="5714FFE2" w:rsidR="006B436B" w:rsidRPr="006B436B" w:rsidRDefault="006B436B" w:rsidP="000E6136">
            <w:pPr>
              <w:keepLines/>
              <w:suppressAutoHyphens/>
              <w:spacing w:line="199" w:lineRule="auto"/>
              <w:jc w:val="center"/>
              <w:rPr>
                <w:rFonts w:ascii="Times New Roman" w:hAnsi="Times New Roman" w:cs="Times New Roman"/>
              </w:rPr>
            </w:pPr>
            <w:del w:id="4893" w:author="Braaksma, Krista (DES)" w:date="2017-08-07T11:10:00Z">
              <w:r w:rsidRPr="006B436B" w:rsidDel="00C905AB">
                <w:rPr>
                  <w:rFonts w:ascii="Times New Roman" w:hAnsi="Times New Roman" w:cs="Times New Roman"/>
                  <w:color w:val="000000"/>
                </w:rPr>
                <w:delText>84.0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68C05E6" w14:textId="14CEA823" w:rsidR="006B436B" w:rsidRPr="006B436B" w:rsidRDefault="006B436B" w:rsidP="000E6136">
            <w:pPr>
              <w:keepLines/>
              <w:suppressAutoHyphens/>
              <w:spacing w:line="199" w:lineRule="auto"/>
              <w:jc w:val="center"/>
              <w:rPr>
                <w:rFonts w:ascii="Times New Roman" w:hAnsi="Times New Roman" w:cs="Times New Roman"/>
              </w:rPr>
            </w:pPr>
            <w:del w:id="4894" w:author="Braaksma, Krista (DES)" w:date="2017-08-07T11:10:00Z">
              <w:r w:rsidRPr="006B436B" w:rsidDel="00C905AB">
                <w:rPr>
                  <w:rFonts w:ascii="Times New Roman" w:hAnsi="Times New Roman" w:cs="Times New Roman"/>
                  <w:color w:val="000000"/>
                </w:rPr>
                <w:delText>85.5</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24CB3547" w14:textId="5FCB497A" w:rsidR="006B436B" w:rsidRPr="006B436B" w:rsidRDefault="006B436B" w:rsidP="000E6136">
            <w:pPr>
              <w:keepLines/>
              <w:suppressAutoHyphens/>
              <w:spacing w:line="199" w:lineRule="auto"/>
              <w:jc w:val="center"/>
              <w:rPr>
                <w:rFonts w:ascii="Times New Roman" w:hAnsi="Times New Roman" w:cs="Times New Roman"/>
              </w:rPr>
            </w:pPr>
            <w:del w:id="4895" w:author="Braaksma, Krista (DES)" w:date="2017-08-07T11:10:00Z">
              <w:r w:rsidRPr="006B436B" w:rsidDel="00C905AB">
                <w:rPr>
                  <w:rFonts w:ascii="Times New Roman" w:hAnsi="Times New Roman" w:cs="Times New Roman"/>
                  <w:color w:val="000000"/>
                </w:rPr>
                <w:delText>77.0</w:delText>
              </w:r>
            </w:del>
          </w:p>
        </w:tc>
      </w:tr>
      <w:tr w:rsidR="006B436B" w:rsidRPr="006B436B" w14:paraId="449306E6"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1625B9F" w14:textId="2F63AF0E" w:rsidR="006B436B" w:rsidRPr="006B436B" w:rsidRDefault="006B436B" w:rsidP="000E6136">
            <w:pPr>
              <w:keepLines/>
              <w:suppressAutoHyphens/>
              <w:spacing w:line="199" w:lineRule="auto"/>
              <w:jc w:val="center"/>
              <w:rPr>
                <w:rFonts w:ascii="Times New Roman" w:hAnsi="Times New Roman" w:cs="Times New Roman"/>
              </w:rPr>
            </w:pPr>
            <w:del w:id="4896" w:author="Braaksma, Krista (DES)" w:date="2017-08-07T11:10:00Z">
              <w:r w:rsidRPr="006B436B" w:rsidDel="00C905AB">
                <w:rPr>
                  <w:rFonts w:ascii="Times New Roman" w:hAnsi="Times New Roman" w:cs="Times New Roman"/>
                  <w:color w:val="000000"/>
                </w:rPr>
                <w:delText>2</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561C2AC" w14:textId="2E773CC9" w:rsidR="006B436B" w:rsidRPr="006B436B" w:rsidRDefault="006B436B" w:rsidP="000E6136">
            <w:pPr>
              <w:keepLines/>
              <w:suppressAutoHyphens/>
              <w:spacing w:line="199" w:lineRule="auto"/>
              <w:jc w:val="center"/>
              <w:rPr>
                <w:rFonts w:ascii="Times New Roman" w:hAnsi="Times New Roman" w:cs="Times New Roman"/>
              </w:rPr>
            </w:pPr>
            <w:del w:id="4897" w:author="Braaksma, Krista (DES)" w:date="2017-08-07T11:10:00Z">
              <w:r w:rsidRPr="006B436B" w:rsidDel="00C905AB">
                <w:rPr>
                  <w:rFonts w:ascii="Times New Roman" w:hAnsi="Times New Roman" w:cs="Times New Roman"/>
                  <w:color w:val="000000"/>
                </w:rPr>
                <w:delText>84.0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2760724" w14:textId="591C51B4" w:rsidR="006B436B" w:rsidRPr="006B436B" w:rsidRDefault="006B436B" w:rsidP="000E6136">
            <w:pPr>
              <w:keepLines/>
              <w:suppressAutoHyphens/>
              <w:spacing w:line="199" w:lineRule="auto"/>
              <w:jc w:val="center"/>
              <w:rPr>
                <w:rFonts w:ascii="Times New Roman" w:hAnsi="Times New Roman" w:cs="Times New Roman"/>
              </w:rPr>
            </w:pPr>
            <w:del w:id="4898" w:author="Braaksma, Krista (DES)" w:date="2017-08-07T11:10:00Z">
              <w:r w:rsidRPr="006B436B" w:rsidDel="00C905AB">
                <w:rPr>
                  <w:rFonts w:ascii="Times New Roman" w:hAnsi="Times New Roman" w:cs="Times New Roman"/>
                  <w:color w:val="000000"/>
                </w:rPr>
                <w:delText>84.0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4FCD4EE" w14:textId="66D6CA50" w:rsidR="006B436B" w:rsidRPr="006B436B" w:rsidRDefault="006B436B" w:rsidP="000E6136">
            <w:pPr>
              <w:keepLines/>
              <w:suppressAutoHyphens/>
              <w:spacing w:line="199" w:lineRule="auto"/>
              <w:jc w:val="center"/>
              <w:rPr>
                <w:rFonts w:ascii="Times New Roman" w:hAnsi="Times New Roman" w:cs="Times New Roman"/>
              </w:rPr>
            </w:pPr>
            <w:del w:id="4899" w:author="Braaksma, Krista (DES)" w:date="2017-08-07T11:10:00Z">
              <w:r w:rsidRPr="006B436B" w:rsidDel="00C905AB">
                <w:rPr>
                  <w:rFonts w:ascii="Times New Roman" w:hAnsi="Times New Roman" w:cs="Times New Roman"/>
                  <w:color w:val="000000"/>
                </w:rPr>
                <w:delText>85.5</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52819B08" w14:textId="624AB38B" w:rsidR="006B436B" w:rsidRPr="006B436B" w:rsidRDefault="006B436B" w:rsidP="000E6136">
            <w:pPr>
              <w:keepLines/>
              <w:suppressAutoHyphens/>
              <w:spacing w:line="199" w:lineRule="auto"/>
              <w:jc w:val="center"/>
              <w:rPr>
                <w:rFonts w:ascii="Times New Roman" w:hAnsi="Times New Roman" w:cs="Times New Roman"/>
              </w:rPr>
            </w:pPr>
            <w:del w:id="4900" w:author="Braaksma, Krista (DES)" w:date="2017-08-07T11:10:00Z">
              <w:r w:rsidRPr="006B436B" w:rsidDel="00C905AB">
                <w:rPr>
                  <w:rFonts w:ascii="Times New Roman" w:hAnsi="Times New Roman" w:cs="Times New Roman"/>
                  <w:color w:val="000000"/>
                </w:rPr>
                <w:delText>85.5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1256350" w14:textId="3510D867" w:rsidR="006B436B" w:rsidRPr="006B436B" w:rsidRDefault="006B436B" w:rsidP="000E6136">
            <w:pPr>
              <w:keepLines/>
              <w:suppressAutoHyphens/>
              <w:spacing w:line="199" w:lineRule="auto"/>
              <w:jc w:val="center"/>
              <w:rPr>
                <w:rFonts w:ascii="Times New Roman" w:hAnsi="Times New Roman" w:cs="Times New Roman"/>
              </w:rPr>
            </w:pPr>
            <w:del w:id="4901" w:author="Braaksma, Krista (DES)" w:date="2017-08-07T11:10:00Z">
              <w:r w:rsidRPr="006B436B" w:rsidDel="00C905AB">
                <w:rPr>
                  <w:rFonts w:ascii="Times New Roman" w:hAnsi="Times New Roman" w:cs="Times New Roman"/>
                  <w:color w:val="000000"/>
                </w:rPr>
                <w:delText>84.0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25FD300" w14:textId="1B054ABC" w:rsidR="006B436B" w:rsidRPr="006B436B" w:rsidRDefault="006B436B" w:rsidP="000E6136">
            <w:pPr>
              <w:keepLines/>
              <w:suppressAutoHyphens/>
              <w:spacing w:line="199" w:lineRule="auto"/>
              <w:jc w:val="center"/>
              <w:rPr>
                <w:rFonts w:ascii="Times New Roman" w:hAnsi="Times New Roman" w:cs="Times New Roman"/>
              </w:rPr>
            </w:pPr>
            <w:del w:id="4902" w:author="Braaksma, Krista (DES)" w:date="2017-08-07T11:10:00Z">
              <w:r w:rsidRPr="006B436B" w:rsidDel="00C905AB">
                <w:rPr>
                  <w:rFonts w:ascii="Times New Roman" w:hAnsi="Times New Roman" w:cs="Times New Roman"/>
                  <w:color w:val="000000"/>
                </w:rPr>
                <w:delText>84.0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12E5FCC" w14:textId="0AF2ADE1" w:rsidR="006B436B" w:rsidRPr="006B436B" w:rsidRDefault="006B436B" w:rsidP="000E6136">
            <w:pPr>
              <w:keepLines/>
              <w:suppressAutoHyphens/>
              <w:spacing w:line="199" w:lineRule="auto"/>
              <w:jc w:val="center"/>
              <w:rPr>
                <w:rFonts w:ascii="Times New Roman" w:hAnsi="Times New Roman" w:cs="Times New Roman"/>
              </w:rPr>
            </w:pPr>
            <w:del w:id="4903" w:author="Braaksma, Krista (DES)" w:date="2017-08-07T11:10:00Z">
              <w:r w:rsidRPr="006B436B" w:rsidDel="00C905AB">
                <w:rPr>
                  <w:rFonts w:ascii="Times New Roman" w:hAnsi="Times New Roman" w:cs="Times New Roman"/>
                  <w:color w:val="000000"/>
                </w:rPr>
                <w:delText>86.5</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7B1DE2CF" w14:textId="32052895" w:rsidR="006B436B" w:rsidRPr="006B436B" w:rsidRDefault="006B436B" w:rsidP="000E6136">
            <w:pPr>
              <w:keepLines/>
              <w:suppressAutoHyphens/>
              <w:spacing w:line="199" w:lineRule="auto"/>
              <w:jc w:val="center"/>
              <w:rPr>
                <w:rFonts w:ascii="Times New Roman" w:hAnsi="Times New Roman" w:cs="Times New Roman"/>
              </w:rPr>
            </w:pPr>
            <w:del w:id="4904" w:author="Braaksma, Krista (DES)" w:date="2017-08-07T11:10:00Z">
              <w:r w:rsidRPr="006B436B" w:rsidDel="00C905AB">
                <w:rPr>
                  <w:rFonts w:ascii="Times New Roman" w:hAnsi="Times New Roman" w:cs="Times New Roman"/>
                  <w:color w:val="000000"/>
                </w:rPr>
                <w:delText>82.5</w:delText>
              </w:r>
            </w:del>
          </w:p>
        </w:tc>
      </w:tr>
      <w:tr w:rsidR="006B436B" w:rsidRPr="006B436B" w14:paraId="575B4026"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577C8E61" w14:textId="6252A5C0" w:rsidR="006B436B" w:rsidRPr="006B436B" w:rsidRDefault="006B436B" w:rsidP="000E6136">
            <w:pPr>
              <w:keepLines/>
              <w:suppressAutoHyphens/>
              <w:spacing w:line="199" w:lineRule="auto"/>
              <w:jc w:val="center"/>
              <w:rPr>
                <w:rFonts w:ascii="Times New Roman" w:hAnsi="Times New Roman" w:cs="Times New Roman"/>
              </w:rPr>
            </w:pPr>
            <w:del w:id="4905" w:author="Braaksma, Krista (DES)" w:date="2017-08-07T11:10:00Z">
              <w:r w:rsidRPr="006B436B" w:rsidDel="00C905AB">
                <w:rPr>
                  <w:rFonts w:ascii="Times New Roman" w:hAnsi="Times New Roman" w:cs="Times New Roman"/>
                  <w:color w:val="000000"/>
                </w:rPr>
                <w:delText>3</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06EFD7F" w14:textId="4CC5FB9D" w:rsidR="006B436B" w:rsidRPr="006B436B" w:rsidRDefault="006B436B" w:rsidP="000E6136">
            <w:pPr>
              <w:keepLines/>
              <w:suppressAutoHyphens/>
              <w:spacing w:line="199" w:lineRule="auto"/>
              <w:jc w:val="center"/>
              <w:rPr>
                <w:rFonts w:ascii="Times New Roman" w:hAnsi="Times New Roman" w:cs="Times New Roman"/>
              </w:rPr>
            </w:pPr>
            <w:del w:id="4906" w:author="Braaksma, Krista (DES)" w:date="2017-08-07T11:10:00Z">
              <w:r w:rsidRPr="006B436B" w:rsidDel="00C905AB">
                <w:rPr>
                  <w:rFonts w:ascii="Times New Roman" w:hAnsi="Times New Roman" w:cs="Times New Roman"/>
                  <w:color w:val="000000"/>
                </w:rPr>
                <w:delText>84.0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CFFDE4F" w14:textId="5E0DA6D4" w:rsidR="006B436B" w:rsidRPr="006B436B" w:rsidRDefault="006B436B" w:rsidP="000E6136">
            <w:pPr>
              <w:keepLines/>
              <w:suppressAutoHyphens/>
              <w:spacing w:line="199" w:lineRule="auto"/>
              <w:jc w:val="center"/>
              <w:rPr>
                <w:rFonts w:ascii="Times New Roman" w:hAnsi="Times New Roman" w:cs="Times New Roman"/>
              </w:rPr>
            </w:pPr>
            <w:del w:id="4907" w:author="Braaksma, Krista (DES)" w:date="2017-08-07T11:10:00Z">
              <w:r w:rsidRPr="006B436B" w:rsidDel="00C905AB">
                <w:rPr>
                  <w:rFonts w:ascii="Times New Roman" w:hAnsi="Times New Roman" w:cs="Times New Roman"/>
                  <w:color w:val="000000"/>
                </w:rPr>
                <w:delText>86.5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F004921" w14:textId="0A3994C9" w:rsidR="006B436B" w:rsidRPr="006B436B" w:rsidRDefault="006B436B" w:rsidP="000E6136">
            <w:pPr>
              <w:keepLines/>
              <w:suppressAutoHyphens/>
              <w:spacing w:line="199" w:lineRule="auto"/>
              <w:jc w:val="center"/>
              <w:rPr>
                <w:rFonts w:ascii="Times New Roman" w:hAnsi="Times New Roman" w:cs="Times New Roman"/>
              </w:rPr>
            </w:pPr>
            <w:del w:id="4908" w:author="Braaksma, Krista (DES)" w:date="2017-08-07T11:10:00Z">
              <w:r w:rsidRPr="006B436B" w:rsidDel="00C905AB">
                <w:rPr>
                  <w:rFonts w:ascii="Times New Roman" w:hAnsi="Times New Roman" w:cs="Times New Roman"/>
                  <w:color w:val="000000"/>
                </w:rPr>
                <w:delText>86.5</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690234F4" w14:textId="5E94B6E7" w:rsidR="006B436B" w:rsidRPr="006B436B" w:rsidRDefault="006B436B" w:rsidP="000E6136">
            <w:pPr>
              <w:keepLines/>
              <w:suppressAutoHyphens/>
              <w:spacing w:line="199" w:lineRule="auto"/>
              <w:jc w:val="center"/>
              <w:rPr>
                <w:rFonts w:ascii="Times New Roman" w:hAnsi="Times New Roman" w:cs="Times New Roman"/>
              </w:rPr>
            </w:pPr>
            <w:del w:id="4909" w:author="Braaksma, Krista (DES)" w:date="2017-08-07T11:10:00Z">
              <w:r w:rsidRPr="006B436B" w:rsidDel="00C905AB">
                <w:rPr>
                  <w:rFonts w:ascii="Times New Roman" w:hAnsi="Times New Roman" w:cs="Times New Roman"/>
                  <w:color w:val="000000"/>
                </w:rPr>
                <w:delText>86.5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4B656CD" w14:textId="15A7B9EF" w:rsidR="006B436B" w:rsidRPr="006B436B" w:rsidRDefault="006B436B" w:rsidP="000E6136">
            <w:pPr>
              <w:keepLines/>
              <w:suppressAutoHyphens/>
              <w:spacing w:line="199" w:lineRule="auto"/>
              <w:jc w:val="center"/>
              <w:rPr>
                <w:rFonts w:ascii="Times New Roman" w:hAnsi="Times New Roman" w:cs="Times New Roman"/>
              </w:rPr>
            </w:pPr>
            <w:del w:id="4910" w:author="Braaksma, Krista (DES)" w:date="2017-08-07T11:10:00Z">
              <w:r w:rsidRPr="006B436B" w:rsidDel="00C905AB">
                <w:rPr>
                  <w:rFonts w:ascii="Times New Roman" w:hAnsi="Times New Roman" w:cs="Times New Roman"/>
                  <w:color w:val="000000"/>
                </w:rPr>
                <w:delText>85.5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22CA800" w14:textId="0680C8E5" w:rsidR="006B436B" w:rsidRPr="006B436B" w:rsidRDefault="006B436B" w:rsidP="000E6136">
            <w:pPr>
              <w:keepLines/>
              <w:suppressAutoHyphens/>
              <w:spacing w:line="199" w:lineRule="auto"/>
              <w:jc w:val="center"/>
              <w:rPr>
                <w:rFonts w:ascii="Times New Roman" w:hAnsi="Times New Roman" w:cs="Times New Roman"/>
              </w:rPr>
            </w:pPr>
            <w:del w:id="4911" w:author="Braaksma, Krista (DES)" w:date="2017-08-07T11:10:00Z">
              <w:r w:rsidRPr="006B436B" w:rsidDel="00C905AB">
                <w:rPr>
                  <w:rFonts w:ascii="Times New Roman" w:hAnsi="Times New Roman" w:cs="Times New Roman"/>
                  <w:color w:val="000000"/>
                </w:rPr>
                <w:delText>87.5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635E44F" w14:textId="059A2B6E" w:rsidR="006B436B" w:rsidRPr="006B436B" w:rsidRDefault="006B436B" w:rsidP="000E6136">
            <w:pPr>
              <w:keepLines/>
              <w:suppressAutoHyphens/>
              <w:spacing w:line="199" w:lineRule="auto"/>
              <w:jc w:val="center"/>
              <w:rPr>
                <w:rFonts w:ascii="Times New Roman" w:hAnsi="Times New Roman" w:cs="Times New Roman"/>
              </w:rPr>
            </w:pPr>
            <w:del w:id="4912" w:author="Braaksma, Krista (DES)" w:date="2017-08-07T11:10:00Z">
              <w:r w:rsidRPr="006B436B" w:rsidDel="00C905AB">
                <w:rPr>
                  <w:rFonts w:ascii="Times New Roman" w:hAnsi="Times New Roman" w:cs="Times New Roman"/>
                  <w:color w:val="000000"/>
                </w:rPr>
                <w:delText>87.5</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0C84A283" w14:textId="1E3F833B" w:rsidR="006B436B" w:rsidRPr="006B436B" w:rsidRDefault="006B436B" w:rsidP="000E6136">
            <w:pPr>
              <w:keepLines/>
              <w:suppressAutoHyphens/>
              <w:spacing w:line="199" w:lineRule="auto"/>
              <w:jc w:val="center"/>
              <w:rPr>
                <w:rFonts w:ascii="Times New Roman" w:hAnsi="Times New Roman" w:cs="Times New Roman"/>
              </w:rPr>
            </w:pPr>
            <w:del w:id="4913" w:author="Braaksma, Krista (DES)" w:date="2017-08-07T11:10:00Z">
              <w:r w:rsidRPr="006B436B" w:rsidDel="00C905AB">
                <w:rPr>
                  <w:rFonts w:ascii="Times New Roman" w:hAnsi="Times New Roman" w:cs="Times New Roman"/>
                  <w:color w:val="000000"/>
                </w:rPr>
                <w:delText>84.0</w:delText>
              </w:r>
            </w:del>
          </w:p>
        </w:tc>
      </w:tr>
      <w:tr w:rsidR="006B436B" w:rsidRPr="006B436B" w14:paraId="44D6517D"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2B8D35C" w14:textId="1330CFE0" w:rsidR="006B436B" w:rsidRPr="006B436B" w:rsidRDefault="006B436B" w:rsidP="000E6136">
            <w:pPr>
              <w:keepLines/>
              <w:suppressAutoHyphens/>
              <w:spacing w:line="199" w:lineRule="auto"/>
              <w:jc w:val="center"/>
              <w:rPr>
                <w:rFonts w:ascii="Times New Roman" w:hAnsi="Times New Roman" w:cs="Times New Roman"/>
              </w:rPr>
            </w:pPr>
            <w:del w:id="4914" w:author="Braaksma, Krista (DES)" w:date="2017-08-07T11:10:00Z">
              <w:r w:rsidRPr="006B436B" w:rsidDel="00C905AB">
                <w:rPr>
                  <w:rFonts w:ascii="Times New Roman" w:hAnsi="Times New Roman" w:cs="Times New Roman"/>
                  <w:color w:val="000000"/>
                </w:rPr>
                <w:delText>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7915D4A" w14:textId="5C325D44" w:rsidR="006B436B" w:rsidRPr="006B436B" w:rsidRDefault="006B436B" w:rsidP="000E6136">
            <w:pPr>
              <w:keepLines/>
              <w:suppressAutoHyphens/>
              <w:spacing w:line="199" w:lineRule="auto"/>
              <w:jc w:val="center"/>
              <w:rPr>
                <w:rFonts w:ascii="Times New Roman" w:hAnsi="Times New Roman" w:cs="Times New Roman"/>
              </w:rPr>
            </w:pPr>
            <w:del w:id="4915" w:author="Braaksma, Krista (DES)" w:date="2017-08-07T11:10:00Z">
              <w:r w:rsidRPr="006B436B" w:rsidDel="00C905AB">
                <w:rPr>
                  <w:rFonts w:ascii="Times New Roman" w:hAnsi="Times New Roman" w:cs="Times New Roman"/>
                  <w:color w:val="000000"/>
                </w:rPr>
                <w:delText>85.5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EB4DD2A" w14:textId="52FD5854" w:rsidR="006B436B" w:rsidRPr="006B436B" w:rsidRDefault="006B436B" w:rsidP="000E6136">
            <w:pPr>
              <w:keepLines/>
              <w:suppressAutoHyphens/>
              <w:spacing w:line="199" w:lineRule="auto"/>
              <w:jc w:val="center"/>
              <w:rPr>
                <w:rFonts w:ascii="Times New Roman" w:hAnsi="Times New Roman" w:cs="Times New Roman"/>
              </w:rPr>
            </w:pPr>
            <w:del w:id="4916" w:author="Braaksma, Krista (DES)" w:date="2017-08-07T11:10:00Z">
              <w:r w:rsidRPr="006B436B" w:rsidDel="00C905AB">
                <w:rPr>
                  <w:rFonts w:ascii="Times New Roman" w:hAnsi="Times New Roman" w:cs="Times New Roman"/>
                  <w:color w:val="000000"/>
                </w:rPr>
                <w:delText>87.5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B9562B6" w14:textId="7DD44238" w:rsidR="006B436B" w:rsidRPr="006B436B" w:rsidRDefault="006B436B" w:rsidP="000E6136">
            <w:pPr>
              <w:keepLines/>
              <w:suppressAutoHyphens/>
              <w:spacing w:line="199" w:lineRule="auto"/>
              <w:jc w:val="center"/>
              <w:rPr>
                <w:rFonts w:ascii="Times New Roman" w:hAnsi="Times New Roman" w:cs="Times New Roman"/>
              </w:rPr>
            </w:pPr>
            <w:del w:id="4917" w:author="Braaksma, Krista (DES)" w:date="2017-08-07T11:10:00Z">
              <w:r w:rsidRPr="006B436B" w:rsidDel="00C905AB">
                <w:rPr>
                  <w:rFonts w:ascii="Times New Roman" w:hAnsi="Times New Roman" w:cs="Times New Roman"/>
                  <w:color w:val="000000"/>
                </w:rPr>
                <w:delText>87.5</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7CF89A68" w14:textId="4457F80F" w:rsidR="006B436B" w:rsidRPr="006B436B" w:rsidRDefault="006B436B" w:rsidP="000E6136">
            <w:pPr>
              <w:keepLines/>
              <w:suppressAutoHyphens/>
              <w:spacing w:line="199" w:lineRule="auto"/>
              <w:jc w:val="center"/>
              <w:rPr>
                <w:rFonts w:ascii="Times New Roman" w:hAnsi="Times New Roman" w:cs="Times New Roman"/>
              </w:rPr>
            </w:pPr>
            <w:del w:id="4918" w:author="Braaksma, Krista (DES)" w:date="2017-08-07T11:10:00Z">
              <w:r w:rsidRPr="006B436B" w:rsidDel="00C905AB">
                <w:rPr>
                  <w:rFonts w:ascii="Times New Roman" w:hAnsi="Times New Roman" w:cs="Times New Roman"/>
                  <w:color w:val="000000"/>
                </w:rPr>
                <w:delText>87.5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848941F" w14:textId="19148C52" w:rsidR="006B436B" w:rsidRPr="006B436B" w:rsidRDefault="006B436B" w:rsidP="000E6136">
            <w:pPr>
              <w:keepLines/>
              <w:suppressAutoHyphens/>
              <w:spacing w:line="199" w:lineRule="auto"/>
              <w:jc w:val="center"/>
              <w:rPr>
                <w:rFonts w:ascii="Times New Roman" w:hAnsi="Times New Roman" w:cs="Times New Roman"/>
              </w:rPr>
            </w:pPr>
            <w:del w:id="4919" w:author="Braaksma, Krista (DES)" w:date="2017-08-07T11:10:00Z">
              <w:r w:rsidRPr="006B436B" w:rsidDel="00C905AB">
                <w:rPr>
                  <w:rFonts w:ascii="Times New Roman" w:hAnsi="Times New Roman" w:cs="Times New Roman"/>
                  <w:color w:val="000000"/>
                </w:rPr>
                <w:delText>87.5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3674B58" w14:textId="1ADC862F" w:rsidR="006B436B" w:rsidRPr="006B436B" w:rsidRDefault="006B436B" w:rsidP="000E6136">
            <w:pPr>
              <w:keepLines/>
              <w:suppressAutoHyphens/>
              <w:spacing w:line="199" w:lineRule="auto"/>
              <w:jc w:val="center"/>
              <w:rPr>
                <w:rFonts w:ascii="Times New Roman" w:hAnsi="Times New Roman" w:cs="Times New Roman"/>
              </w:rPr>
            </w:pPr>
            <w:del w:id="4920" w:author="Braaksma, Krista (DES)" w:date="2017-08-07T11:10:00Z">
              <w:r w:rsidRPr="006B436B" w:rsidDel="00C905AB">
                <w:rPr>
                  <w:rFonts w:ascii="Times New Roman" w:hAnsi="Times New Roman" w:cs="Times New Roman"/>
                  <w:color w:val="000000"/>
                </w:rPr>
                <w:delText>87.5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CC23FE4" w14:textId="7D50ABD2" w:rsidR="006B436B" w:rsidRPr="006B436B" w:rsidRDefault="006B436B" w:rsidP="000E6136">
            <w:pPr>
              <w:keepLines/>
              <w:suppressAutoHyphens/>
              <w:spacing w:line="199" w:lineRule="auto"/>
              <w:jc w:val="center"/>
              <w:rPr>
                <w:rFonts w:ascii="Times New Roman" w:hAnsi="Times New Roman" w:cs="Times New Roman"/>
              </w:rPr>
            </w:pPr>
            <w:del w:id="4921" w:author="Braaksma, Krista (DES)" w:date="2017-08-07T11:10:00Z">
              <w:r w:rsidRPr="006B436B" w:rsidDel="00C905AB">
                <w:rPr>
                  <w:rFonts w:ascii="Times New Roman" w:hAnsi="Times New Roman" w:cs="Times New Roman"/>
                  <w:color w:val="000000"/>
                </w:rPr>
                <w:delText>87.5</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7319EE42" w14:textId="17ADB049" w:rsidR="006B436B" w:rsidRPr="006B436B" w:rsidRDefault="006B436B" w:rsidP="000E6136">
            <w:pPr>
              <w:keepLines/>
              <w:suppressAutoHyphens/>
              <w:spacing w:line="199" w:lineRule="auto"/>
              <w:jc w:val="center"/>
              <w:rPr>
                <w:rFonts w:ascii="Times New Roman" w:hAnsi="Times New Roman" w:cs="Times New Roman"/>
              </w:rPr>
            </w:pPr>
            <w:del w:id="4922" w:author="Braaksma, Krista (DES)" w:date="2017-08-07T11:10:00Z">
              <w:r w:rsidRPr="006B436B" w:rsidDel="00C905AB">
                <w:rPr>
                  <w:rFonts w:ascii="Times New Roman" w:hAnsi="Times New Roman" w:cs="Times New Roman"/>
                  <w:color w:val="000000"/>
                </w:rPr>
                <w:delText>85.5</w:delText>
              </w:r>
            </w:del>
          </w:p>
        </w:tc>
      </w:tr>
      <w:tr w:rsidR="006B436B" w:rsidRPr="006B436B" w14:paraId="742EC34F"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D00F775" w14:textId="5FB70440" w:rsidR="006B436B" w:rsidRPr="006B436B" w:rsidRDefault="006B436B" w:rsidP="000E6136">
            <w:pPr>
              <w:keepLines/>
              <w:suppressAutoHyphens/>
              <w:spacing w:line="199" w:lineRule="auto"/>
              <w:jc w:val="center"/>
              <w:rPr>
                <w:rFonts w:ascii="Times New Roman" w:hAnsi="Times New Roman" w:cs="Times New Roman"/>
              </w:rPr>
            </w:pPr>
            <w:del w:id="4923" w:author="Braaksma, Krista (DES)" w:date="2017-08-07T11:10:00Z">
              <w:r w:rsidRPr="006B436B" w:rsidDel="00C905AB">
                <w:rPr>
                  <w:rFonts w:ascii="Times New Roman" w:hAnsi="Times New Roman" w:cs="Times New Roman"/>
                  <w:color w:val="000000"/>
                </w:rPr>
                <w:delText>7.5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922358B" w14:textId="68C81ABF" w:rsidR="006B436B" w:rsidRPr="006B436B" w:rsidRDefault="006B436B" w:rsidP="000E6136">
            <w:pPr>
              <w:keepLines/>
              <w:suppressAutoHyphens/>
              <w:spacing w:line="199" w:lineRule="auto"/>
              <w:jc w:val="center"/>
              <w:rPr>
                <w:rFonts w:ascii="Times New Roman" w:hAnsi="Times New Roman" w:cs="Times New Roman"/>
              </w:rPr>
            </w:pPr>
            <w:del w:id="4924" w:author="Braaksma, Krista (DES)" w:date="2017-08-07T11:10:00Z">
              <w:r w:rsidRPr="006B436B" w:rsidDel="00C905AB">
                <w:rPr>
                  <w:rFonts w:ascii="Times New Roman" w:hAnsi="Times New Roman" w:cs="Times New Roman"/>
                  <w:color w:val="000000"/>
                </w:rPr>
                <w:delText>87.5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06D0105" w14:textId="28B95394" w:rsidR="006B436B" w:rsidRPr="006B436B" w:rsidRDefault="006B436B" w:rsidP="000E6136">
            <w:pPr>
              <w:keepLines/>
              <w:suppressAutoHyphens/>
              <w:spacing w:line="199" w:lineRule="auto"/>
              <w:jc w:val="center"/>
              <w:rPr>
                <w:rFonts w:ascii="Times New Roman" w:hAnsi="Times New Roman" w:cs="Times New Roman"/>
              </w:rPr>
            </w:pPr>
            <w:del w:id="4925" w:author="Braaksma, Krista (DES)" w:date="2017-08-07T11:10:00Z">
              <w:r w:rsidRPr="006B436B" w:rsidDel="00C905AB">
                <w:rPr>
                  <w:rFonts w:ascii="Times New Roman" w:hAnsi="Times New Roman" w:cs="Times New Roman"/>
                  <w:color w:val="000000"/>
                </w:rPr>
                <w:delText>88.5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0CCE965" w14:textId="53B6D940" w:rsidR="006B436B" w:rsidRPr="006B436B" w:rsidRDefault="006B436B" w:rsidP="000E6136">
            <w:pPr>
              <w:keepLines/>
              <w:suppressAutoHyphens/>
              <w:spacing w:line="199" w:lineRule="auto"/>
              <w:jc w:val="center"/>
              <w:rPr>
                <w:rFonts w:ascii="Times New Roman" w:hAnsi="Times New Roman" w:cs="Times New Roman"/>
              </w:rPr>
            </w:pPr>
            <w:del w:id="4926" w:author="Braaksma, Krista (DES)" w:date="2017-08-07T11:10:00Z">
              <w:r w:rsidRPr="006B436B" w:rsidDel="00C905AB">
                <w:rPr>
                  <w:rFonts w:ascii="Times New Roman" w:hAnsi="Times New Roman" w:cs="Times New Roman"/>
                  <w:color w:val="000000"/>
                </w:rPr>
                <w:delText>88.5</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10229399" w14:textId="34D11246" w:rsidR="006B436B" w:rsidRPr="006B436B" w:rsidRDefault="006B436B" w:rsidP="000E6136">
            <w:pPr>
              <w:keepLines/>
              <w:suppressAutoHyphens/>
              <w:spacing w:line="199" w:lineRule="auto"/>
              <w:jc w:val="center"/>
              <w:rPr>
                <w:rFonts w:ascii="Times New Roman" w:hAnsi="Times New Roman" w:cs="Times New Roman"/>
              </w:rPr>
            </w:pPr>
            <w:del w:id="4927" w:author="Braaksma, Krista (DES)" w:date="2017-08-07T11:10:00Z">
              <w:r w:rsidRPr="006B436B" w:rsidDel="00C905AB">
                <w:rPr>
                  <w:rFonts w:ascii="Times New Roman" w:hAnsi="Times New Roman" w:cs="Times New Roman"/>
                  <w:color w:val="000000"/>
                </w:rPr>
                <w:delText>88.5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9850823" w14:textId="6A64B718" w:rsidR="006B436B" w:rsidRPr="006B436B" w:rsidRDefault="006B436B" w:rsidP="000E6136">
            <w:pPr>
              <w:keepLines/>
              <w:suppressAutoHyphens/>
              <w:spacing w:line="199" w:lineRule="auto"/>
              <w:jc w:val="center"/>
              <w:rPr>
                <w:rFonts w:ascii="Times New Roman" w:hAnsi="Times New Roman" w:cs="Times New Roman"/>
              </w:rPr>
            </w:pPr>
            <w:del w:id="4928" w:author="Braaksma, Krista (DES)" w:date="2017-08-07T11:10:00Z">
              <w:r w:rsidRPr="006B436B" w:rsidDel="00C905AB">
                <w:rPr>
                  <w:rFonts w:ascii="Times New Roman" w:hAnsi="Times New Roman" w:cs="Times New Roman"/>
                  <w:color w:val="000000"/>
                </w:rPr>
                <w:delText>88.5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F95D8FE" w14:textId="195B9B62" w:rsidR="006B436B" w:rsidRPr="006B436B" w:rsidRDefault="006B436B" w:rsidP="000E6136">
            <w:pPr>
              <w:keepLines/>
              <w:suppressAutoHyphens/>
              <w:spacing w:line="199" w:lineRule="auto"/>
              <w:jc w:val="center"/>
              <w:rPr>
                <w:rFonts w:ascii="Times New Roman" w:hAnsi="Times New Roman" w:cs="Times New Roman"/>
              </w:rPr>
            </w:pPr>
            <w:del w:id="4929" w:author="Braaksma, Krista (DES)" w:date="2017-08-07T11:10:00Z">
              <w:r w:rsidRPr="006B436B" w:rsidDel="00C905AB">
                <w:rPr>
                  <w:rFonts w:ascii="Times New Roman" w:hAnsi="Times New Roman" w:cs="Times New Roman"/>
                  <w:color w:val="000000"/>
                </w:rPr>
                <w:delText>89.5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2B25D8B" w14:textId="6392FF5E" w:rsidR="006B436B" w:rsidRPr="006B436B" w:rsidRDefault="006B436B" w:rsidP="000E6136">
            <w:pPr>
              <w:keepLines/>
              <w:suppressAutoHyphens/>
              <w:spacing w:line="199" w:lineRule="auto"/>
              <w:jc w:val="center"/>
              <w:rPr>
                <w:rFonts w:ascii="Times New Roman" w:hAnsi="Times New Roman" w:cs="Times New Roman"/>
              </w:rPr>
            </w:pPr>
            <w:del w:id="4930" w:author="Braaksma, Krista (DES)" w:date="2017-08-07T11:10:00Z">
              <w:r w:rsidRPr="006B436B" w:rsidDel="00C905AB">
                <w:rPr>
                  <w:rFonts w:ascii="Times New Roman" w:hAnsi="Times New Roman" w:cs="Times New Roman"/>
                  <w:color w:val="000000"/>
                </w:rPr>
                <w:delText>89.5</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1FBB6C19" w14:textId="52A37381" w:rsidR="006B436B" w:rsidRPr="006B436B" w:rsidRDefault="006B436B" w:rsidP="000E6136">
            <w:pPr>
              <w:keepLines/>
              <w:suppressAutoHyphens/>
              <w:spacing w:line="199" w:lineRule="auto"/>
              <w:jc w:val="center"/>
              <w:rPr>
                <w:rFonts w:ascii="Times New Roman" w:hAnsi="Times New Roman" w:cs="Times New Roman"/>
              </w:rPr>
            </w:pPr>
            <w:del w:id="4931" w:author="Braaksma, Krista (DES)" w:date="2017-08-07T11:10:00Z">
              <w:r w:rsidRPr="006B436B" w:rsidDel="00C905AB">
                <w:rPr>
                  <w:rFonts w:ascii="Times New Roman" w:hAnsi="Times New Roman" w:cs="Times New Roman"/>
                  <w:color w:val="000000"/>
                </w:rPr>
                <w:delText>85.5</w:delText>
              </w:r>
            </w:del>
          </w:p>
        </w:tc>
      </w:tr>
      <w:tr w:rsidR="006B436B" w:rsidRPr="006B436B" w14:paraId="72BFD16B"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107B1CC" w14:textId="37ACE550" w:rsidR="006B436B" w:rsidRPr="006B436B" w:rsidRDefault="006B436B" w:rsidP="000E6136">
            <w:pPr>
              <w:keepLines/>
              <w:suppressAutoHyphens/>
              <w:spacing w:line="199" w:lineRule="auto"/>
              <w:jc w:val="center"/>
              <w:rPr>
                <w:rFonts w:ascii="Times New Roman" w:hAnsi="Times New Roman" w:cs="Times New Roman"/>
              </w:rPr>
            </w:pPr>
            <w:del w:id="4932" w:author="Braaksma, Krista (DES)" w:date="2017-08-07T11:10:00Z">
              <w:r w:rsidRPr="006B436B" w:rsidDel="00C905AB">
                <w:rPr>
                  <w:rFonts w:ascii="Times New Roman" w:hAnsi="Times New Roman" w:cs="Times New Roman"/>
                  <w:color w:val="000000"/>
                </w:rPr>
                <w:delText>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F3CC1F0" w14:textId="39A2DAB3" w:rsidR="006B436B" w:rsidRPr="006B436B" w:rsidRDefault="006B436B" w:rsidP="000E6136">
            <w:pPr>
              <w:keepLines/>
              <w:suppressAutoHyphens/>
              <w:spacing w:line="199" w:lineRule="auto"/>
              <w:jc w:val="center"/>
              <w:rPr>
                <w:rFonts w:ascii="Times New Roman" w:hAnsi="Times New Roman" w:cs="Times New Roman"/>
              </w:rPr>
            </w:pPr>
            <w:del w:id="4933" w:author="Braaksma, Krista (DES)" w:date="2017-08-07T11:10:00Z">
              <w:r w:rsidRPr="006B436B" w:rsidDel="00C905AB">
                <w:rPr>
                  <w:rFonts w:ascii="Times New Roman" w:hAnsi="Times New Roman" w:cs="Times New Roman"/>
                  <w:color w:val="000000"/>
                </w:rPr>
                <w:delText>88.5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8E9046E" w14:textId="7F7153A5" w:rsidR="006B436B" w:rsidRPr="006B436B" w:rsidRDefault="006B436B" w:rsidP="000E6136">
            <w:pPr>
              <w:keepLines/>
              <w:suppressAutoHyphens/>
              <w:spacing w:line="199" w:lineRule="auto"/>
              <w:jc w:val="center"/>
              <w:rPr>
                <w:rFonts w:ascii="Times New Roman" w:hAnsi="Times New Roman" w:cs="Times New Roman"/>
              </w:rPr>
            </w:pPr>
            <w:del w:id="4934" w:author="Braaksma, Krista (DES)" w:date="2017-08-07T11:10:00Z">
              <w:r w:rsidRPr="006B436B" w:rsidDel="00C905AB">
                <w:rPr>
                  <w:rFonts w:ascii="Times New Roman" w:hAnsi="Times New Roman" w:cs="Times New Roman"/>
                  <w:color w:val="000000"/>
                </w:rPr>
                <w:delText>89.5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E5BCD8B" w14:textId="2603EB94" w:rsidR="006B436B" w:rsidRPr="006B436B" w:rsidRDefault="006B436B" w:rsidP="000E6136">
            <w:pPr>
              <w:keepLines/>
              <w:suppressAutoHyphens/>
              <w:spacing w:line="199" w:lineRule="auto"/>
              <w:jc w:val="center"/>
              <w:rPr>
                <w:rFonts w:ascii="Times New Roman" w:hAnsi="Times New Roman" w:cs="Times New Roman"/>
              </w:rPr>
            </w:pPr>
            <w:del w:id="4935" w:author="Braaksma, Krista (DES)" w:date="2017-08-07T11:10:00Z">
              <w:r w:rsidRPr="006B436B" w:rsidDel="00C905AB">
                <w:rPr>
                  <w:rFonts w:ascii="Times New Roman" w:hAnsi="Times New Roman" w:cs="Times New Roman"/>
                  <w:color w:val="000000"/>
                </w:rPr>
                <w:delText>90.2</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02E948AF" w14:textId="5F499C74" w:rsidR="006B436B" w:rsidRPr="006B436B" w:rsidRDefault="006B436B" w:rsidP="000E6136">
            <w:pPr>
              <w:keepLines/>
              <w:suppressAutoHyphens/>
              <w:spacing w:line="199" w:lineRule="auto"/>
              <w:jc w:val="center"/>
              <w:rPr>
                <w:rFonts w:ascii="Times New Roman" w:hAnsi="Times New Roman" w:cs="Times New Roman"/>
              </w:rPr>
            </w:pPr>
            <w:del w:id="4936" w:author="Braaksma, Krista (DES)" w:date="2017-08-07T11:10:00Z">
              <w:r w:rsidRPr="006B436B" w:rsidDel="00C905AB">
                <w:rPr>
                  <w:rFonts w:ascii="Times New Roman" w:hAnsi="Times New Roman" w:cs="Times New Roman"/>
                  <w:color w:val="000000"/>
                </w:rPr>
                <w:delText>89.5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A96065D" w14:textId="7767AC4A" w:rsidR="006B436B" w:rsidRPr="006B436B" w:rsidRDefault="006B436B" w:rsidP="000E6136">
            <w:pPr>
              <w:keepLines/>
              <w:suppressAutoHyphens/>
              <w:spacing w:line="199" w:lineRule="auto"/>
              <w:jc w:val="center"/>
              <w:rPr>
                <w:rFonts w:ascii="Times New Roman" w:hAnsi="Times New Roman" w:cs="Times New Roman"/>
              </w:rPr>
            </w:pPr>
            <w:del w:id="4937" w:author="Braaksma, Krista (DES)" w:date="2017-08-07T11:10:00Z">
              <w:r w:rsidRPr="006B436B" w:rsidDel="00C905AB">
                <w:rPr>
                  <w:rFonts w:ascii="Times New Roman" w:hAnsi="Times New Roman" w:cs="Times New Roman"/>
                  <w:color w:val="000000"/>
                </w:rPr>
                <w:delText>89.5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87EFEBE" w14:textId="02E3C776" w:rsidR="006B436B" w:rsidRPr="006B436B" w:rsidRDefault="006B436B" w:rsidP="000E6136">
            <w:pPr>
              <w:keepLines/>
              <w:suppressAutoHyphens/>
              <w:spacing w:line="199" w:lineRule="auto"/>
              <w:jc w:val="center"/>
              <w:rPr>
                <w:rFonts w:ascii="Times New Roman" w:hAnsi="Times New Roman" w:cs="Times New Roman"/>
              </w:rPr>
            </w:pPr>
            <w:del w:id="4938" w:author="Braaksma, Krista (DES)" w:date="2017-08-07T11:10:00Z">
              <w:r w:rsidRPr="006B436B" w:rsidDel="00C905AB">
                <w:rPr>
                  <w:rFonts w:ascii="Times New Roman" w:hAnsi="Times New Roman" w:cs="Times New Roman"/>
                  <w:color w:val="000000"/>
                </w:rPr>
                <w:delText>89.5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AFFB184" w14:textId="0A4136E6" w:rsidR="006B436B" w:rsidRPr="006B436B" w:rsidRDefault="006B436B" w:rsidP="000E6136">
            <w:pPr>
              <w:keepLines/>
              <w:suppressAutoHyphens/>
              <w:spacing w:line="199" w:lineRule="auto"/>
              <w:jc w:val="center"/>
              <w:rPr>
                <w:rFonts w:ascii="Times New Roman" w:hAnsi="Times New Roman" w:cs="Times New Roman"/>
              </w:rPr>
            </w:pPr>
            <w:del w:id="4939" w:author="Braaksma, Krista (DES)" w:date="2017-08-07T11:10:00Z">
              <w:r w:rsidRPr="006B436B" w:rsidDel="00C905AB">
                <w:rPr>
                  <w:rFonts w:ascii="Times New Roman" w:hAnsi="Times New Roman" w:cs="Times New Roman"/>
                  <w:color w:val="000000"/>
                </w:rPr>
                <w:delText>89.5</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7E49DD68" w14:textId="0B2AF68D" w:rsidR="006B436B" w:rsidRPr="006B436B" w:rsidRDefault="006B436B" w:rsidP="000E6136">
            <w:pPr>
              <w:keepLines/>
              <w:suppressAutoHyphens/>
              <w:spacing w:line="199" w:lineRule="auto"/>
              <w:jc w:val="center"/>
              <w:rPr>
                <w:rFonts w:ascii="Times New Roman" w:hAnsi="Times New Roman" w:cs="Times New Roman"/>
              </w:rPr>
            </w:pPr>
            <w:del w:id="4940" w:author="Braaksma, Krista (DES)" w:date="2017-08-07T11:10:00Z">
              <w:r w:rsidRPr="006B436B" w:rsidDel="00C905AB">
                <w:rPr>
                  <w:rFonts w:ascii="Times New Roman" w:hAnsi="Times New Roman" w:cs="Times New Roman"/>
                  <w:color w:val="000000"/>
                </w:rPr>
                <w:delText>88.5</w:delText>
              </w:r>
            </w:del>
          </w:p>
        </w:tc>
      </w:tr>
      <w:tr w:rsidR="006B436B" w:rsidRPr="006B436B" w14:paraId="45D9BC35"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3D1F2C7" w14:textId="22632236" w:rsidR="006B436B" w:rsidRPr="006B436B" w:rsidRDefault="006B436B" w:rsidP="000E6136">
            <w:pPr>
              <w:keepLines/>
              <w:suppressAutoHyphens/>
              <w:spacing w:line="199" w:lineRule="auto"/>
              <w:jc w:val="center"/>
              <w:rPr>
                <w:rFonts w:ascii="Times New Roman" w:hAnsi="Times New Roman" w:cs="Times New Roman"/>
              </w:rPr>
            </w:pPr>
            <w:del w:id="4941" w:author="Braaksma, Krista (DES)" w:date="2017-08-07T11:10:00Z">
              <w:r w:rsidRPr="006B436B" w:rsidDel="00C905AB">
                <w:rPr>
                  <w:rFonts w:ascii="Times New Roman" w:hAnsi="Times New Roman" w:cs="Times New Roman"/>
                  <w:color w:val="000000"/>
                </w:rPr>
                <w:delText>15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85B8E56" w14:textId="10E0FD53" w:rsidR="006B436B" w:rsidRPr="006B436B" w:rsidRDefault="006B436B" w:rsidP="000E6136">
            <w:pPr>
              <w:keepLines/>
              <w:suppressAutoHyphens/>
              <w:spacing w:line="199" w:lineRule="auto"/>
              <w:jc w:val="center"/>
              <w:rPr>
                <w:rFonts w:ascii="Times New Roman" w:hAnsi="Times New Roman" w:cs="Times New Roman"/>
              </w:rPr>
            </w:pPr>
            <w:del w:id="4942" w:author="Braaksma, Krista (DES)" w:date="2017-08-07T11:10:00Z">
              <w:r w:rsidRPr="006B436B" w:rsidDel="00C905AB">
                <w:rPr>
                  <w:rFonts w:ascii="Times New Roman" w:hAnsi="Times New Roman" w:cs="Times New Roman"/>
                  <w:color w:val="000000"/>
                </w:rPr>
                <w:delText>89.5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B70757A" w14:textId="7ECCC651" w:rsidR="006B436B" w:rsidRPr="006B436B" w:rsidRDefault="006B436B" w:rsidP="000E6136">
            <w:pPr>
              <w:keepLines/>
              <w:suppressAutoHyphens/>
              <w:spacing w:line="199" w:lineRule="auto"/>
              <w:jc w:val="center"/>
              <w:rPr>
                <w:rFonts w:ascii="Times New Roman" w:hAnsi="Times New Roman" w:cs="Times New Roman"/>
              </w:rPr>
            </w:pPr>
            <w:del w:id="4943"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45782F1" w14:textId="1E64097D" w:rsidR="006B436B" w:rsidRPr="006B436B" w:rsidRDefault="006B436B" w:rsidP="000E6136">
            <w:pPr>
              <w:keepLines/>
              <w:suppressAutoHyphens/>
              <w:spacing w:line="199" w:lineRule="auto"/>
              <w:jc w:val="center"/>
              <w:rPr>
                <w:rFonts w:ascii="Times New Roman" w:hAnsi="Times New Roman" w:cs="Times New Roman"/>
              </w:rPr>
            </w:pPr>
            <w:del w:id="4944" w:author="Braaksma, Krista (DES)" w:date="2017-08-07T11:10:00Z">
              <w:r w:rsidRPr="006B436B" w:rsidDel="00C905AB">
                <w:rPr>
                  <w:rFonts w:ascii="Times New Roman" w:hAnsi="Times New Roman" w:cs="Times New Roman"/>
                  <w:color w:val="000000"/>
                </w:rPr>
                <w:delText>90.2</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6C47252D" w14:textId="7596345F" w:rsidR="006B436B" w:rsidRPr="006B436B" w:rsidRDefault="006B436B" w:rsidP="000E6136">
            <w:pPr>
              <w:keepLines/>
              <w:suppressAutoHyphens/>
              <w:spacing w:line="199" w:lineRule="auto"/>
              <w:jc w:val="center"/>
              <w:rPr>
                <w:rFonts w:ascii="Times New Roman" w:hAnsi="Times New Roman" w:cs="Times New Roman"/>
              </w:rPr>
            </w:pPr>
            <w:del w:id="4945" w:author="Braaksma, Krista (DES)" w:date="2017-08-07T11:10:00Z">
              <w:r w:rsidRPr="006B436B" w:rsidDel="00C905AB">
                <w:rPr>
                  <w:rFonts w:ascii="Times New Roman" w:hAnsi="Times New Roman" w:cs="Times New Roman"/>
                  <w:color w:val="000000"/>
                </w:rPr>
                <w:delText>89.5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06A1016" w14:textId="76ECCD8B" w:rsidR="006B436B" w:rsidRPr="006B436B" w:rsidRDefault="006B436B" w:rsidP="000E6136">
            <w:pPr>
              <w:keepLines/>
              <w:suppressAutoHyphens/>
              <w:spacing w:line="199" w:lineRule="auto"/>
              <w:jc w:val="center"/>
              <w:rPr>
                <w:rFonts w:ascii="Times New Roman" w:hAnsi="Times New Roman" w:cs="Times New Roman"/>
              </w:rPr>
            </w:pPr>
            <w:del w:id="4946" w:author="Braaksma, Krista (DES)" w:date="2017-08-07T11:10:00Z">
              <w:r w:rsidRPr="006B436B" w:rsidDel="00C905AB">
                <w:rPr>
                  <w:rFonts w:ascii="Times New Roman" w:hAnsi="Times New Roman" w:cs="Times New Roman"/>
                  <w:color w:val="000000"/>
                </w:rPr>
                <w:delText>90.2</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FF7BC48" w14:textId="2F47F773" w:rsidR="006B436B" w:rsidRPr="006B436B" w:rsidRDefault="006B436B" w:rsidP="000E6136">
            <w:pPr>
              <w:keepLines/>
              <w:suppressAutoHyphens/>
              <w:spacing w:line="199" w:lineRule="auto"/>
              <w:jc w:val="center"/>
              <w:rPr>
                <w:rFonts w:ascii="Times New Roman" w:hAnsi="Times New Roman" w:cs="Times New Roman"/>
              </w:rPr>
            </w:pPr>
            <w:del w:id="4947"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DFF215F" w14:textId="566301C6" w:rsidR="006B436B" w:rsidRPr="006B436B" w:rsidRDefault="006B436B" w:rsidP="000E6136">
            <w:pPr>
              <w:keepLines/>
              <w:suppressAutoHyphens/>
              <w:spacing w:line="199" w:lineRule="auto"/>
              <w:jc w:val="center"/>
              <w:rPr>
                <w:rFonts w:ascii="Times New Roman" w:hAnsi="Times New Roman" w:cs="Times New Roman"/>
              </w:rPr>
            </w:pPr>
            <w:del w:id="4948" w:author="Braaksma, Krista (DES)" w:date="2017-08-07T11:10:00Z">
              <w:r w:rsidRPr="006B436B" w:rsidDel="00C905AB">
                <w:rPr>
                  <w:rFonts w:ascii="Times New Roman" w:hAnsi="Times New Roman" w:cs="Times New Roman"/>
                  <w:color w:val="000000"/>
                </w:rPr>
                <w:delText>90.2</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1FB03479" w14:textId="7EE5F132" w:rsidR="006B436B" w:rsidRPr="006B436B" w:rsidRDefault="006B436B" w:rsidP="000E6136">
            <w:pPr>
              <w:keepLines/>
              <w:suppressAutoHyphens/>
              <w:spacing w:line="199" w:lineRule="auto"/>
              <w:jc w:val="center"/>
              <w:rPr>
                <w:rFonts w:ascii="Times New Roman" w:hAnsi="Times New Roman" w:cs="Times New Roman"/>
              </w:rPr>
            </w:pPr>
            <w:del w:id="4949" w:author="Braaksma, Krista (DES)" w:date="2017-08-07T11:10:00Z">
              <w:r w:rsidRPr="006B436B" w:rsidDel="00C905AB">
                <w:rPr>
                  <w:rFonts w:ascii="Times New Roman" w:hAnsi="Times New Roman" w:cs="Times New Roman"/>
                  <w:color w:val="000000"/>
                </w:rPr>
                <w:delText>88.5</w:delText>
              </w:r>
            </w:del>
          </w:p>
        </w:tc>
      </w:tr>
      <w:tr w:rsidR="006B436B" w:rsidRPr="006B436B" w14:paraId="3FCCC1D8"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D160436" w14:textId="0284C09E" w:rsidR="006B436B" w:rsidRPr="006B436B" w:rsidRDefault="006B436B" w:rsidP="000E6136">
            <w:pPr>
              <w:keepLines/>
              <w:suppressAutoHyphens/>
              <w:spacing w:line="199" w:lineRule="auto"/>
              <w:jc w:val="center"/>
              <w:rPr>
                <w:rFonts w:ascii="Times New Roman" w:hAnsi="Times New Roman" w:cs="Times New Roman"/>
              </w:rPr>
            </w:pPr>
            <w:del w:id="4950" w:author="Braaksma, Krista (DES)" w:date="2017-08-07T11:10:00Z">
              <w:r w:rsidRPr="006B436B" w:rsidDel="00C905AB">
                <w:rPr>
                  <w:rFonts w:ascii="Times New Roman" w:hAnsi="Times New Roman" w:cs="Times New Roman"/>
                  <w:color w:val="000000"/>
                </w:rPr>
                <w:delText>20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0AC65FB" w14:textId="4905E73C" w:rsidR="006B436B" w:rsidRPr="006B436B" w:rsidRDefault="006B436B" w:rsidP="000E6136">
            <w:pPr>
              <w:keepLines/>
              <w:suppressAutoHyphens/>
              <w:spacing w:line="199" w:lineRule="auto"/>
              <w:jc w:val="center"/>
              <w:rPr>
                <w:rFonts w:ascii="Times New Roman" w:hAnsi="Times New Roman" w:cs="Times New Roman"/>
              </w:rPr>
            </w:pPr>
            <w:del w:id="4951" w:author="Braaksma, Krista (DES)" w:date="2017-08-07T11:10:00Z">
              <w:r w:rsidRPr="006B436B" w:rsidDel="00C905AB">
                <w:rPr>
                  <w:rFonts w:ascii="Times New Roman" w:hAnsi="Times New Roman" w:cs="Times New Roman"/>
                  <w:color w:val="000000"/>
                </w:rPr>
                <w:delText>90.2</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0D12A45" w14:textId="481E2F35" w:rsidR="006B436B" w:rsidRPr="006B436B" w:rsidRDefault="006B436B" w:rsidP="000E6136">
            <w:pPr>
              <w:keepLines/>
              <w:suppressAutoHyphens/>
              <w:spacing w:line="199" w:lineRule="auto"/>
              <w:jc w:val="center"/>
              <w:rPr>
                <w:rFonts w:ascii="Times New Roman" w:hAnsi="Times New Roman" w:cs="Times New Roman"/>
              </w:rPr>
            </w:pPr>
            <w:del w:id="4952"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34F7BFA" w14:textId="54BF409A" w:rsidR="006B436B" w:rsidRPr="006B436B" w:rsidRDefault="006B436B" w:rsidP="000E6136">
            <w:pPr>
              <w:keepLines/>
              <w:suppressAutoHyphens/>
              <w:spacing w:line="199" w:lineRule="auto"/>
              <w:jc w:val="center"/>
              <w:rPr>
                <w:rFonts w:ascii="Times New Roman" w:hAnsi="Times New Roman" w:cs="Times New Roman"/>
              </w:rPr>
            </w:pPr>
            <w:del w:id="4953" w:author="Braaksma, Krista (DES)" w:date="2017-08-07T11:10:00Z">
              <w:r w:rsidRPr="006B436B" w:rsidDel="00C905AB">
                <w:rPr>
                  <w:rFonts w:ascii="Times New Roman" w:hAnsi="Times New Roman" w:cs="Times New Roman"/>
                  <w:color w:val="000000"/>
                </w:rPr>
                <w:delText>91.0</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1B53D04F" w14:textId="59CE271C" w:rsidR="006B436B" w:rsidRPr="006B436B" w:rsidRDefault="006B436B" w:rsidP="000E6136">
            <w:pPr>
              <w:keepLines/>
              <w:suppressAutoHyphens/>
              <w:spacing w:line="199" w:lineRule="auto"/>
              <w:jc w:val="center"/>
              <w:rPr>
                <w:rFonts w:ascii="Times New Roman" w:hAnsi="Times New Roman" w:cs="Times New Roman"/>
              </w:rPr>
            </w:pPr>
            <w:del w:id="4954" w:author="Braaksma, Krista (DES)" w:date="2017-08-07T11:10:00Z">
              <w:r w:rsidRPr="006B436B" w:rsidDel="00C905AB">
                <w:rPr>
                  <w:rFonts w:ascii="Times New Roman" w:hAnsi="Times New Roman" w:cs="Times New Roman"/>
                  <w:color w:val="000000"/>
                </w:rPr>
                <w:delText>90.2</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96B19CD" w14:textId="7ED8AF68" w:rsidR="006B436B" w:rsidRPr="006B436B" w:rsidRDefault="006B436B" w:rsidP="000E6136">
            <w:pPr>
              <w:keepLines/>
              <w:suppressAutoHyphens/>
              <w:spacing w:line="199" w:lineRule="auto"/>
              <w:jc w:val="center"/>
              <w:rPr>
                <w:rFonts w:ascii="Times New Roman" w:hAnsi="Times New Roman" w:cs="Times New Roman"/>
              </w:rPr>
            </w:pPr>
            <w:del w:id="4955" w:author="Braaksma, Krista (DES)" w:date="2017-08-07T11:10:00Z">
              <w:r w:rsidRPr="006B436B" w:rsidDel="00C905AB">
                <w:rPr>
                  <w:rFonts w:ascii="Times New Roman" w:hAnsi="Times New Roman" w:cs="Times New Roman"/>
                  <w:color w:val="000000"/>
                </w:rPr>
                <w:delText>90.2</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CC9B9AC" w14:textId="0E877D25" w:rsidR="006B436B" w:rsidRPr="006B436B" w:rsidRDefault="006B436B" w:rsidP="000E6136">
            <w:pPr>
              <w:keepLines/>
              <w:suppressAutoHyphens/>
              <w:spacing w:line="199" w:lineRule="auto"/>
              <w:jc w:val="center"/>
              <w:rPr>
                <w:rFonts w:ascii="Times New Roman" w:hAnsi="Times New Roman" w:cs="Times New Roman"/>
              </w:rPr>
            </w:pPr>
            <w:del w:id="4956"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1E4BA0E" w14:textId="164274CC" w:rsidR="006B436B" w:rsidRPr="006B436B" w:rsidRDefault="006B436B" w:rsidP="000E6136">
            <w:pPr>
              <w:keepLines/>
              <w:suppressAutoHyphens/>
              <w:spacing w:line="199" w:lineRule="auto"/>
              <w:jc w:val="center"/>
              <w:rPr>
                <w:rFonts w:ascii="Times New Roman" w:hAnsi="Times New Roman" w:cs="Times New Roman"/>
              </w:rPr>
            </w:pPr>
            <w:del w:id="4957" w:author="Braaksma, Krista (DES)" w:date="2017-08-07T11:10:00Z">
              <w:r w:rsidRPr="006B436B" w:rsidDel="00C905AB">
                <w:rPr>
                  <w:rFonts w:ascii="Times New Roman" w:hAnsi="Times New Roman" w:cs="Times New Roman"/>
                  <w:color w:val="000000"/>
                </w:rPr>
                <w:delText>90.2</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3EC251E6" w14:textId="502428EA" w:rsidR="006B436B" w:rsidRPr="006B436B" w:rsidRDefault="006B436B" w:rsidP="000E6136">
            <w:pPr>
              <w:keepLines/>
              <w:suppressAutoHyphens/>
              <w:spacing w:line="199" w:lineRule="auto"/>
              <w:jc w:val="center"/>
              <w:rPr>
                <w:rFonts w:ascii="Times New Roman" w:hAnsi="Times New Roman" w:cs="Times New Roman"/>
              </w:rPr>
            </w:pPr>
            <w:del w:id="4958" w:author="Braaksma, Krista (DES)" w:date="2017-08-07T11:10:00Z">
              <w:r w:rsidRPr="006B436B" w:rsidDel="00C905AB">
                <w:rPr>
                  <w:rFonts w:ascii="Times New Roman" w:hAnsi="Times New Roman" w:cs="Times New Roman"/>
                  <w:color w:val="000000"/>
                </w:rPr>
                <w:delText>89.5</w:delText>
              </w:r>
            </w:del>
          </w:p>
        </w:tc>
      </w:tr>
      <w:tr w:rsidR="006B436B" w:rsidRPr="006B436B" w14:paraId="263435A7"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D354B6B" w14:textId="1EBD6EBE" w:rsidR="006B436B" w:rsidRPr="006B436B" w:rsidRDefault="006B436B" w:rsidP="000E6136">
            <w:pPr>
              <w:keepLines/>
              <w:suppressAutoHyphens/>
              <w:spacing w:line="199" w:lineRule="auto"/>
              <w:jc w:val="center"/>
              <w:rPr>
                <w:rFonts w:ascii="Times New Roman" w:hAnsi="Times New Roman" w:cs="Times New Roman"/>
              </w:rPr>
            </w:pPr>
            <w:del w:id="4959" w:author="Braaksma, Krista (DES)" w:date="2017-08-07T11:10:00Z">
              <w:r w:rsidRPr="006B436B" w:rsidDel="00C905AB">
                <w:rPr>
                  <w:rFonts w:ascii="Times New Roman" w:hAnsi="Times New Roman" w:cs="Times New Roman"/>
                  <w:color w:val="000000"/>
                </w:rPr>
                <w:delText>25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09B1A70" w14:textId="3046948B" w:rsidR="006B436B" w:rsidRPr="006B436B" w:rsidRDefault="006B436B" w:rsidP="000E6136">
            <w:pPr>
              <w:keepLines/>
              <w:suppressAutoHyphens/>
              <w:spacing w:line="199" w:lineRule="auto"/>
              <w:jc w:val="center"/>
              <w:rPr>
                <w:rFonts w:ascii="Times New Roman" w:hAnsi="Times New Roman" w:cs="Times New Roman"/>
              </w:rPr>
            </w:pPr>
            <w:del w:id="4960"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9524156" w14:textId="7B9F7B35" w:rsidR="006B436B" w:rsidRPr="006B436B" w:rsidRDefault="006B436B" w:rsidP="000E6136">
            <w:pPr>
              <w:keepLines/>
              <w:suppressAutoHyphens/>
              <w:spacing w:line="199" w:lineRule="auto"/>
              <w:jc w:val="center"/>
              <w:rPr>
                <w:rFonts w:ascii="Times New Roman" w:hAnsi="Times New Roman" w:cs="Times New Roman"/>
              </w:rPr>
            </w:pPr>
            <w:del w:id="4961" w:author="Braaksma, Krista (DES)" w:date="2017-08-07T11:10:00Z">
              <w:r w:rsidRPr="006B436B" w:rsidDel="00C905AB">
                <w:rPr>
                  <w:rFonts w:ascii="Times New Roman" w:hAnsi="Times New Roman" w:cs="Times New Roman"/>
                  <w:color w:val="000000"/>
                </w:rPr>
                <w:delText>91.7</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3A14374" w14:textId="44F1643E" w:rsidR="006B436B" w:rsidRPr="006B436B" w:rsidRDefault="006B436B" w:rsidP="000E6136">
            <w:pPr>
              <w:keepLines/>
              <w:suppressAutoHyphens/>
              <w:spacing w:line="199" w:lineRule="auto"/>
              <w:jc w:val="center"/>
              <w:rPr>
                <w:rFonts w:ascii="Times New Roman" w:hAnsi="Times New Roman" w:cs="Times New Roman"/>
              </w:rPr>
            </w:pPr>
            <w:del w:id="4962" w:author="Braaksma, Krista (DES)" w:date="2017-08-07T11:10:00Z">
              <w:r w:rsidRPr="006B436B" w:rsidDel="00C905AB">
                <w:rPr>
                  <w:rFonts w:ascii="Times New Roman" w:hAnsi="Times New Roman" w:cs="Times New Roman"/>
                  <w:color w:val="000000"/>
                </w:rPr>
                <w:delText>91.7</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4CA5905B" w14:textId="7AA5C7DD" w:rsidR="006B436B" w:rsidRPr="006B436B" w:rsidRDefault="006B436B" w:rsidP="000E6136">
            <w:pPr>
              <w:keepLines/>
              <w:suppressAutoHyphens/>
              <w:spacing w:line="199" w:lineRule="auto"/>
              <w:jc w:val="center"/>
              <w:rPr>
                <w:rFonts w:ascii="Times New Roman" w:hAnsi="Times New Roman" w:cs="Times New Roman"/>
              </w:rPr>
            </w:pPr>
            <w:del w:id="4963" w:author="Braaksma, Krista (DES)" w:date="2017-08-07T11:10:00Z">
              <w:r w:rsidRPr="006B436B" w:rsidDel="00C905AB">
                <w:rPr>
                  <w:rFonts w:ascii="Times New Roman" w:hAnsi="Times New Roman" w:cs="Times New Roman"/>
                  <w:color w:val="000000"/>
                </w:rPr>
                <w:delText>90.2</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69FDD63" w14:textId="57628C1B" w:rsidR="006B436B" w:rsidRPr="006B436B" w:rsidRDefault="006B436B" w:rsidP="000E6136">
            <w:pPr>
              <w:keepLines/>
              <w:suppressAutoHyphens/>
              <w:spacing w:line="199" w:lineRule="auto"/>
              <w:jc w:val="center"/>
              <w:rPr>
                <w:rFonts w:ascii="Times New Roman" w:hAnsi="Times New Roman" w:cs="Times New Roman"/>
              </w:rPr>
            </w:pPr>
            <w:del w:id="4964"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DFCC8C6" w14:textId="52210250" w:rsidR="006B436B" w:rsidRPr="006B436B" w:rsidRDefault="006B436B" w:rsidP="000E6136">
            <w:pPr>
              <w:keepLines/>
              <w:suppressAutoHyphens/>
              <w:spacing w:line="199" w:lineRule="auto"/>
              <w:jc w:val="center"/>
              <w:rPr>
                <w:rFonts w:ascii="Times New Roman" w:hAnsi="Times New Roman" w:cs="Times New Roman"/>
              </w:rPr>
            </w:pPr>
            <w:del w:id="4965" w:author="Braaksma, Krista (DES)" w:date="2017-08-07T11:10:00Z">
              <w:r w:rsidRPr="006B436B" w:rsidDel="00C905AB">
                <w:rPr>
                  <w:rFonts w:ascii="Times New Roman" w:hAnsi="Times New Roman" w:cs="Times New Roman"/>
                  <w:color w:val="000000"/>
                </w:rPr>
                <w:delText>92.4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5AF3B68" w14:textId="18F38AD0" w:rsidR="006B436B" w:rsidRPr="006B436B" w:rsidRDefault="006B436B" w:rsidP="000E6136">
            <w:pPr>
              <w:keepLines/>
              <w:suppressAutoHyphens/>
              <w:spacing w:line="199" w:lineRule="auto"/>
              <w:jc w:val="center"/>
              <w:rPr>
                <w:rFonts w:ascii="Times New Roman" w:hAnsi="Times New Roman" w:cs="Times New Roman"/>
              </w:rPr>
            </w:pPr>
            <w:del w:id="4966" w:author="Braaksma, Krista (DES)" w:date="2017-08-07T11:10:00Z">
              <w:r w:rsidRPr="006B436B" w:rsidDel="00C905AB">
                <w:rPr>
                  <w:rFonts w:ascii="Times New Roman" w:hAnsi="Times New Roman" w:cs="Times New Roman"/>
                  <w:color w:val="000000"/>
                </w:rPr>
                <w:delText>91.7</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4E86D8B3" w14:textId="39DE1C61" w:rsidR="006B436B" w:rsidRPr="006B436B" w:rsidRDefault="006B436B" w:rsidP="000E6136">
            <w:pPr>
              <w:keepLines/>
              <w:suppressAutoHyphens/>
              <w:spacing w:line="199" w:lineRule="auto"/>
              <w:jc w:val="center"/>
              <w:rPr>
                <w:rFonts w:ascii="Times New Roman" w:hAnsi="Times New Roman" w:cs="Times New Roman"/>
              </w:rPr>
            </w:pPr>
            <w:del w:id="4967" w:author="Braaksma, Krista (DES)" w:date="2017-08-07T11:10:00Z">
              <w:r w:rsidRPr="006B436B" w:rsidDel="00C905AB">
                <w:rPr>
                  <w:rFonts w:ascii="Times New Roman" w:hAnsi="Times New Roman" w:cs="Times New Roman"/>
                  <w:color w:val="000000"/>
                </w:rPr>
                <w:delText>89.5</w:delText>
              </w:r>
            </w:del>
          </w:p>
        </w:tc>
      </w:tr>
      <w:tr w:rsidR="006B436B" w:rsidRPr="006B436B" w14:paraId="38CA1F8B"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BFB0D5A" w14:textId="31C72B9C" w:rsidR="006B436B" w:rsidRPr="006B436B" w:rsidRDefault="006B436B" w:rsidP="000E6136">
            <w:pPr>
              <w:keepLines/>
              <w:suppressAutoHyphens/>
              <w:spacing w:line="199" w:lineRule="auto"/>
              <w:jc w:val="center"/>
              <w:rPr>
                <w:rFonts w:ascii="Times New Roman" w:hAnsi="Times New Roman" w:cs="Times New Roman"/>
              </w:rPr>
            </w:pPr>
            <w:del w:id="4968" w:author="Braaksma, Krista (DES)" w:date="2017-08-07T11:10:00Z">
              <w:r w:rsidRPr="006B436B" w:rsidDel="00C905AB">
                <w:rPr>
                  <w:rFonts w:ascii="Times New Roman" w:hAnsi="Times New Roman" w:cs="Times New Roman"/>
                  <w:color w:val="000000"/>
                </w:rPr>
                <w:delText>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93C0CB0" w14:textId="34260629" w:rsidR="006B436B" w:rsidRPr="006B436B" w:rsidRDefault="006B436B" w:rsidP="000E6136">
            <w:pPr>
              <w:keepLines/>
              <w:suppressAutoHyphens/>
              <w:spacing w:line="199" w:lineRule="auto"/>
              <w:jc w:val="center"/>
              <w:rPr>
                <w:rFonts w:ascii="Times New Roman" w:hAnsi="Times New Roman" w:cs="Times New Roman"/>
              </w:rPr>
            </w:pPr>
            <w:del w:id="4969"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FBF915A" w14:textId="33D2AC3A" w:rsidR="006B436B" w:rsidRPr="006B436B" w:rsidRDefault="006B436B" w:rsidP="000E6136">
            <w:pPr>
              <w:keepLines/>
              <w:suppressAutoHyphens/>
              <w:spacing w:line="199" w:lineRule="auto"/>
              <w:jc w:val="center"/>
              <w:rPr>
                <w:rFonts w:ascii="Times New Roman" w:hAnsi="Times New Roman" w:cs="Times New Roman"/>
              </w:rPr>
            </w:pPr>
            <w:del w:id="4970" w:author="Braaksma, Krista (DES)" w:date="2017-08-07T11:10:00Z">
              <w:r w:rsidRPr="006B436B" w:rsidDel="00C905AB">
                <w:rPr>
                  <w:rFonts w:ascii="Times New Roman" w:hAnsi="Times New Roman" w:cs="Times New Roman"/>
                  <w:color w:val="000000"/>
                </w:rPr>
                <w:delText>92.4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3382C98" w14:textId="74030B3A" w:rsidR="006B436B" w:rsidRPr="006B436B" w:rsidRDefault="006B436B" w:rsidP="000E6136">
            <w:pPr>
              <w:keepLines/>
              <w:suppressAutoHyphens/>
              <w:spacing w:line="199" w:lineRule="auto"/>
              <w:jc w:val="center"/>
              <w:rPr>
                <w:rFonts w:ascii="Times New Roman" w:hAnsi="Times New Roman" w:cs="Times New Roman"/>
              </w:rPr>
            </w:pPr>
            <w:del w:id="4971" w:author="Braaksma, Krista (DES)" w:date="2017-08-07T11:10:00Z">
              <w:r w:rsidRPr="006B436B" w:rsidDel="00C905AB">
                <w:rPr>
                  <w:rFonts w:ascii="Times New Roman" w:hAnsi="Times New Roman" w:cs="Times New Roman"/>
                  <w:color w:val="000000"/>
                </w:rPr>
                <w:delText>92.4</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4D13A9A5" w14:textId="6BFD6B1C" w:rsidR="006B436B" w:rsidRPr="006B436B" w:rsidRDefault="006B436B" w:rsidP="000E6136">
            <w:pPr>
              <w:keepLines/>
              <w:suppressAutoHyphens/>
              <w:spacing w:line="199" w:lineRule="auto"/>
              <w:jc w:val="center"/>
              <w:rPr>
                <w:rFonts w:ascii="Times New Roman" w:hAnsi="Times New Roman" w:cs="Times New Roman"/>
              </w:rPr>
            </w:pPr>
            <w:del w:id="4972"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6600479" w14:textId="3996DF33" w:rsidR="006B436B" w:rsidRPr="006B436B" w:rsidRDefault="006B436B" w:rsidP="000E6136">
            <w:pPr>
              <w:keepLines/>
              <w:suppressAutoHyphens/>
              <w:spacing w:line="199" w:lineRule="auto"/>
              <w:jc w:val="center"/>
              <w:rPr>
                <w:rFonts w:ascii="Times New Roman" w:hAnsi="Times New Roman" w:cs="Times New Roman"/>
              </w:rPr>
            </w:pPr>
            <w:del w:id="4973"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C984E28" w14:textId="17C69D8D" w:rsidR="006B436B" w:rsidRPr="006B436B" w:rsidRDefault="006B436B" w:rsidP="000E6136">
            <w:pPr>
              <w:keepLines/>
              <w:suppressAutoHyphens/>
              <w:spacing w:line="199" w:lineRule="auto"/>
              <w:jc w:val="center"/>
              <w:rPr>
                <w:rFonts w:ascii="Times New Roman" w:hAnsi="Times New Roman" w:cs="Times New Roman"/>
              </w:rPr>
            </w:pPr>
            <w:del w:id="4974" w:author="Braaksma, Krista (DES)" w:date="2017-08-07T11:10:00Z">
              <w:r w:rsidRPr="006B436B" w:rsidDel="00C905AB">
                <w:rPr>
                  <w:rFonts w:ascii="Times New Roman" w:hAnsi="Times New Roman" w:cs="Times New Roman"/>
                  <w:color w:val="000000"/>
                </w:rPr>
                <w:delText>92.4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9FB10D9" w14:textId="24F2F5A6" w:rsidR="006B436B" w:rsidRPr="006B436B" w:rsidRDefault="006B436B" w:rsidP="000E6136">
            <w:pPr>
              <w:keepLines/>
              <w:suppressAutoHyphens/>
              <w:spacing w:line="199" w:lineRule="auto"/>
              <w:jc w:val="center"/>
              <w:rPr>
                <w:rFonts w:ascii="Times New Roman" w:hAnsi="Times New Roman" w:cs="Times New Roman"/>
              </w:rPr>
            </w:pPr>
            <w:del w:id="4975" w:author="Braaksma, Krista (DES)" w:date="2017-08-07T11:10:00Z">
              <w:r w:rsidRPr="006B436B" w:rsidDel="00C905AB">
                <w:rPr>
                  <w:rFonts w:ascii="Times New Roman" w:hAnsi="Times New Roman" w:cs="Times New Roman"/>
                  <w:color w:val="000000"/>
                </w:rPr>
                <w:delText>91.7</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5FC23723" w14:textId="644E251F" w:rsidR="006B436B" w:rsidRPr="006B436B" w:rsidRDefault="006B436B" w:rsidP="000E6136">
            <w:pPr>
              <w:keepLines/>
              <w:suppressAutoHyphens/>
              <w:spacing w:line="199" w:lineRule="auto"/>
              <w:jc w:val="center"/>
              <w:rPr>
                <w:rFonts w:ascii="Times New Roman" w:hAnsi="Times New Roman" w:cs="Times New Roman"/>
              </w:rPr>
            </w:pPr>
            <w:del w:id="4976" w:author="Braaksma, Krista (DES)" w:date="2017-08-07T11:10:00Z">
              <w:r w:rsidRPr="006B436B" w:rsidDel="00C905AB">
                <w:rPr>
                  <w:rFonts w:ascii="Times New Roman" w:hAnsi="Times New Roman" w:cs="Times New Roman"/>
                  <w:color w:val="000000"/>
                </w:rPr>
                <w:delText>91.0</w:delText>
              </w:r>
            </w:del>
          </w:p>
        </w:tc>
      </w:tr>
      <w:tr w:rsidR="006B436B" w:rsidRPr="006B436B" w14:paraId="270ABA01"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D28EB91" w14:textId="1E937B24" w:rsidR="006B436B" w:rsidRPr="006B436B" w:rsidRDefault="006B436B" w:rsidP="000E6136">
            <w:pPr>
              <w:keepLines/>
              <w:suppressAutoHyphens/>
              <w:spacing w:line="199" w:lineRule="auto"/>
              <w:jc w:val="center"/>
              <w:rPr>
                <w:rFonts w:ascii="Times New Roman" w:hAnsi="Times New Roman" w:cs="Times New Roman"/>
              </w:rPr>
            </w:pPr>
            <w:del w:id="4977" w:author="Braaksma, Krista (DES)" w:date="2017-08-07T11:10:00Z">
              <w:r w:rsidRPr="006B436B" w:rsidDel="00C905AB">
                <w:rPr>
                  <w:rFonts w:ascii="Times New Roman" w:hAnsi="Times New Roman" w:cs="Times New Roman"/>
                  <w:color w:val="000000"/>
                </w:rPr>
                <w:delText>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5E1EBDF" w14:textId="3D2DBC09" w:rsidR="006B436B" w:rsidRPr="006B436B" w:rsidRDefault="006B436B" w:rsidP="000E6136">
            <w:pPr>
              <w:keepLines/>
              <w:suppressAutoHyphens/>
              <w:spacing w:line="199" w:lineRule="auto"/>
              <w:jc w:val="center"/>
              <w:rPr>
                <w:rFonts w:ascii="Times New Roman" w:hAnsi="Times New Roman" w:cs="Times New Roman"/>
              </w:rPr>
            </w:pPr>
            <w:del w:id="4978" w:author="Braaksma, Krista (DES)" w:date="2017-08-07T11:10:00Z">
              <w:r w:rsidRPr="006B436B" w:rsidDel="00C905AB">
                <w:rPr>
                  <w:rFonts w:ascii="Times New Roman" w:hAnsi="Times New Roman" w:cs="Times New Roman"/>
                  <w:color w:val="000000"/>
                </w:rPr>
                <w:delText>91.7</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722ADD1" w14:textId="41DC5821" w:rsidR="006B436B" w:rsidRPr="006B436B" w:rsidRDefault="006B436B" w:rsidP="000E6136">
            <w:pPr>
              <w:keepLines/>
              <w:suppressAutoHyphens/>
              <w:spacing w:line="199" w:lineRule="auto"/>
              <w:jc w:val="center"/>
              <w:rPr>
                <w:rFonts w:ascii="Times New Roman" w:hAnsi="Times New Roman" w:cs="Times New Roman"/>
              </w:rPr>
            </w:pPr>
            <w:del w:id="4979"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87302AA" w14:textId="7175737C" w:rsidR="006B436B" w:rsidRPr="006B436B" w:rsidRDefault="006B436B" w:rsidP="000E6136">
            <w:pPr>
              <w:keepLines/>
              <w:suppressAutoHyphens/>
              <w:spacing w:line="199" w:lineRule="auto"/>
              <w:jc w:val="center"/>
              <w:rPr>
                <w:rFonts w:ascii="Times New Roman" w:hAnsi="Times New Roman" w:cs="Times New Roman"/>
              </w:rPr>
            </w:pPr>
            <w:del w:id="4980" w:author="Braaksma, Krista (DES)" w:date="2017-08-07T11:10:00Z">
              <w:r w:rsidRPr="006B436B" w:rsidDel="00C905AB">
                <w:rPr>
                  <w:rFonts w:ascii="Times New Roman" w:hAnsi="Times New Roman" w:cs="Times New Roman"/>
                  <w:color w:val="000000"/>
                </w:rPr>
                <w:delText>93.0</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6F3A287E" w14:textId="467E2C47" w:rsidR="006B436B" w:rsidRPr="006B436B" w:rsidRDefault="006B436B" w:rsidP="000E6136">
            <w:pPr>
              <w:keepLines/>
              <w:suppressAutoHyphens/>
              <w:spacing w:line="199" w:lineRule="auto"/>
              <w:jc w:val="center"/>
              <w:rPr>
                <w:rFonts w:ascii="Times New Roman" w:hAnsi="Times New Roman" w:cs="Times New Roman"/>
              </w:rPr>
            </w:pPr>
            <w:del w:id="4981"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53069FA" w14:textId="617AFE64" w:rsidR="006B436B" w:rsidRPr="006B436B" w:rsidRDefault="006B436B" w:rsidP="000E6136">
            <w:pPr>
              <w:keepLines/>
              <w:suppressAutoHyphens/>
              <w:spacing w:line="199" w:lineRule="auto"/>
              <w:jc w:val="center"/>
              <w:rPr>
                <w:rFonts w:ascii="Times New Roman" w:hAnsi="Times New Roman" w:cs="Times New Roman"/>
              </w:rPr>
            </w:pPr>
            <w:del w:id="4982" w:author="Braaksma, Krista (DES)" w:date="2017-08-07T11:10:00Z">
              <w:r w:rsidRPr="006B436B" w:rsidDel="00C905AB">
                <w:rPr>
                  <w:rFonts w:ascii="Times New Roman" w:hAnsi="Times New Roman" w:cs="Times New Roman"/>
                  <w:color w:val="000000"/>
                </w:rPr>
                <w:delText>91.7</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D5E6D91" w14:textId="668D9ADD" w:rsidR="006B436B" w:rsidRPr="006B436B" w:rsidRDefault="006B436B" w:rsidP="000E6136">
            <w:pPr>
              <w:keepLines/>
              <w:suppressAutoHyphens/>
              <w:spacing w:line="199" w:lineRule="auto"/>
              <w:jc w:val="center"/>
              <w:rPr>
                <w:rFonts w:ascii="Times New Roman" w:hAnsi="Times New Roman" w:cs="Times New Roman"/>
              </w:rPr>
            </w:pPr>
            <w:del w:id="4983"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A9E3409" w14:textId="0C279BB8" w:rsidR="006B436B" w:rsidRPr="006B436B" w:rsidRDefault="006B436B" w:rsidP="000E6136">
            <w:pPr>
              <w:keepLines/>
              <w:suppressAutoHyphens/>
              <w:spacing w:line="199" w:lineRule="auto"/>
              <w:jc w:val="center"/>
              <w:rPr>
                <w:rFonts w:ascii="Times New Roman" w:hAnsi="Times New Roman" w:cs="Times New Roman"/>
              </w:rPr>
            </w:pPr>
            <w:del w:id="4984" w:author="Braaksma, Krista (DES)" w:date="2017-08-07T11:10:00Z">
              <w:r w:rsidRPr="006B436B" w:rsidDel="00C905AB">
                <w:rPr>
                  <w:rFonts w:ascii="Times New Roman" w:hAnsi="Times New Roman" w:cs="Times New Roman"/>
                  <w:color w:val="000000"/>
                </w:rPr>
                <w:delText>93.0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623F075F" w14:textId="00D52636" w:rsidR="006B436B" w:rsidRPr="006B436B" w:rsidRDefault="006B436B" w:rsidP="000E6136">
            <w:pPr>
              <w:keepLines/>
              <w:suppressAutoHyphens/>
              <w:spacing w:line="199" w:lineRule="auto"/>
              <w:jc w:val="center"/>
              <w:rPr>
                <w:rFonts w:ascii="Times New Roman" w:hAnsi="Times New Roman" w:cs="Times New Roman"/>
              </w:rPr>
            </w:pPr>
            <w:del w:id="4985" w:author="Braaksma, Krista (DES)" w:date="2017-08-07T11:10:00Z">
              <w:r w:rsidRPr="006B436B" w:rsidDel="00C905AB">
                <w:rPr>
                  <w:rFonts w:ascii="Times New Roman" w:hAnsi="Times New Roman" w:cs="Times New Roman"/>
                  <w:color w:val="000000"/>
                </w:rPr>
                <w:delText>91.0</w:delText>
              </w:r>
            </w:del>
          </w:p>
        </w:tc>
      </w:tr>
      <w:tr w:rsidR="006B436B" w:rsidRPr="006B436B" w14:paraId="7B9549C5"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18E80D1" w14:textId="4C067C5D" w:rsidR="006B436B" w:rsidRPr="006B436B" w:rsidRDefault="006B436B" w:rsidP="000E6136">
            <w:pPr>
              <w:keepLines/>
              <w:suppressAutoHyphens/>
              <w:spacing w:line="199" w:lineRule="auto"/>
              <w:jc w:val="center"/>
              <w:rPr>
                <w:rFonts w:ascii="Times New Roman" w:hAnsi="Times New Roman" w:cs="Times New Roman"/>
              </w:rPr>
            </w:pPr>
            <w:del w:id="4986" w:author="Braaksma, Krista (DES)" w:date="2017-08-07T11:10:00Z">
              <w:r w:rsidRPr="006B436B" w:rsidDel="00C905AB">
                <w:rPr>
                  <w:rFonts w:ascii="Times New Roman" w:hAnsi="Times New Roman" w:cs="Times New Roman"/>
                  <w:color w:val="000000"/>
                </w:rPr>
                <w:delText>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2F0C491" w14:textId="258DCD37" w:rsidR="006B436B" w:rsidRPr="006B436B" w:rsidRDefault="006B436B" w:rsidP="000E6136">
            <w:pPr>
              <w:keepLines/>
              <w:suppressAutoHyphens/>
              <w:spacing w:line="199" w:lineRule="auto"/>
              <w:jc w:val="center"/>
              <w:rPr>
                <w:rFonts w:ascii="Times New Roman" w:hAnsi="Times New Roman" w:cs="Times New Roman"/>
              </w:rPr>
            </w:pPr>
            <w:del w:id="4987" w:author="Braaksma, Krista (DES)" w:date="2017-08-07T11:10:00Z">
              <w:r w:rsidRPr="006B436B" w:rsidDel="00C905AB">
                <w:rPr>
                  <w:rFonts w:ascii="Times New Roman" w:hAnsi="Times New Roman" w:cs="Times New Roman"/>
                  <w:color w:val="000000"/>
                </w:rPr>
                <w:delText>92.4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9B1C511" w14:textId="600471C7" w:rsidR="006B436B" w:rsidRPr="006B436B" w:rsidRDefault="006B436B" w:rsidP="000E6136">
            <w:pPr>
              <w:keepLines/>
              <w:suppressAutoHyphens/>
              <w:spacing w:line="199" w:lineRule="auto"/>
              <w:jc w:val="center"/>
              <w:rPr>
                <w:rFonts w:ascii="Times New Roman" w:hAnsi="Times New Roman" w:cs="Times New Roman"/>
              </w:rPr>
            </w:pPr>
            <w:del w:id="4988"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3E20794" w14:textId="5DC169CB" w:rsidR="006B436B" w:rsidRPr="006B436B" w:rsidRDefault="006B436B" w:rsidP="000E6136">
            <w:pPr>
              <w:keepLines/>
              <w:suppressAutoHyphens/>
              <w:spacing w:line="199" w:lineRule="auto"/>
              <w:jc w:val="center"/>
              <w:rPr>
                <w:rFonts w:ascii="Times New Roman" w:hAnsi="Times New Roman" w:cs="Times New Roman"/>
              </w:rPr>
            </w:pPr>
            <w:del w:id="4989" w:author="Braaksma, Krista (DES)" w:date="2017-08-07T11:10:00Z">
              <w:r w:rsidRPr="006B436B" w:rsidDel="00C905AB">
                <w:rPr>
                  <w:rFonts w:ascii="Times New Roman" w:hAnsi="Times New Roman" w:cs="Times New Roman"/>
                  <w:color w:val="000000"/>
                </w:rPr>
                <w:delText>93.0</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6149698B" w14:textId="011D57E4" w:rsidR="006B436B" w:rsidRPr="006B436B" w:rsidRDefault="006B436B" w:rsidP="000E6136">
            <w:pPr>
              <w:keepLines/>
              <w:suppressAutoHyphens/>
              <w:spacing w:line="199" w:lineRule="auto"/>
              <w:jc w:val="center"/>
              <w:rPr>
                <w:rFonts w:ascii="Times New Roman" w:hAnsi="Times New Roman" w:cs="Times New Roman"/>
              </w:rPr>
            </w:pPr>
            <w:del w:id="4990" w:author="Braaksma, Krista (DES)" w:date="2017-08-07T11:10:00Z">
              <w:r w:rsidRPr="006B436B" w:rsidDel="00C905AB">
                <w:rPr>
                  <w:rFonts w:ascii="Times New Roman" w:hAnsi="Times New Roman" w:cs="Times New Roman"/>
                  <w:color w:val="000000"/>
                </w:rPr>
                <w:delText>91.7</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862DCDA" w14:textId="2116C201" w:rsidR="006B436B" w:rsidRPr="006B436B" w:rsidRDefault="006B436B" w:rsidP="000E6136">
            <w:pPr>
              <w:keepLines/>
              <w:suppressAutoHyphens/>
              <w:spacing w:line="199" w:lineRule="auto"/>
              <w:jc w:val="center"/>
              <w:rPr>
                <w:rFonts w:ascii="Times New Roman" w:hAnsi="Times New Roman" w:cs="Times New Roman"/>
              </w:rPr>
            </w:pPr>
            <w:del w:id="4991" w:author="Braaksma, Krista (DES)" w:date="2017-08-07T11:10:00Z">
              <w:r w:rsidRPr="006B436B" w:rsidDel="00C905AB">
                <w:rPr>
                  <w:rFonts w:ascii="Times New Roman" w:hAnsi="Times New Roman" w:cs="Times New Roman"/>
                  <w:color w:val="000000"/>
                </w:rPr>
                <w:delText>92.4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3BF6B7D" w14:textId="0FA3FC67" w:rsidR="006B436B" w:rsidRPr="006B436B" w:rsidRDefault="006B436B" w:rsidP="000E6136">
            <w:pPr>
              <w:keepLines/>
              <w:suppressAutoHyphens/>
              <w:spacing w:line="199" w:lineRule="auto"/>
              <w:jc w:val="center"/>
              <w:rPr>
                <w:rFonts w:ascii="Times New Roman" w:hAnsi="Times New Roman" w:cs="Times New Roman"/>
              </w:rPr>
            </w:pPr>
            <w:del w:id="4992"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18B8183" w14:textId="49CB19A7" w:rsidR="006B436B" w:rsidRPr="006B436B" w:rsidRDefault="006B436B" w:rsidP="000E6136">
            <w:pPr>
              <w:keepLines/>
              <w:suppressAutoHyphens/>
              <w:spacing w:line="199" w:lineRule="auto"/>
              <w:jc w:val="center"/>
              <w:rPr>
                <w:rFonts w:ascii="Times New Roman" w:hAnsi="Times New Roman" w:cs="Times New Roman"/>
              </w:rPr>
            </w:pPr>
            <w:del w:id="4993" w:author="Braaksma, Krista (DES)" w:date="2017-08-07T11:10:00Z">
              <w:r w:rsidRPr="006B436B" w:rsidDel="00C905AB">
                <w:rPr>
                  <w:rFonts w:ascii="Times New Roman" w:hAnsi="Times New Roman" w:cs="Times New Roman"/>
                  <w:color w:val="000000"/>
                </w:rPr>
                <w:delText>93.0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1FF45609" w14:textId="1AE7CDB3" w:rsidR="006B436B" w:rsidRPr="006B436B" w:rsidRDefault="006B436B" w:rsidP="000E6136">
            <w:pPr>
              <w:keepLines/>
              <w:suppressAutoHyphens/>
              <w:spacing w:line="199" w:lineRule="auto"/>
              <w:jc w:val="center"/>
              <w:rPr>
                <w:rFonts w:ascii="Times New Roman" w:hAnsi="Times New Roman" w:cs="Times New Roman"/>
              </w:rPr>
            </w:pPr>
            <w:del w:id="4994" w:author="Braaksma, Krista (DES)" w:date="2017-08-07T11:10:00Z">
              <w:r w:rsidRPr="006B436B" w:rsidDel="00C905AB">
                <w:rPr>
                  <w:rFonts w:ascii="Times New Roman" w:hAnsi="Times New Roman" w:cs="Times New Roman"/>
                  <w:color w:val="000000"/>
                </w:rPr>
                <w:delText>91.7</w:delText>
              </w:r>
            </w:del>
          </w:p>
        </w:tc>
      </w:tr>
      <w:tr w:rsidR="006B436B" w:rsidRPr="006B436B" w14:paraId="47FE80D7"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93BF4BE" w14:textId="5D6F90BD" w:rsidR="006B436B" w:rsidRPr="006B436B" w:rsidRDefault="006B436B" w:rsidP="000E6136">
            <w:pPr>
              <w:keepLines/>
              <w:suppressAutoHyphens/>
              <w:spacing w:line="199" w:lineRule="auto"/>
              <w:jc w:val="center"/>
              <w:rPr>
                <w:rFonts w:ascii="Times New Roman" w:hAnsi="Times New Roman" w:cs="Times New Roman"/>
              </w:rPr>
            </w:pPr>
            <w:del w:id="4995" w:author="Braaksma, Krista (DES)" w:date="2017-08-07T11:10:00Z">
              <w:r w:rsidRPr="006B436B" w:rsidDel="00C905AB">
                <w:rPr>
                  <w:rFonts w:ascii="Times New Roman" w:hAnsi="Times New Roman" w:cs="Times New Roman"/>
                  <w:color w:val="000000"/>
                </w:rPr>
                <w:delText>60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C28DF55" w14:textId="777BA4D6" w:rsidR="006B436B" w:rsidRPr="006B436B" w:rsidRDefault="006B436B" w:rsidP="000E6136">
            <w:pPr>
              <w:keepLines/>
              <w:suppressAutoHyphens/>
              <w:spacing w:line="199" w:lineRule="auto"/>
              <w:jc w:val="center"/>
              <w:rPr>
                <w:rFonts w:ascii="Times New Roman" w:hAnsi="Times New Roman" w:cs="Times New Roman"/>
              </w:rPr>
            </w:pPr>
            <w:del w:id="4996"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70CB691" w14:textId="1FC58492" w:rsidR="006B436B" w:rsidRPr="006B436B" w:rsidRDefault="006B436B" w:rsidP="000E6136">
            <w:pPr>
              <w:keepLines/>
              <w:suppressAutoHyphens/>
              <w:spacing w:line="199" w:lineRule="auto"/>
              <w:jc w:val="center"/>
              <w:rPr>
                <w:rFonts w:ascii="Times New Roman" w:hAnsi="Times New Roman" w:cs="Times New Roman"/>
              </w:rPr>
            </w:pPr>
            <w:del w:id="4997"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DC4A7BA" w14:textId="30614CA1" w:rsidR="006B436B" w:rsidRPr="006B436B" w:rsidRDefault="006B436B" w:rsidP="000E6136">
            <w:pPr>
              <w:keepLines/>
              <w:suppressAutoHyphens/>
              <w:spacing w:line="199" w:lineRule="auto"/>
              <w:jc w:val="center"/>
              <w:rPr>
                <w:rFonts w:ascii="Times New Roman" w:hAnsi="Times New Roman" w:cs="Times New Roman"/>
              </w:rPr>
            </w:pPr>
            <w:del w:id="4998" w:author="Braaksma, Krista (DES)" w:date="2017-08-07T11:10:00Z">
              <w:r w:rsidRPr="006B436B" w:rsidDel="00C905AB">
                <w:rPr>
                  <w:rFonts w:ascii="Times New Roman" w:hAnsi="Times New Roman" w:cs="Times New Roman"/>
                  <w:color w:val="000000"/>
                </w:rPr>
                <w:delText>93.6</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0C635640" w14:textId="1D7BC5D5" w:rsidR="006B436B" w:rsidRPr="006B436B" w:rsidRDefault="006B436B" w:rsidP="000E6136">
            <w:pPr>
              <w:keepLines/>
              <w:suppressAutoHyphens/>
              <w:spacing w:line="199" w:lineRule="auto"/>
              <w:jc w:val="center"/>
              <w:rPr>
                <w:rFonts w:ascii="Times New Roman" w:hAnsi="Times New Roman" w:cs="Times New Roman"/>
              </w:rPr>
            </w:pPr>
            <w:del w:id="4999" w:author="Braaksma, Krista (DES)" w:date="2017-08-07T11:10:00Z">
              <w:r w:rsidRPr="006B436B" w:rsidDel="00C905AB">
                <w:rPr>
                  <w:rFonts w:ascii="Times New Roman" w:hAnsi="Times New Roman" w:cs="Times New Roman"/>
                  <w:color w:val="000000"/>
                </w:rPr>
                <w:delText>92.4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9F09A42" w14:textId="77AF5C7B" w:rsidR="006B436B" w:rsidRPr="006B436B" w:rsidRDefault="006B436B" w:rsidP="000E6136">
            <w:pPr>
              <w:keepLines/>
              <w:suppressAutoHyphens/>
              <w:spacing w:line="199" w:lineRule="auto"/>
              <w:jc w:val="center"/>
              <w:rPr>
                <w:rFonts w:ascii="Times New Roman" w:hAnsi="Times New Roman" w:cs="Times New Roman"/>
              </w:rPr>
            </w:pPr>
            <w:del w:id="5000"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E5ABAFA" w14:textId="24269859" w:rsidR="006B436B" w:rsidRPr="006B436B" w:rsidRDefault="006B436B" w:rsidP="000E6136">
            <w:pPr>
              <w:keepLines/>
              <w:suppressAutoHyphens/>
              <w:spacing w:line="199" w:lineRule="auto"/>
              <w:jc w:val="center"/>
              <w:rPr>
                <w:rFonts w:ascii="Times New Roman" w:hAnsi="Times New Roman" w:cs="Times New Roman"/>
              </w:rPr>
            </w:pPr>
            <w:del w:id="5001"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9C40353" w14:textId="6D7E5F9A" w:rsidR="006B436B" w:rsidRPr="006B436B" w:rsidRDefault="006B436B" w:rsidP="000E6136">
            <w:pPr>
              <w:keepLines/>
              <w:suppressAutoHyphens/>
              <w:spacing w:line="199" w:lineRule="auto"/>
              <w:jc w:val="center"/>
              <w:rPr>
                <w:rFonts w:ascii="Times New Roman" w:hAnsi="Times New Roman" w:cs="Times New Roman"/>
              </w:rPr>
            </w:pPr>
            <w:del w:id="5002" w:author="Braaksma, Krista (DES)" w:date="2017-08-07T11:10:00Z">
              <w:r w:rsidRPr="006B436B" w:rsidDel="00C905AB">
                <w:rPr>
                  <w:rFonts w:ascii="Times New Roman" w:hAnsi="Times New Roman" w:cs="Times New Roman"/>
                  <w:color w:val="000000"/>
                </w:rPr>
                <w:delText>93.6</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6FC086C1" w14:textId="2FDDDD45" w:rsidR="006B436B" w:rsidRPr="006B436B" w:rsidRDefault="006B436B" w:rsidP="000E6136">
            <w:pPr>
              <w:keepLines/>
              <w:suppressAutoHyphens/>
              <w:spacing w:line="199" w:lineRule="auto"/>
              <w:jc w:val="center"/>
              <w:rPr>
                <w:rFonts w:ascii="Times New Roman" w:hAnsi="Times New Roman" w:cs="Times New Roman"/>
              </w:rPr>
            </w:pPr>
            <w:del w:id="5003" w:author="Braaksma, Krista (DES)" w:date="2017-08-07T11:10:00Z">
              <w:r w:rsidRPr="006B436B" w:rsidDel="00C905AB">
                <w:rPr>
                  <w:rFonts w:ascii="Times New Roman" w:hAnsi="Times New Roman" w:cs="Times New Roman"/>
                  <w:color w:val="000000"/>
                </w:rPr>
                <w:delText>91.7</w:delText>
              </w:r>
            </w:del>
          </w:p>
        </w:tc>
      </w:tr>
      <w:tr w:rsidR="006B436B" w:rsidRPr="006B436B" w14:paraId="2B4D0F86"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9A19326" w14:textId="6D150CC3" w:rsidR="006B436B" w:rsidRPr="006B436B" w:rsidRDefault="006B436B" w:rsidP="000E6136">
            <w:pPr>
              <w:keepLines/>
              <w:suppressAutoHyphens/>
              <w:spacing w:line="199" w:lineRule="auto"/>
              <w:jc w:val="center"/>
              <w:rPr>
                <w:rFonts w:ascii="Times New Roman" w:hAnsi="Times New Roman" w:cs="Times New Roman"/>
              </w:rPr>
            </w:pPr>
            <w:del w:id="5004" w:author="Braaksma, Krista (DES)" w:date="2017-08-07T11:10:00Z">
              <w:r w:rsidRPr="006B436B" w:rsidDel="00C905AB">
                <w:rPr>
                  <w:rFonts w:ascii="Times New Roman" w:hAnsi="Times New Roman" w:cs="Times New Roman"/>
                  <w:color w:val="000000"/>
                </w:rPr>
                <w:delText>75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696C085" w14:textId="75B648D5" w:rsidR="006B436B" w:rsidRPr="006B436B" w:rsidRDefault="006B436B" w:rsidP="000E6136">
            <w:pPr>
              <w:keepLines/>
              <w:suppressAutoHyphens/>
              <w:spacing w:line="199" w:lineRule="auto"/>
              <w:jc w:val="center"/>
              <w:rPr>
                <w:rFonts w:ascii="Times New Roman" w:hAnsi="Times New Roman" w:cs="Times New Roman"/>
              </w:rPr>
            </w:pPr>
            <w:del w:id="5005"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0646C22" w14:textId="38FA4F05" w:rsidR="006B436B" w:rsidRPr="006B436B" w:rsidRDefault="006B436B" w:rsidP="000E6136">
            <w:pPr>
              <w:keepLines/>
              <w:suppressAutoHyphens/>
              <w:spacing w:line="199" w:lineRule="auto"/>
              <w:jc w:val="center"/>
              <w:rPr>
                <w:rFonts w:ascii="Times New Roman" w:hAnsi="Times New Roman" w:cs="Times New Roman"/>
              </w:rPr>
            </w:pPr>
            <w:del w:id="5006" w:author="Braaksma, Krista (DES)" w:date="2017-08-07T11:10:00Z">
              <w:r w:rsidRPr="006B436B" w:rsidDel="00C905AB">
                <w:rPr>
                  <w:rFonts w:ascii="Times New Roman" w:hAnsi="Times New Roman" w:cs="Times New Roman"/>
                  <w:color w:val="000000"/>
                </w:rPr>
                <w:delText>94.1</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7952893" w14:textId="0158712C" w:rsidR="006B436B" w:rsidRPr="006B436B" w:rsidRDefault="006B436B" w:rsidP="000E6136">
            <w:pPr>
              <w:keepLines/>
              <w:suppressAutoHyphens/>
              <w:spacing w:line="199" w:lineRule="auto"/>
              <w:jc w:val="center"/>
              <w:rPr>
                <w:rFonts w:ascii="Times New Roman" w:hAnsi="Times New Roman" w:cs="Times New Roman"/>
              </w:rPr>
            </w:pPr>
            <w:del w:id="5007" w:author="Braaksma, Krista (DES)" w:date="2017-08-07T11:10:00Z">
              <w:r w:rsidRPr="006B436B" w:rsidDel="00C905AB">
                <w:rPr>
                  <w:rFonts w:ascii="Times New Roman" w:hAnsi="Times New Roman" w:cs="Times New Roman"/>
                  <w:color w:val="000000"/>
                </w:rPr>
                <w:delText>93.6</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5042492C" w14:textId="0F065786" w:rsidR="006B436B" w:rsidRPr="006B436B" w:rsidRDefault="006B436B" w:rsidP="000E6136">
            <w:pPr>
              <w:keepLines/>
              <w:suppressAutoHyphens/>
              <w:spacing w:line="199" w:lineRule="auto"/>
              <w:jc w:val="center"/>
              <w:rPr>
                <w:rFonts w:ascii="Times New Roman" w:hAnsi="Times New Roman" w:cs="Times New Roman"/>
              </w:rPr>
            </w:pPr>
            <w:del w:id="5008"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9FDF88D" w14:textId="67B111D7" w:rsidR="006B436B" w:rsidRPr="006B436B" w:rsidRDefault="006B436B" w:rsidP="000E6136">
            <w:pPr>
              <w:keepLines/>
              <w:suppressAutoHyphens/>
              <w:spacing w:line="199" w:lineRule="auto"/>
              <w:jc w:val="center"/>
              <w:rPr>
                <w:rFonts w:ascii="Times New Roman" w:hAnsi="Times New Roman" w:cs="Times New Roman"/>
              </w:rPr>
            </w:pPr>
            <w:del w:id="5009"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F34EB5A" w14:textId="5C19DFF1" w:rsidR="006B436B" w:rsidRPr="006B436B" w:rsidRDefault="006B436B" w:rsidP="000E6136">
            <w:pPr>
              <w:keepLines/>
              <w:suppressAutoHyphens/>
              <w:spacing w:line="199" w:lineRule="auto"/>
              <w:jc w:val="center"/>
              <w:rPr>
                <w:rFonts w:ascii="Times New Roman" w:hAnsi="Times New Roman" w:cs="Times New Roman"/>
              </w:rPr>
            </w:pPr>
            <w:del w:id="5010" w:author="Braaksma, Krista (DES)" w:date="2017-08-07T11:10:00Z">
              <w:r w:rsidRPr="006B436B" w:rsidDel="00C905AB">
                <w:rPr>
                  <w:rFonts w:ascii="Times New Roman" w:hAnsi="Times New Roman" w:cs="Times New Roman"/>
                  <w:color w:val="000000"/>
                </w:rPr>
                <w:delText>94.1</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C35A306" w14:textId="41B872D3" w:rsidR="006B436B" w:rsidRPr="006B436B" w:rsidRDefault="006B436B" w:rsidP="000E6136">
            <w:pPr>
              <w:keepLines/>
              <w:suppressAutoHyphens/>
              <w:spacing w:line="199" w:lineRule="auto"/>
              <w:jc w:val="center"/>
              <w:rPr>
                <w:rFonts w:ascii="Times New Roman" w:hAnsi="Times New Roman" w:cs="Times New Roman"/>
              </w:rPr>
            </w:pPr>
            <w:del w:id="5011" w:author="Braaksma, Krista (DES)" w:date="2017-08-07T11:10:00Z">
              <w:r w:rsidRPr="006B436B" w:rsidDel="00C905AB">
                <w:rPr>
                  <w:rFonts w:ascii="Times New Roman" w:hAnsi="Times New Roman" w:cs="Times New Roman"/>
                  <w:color w:val="000000"/>
                </w:rPr>
                <w:delText>93.6</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60BC1A62" w14:textId="1C108B30" w:rsidR="006B436B" w:rsidRPr="006B436B" w:rsidRDefault="006B436B" w:rsidP="000E6136">
            <w:pPr>
              <w:keepLines/>
              <w:suppressAutoHyphens/>
              <w:spacing w:line="199" w:lineRule="auto"/>
              <w:jc w:val="center"/>
              <w:rPr>
                <w:rFonts w:ascii="Times New Roman" w:hAnsi="Times New Roman" w:cs="Times New Roman"/>
              </w:rPr>
            </w:pPr>
            <w:del w:id="5012" w:author="Braaksma, Krista (DES)" w:date="2017-08-07T11:10:00Z">
              <w:r w:rsidRPr="006B436B" w:rsidDel="00C905AB">
                <w:rPr>
                  <w:rFonts w:ascii="Times New Roman" w:hAnsi="Times New Roman" w:cs="Times New Roman"/>
                  <w:color w:val="000000"/>
                </w:rPr>
                <w:delText>93.0</w:delText>
              </w:r>
            </w:del>
          </w:p>
        </w:tc>
      </w:tr>
      <w:tr w:rsidR="006B436B" w:rsidRPr="006B436B" w14:paraId="4DBBDCD4"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6594D10" w14:textId="351E5A17" w:rsidR="006B436B" w:rsidRPr="006B436B" w:rsidRDefault="006B436B" w:rsidP="000E6136">
            <w:pPr>
              <w:keepLines/>
              <w:suppressAutoHyphens/>
              <w:spacing w:line="199" w:lineRule="auto"/>
              <w:jc w:val="center"/>
              <w:rPr>
                <w:rFonts w:ascii="Times New Roman" w:hAnsi="Times New Roman" w:cs="Times New Roman"/>
              </w:rPr>
            </w:pPr>
            <w:del w:id="5013" w:author="Braaksma, Krista (DES)" w:date="2017-08-07T11:10:00Z">
              <w:r w:rsidRPr="006B436B" w:rsidDel="00C905AB">
                <w:rPr>
                  <w:rFonts w:ascii="Times New Roman" w:hAnsi="Times New Roman" w:cs="Times New Roman"/>
                  <w:color w:val="000000"/>
                </w:rPr>
                <w:delText>100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AEE404B" w14:textId="7CADDDAE" w:rsidR="006B436B" w:rsidRPr="006B436B" w:rsidRDefault="006B436B" w:rsidP="000E6136">
            <w:pPr>
              <w:keepLines/>
              <w:suppressAutoHyphens/>
              <w:spacing w:line="199" w:lineRule="auto"/>
              <w:jc w:val="center"/>
              <w:rPr>
                <w:rFonts w:ascii="Times New Roman" w:hAnsi="Times New Roman" w:cs="Times New Roman"/>
              </w:rPr>
            </w:pPr>
            <w:del w:id="5014"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1256326" w14:textId="0F098E89" w:rsidR="006B436B" w:rsidRPr="006B436B" w:rsidRDefault="006B436B" w:rsidP="000E6136">
            <w:pPr>
              <w:keepLines/>
              <w:suppressAutoHyphens/>
              <w:spacing w:line="199" w:lineRule="auto"/>
              <w:jc w:val="center"/>
              <w:rPr>
                <w:rFonts w:ascii="Times New Roman" w:hAnsi="Times New Roman" w:cs="Times New Roman"/>
              </w:rPr>
            </w:pPr>
            <w:del w:id="5015" w:author="Braaksma, Krista (DES)" w:date="2017-08-07T11:10:00Z">
              <w:r w:rsidRPr="006B436B" w:rsidDel="00C905AB">
                <w:rPr>
                  <w:rFonts w:ascii="Times New Roman" w:hAnsi="Times New Roman" w:cs="Times New Roman"/>
                  <w:color w:val="000000"/>
                </w:rPr>
                <w:delText>94.1</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25983D8" w14:textId="21748B1D" w:rsidR="006B436B" w:rsidRPr="006B436B" w:rsidRDefault="006B436B" w:rsidP="000E6136">
            <w:pPr>
              <w:keepLines/>
              <w:suppressAutoHyphens/>
              <w:spacing w:line="199" w:lineRule="auto"/>
              <w:jc w:val="center"/>
              <w:rPr>
                <w:rFonts w:ascii="Times New Roman" w:hAnsi="Times New Roman" w:cs="Times New Roman"/>
              </w:rPr>
            </w:pPr>
            <w:del w:id="5016" w:author="Braaksma, Krista (DES)" w:date="2017-08-07T11:10:00Z">
              <w:r w:rsidRPr="006B436B" w:rsidDel="00C905AB">
                <w:rPr>
                  <w:rFonts w:ascii="Times New Roman" w:hAnsi="Times New Roman" w:cs="Times New Roman"/>
                  <w:color w:val="000000"/>
                </w:rPr>
                <w:delText>94.1</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5F23C38B" w14:textId="3F7909AA" w:rsidR="006B436B" w:rsidRPr="006B436B" w:rsidRDefault="006B436B" w:rsidP="000E6136">
            <w:pPr>
              <w:keepLines/>
              <w:suppressAutoHyphens/>
              <w:spacing w:line="199" w:lineRule="auto"/>
              <w:jc w:val="center"/>
              <w:rPr>
                <w:rFonts w:ascii="Times New Roman" w:hAnsi="Times New Roman" w:cs="Times New Roman"/>
              </w:rPr>
            </w:pPr>
            <w:del w:id="5017"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A118FAC" w14:textId="71A419A7" w:rsidR="006B436B" w:rsidRPr="006B436B" w:rsidRDefault="006B436B" w:rsidP="000E6136">
            <w:pPr>
              <w:keepLines/>
              <w:suppressAutoHyphens/>
              <w:spacing w:line="199" w:lineRule="auto"/>
              <w:jc w:val="center"/>
              <w:rPr>
                <w:rFonts w:ascii="Times New Roman" w:hAnsi="Times New Roman" w:cs="Times New Roman"/>
              </w:rPr>
            </w:pPr>
            <w:del w:id="5018"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EC1B412" w14:textId="629462ED" w:rsidR="006B436B" w:rsidRPr="006B436B" w:rsidRDefault="006B436B" w:rsidP="000E6136">
            <w:pPr>
              <w:keepLines/>
              <w:suppressAutoHyphens/>
              <w:spacing w:line="199" w:lineRule="auto"/>
              <w:jc w:val="center"/>
              <w:rPr>
                <w:rFonts w:ascii="Times New Roman" w:hAnsi="Times New Roman" w:cs="Times New Roman"/>
              </w:rPr>
            </w:pPr>
            <w:del w:id="5019" w:author="Braaksma, Krista (DES)" w:date="2017-08-07T11:10:00Z">
              <w:r w:rsidRPr="006B436B" w:rsidDel="00C905AB">
                <w:rPr>
                  <w:rFonts w:ascii="Times New Roman" w:hAnsi="Times New Roman" w:cs="Times New Roman"/>
                  <w:color w:val="000000"/>
                </w:rPr>
                <w:delText>94.5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825D04F" w14:textId="5CF949E3" w:rsidR="006B436B" w:rsidRPr="006B436B" w:rsidRDefault="006B436B" w:rsidP="000E6136">
            <w:pPr>
              <w:keepLines/>
              <w:suppressAutoHyphens/>
              <w:spacing w:line="199" w:lineRule="auto"/>
              <w:jc w:val="center"/>
              <w:rPr>
                <w:rFonts w:ascii="Times New Roman" w:hAnsi="Times New Roman" w:cs="Times New Roman"/>
              </w:rPr>
            </w:pPr>
            <w:del w:id="5020" w:author="Braaksma, Krista (DES)" w:date="2017-08-07T11:10:00Z">
              <w:r w:rsidRPr="006B436B" w:rsidDel="00C905AB">
                <w:rPr>
                  <w:rFonts w:ascii="Times New Roman" w:hAnsi="Times New Roman" w:cs="Times New Roman"/>
                  <w:color w:val="000000"/>
                </w:rPr>
                <w:delText>94.1</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1DB54244" w14:textId="5B977891" w:rsidR="006B436B" w:rsidRPr="006B436B" w:rsidRDefault="006B436B" w:rsidP="000E6136">
            <w:pPr>
              <w:keepLines/>
              <w:suppressAutoHyphens/>
              <w:spacing w:line="199" w:lineRule="auto"/>
              <w:jc w:val="center"/>
              <w:rPr>
                <w:rFonts w:ascii="Times New Roman" w:hAnsi="Times New Roman" w:cs="Times New Roman"/>
              </w:rPr>
            </w:pPr>
            <w:del w:id="5021" w:author="Braaksma, Krista (DES)" w:date="2017-08-07T11:10:00Z">
              <w:r w:rsidRPr="006B436B" w:rsidDel="00C905AB">
                <w:rPr>
                  <w:rFonts w:ascii="Times New Roman" w:hAnsi="Times New Roman" w:cs="Times New Roman"/>
                  <w:color w:val="000000"/>
                </w:rPr>
                <w:delText>93.0</w:delText>
              </w:r>
            </w:del>
          </w:p>
        </w:tc>
      </w:tr>
      <w:tr w:rsidR="006B436B" w:rsidRPr="006B436B" w14:paraId="1474540E"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B139EB6" w14:textId="2F40A1B2" w:rsidR="006B436B" w:rsidRPr="006B436B" w:rsidRDefault="006B436B" w:rsidP="000E6136">
            <w:pPr>
              <w:keepLines/>
              <w:suppressAutoHyphens/>
              <w:spacing w:line="199" w:lineRule="auto"/>
              <w:jc w:val="center"/>
              <w:rPr>
                <w:rFonts w:ascii="Times New Roman" w:hAnsi="Times New Roman" w:cs="Times New Roman"/>
              </w:rPr>
            </w:pPr>
            <w:del w:id="5022" w:author="Braaksma, Krista (DES)" w:date="2017-08-07T11:10:00Z">
              <w:r w:rsidRPr="006B436B" w:rsidDel="00C905AB">
                <w:rPr>
                  <w:rFonts w:ascii="Times New Roman" w:hAnsi="Times New Roman" w:cs="Times New Roman"/>
                  <w:color w:val="000000"/>
                </w:rPr>
                <w:delText>125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ABC82F5" w14:textId="77B67F5A" w:rsidR="006B436B" w:rsidRPr="006B436B" w:rsidRDefault="006B436B" w:rsidP="000E6136">
            <w:pPr>
              <w:keepLines/>
              <w:suppressAutoHyphens/>
              <w:spacing w:line="199" w:lineRule="auto"/>
              <w:jc w:val="center"/>
              <w:rPr>
                <w:rFonts w:ascii="Times New Roman" w:hAnsi="Times New Roman" w:cs="Times New Roman"/>
              </w:rPr>
            </w:pPr>
            <w:del w:id="5023"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CF8DEDA" w14:textId="2C0C877D" w:rsidR="006B436B" w:rsidRPr="006B436B" w:rsidRDefault="006B436B" w:rsidP="000E6136">
            <w:pPr>
              <w:keepLines/>
              <w:suppressAutoHyphens/>
              <w:spacing w:line="199" w:lineRule="auto"/>
              <w:jc w:val="center"/>
              <w:rPr>
                <w:rFonts w:ascii="Times New Roman" w:hAnsi="Times New Roman" w:cs="Times New Roman"/>
              </w:rPr>
            </w:pPr>
            <w:del w:id="5024" w:author="Braaksma, Krista (DES)" w:date="2017-08-07T11:10:00Z">
              <w:r w:rsidRPr="006B436B" w:rsidDel="00C905AB">
                <w:rPr>
                  <w:rFonts w:ascii="Times New Roman" w:hAnsi="Times New Roman" w:cs="Times New Roman"/>
                  <w:color w:val="000000"/>
                </w:rPr>
                <w:delText>94.5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28A0FC2" w14:textId="1A6EE9D0" w:rsidR="006B436B" w:rsidRPr="006B436B" w:rsidRDefault="006B436B" w:rsidP="000E6136">
            <w:pPr>
              <w:keepLines/>
              <w:suppressAutoHyphens/>
              <w:spacing w:line="199" w:lineRule="auto"/>
              <w:jc w:val="center"/>
              <w:rPr>
                <w:rFonts w:ascii="Times New Roman" w:hAnsi="Times New Roman" w:cs="Times New Roman"/>
              </w:rPr>
            </w:pPr>
            <w:del w:id="5025" w:author="Braaksma, Krista (DES)" w:date="2017-08-07T11:10:00Z">
              <w:r w:rsidRPr="006B436B" w:rsidDel="00C905AB">
                <w:rPr>
                  <w:rFonts w:ascii="Times New Roman" w:hAnsi="Times New Roman" w:cs="Times New Roman"/>
                  <w:color w:val="000000"/>
                </w:rPr>
                <w:delText>94.1</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658B7904" w14:textId="4BFF410A" w:rsidR="006B436B" w:rsidRPr="006B436B" w:rsidRDefault="006B436B" w:rsidP="000E6136">
            <w:pPr>
              <w:keepLines/>
              <w:suppressAutoHyphens/>
              <w:spacing w:line="199" w:lineRule="auto"/>
              <w:jc w:val="center"/>
              <w:rPr>
                <w:rFonts w:ascii="Times New Roman" w:hAnsi="Times New Roman" w:cs="Times New Roman"/>
              </w:rPr>
            </w:pPr>
            <w:del w:id="5026"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2AE6BBD" w14:textId="1A1252CD" w:rsidR="006B436B" w:rsidRPr="006B436B" w:rsidRDefault="006B436B" w:rsidP="000E6136">
            <w:pPr>
              <w:keepLines/>
              <w:suppressAutoHyphens/>
              <w:spacing w:line="199" w:lineRule="auto"/>
              <w:jc w:val="center"/>
              <w:rPr>
                <w:rFonts w:ascii="Times New Roman" w:hAnsi="Times New Roman" w:cs="Times New Roman"/>
              </w:rPr>
            </w:pPr>
            <w:del w:id="5027" w:author="Braaksma, Krista (DES)" w:date="2017-08-07T11:10:00Z">
              <w:r w:rsidRPr="006B436B" w:rsidDel="00C905AB">
                <w:rPr>
                  <w:rFonts w:ascii="Times New Roman" w:hAnsi="Times New Roman" w:cs="Times New Roman"/>
                  <w:color w:val="000000"/>
                </w:rPr>
                <w:delText>94.5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86810F8" w14:textId="55182362" w:rsidR="006B436B" w:rsidRPr="006B436B" w:rsidRDefault="006B436B" w:rsidP="000E6136">
            <w:pPr>
              <w:keepLines/>
              <w:suppressAutoHyphens/>
              <w:spacing w:line="199" w:lineRule="auto"/>
              <w:jc w:val="center"/>
              <w:rPr>
                <w:rFonts w:ascii="Times New Roman" w:hAnsi="Times New Roman" w:cs="Times New Roman"/>
              </w:rPr>
            </w:pPr>
            <w:del w:id="5028" w:author="Braaksma, Krista (DES)" w:date="2017-08-07T11:10:00Z">
              <w:r w:rsidRPr="006B436B" w:rsidDel="00C905AB">
                <w:rPr>
                  <w:rFonts w:ascii="Times New Roman" w:hAnsi="Times New Roman" w:cs="Times New Roman"/>
                  <w:color w:val="000000"/>
                </w:rPr>
                <w:delText>94.5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B5FD5BA" w14:textId="1F748B7E" w:rsidR="006B436B" w:rsidRPr="006B436B" w:rsidRDefault="006B436B" w:rsidP="000E6136">
            <w:pPr>
              <w:keepLines/>
              <w:suppressAutoHyphens/>
              <w:spacing w:line="199" w:lineRule="auto"/>
              <w:jc w:val="center"/>
              <w:rPr>
                <w:rFonts w:ascii="Times New Roman" w:hAnsi="Times New Roman" w:cs="Times New Roman"/>
              </w:rPr>
            </w:pPr>
            <w:del w:id="5029" w:author="Braaksma, Krista (DES)" w:date="2017-08-07T11:10:00Z">
              <w:r w:rsidRPr="006B436B" w:rsidDel="00C905AB">
                <w:rPr>
                  <w:rFonts w:ascii="Times New Roman" w:hAnsi="Times New Roman" w:cs="Times New Roman"/>
                  <w:color w:val="000000"/>
                </w:rPr>
                <w:delText>94.1</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26974665" w14:textId="68730430" w:rsidR="006B436B" w:rsidRPr="006B436B" w:rsidRDefault="006B436B" w:rsidP="000E6136">
            <w:pPr>
              <w:keepLines/>
              <w:suppressAutoHyphens/>
              <w:spacing w:line="199" w:lineRule="auto"/>
              <w:jc w:val="center"/>
              <w:rPr>
                <w:rFonts w:ascii="Times New Roman" w:hAnsi="Times New Roman" w:cs="Times New Roman"/>
              </w:rPr>
            </w:pPr>
            <w:del w:id="5030" w:author="Braaksma, Krista (DES)" w:date="2017-08-07T11:10:00Z">
              <w:r w:rsidRPr="006B436B" w:rsidDel="00C905AB">
                <w:rPr>
                  <w:rFonts w:ascii="Times New Roman" w:hAnsi="Times New Roman" w:cs="Times New Roman"/>
                  <w:color w:val="000000"/>
                </w:rPr>
                <w:delText>93.6</w:delText>
              </w:r>
            </w:del>
          </w:p>
        </w:tc>
      </w:tr>
      <w:tr w:rsidR="006B436B" w:rsidRPr="006B436B" w14:paraId="42B74D9F"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DC95BE0" w14:textId="7286BCEA" w:rsidR="006B436B" w:rsidRPr="006B436B" w:rsidRDefault="006B436B" w:rsidP="000E6136">
            <w:pPr>
              <w:keepLines/>
              <w:suppressAutoHyphens/>
              <w:spacing w:line="199" w:lineRule="auto"/>
              <w:jc w:val="center"/>
              <w:rPr>
                <w:rFonts w:ascii="Times New Roman" w:hAnsi="Times New Roman" w:cs="Times New Roman"/>
              </w:rPr>
            </w:pPr>
            <w:del w:id="5031" w:author="Braaksma, Krista (DES)" w:date="2017-08-07T11:10:00Z">
              <w:r w:rsidRPr="006B436B" w:rsidDel="00C905AB">
                <w:rPr>
                  <w:rFonts w:ascii="Times New Roman" w:hAnsi="Times New Roman" w:cs="Times New Roman"/>
                  <w:color w:val="000000"/>
                </w:rPr>
                <w:delText>150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0D68275" w14:textId="315A5BF6" w:rsidR="006B436B" w:rsidRPr="006B436B" w:rsidRDefault="006B436B" w:rsidP="000E6136">
            <w:pPr>
              <w:keepLines/>
              <w:suppressAutoHyphens/>
              <w:spacing w:line="199" w:lineRule="auto"/>
              <w:jc w:val="center"/>
              <w:rPr>
                <w:rFonts w:ascii="Times New Roman" w:hAnsi="Times New Roman" w:cs="Times New Roman"/>
              </w:rPr>
            </w:pPr>
            <w:del w:id="5032"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057936E" w14:textId="79223BBB" w:rsidR="006B436B" w:rsidRPr="006B436B" w:rsidRDefault="006B436B" w:rsidP="000E6136">
            <w:pPr>
              <w:keepLines/>
              <w:suppressAutoHyphens/>
              <w:spacing w:line="199" w:lineRule="auto"/>
              <w:jc w:val="center"/>
              <w:rPr>
                <w:rFonts w:ascii="Times New Roman" w:hAnsi="Times New Roman" w:cs="Times New Roman"/>
              </w:rPr>
            </w:pPr>
            <w:del w:id="5033" w:author="Braaksma, Krista (DES)" w:date="2017-08-07T11:10:00Z">
              <w:r w:rsidRPr="006B436B" w:rsidDel="00C905AB">
                <w:rPr>
                  <w:rFonts w:ascii="Times New Roman" w:hAnsi="Times New Roman" w:cs="Times New Roman"/>
                  <w:color w:val="000000"/>
                </w:rPr>
                <w:delText>95.0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ABF9D08" w14:textId="77E3CC51" w:rsidR="006B436B" w:rsidRPr="006B436B" w:rsidRDefault="006B436B" w:rsidP="000E6136">
            <w:pPr>
              <w:keepLines/>
              <w:suppressAutoHyphens/>
              <w:spacing w:line="199" w:lineRule="auto"/>
              <w:jc w:val="center"/>
              <w:rPr>
                <w:rFonts w:ascii="Times New Roman" w:hAnsi="Times New Roman" w:cs="Times New Roman"/>
              </w:rPr>
            </w:pPr>
            <w:del w:id="5034" w:author="Braaksma, Krista (DES)" w:date="2017-08-07T11:10:00Z">
              <w:r w:rsidRPr="006B436B" w:rsidDel="00C905AB">
                <w:rPr>
                  <w:rFonts w:ascii="Times New Roman" w:hAnsi="Times New Roman" w:cs="Times New Roman"/>
                  <w:color w:val="000000"/>
                </w:rPr>
                <w:delText>94.5</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63F80CFA" w14:textId="7628020E" w:rsidR="006B436B" w:rsidRPr="006B436B" w:rsidRDefault="006B436B" w:rsidP="000E6136">
            <w:pPr>
              <w:keepLines/>
              <w:suppressAutoHyphens/>
              <w:spacing w:line="199" w:lineRule="auto"/>
              <w:jc w:val="center"/>
              <w:rPr>
                <w:rFonts w:ascii="Times New Roman" w:hAnsi="Times New Roman" w:cs="Times New Roman"/>
              </w:rPr>
            </w:pPr>
            <w:del w:id="5035"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E16CF94" w14:textId="568CE487" w:rsidR="006B436B" w:rsidRPr="006B436B" w:rsidRDefault="006B436B" w:rsidP="000E6136">
            <w:pPr>
              <w:keepLines/>
              <w:suppressAutoHyphens/>
              <w:spacing w:line="199" w:lineRule="auto"/>
              <w:jc w:val="center"/>
              <w:rPr>
                <w:rFonts w:ascii="Times New Roman" w:hAnsi="Times New Roman" w:cs="Times New Roman"/>
              </w:rPr>
            </w:pPr>
            <w:del w:id="5036" w:author="Braaksma, Krista (DES)" w:date="2017-08-07T11:10:00Z">
              <w:r w:rsidRPr="006B436B" w:rsidDel="00C905AB">
                <w:rPr>
                  <w:rFonts w:ascii="Times New Roman" w:hAnsi="Times New Roman" w:cs="Times New Roman"/>
                  <w:color w:val="000000"/>
                </w:rPr>
                <w:delText>94.5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C2624CE" w14:textId="0F5BF9DA" w:rsidR="006B436B" w:rsidRPr="006B436B" w:rsidRDefault="006B436B" w:rsidP="000E6136">
            <w:pPr>
              <w:keepLines/>
              <w:suppressAutoHyphens/>
              <w:spacing w:line="199" w:lineRule="auto"/>
              <w:jc w:val="center"/>
              <w:rPr>
                <w:rFonts w:ascii="Times New Roman" w:hAnsi="Times New Roman" w:cs="Times New Roman"/>
              </w:rPr>
            </w:pPr>
            <w:del w:id="5037" w:author="Braaksma, Krista (DES)" w:date="2017-08-07T11:10:00Z">
              <w:r w:rsidRPr="006B436B" w:rsidDel="00C905AB">
                <w:rPr>
                  <w:rFonts w:ascii="Times New Roman" w:hAnsi="Times New Roman" w:cs="Times New Roman"/>
                  <w:color w:val="000000"/>
                </w:rPr>
                <w:delText>95.0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E5EA39E" w14:textId="46D5B3B5" w:rsidR="006B436B" w:rsidRPr="006B436B" w:rsidRDefault="006B436B" w:rsidP="000E6136">
            <w:pPr>
              <w:keepLines/>
              <w:suppressAutoHyphens/>
              <w:spacing w:line="199" w:lineRule="auto"/>
              <w:jc w:val="center"/>
              <w:rPr>
                <w:rFonts w:ascii="Times New Roman" w:hAnsi="Times New Roman" w:cs="Times New Roman"/>
              </w:rPr>
            </w:pPr>
            <w:del w:id="5038" w:author="Braaksma, Krista (DES)" w:date="2017-08-07T11:10:00Z">
              <w:r w:rsidRPr="006B436B" w:rsidDel="00C905AB">
                <w:rPr>
                  <w:rFonts w:ascii="Times New Roman" w:hAnsi="Times New Roman" w:cs="Times New Roman"/>
                  <w:color w:val="000000"/>
                </w:rPr>
                <w:delText>95.0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7FB7A163" w14:textId="5D880932" w:rsidR="006B436B" w:rsidRPr="006B436B" w:rsidRDefault="006B436B" w:rsidP="000E6136">
            <w:pPr>
              <w:keepLines/>
              <w:suppressAutoHyphens/>
              <w:spacing w:line="199" w:lineRule="auto"/>
              <w:jc w:val="center"/>
              <w:rPr>
                <w:rFonts w:ascii="Times New Roman" w:hAnsi="Times New Roman" w:cs="Times New Roman"/>
              </w:rPr>
            </w:pPr>
            <w:del w:id="5039" w:author="Braaksma, Krista (DES)" w:date="2017-08-07T11:10:00Z">
              <w:r w:rsidRPr="006B436B" w:rsidDel="00C905AB">
                <w:rPr>
                  <w:rFonts w:ascii="Times New Roman" w:hAnsi="Times New Roman" w:cs="Times New Roman"/>
                  <w:color w:val="000000"/>
                </w:rPr>
                <w:delText>93.6</w:delText>
              </w:r>
            </w:del>
          </w:p>
        </w:tc>
      </w:tr>
      <w:tr w:rsidR="006B436B" w:rsidRPr="006B436B" w14:paraId="31F321DD"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D29B3F1" w14:textId="3E9258D8" w:rsidR="006B436B" w:rsidRPr="006B436B" w:rsidRDefault="006B436B" w:rsidP="000E6136">
            <w:pPr>
              <w:keepLines/>
              <w:suppressAutoHyphens/>
              <w:spacing w:line="199" w:lineRule="auto"/>
              <w:jc w:val="center"/>
              <w:rPr>
                <w:rFonts w:ascii="Times New Roman" w:hAnsi="Times New Roman" w:cs="Times New Roman"/>
              </w:rPr>
            </w:pPr>
            <w:del w:id="5040" w:author="Braaksma, Krista (DES)" w:date="2017-08-07T11:10:00Z">
              <w:r w:rsidRPr="006B436B" w:rsidDel="00C905AB">
                <w:rPr>
                  <w:rFonts w:ascii="Times New Roman" w:hAnsi="Times New Roman" w:cs="Times New Roman"/>
                  <w:color w:val="000000"/>
                </w:rPr>
                <w:delText>200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3E8DC9A" w14:textId="28A43502" w:rsidR="006B436B" w:rsidRPr="006B436B" w:rsidRDefault="006B436B" w:rsidP="000E6136">
            <w:pPr>
              <w:keepLines/>
              <w:suppressAutoHyphens/>
              <w:spacing w:line="199" w:lineRule="auto"/>
              <w:jc w:val="center"/>
              <w:rPr>
                <w:rFonts w:ascii="Times New Roman" w:hAnsi="Times New Roman" w:cs="Times New Roman"/>
              </w:rPr>
            </w:pPr>
            <w:del w:id="5041" w:author="Braaksma, Krista (DES)" w:date="2017-08-07T11:10:00Z">
              <w:r w:rsidRPr="006B436B" w:rsidDel="00C905AB">
                <w:rPr>
                  <w:rFonts w:ascii="Times New Roman" w:hAnsi="Times New Roman" w:cs="Times New Roman"/>
                  <w:color w:val="000000"/>
                </w:rPr>
                <w:delText>94.5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763AE53" w14:textId="22DD8E2E" w:rsidR="006B436B" w:rsidRPr="006B436B" w:rsidRDefault="006B436B" w:rsidP="000E6136">
            <w:pPr>
              <w:keepLines/>
              <w:suppressAutoHyphens/>
              <w:spacing w:line="199" w:lineRule="auto"/>
              <w:jc w:val="center"/>
              <w:rPr>
                <w:rFonts w:ascii="Times New Roman" w:hAnsi="Times New Roman" w:cs="Times New Roman"/>
              </w:rPr>
            </w:pPr>
            <w:del w:id="5042" w:author="Braaksma, Krista (DES)" w:date="2017-08-07T11:10:00Z">
              <w:r w:rsidRPr="006B436B" w:rsidDel="00C905AB">
                <w:rPr>
                  <w:rFonts w:ascii="Times New Roman" w:hAnsi="Times New Roman" w:cs="Times New Roman"/>
                  <w:color w:val="000000"/>
                </w:rPr>
                <w:delText>95.0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62390B3" w14:textId="00C50F03" w:rsidR="006B436B" w:rsidRPr="006B436B" w:rsidRDefault="006B436B" w:rsidP="000E6136">
            <w:pPr>
              <w:keepLines/>
              <w:suppressAutoHyphens/>
              <w:spacing w:line="199" w:lineRule="auto"/>
              <w:jc w:val="center"/>
              <w:rPr>
                <w:rFonts w:ascii="Times New Roman" w:hAnsi="Times New Roman" w:cs="Times New Roman"/>
              </w:rPr>
            </w:pPr>
            <w:del w:id="5043" w:author="Braaksma, Krista (DES)" w:date="2017-08-07T11:10:00Z">
              <w:r w:rsidRPr="006B436B" w:rsidDel="00C905AB">
                <w:rPr>
                  <w:rFonts w:ascii="Times New Roman" w:hAnsi="Times New Roman" w:cs="Times New Roman"/>
                  <w:color w:val="000000"/>
                </w:rPr>
                <w:delText>94.5</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4D73081B" w14:textId="7FC69813" w:rsidR="006B436B" w:rsidRPr="006B436B" w:rsidRDefault="006B436B" w:rsidP="000E6136">
            <w:pPr>
              <w:keepLines/>
              <w:suppressAutoHyphens/>
              <w:spacing w:line="199" w:lineRule="auto"/>
              <w:jc w:val="center"/>
              <w:rPr>
                <w:rFonts w:ascii="Times New Roman" w:hAnsi="Times New Roman" w:cs="Times New Roman"/>
              </w:rPr>
            </w:pPr>
            <w:del w:id="5044"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10ACEFF" w14:textId="59DFF4FE" w:rsidR="006B436B" w:rsidRPr="006B436B" w:rsidRDefault="006B436B" w:rsidP="000E6136">
            <w:pPr>
              <w:keepLines/>
              <w:suppressAutoHyphens/>
              <w:spacing w:line="199" w:lineRule="auto"/>
              <w:jc w:val="center"/>
              <w:rPr>
                <w:rFonts w:ascii="Times New Roman" w:hAnsi="Times New Roman" w:cs="Times New Roman"/>
              </w:rPr>
            </w:pPr>
            <w:del w:id="5045" w:author="Braaksma, Krista (DES)" w:date="2017-08-07T11:10:00Z">
              <w:r w:rsidRPr="006B436B" w:rsidDel="00C905AB">
                <w:rPr>
                  <w:rFonts w:ascii="Times New Roman" w:hAnsi="Times New Roman" w:cs="Times New Roman"/>
                  <w:color w:val="000000"/>
                </w:rPr>
                <w:delText>95.0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6B3E8A7" w14:textId="1E66693C" w:rsidR="006B436B" w:rsidRPr="006B436B" w:rsidRDefault="006B436B" w:rsidP="000E6136">
            <w:pPr>
              <w:keepLines/>
              <w:suppressAutoHyphens/>
              <w:spacing w:line="199" w:lineRule="auto"/>
              <w:jc w:val="center"/>
              <w:rPr>
                <w:rFonts w:ascii="Times New Roman" w:hAnsi="Times New Roman" w:cs="Times New Roman"/>
              </w:rPr>
            </w:pPr>
            <w:del w:id="5046" w:author="Braaksma, Krista (DES)" w:date="2017-08-07T11:10:00Z">
              <w:r w:rsidRPr="006B436B" w:rsidDel="00C905AB">
                <w:rPr>
                  <w:rFonts w:ascii="Times New Roman" w:hAnsi="Times New Roman" w:cs="Times New Roman"/>
                  <w:color w:val="000000"/>
                </w:rPr>
                <w:delText>95.0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EF1043D" w14:textId="426B0332" w:rsidR="006B436B" w:rsidRPr="006B436B" w:rsidRDefault="006B436B" w:rsidP="000E6136">
            <w:pPr>
              <w:keepLines/>
              <w:suppressAutoHyphens/>
              <w:spacing w:line="199" w:lineRule="auto"/>
              <w:jc w:val="center"/>
              <w:rPr>
                <w:rFonts w:ascii="Times New Roman" w:hAnsi="Times New Roman" w:cs="Times New Roman"/>
              </w:rPr>
            </w:pPr>
            <w:del w:id="5047" w:author="Braaksma, Krista (DES)" w:date="2017-08-07T11:10:00Z">
              <w:r w:rsidRPr="006B436B" w:rsidDel="00C905AB">
                <w:rPr>
                  <w:rFonts w:ascii="Times New Roman" w:hAnsi="Times New Roman" w:cs="Times New Roman"/>
                  <w:color w:val="000000"/>
                </w:rPr>
                <w:delText>95.0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5F3C937E" w14:textId="360A40F7" w:rsidR="006B436B" w:rsidRPr="006B436B" w:rsidRDefault="006B436B" w:rsidP="000E6136">
            <w:pPr>
              <w:keepLines/>
              <w:suppressAutoHyphens/>
              <w:spacing w:line="199" w:lineRule="auto"/>
              <w:jc w:val="center"/>
              <w:rPr>
                <w:rFonts w:ascii="Times New Roman" w:hAnsi="Times New Roman" w:cs="Times New Roman"/>
              </w:rPr>
            </w:pPr>
            <w:del w:id="5048" w:author="Braaksma, Krista (DES)" w:date="2017-08-07T11:10:00Z">
              <w:r w:rsidRPr="006B436B" w:rsidDel="00C905AB">
                <w:rPr>
                  <w:rFonts w:ascii="Times New Roman" w:hAnsi="Times New Roman" w:cs="Times New Roman"/>
                  <w:color w:val="000000"/>
                </w:rPr>
                <w:delText>94.1</w:delText>
              </w:r>
            </w:del>
          </w:p>
        </w:tc>
      </w:tr>
      <w:tr w:rsidR="006B436B" w:rsidRPr="006B436B" w14:paraId="6370EA0A"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5766F400" w14:textId="5937FAE1" w:rsidR="006B436B" w:rsidRPr="006B436B" w:rsidRDefault="006B436B" w:rsidP="000E6136">
            <w:pPr>
              <w:keepLines/>
              <w:suppressAutoHyphens/>
              <w:spacing w:line="199" w:lineRule="auto"/>
              <w:jc w:val="center"/>
              <w:rPr>
                <w:rFonts w:ascii="Times New Roman" w:hAnsi="Times New Roman" w:cs="Times New Roman"/>
              </w:rPr>
            </w:pPr>
            <w:del w:id="5049" w:author="Braaksma, Krista (DES)" w:date="2017-08-07T11:10:00Z">
              <w:r w:rsidRPr="006B436B" w:rsidDel="00C905AB">
                <w:rPr>
                  <w:rFonts w:ascii="Times New Roman" w:hAnsi="Times New Roman" w:cs="Times New Roman"/>
                  <w:color w:val="000000"/>
                </w:rPr>
                <w:delText>250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3AB803D" w14:textId="6394A983" w:rsidR="006B436B" w:rsidRPr="006B436B" w:rsidRDefault="006B436B" w:rsidP="000E6136">
            <w:pPr>
              <w:keepLines/>
              <w:suppressAutoHyphens/>
              <w:spacing w:line="199" w:lineRule="auto"/>
              <w:jc w:val="center"/>
              <w:rPr>
                <w:rFonts w:ascii="Times New Roman" w:hAnsi="Times New Roman" w:cs="Times New Roman"/>
              </w:rPr>
            </w:pPr>
            <w:del w:id="5050" w:author="Braaksma, Krista (DES)" w:date="2017-08-07T11:10:00Z">
              <w:r w:rsidRPr="006B436B" w:rsidDel="00C905AB">
                <w:rPr>
                  <w:rFonts w:ascii="Times New Roman" w:hAnsi="Times New Roman" w:cs="Times New Roman"/>
                  <w:color w:val="000000"/>
                </w:rPr>
                <w:delText>94.5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5636EA5" w14:textId="681E0AE4" w:rsidR="006B436B" w:rsidRPr="006B436B" w:rsidRDefault="006B436B" w:rsidP="000E6136">
            <w:pPr>
              <w:keepLines/>
              <w:suppressAutoHyphens/>
              <w:spacing w:line="199" w:lineRule="auto"/>
              <w:jc w:val="center"/>
              <w:rPr>
                <w:rFonts w:ascii="Times New Roman" w:hAnsi="Times New Roman" w:cs="Times New Roman"/>
              </w:rPr>
            </w:pPr>
            <w:del w:id="5051"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298522F" w14:textId="1D4E83AB" w:rsidR="006B436B" w:rsidRPr="006B436B" w:rsidRDefault="006B436B" w:rsidP="000E6136">
            <w:pPr>
              <w:keepLines/>
              <w:suppressAutoHyphens/>
              <w:spacing w:line="199" w:lineRule="auto"/>
              <w:jc w:val="center"/>
              <w:rPr>
                <w:rFonts w:ascii="Times New Roman" w:hAnsi="Times New Roman" w:cs="Times New Roman"/>
              </w:rPr>
            </w:pPr>
            <w:del w:id="5052" w:author="Braaksma, Krista (DES)" w:date="2017-08-07T11:10:00Z">
              <w:r w:rsidRPr="006B436B" w:rsidDel="00C905AB">
                <w:rPr>
                  <w:rFonts w:ascii="Times New Roman" w:hAnsi="Times New Roman" w:cs="Times New Roman"/>
                  <w:color w:val="000000"/>
                </w:rPr>
                <w:delText>95.4</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3895AF4A" w14:textId="305DE608" w:rsidR="006B436B" w:rsidRPr="006B436B" w:rsidRDefault="006B436B" w:rsidP="000E6136">
            <w:pPr>
              <w:keepLines/>
              <w:suppressAutoHyphens/>
              <w:spacing w:line="199" w:lineRule="auto"/>
              <w:jc w:val="center"/>
              <w:rPr>
                <w:rFonts w:ascii="Times New Roman" w:hAnsi="Times New Roman" w:cs="Times New Roman"/>
              </w:rPr>
            </w:pPr>
            <w:del w:id="5053" w:author="Braaksma, Krista (DES)" w:date="2017-08-07T11:10:00Z">
              <w:r w:rsidRPr="006B436B" w:rsidDel="00C905AB">
                <w:rPr>
                  <w:rFonts w:ascii="Times New Roman" w:hAnsi="Times New Roman" w:cs="Times New Roman"/>
                  <w:color w:val="000000"/>
                </w:rPr>
                <w:delText>94.5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1727808" w14:textId="228DAE21" w:rsidR="006B436B" w:rsidRPr="006B436B" w:rsidRDefault="006B436B" w:rsidP="000E6136">
            <w:pPr>
              <w:keepLines/>
              <w:suppressAutoHyphens/>
              <w:spacing w:line="199" w:lineRule="auto"/>
              <w:jc w:val="center"/>
              <w:rPr>
                <w:rFonts w:ascii="Times New Roman" w:hAnsi="Times New Roman" w:cs="Times New Roman"/>
              </w:rPr>
            </w:pPr>
            <w:del w:id="5054"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F73B60D" w14:textId="506089A7" w:rsidR="006B436B" w:rsidRPr="006B436B" w:rsidRDefault="006B436B" w:rsidP="000E6136">
            <w:pPr>
              <w:keepLines/>
              <w:suppressAutoHyphens/>
              <w:spacing w:line="199" w:lineRule="auto"/>
              <w:jc w:val="center"/>
              <w:rPr>
                <w:rFonts w:ascii="Times New Roman" w:hAnsi="Times New Roman" w:cs="Times New Roman"/>
              </w:rPr>
            </w:pPr>
            <w:del w:id="5055" w:author="Braaksma, Krista (DES)" w:date="2017-08-07T11:10:00Z">
              <w:r w:rsidRPr="006B436B" w:rsidDel="00C905AB">
                <w:rPr>
                  <w:rFonts w:ascii="Times New Roman" w:hAnsi="Times New Roman" w:cs="Times New Roman"/>
                  <w:color w:val="000000"/>
                </w:rPr>
                <w:delText>95.0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51C0730" w14:textId="0260A32C" w:rsidR="006B436B" w:rsidRPr="006B436B" w:rsidRDefault="006B436B" w:rsidP="000E6136">
            <w:pPr>
              <w:keepLines/>
              <w:suppressAutoHyphens/>
              <w:spacing w:line="199" w:lineRule="auto"/>
              <w:jc w:val="center"/>
              <w:rPr>
                <w:rFonts w:ascii="Times New Roman" w:hAnsi="Times New Roman" w:cs="Times New Roman"/>
              </w:rPr>
            </w:pPr>
            <w:del w:id="5056" w:author="Braaksma, Krista (DES)" w:date="2017-08-07T11:10:00Z">
              <w:r w:rsidRPr="006B436B" w:rsidDel="00C905AB">
                <w:rPr>
                  <w:rFonts w:ascii="Times New Roman" w:hAnsi="Times New Roman" w:cs="Times New Roman"/>
                  <w:color w:val="000000"/>
                </w:rPr>
                <w:delText>95.0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6F4C76A7" w14:textId="0F6720C3" w:rsidR="006B436B" w:rsidRPr="006B436B" w:rsidRDefault="006B436B" w:rsidP="000E6136">
            <w:pPr>
              <w:keepLines/>
              <w:suppressAutoHyphens/>
              <w:spacing w:line="199" w:lineRule="auto"/>
              <w:jc w:val="center"/>
              <w:rPr>
                <w:rFonts w:ascii="Times New Roman" w:hAnsi="Times New Roman" w:cs="Times New Roman"/>
              </w:rPr>
            </w:pPr>
            <w:del w:id="5057" w:author="Braaksma, Krista (DES)" w:date="2017-08-07T11:10:00Z">
              <w:r w:rsidRPr="006B436B" w:rsidDel="00C905AB">
                <w:rPr>
                  <w:rFonts w:ascii="Times New Roman" w:hAnsi="Times New Roman" w:cs="Times New Roman"/>
                  <w:color w:val="000000"/>
                </w:rPr>
                <w:delText>94.5</w:delText>
              </w:r>
            </w:del>
          </w:p>
        </w:tc>
      </w:tr>
      <w:tr w:rsidR="006B436B" w:rsidRPr="006B436B" w14:paraId="37895F89"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DCF67C2" w14:textId="52F72E35" w:rsidR="006B436B" w:rsidRPr="006B436B" w:rsidRDefault="006B436B" w:rsidP="000E6136">
            <w:pPr>
              <w:keepLines/>
              <w:suppressAutoHyphens/>
              <w:spacing w:line="199" w:lineRule="auto"/>
              <w:jc w:val="center"/>
              <w:rPr>
                <w:rFonts w:ascii="Times New Roman" w:hAnsi="Times New Roman" w:cs="Times New Roman"/>
              </w:rPr>
            </w:pPr>
            <w:del w:id="5058" w:author="Braaksma, Krista (DES)" w:date="2017-08-07T11:10:00Z">
              <w:r w:rsidRPr="006B436B" w:rsidDel="00C905AB">
                <w:rPr>
                  <w:rFonts w:ascii="Times New Roman" w:hAnsi="Times New Roman" w:cs="Times New Roman"/>
                  <w:color w:val="000000"/>
                </w:rPr>
                <w:delText>300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8CC6D6C" w14:textId="1FE2983D" w:rsidR="006B436B" w:rsidRPr="006B436B" w:rsidRDefault="006B436B" w:rsidP="000E6136">
            <w:pPr>
              <w:keepLines/>
              <w:suppressAutoHyphens/>
              <w:spacing w:line="199" w:lineRule="auto"/>
              <w:jc w:val="center"/>
              <w:rPr>
                <w:rFonts w:ascii="Times New Roman" w:hAnsi="Times New Roman" w:cs="Times New Roman"/>
              </w:rPr>
            </w:pPr>
            <w:del w:id="5059" w:author="Braaksma, Krista (DES)" w:date="2017-08-07T11:10:00Z">
              <w:r w:rsidRPr="006B436B" w:rsidDel="00C905AB">
                <w:rPr>
                  <w:rFonts w:ascii="Times New Roman" w:hAnsi="Times New Roman" w:cs="Times New Roman"/>
                  <w:color w:val="000000"/>
                </w:rPr>
                <w:delText>95.0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58E8A18" w14:textId="3F64FA49" w:rsidR="006B436B" w:rsidRPr="006B436B" w:rsidRDefault="006B436B" w:rsidP="000E6136">
            <w:pPr>
              <w:keepLines/>
              <w:suppressAutoHyphens/>
              <w:spacing w:line="199" w:lineRule="auto"/>
              <w:jc w:val="center"/>
              <w:rPr>
                <w:rFonts w:ascii="Times New Roman" w:hAnsi="Times New Roman" w:cs="Times New Roman"/>
              </w:rPr>
            </w:pPr>
            <w:del w:id="5060"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854ADF5" w14:textId="41644983" w:rsidR="006B436B" w:rsidRPr="006B436B" w:rsidRDefault="006B436B" w:rsidP="000E6136">
            <w:pPr>
              <w:keepLines/>
              <w:suppressAutoHyphens/>
              <w:spacing w:line="199" w:lineRule="auto"/>
              <w:jc w:val="center"/>
              <w:rPr>
                <w:rFonts w:ascii="Times New Roman" w:hAnsi="Times New Roman" w:cs="Times New Roman"/>
              </w:rPr>
            </w:pPr>
            <w:del w:id="5061" w:author="Braaksma, Krista (DES)" w:date="2017-08-07T11:10:00Z">
              <w:r w:rsidRPr="006B436B" w:rsidDel="00C905AB">
                <w:rPr>
                  <w:rFonts w:ascii="Times New Roman" w:hAnsi="Times New Roman" w:cs="Times New Roman"/>
                  <w:color w:val="000000"/>
                </w:rPr>
                <w:delText>95.4</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63A277ED" w14:textId="4CADC4D0" w:rsidR="006B436B" w:rsidRPr="006B436B" w:rsidRDefault="006B436B" w:rsidP="000E6136">
            <w:pPr>
              <w:keepLines/>
              <w:suppressAutoHyphens/>
              <w:spacing w:line="199" w:lineRule="auto"/>
              <w:jc w:val="center"/>
              <w:rPr>
                <w:rFonts w:ascii="Times New Roman" w:hAnsi="Times New Roman" w:cs="Times New Roman"/>
              </w:rPr>
            </w:pPr>
            <w:del w:id="5062" w:author="Braaksma, Krista (DES)" w:date="2017-08-07T11:10:00Z">
              <w:r w:rsidRPr="006B436B" w:rsidDel="00C905AB">
                <w:rPr>
                  <w:rFonts w:ascii="Times New Roman" w:hAnsi="Times New Roman" w:cs="Times New Roman"/>
                  <w:color w:val="000000"/>
                </w:rPr>
                <w:delText>NR</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ADFBCE6" w14:textId="2AC7C3C2" w:rsidR="006B436B" w:rsidRPr="006B436B" w:rsidRDefault="006B436B" w:rsidP="000E6136">
            <w:pPr>
              <w:keepLines/>
              <w:suppressAutoHyphens/>
              <w:spacing w:line="199" w:lineRule="auto"/>
              <w:jc w:val="center"/>
              <w:rPr>
                <w:rFonts w:ascii="Times New Roman" w:hAnsi="Times New Roman" w:cs="Times New Roman"/>
              </w:rPr>
            </w:pPr>
            <w:del w:id="5063"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45EC2C9" w14:textId="6A7F2553" w:rsidR="006B436B" w:rsidRPr="006B436B" w:rsidRDefault="006B436B" w:rsidP="000E6136">
            <w:pPr>
              <w:keepLines/>
              <w:suppressAutoHyphens/>
              <w:spacing w:line="199" w:lineRule="auto"/>
              <w:jc w:val="center"/>
              <w:rPr>
                <w:rFonts w:ascii="Times New Roman" w:hAnsi="Times New Roman" w:cs="Times New Roman"/>
              </w:rPr>
            </w:pPr>
            <w:del w:id="5064"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2635CFA" w14:textId="4A8EFCA5" w:rsidR="006B436B" w:rsidRPr="006B436B" w:rsidRDefault="006B436B" w:rsidP="000E6136">
            <w:pPr>
              <w:keepLines/>
              <w:suppressAutoHyphens/>
              <w:spacing w:line="199" w:lineRule="auto"/>
              <w:jc w:val="center"/>
              <w:rPr>
                <w:rFonts w:ascii="Times New Roman" w:hAnsi="Times New Roman" w:cs="Times New Roman"/>
              </w:rPr>
            </w:pPr>
            <w:del w:id="5065" w:author="Braaksma, Krista (DES)" w:date="2017-08-07T11:10:00Z">
              <w:r w:rsidRPr="006B436B" w:rsidDel="00C905AB">
                <w:rPr>
                  <w:rFonts w:ascii="Times New Roman" w:hAnsi="Times New Roman" w:cs="Times New Roman"/>
                  <w:color w:val="000000"/>
                </w:rPr>
                <w:delText>95.0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18F2D95C" w14:textId="53A05FFB" w:rsidR="006B436B" w:rsidRPr="006B436B" w:rsidRDefault="006B436B" w:rsidP="000E6136">
            <w:pPr>
              <w:keepLines/>
              <w:suppressAutoHyphens/>
              <w:spacing w:line="199" w:lineRule="auto"/>
              <w:jc w:val="center"/>
              <w:rPr>
                <w:rFonts w:ascii="Times New Roman" w:hAnsi="Times New Roman" w:cs="Times New Roman"/>
              </w:rPr>
            </w:pPr>
            <w:del w:id="5066" w:author="Braaksma, Krista (DES)" w:date="2017-08-07T11:10:00Z">
              <w:r w:rsidRPr="006B436B" w:rsidDel="00C905AB">
                <w:rPr>
                  <w:rFonts w:ascii="Times New Roman" w:hAnsi="Times New Roman" w:cs="Times New Roman"/>
                  <w:color w:val="000000"/>
                </w:rPr>
                <w:delText>NR</w:delText>
              </w:r>
            </w:del>
          </w:p>
        </w:tc>
      </w:tr>
      <w:tr w:rsidR="006B436B" w:rsidRPr="006B436B" w14:paraId="67D8435D"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C22DEB1" w14:textId="6B5A0E55" w:rsidR="006B436B" w:rsidRPr="006B436B" w:rsidRDefault="006B436B" w:rsidP="000E6136">
            <w:pPr>
              <w:keepLines/>
              <w:suppressAutoHyphens/>
              <w:spacing w:line="199" w:lineRule="auto"/>
              <w:jc w:val="center"/>
              <w:rPr>
                <w:rFonts w:ascii="Times New Roman" w:hAnsi="Times New Roman" w:cs="Times New Roman"/>
              </w:rPr>
            </w:pPr>
            <w:del w:id="5067" w:author="Braaksma, Krista (DES)" w:date="2017-08-07T11:10:00Z">
              <w:r w:rsidRPr="006B436B" w:rsidDel="00C905AB">
                <w:rPr>
                  <w:rFonts w:ascii="Times New Roman" w:hAnsi="Times New Roman" w:cs="Times New Roman"/>
                  <w:color w:val="000000"/>
                </w:rPr>
                <w:delText>350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0C5F08F" w14:textId="60605998" w:rsidR="006B436B" w:rsidRPr="006B436B" w:rsidRDefault="006B436B" w:rsidP="000E6136">
            <w:pPr>
              <w:keepLines/>
              <w:suppressAutoHyphens/>
              <w:spacing w:line="199" w:lineRule="auto"/>
              <w:jc w:val="center"/>
              <w:rPr>
                <w:rFonts w:ascii="Times New Roman" w:hAnsi="Times New Roman" w:cs="Times New Roman"/>
              </w:rPr>
            </w:pPr>
            <w:del w:id="5068" w:author="Braaksma, Krista (DES)" w:date="2017-08-07T11:10:00Z">
              <w:r w:rsidRPr="006B436B" w:rsidDel="00C905AB">
                <w:rPr>
                  <w:rFonts w:ascii="Times New Roman" w:hAnsi="Times New Roman" w:cs="Times New Roman"/>
                  <w:color w:val="000000"/>
                </w:rPr>
                <w:delText>95.0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4AA89FF" w14:textId="7D70830C" w:rsidR="006B436B" w:rsidRPr="006B436B" w:rsidRDefault="006B436B" w:rsidP="000E6136">
            <w:pPr>
              <w:keepLines/>
              <w:suppressAutoHyphens/>
              <w:spacing w:line="199" w:lineRule="auto"/>
              <w:jc w:val="center"/>
              <w:rPr>
                <w:rFonts w:ascii="Times New Roman" w:hAnsi="Times New Roman" w:cs="Times New Roman"/>
              </w:rPr>
            </w:pPr>
            <w:del w:id="5069"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D7CD2A1" w14:textId="20FBF847" w:rsidR="006B436B" w:rsidRPr="006B436B" w:rsidRDefault="006B436B" w:rsidP="000E6136">
            <w:pPr>
              <w:keepLines/>
              <w:suppressAutoHyphens/>
              <w:spacing w:line="199" w:lineRule="auto"/>
              <w:jc w:val="center"/>
              <w:rPr>
                <w:rFonts w:ascii="Times New Roman" w:hAnsi="Times New Roman" w:cs="Times New Roman"/>
              </w:rPr>
            </w:pPr>
            <w:del w:id="5070" w:author="Braaksma, Krista (DES)" w:date="2017-08-07T11:10:00Z">
              <w:r w:rsidRPr="006B436B" w:rsidDel="00C905AB">
                <w:rPr>
                  <w:rFonts w:ascii="Times New Roman" w:hAnsi="Times New Roman" w:cs="Times New Roman"/>
                  <w:color w:val="000000"/>
                </w:rPr>
                <w:delText>95.4</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28A93FE9" w14:textId="709F0E7E" w:rsidR="006B436B" w:rsidRPr="006B436B" w:rsidRDefault="006B436B" w:rsidP="000E6136">
            <w:pPr>
              <w:keepLines/>
              <w:suppressAutoHyphens/>
              <w:spacing w:line="199" w:lineRule="auto"/>
              <w:jc w:val="center"/>
              <w:rPr>
                <w:rFonts w:ascii="Times New Roman" w:hAnsi="Times New Roman" w:cs="Times New Roman"/>
              </w:rPr>
            </w:pPr>
            <w:del w:id="5071" w:author="Braaksma, Krista (DES)" w:date="2017-08-07T11:10:00Z">
              <w:r w:rsidRPr="006B436B" w:rsidDel="00C905AB">
                <w:rPr>
                  <w:rFonts w:ascii="Times New Roman" w:hAnsi="Times New Roman" w:cs="Times New Roman"/>
                  <w:color w:val="000000"/>
                </w:rPr>
                <w:delText>NR</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00583D2" w14:textId="618CC644" w:rsidR="006B436B" w:rsidRPr="006B436B" w:rsidRDefault="006B436B" w:rsidP="000E6136">
            <w:pPr>
              <w:keepLines/>
              <w:suppressAutoHyphens/>
              <w:spacing w:line="199" w:lineRule="auto"/>
              <w:jc w:val="center"/>
              <w:rPr>
                <w:rFonts w:ascii="Times New Roman" w:hAnsi="Times New Roman" w:cs="Times New Roman"/>
              </w:rPr>
            </w:pPr>
            <w:del w:id="5072"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E9ECF46" w14:textId="4230B496" w:rsidR="006B436B" w:rsidRPr="006B436B" w:rsidRDefault="006B436B" w:rsidP="000E6136">
            <w:pPr>
              <w:keepLines/>
              <w:suppressAutoHyphens/>
              <w:spacing w:line="199" w:lineRule="auto"/>
              <w:jc w:val="center"/>
              <w:rPr>
                <w:rFonts w:ascii="Times New Roman" w:hAnsi="Times New Roman" w:cs="Times New Roman"/>
              </w:rPr>
            </w:pPr>
            <w:del w:id="5073"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D82B547" w14:textId="7A30EE3E" w:rsidR="006B436B" w:rsidRPr="006B436B" w:rsidRDefault="006B436B" w:rsidP="000E6136">
            <w:pPr>
              <w:keepLines/>
              <w:suppressAutoHyphens/>
              <w:spacing w:line="199" w:lineRule="auto"/>
              <w:jc w:val="center"/>
              <w:rPr>
                <w:rFonts w:ascii="Times New Roman" w:hAnsi="Times New Roman" w:cs="Times New Roman"/>
              </w:rPr>
            </w:pPr>
            <w:del w:id="5074" w:author="Braaksma, Krista (DES)" w:date="2017-08-07T11:10:00Z">
              <w:r w:rsidRPr="006B436B" w:rsidDel="00C905AB">
                <w:rPr>
                  <w:rFonts w:ascii="Times New Roman" w:hAnsi="Times New Roman" w:cs="Times New Roman"/>
                  <w:color w:val="000000"/>
                </w:rPr>
                <w:delText>95.0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7A714E5D" w14:textId="6FB47D1F" w:rsidR="006B436B" w:rsidRPr="006B436B" w:rsidRDefault="006B436B" w:rsidP="000E6136">
            <w:pPr>
              <w:keepLines/>
              <w:suppressAutoHyphens/>
              <w:spacing w:line="199" w:lineRule="auto"/>
              <w:jc w:val="center"/>
              <w:rPr>
                <w:rFonts w:ascii="Times New Roman" w:hAnsi="Times New Roman" w:cs="Times New Roman"/>
              </w:rPr>
            </w:pPr>
            <w:del w:id="5075" w:author="Braaksma, Krista (DES)" w:date="2017-08-07T11:10:00Z">
              <w:r w:rsidRPr="006B436B" w:rsidDel="00C905AB">
                <w:rPr>
                  <w:rFonts w:ascii="Times New Roman" w:hAnsi="Times New Roman" w:cs="Times New Roman"/>
                  <w:color w:val="000000"/>
                </w:rPr>
                <w:delText>NR</w:delText>
              </w:r>
            </w:del>
          </w:p>
        </w:tc>
      </w:tr>
      <w:tr w:rsidR="006B436B" w:rsidRPr="006B436B" w14:paraId="7986B26A"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E9D311B" w14:textId="2218F2D5" w:rsidR="006B436B" w:rsidRPr="006B436B" w:rsidRDefault="006B436B" w:rsidP="000E6136">
            <w:pPr>
              <w:keepLines/>
              <w:suppressAutoHyphens/>
              <w:spacing w:line="199" w:lineRule="auto"/>
              <w:jc w:val="center"/>
              <w:rPr>
                <w:rFonts w:ascii="Times New Roman" w:hAnsi="Times New Roman" w:cs="Times New Roman"/>
              </w:rPr>
            </w:pPr>
            <w:del w:id="5076" w:author="Braaksma, Krista (DES)" w:date="2017-08-07T11:10:00Z">
              <w:r w:rsidRPr="006B436B" w:rsidDel="00C905AB">
                <w:rPr>
                  <w:rFonts w:ascii="Times New Roman" w:hAnsi="Times New Roman" w:cs="Times New Roman"/>
                  <w:color w:val="000000"/>
                </w:rPr>
                <w:delText>400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F71CF59" w14:textId="50387CCF" w:rsidR="006B436B" w:rsidRPr="006B436B" w:rsidRDefault="006B436B" w:rsidP="000E6136">
            <w:pPr>
              <w:keepLines/>
              <w:suppressAutoHyphens/>
              <w:spacing w:line="199" w:lineRule="auto"/>
              <w:jc w:val="center"/>
              <w:rPr>
                <w:rFonts w:ascii="Times New Roman" w:hAnsi="Times New Roman" w:cs="Times New Roman"/>
              </w:rPr>
            </w:pPr>
            <w:del w:id="5077"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C2C4A98" w14:textId="7450862E" w:rsidR="006B436B" w:rsidRPr="006B436B" w:rsidRDefault="006B436B" w:rsidP="000E6136">
            <w:pPr>
              <w:keepLines/>
              <w:suppressAutoHyphens/>
              <w:spacing w:line="199" w:lineRule="auto"/>
              <w:jc w:val="center"/>
              <w:rPr>
                <w:rFonts w:ascii="Times New Roman" w:hAnsi="Times New Roman" w:cs="Times New Roman"/>
              </w:rPr>
            </w:pPr>
            <w:del w:id="5078"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A368B12" w14:textId="4E6ADA96" w:rsidR="006B436B" w:rsidRPr="006B436B" w:rsidRDefault="006B436B" w:rsidP="000E6136">
            <w:pPr>
              <w:keepLines/>
              <w:suppressAutoHyphens/>
              <w:spacing w:line="199" w:lineRule="auto"/>
              <w:jc w:val="center"/>
              <w:rPr>
                <w:rFonts w:ascii="Times New Roman" w:hAnsi="Times New Roman" w:cs="Times New Roman"/>
              </w:rPr>
            </w:pPr>
            <w:del w:id="5079" w:author="Braaksma, Krista (DES)" w:date="2017-08-07T11:10:00Z">
              <w:r w:rsidRPr="006B436B" w:rsidDel="00C905AB">
                <w:rPr>
                  <w:rFonts w:ascii="Times New Roman" w:hAnsi="Times New Roman" w:cs="Times New Roman"/>
                  <w:color w:val="000000"/>
                </w:rPr>
                <w:delText>NR</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19823A70" w14:textId="73D85CBE" w:rsidR="006B436B" w:rsidRPr="006B436B" w:rsidRDefault="006B436B" w:rsidP="000E6136">
            <w:pPr>
              <w:keepLines/>
              <w:suppressAutoHyphens/>
              <w:spacing w:line="199" w:lineRule="auto"/>
              <w:jc w:val="center"/>
              <w:rPr>
                <w:rFonts w:ascii="Times New Roman" w:hAnsi="Times New Roman" w:cs="Times New Roman"/>
              </w:rPr>
            </w:pPr>
            <w:del w:id="5080" w:author="Braaksma, Krista (DES)" w:date="2017-08-07T11:10:00Z">
              <w:r w:rsidRPr="006B436B" w:rsidDel="00C905AB">
                <w:rPr>
                  <w:rFonts w:ascii="Times New Roman" w:hAnsi="Times New Roman" w:cs="Times New Roman"/>
                  <w:color w:val="000000"/>
                </w:rPr>
                <w:delText>NR</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40888C5" w14:textId="68468139" w:rsidR="006B436B" w:rsidRPr="006B436B" w:rsidRDefault="006B436B" w:rsidP="000E6136">
            <w:pPr>
              <w:keepLines/>
              <w:suppressAutoHyphens/>
              <w:spacing w:line="199" w:lineRule="auto"/>
              <w:jc w:val="center"/>
              <w:rPr>
                <w:rFonts w:ascii="Times New Roman" w:hAnsi="Times New Roman" w:cs="Times New Roman"/>
              </w:rPr>
            </w:pPr>
            <w:del w:id="5081"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673BC3E" w14:textId="66230367" w:rsidR="006B436B" w:rsidRPr="006B436B" w:rsidRDefault="006B436B" w:rsidP="000E6136">
            <w:pPr>
              <w:keepLines/>
              <w:suppressAutoHyphens/>
              <w:spacing w:line="199" w:lineRule="auto"/>
              <w:jc w:val="center"/>
              <w:rPr>
                <w:rFonts w:ascii="Times New Roman" w:hAnsi="Times New Roman" w:cs="Times New Roman"/>
              </w:rPr>
            </w:pPr>
            <w:del w:id="5082"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10965B9" w14:textId="7B6ED65F" w:rsidR="006B436B" w:rsidRPr="006B436B" w:rsidRDefault="006B436B" w:rsidP="000E6136">
            <w:pPr>
              <w:keepLines/>
              <w:suppressAutoHyphens/>
              <w:spacing w:line="199" w:lineRule="auto"/>
              <w:jc w:val="center"/>
              <w:rPr>
                <w:rFonts w:ascii="Times New Roman" w:hAnsi="Times New Roman" w:cs="Times New Roman"/>
              </w:rPr>
            </w:pPr>
            <w:del w:id="5083" w:author="Braaksma, Krista (DES)" w:date="2017-08-07T11:10:00Z">
              <w:r w:rsidRPr="006B436B" w:rsidDel="00C905AB">
                <w:rPr>
                  <w:rFonts w:ascii="Times New Roman" w:hAnsi="Times New Roman" w:cs="Times New Roman"/>
                  <w:color w:val="000000"/>
                </w:rPr>
                <w:delText>NR</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409043D2" w14:textId="78E4C537" w:rsidR="006B436B" w:rsidRPr="006B436B" w:rsidRDefault="006B436B" w:rsidP="000E6136">
            <w:pPr>
              <w:keepLines/>
              <w:suppressAutoHyphens/>
              <w:spacing w:line="199" w:lineRule="auto"/>
              <w:jc w:val="center"/>
              <w:rPr>
                <w:rFonts w:ascii="Times New Roman" w:hAnsi="Times New Roman" w:cs="Times New Roman"/>
              </w:rPr>
            </w:pPr>
            <w:del w:id="5084" w:author="Braaksma, Krista (DES)" w:date="2017-08-07T11:10:00Z">
              <w:r w:rsidRPr="006B436B" w:rsidDel="00C905AB">
                <w:rPr>
                  <w:rFonts w:ascii="Times New Roman" w:hAnsi="Times New Roman" w:cs="Times New Roman"/>
                  <w:color w:val="000000"/>
                </w:rPr>
                <w:delText>NR</w:delText>
              </w:r>
            </w:del>
          </w:p>
        </w:tc>
      </w:tr>
      <w:tr w:rsidR="006B436B" w:rsidRPr="006B436B" w14:paraId="000027A4"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F7798A0" w14:textId="2ED9D73F" w:rsidR="006B436B" w:rsidRPr="006B436B" w:rsidRDefault="006B436B" w:rsidP="000E6136">
            <w:pPr>
              <w:keepLines/>
              <w:suppressAutoHyphens/>
              <w:spacing w:line="199" w:lineRule="auto"/>
              <w:jc w:val="center"/>
              <w:rPr>
                <w:rFonts w:ascii="Times New Roman" w:hAnsi="Times New Roman" w:cs="Times New Roman"/>
              </w:rPr>
            </w:pPr>
            <w:del w:id="5085" w:author="Braaksma, Krista (DES)" w:date="2017-08-07T11:10:00Z">
              <w:r w:rsidRPr="006B436B" w:rsidDel="00C905AB">
                <w:rPr>
                  <w:rFonts w:ascii="Times New Roman" w:hAnsi="Times New Roman" w:cs="Times New Roman"/>
                  <w:color w:val="000000"/>
                </w:rPr>
                <w:delText>450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A26FF60" w14:textId="50963E1E" w:rsidR="006B436B" w:rsidRPr="006B436B" w:rsidRDefault="006B436B" w:rsidP="000E6136">
            <w:pPr>
              <w:keepLines/>
              <w:suppressAutoHyphens/>
              <w:spacing w:line="199" w:lineRule="auto"/>
              <w:jc w:val="center"/>
              <w:rPr>
                <w:rFonts w:ascii="Times New Roman" w:hAnsi="Times New Roman" w:cs="Times New Roman"/>
              </w:rPr>
            </w:pPr>
            <w:del w:id="5086" w:author="Braaksma, Krista (DES)" w:date="2017-08-07T11:10:00Z">
              <w:r w:rsidRPr="006B436B" w:rsidDel="00C905AB">
                <w:rPr>
                  <w:rFonts w:ascii="Times New Roman" w:hAnsi="Times New Roman" w:cs="Times New Roman"/>
                  <w:color w:val="000000"/>
                </w:rPr>
                <w:delText>95.8</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51FEA20" w14:textId="759AD97B" w:rsidR="006B436B" w:rsidRPr="006B436B" w:rsidRDefault="006B436B" w:rsidP="000E6136">
            <w:pPr>
              <w:keepLines/>
              <w:suppressAutoHyphens/>
              <w:spacing w:line="199" w:lineRule="auto"/>
              <w:jc w:val="center"/>
              <w:rPr>
                <w:rFonts w:ascii="Times New Roman" w:hAnsi="Times New Roman" w:cs="Times New Roman"/>
              </w:rPr>
            </w:pPr>
            <w:del w:id="5087" w:author="Braaksma, Krista (DES)" w:date="2017-08-07T11:10:00Z">
              <w:r w:rsidRPr="006B436B" w:rsidDel="00C905AB">
                <w:rPr>
                  <w:rFonts w:ascii="Times New Roman" w:hAnsi="Times New Roman" w:cs="Times New Roman"/>
                  <w:color w:val="000000"/>
                </w:rPr>
                <w:delText>95.8</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465CF2D" w14:textId="53DA37C8" w:rsidR="006B436B" w:rsidRPr="006B436B" w:rsidRDefault="006B436B" w:rsidP="000E6136">
            <w:pPr>
              <w:keepLines/>
              <w:suppressAutoHyphens/>
              <w:spacing w:line="199" w:lineRule="auto"/>
              <w:jc w:val="center"/>
              <w:rPr>
                <w:rFonts w:ascii="Times New Roman" w:hAnsi="Times New Roman" w:cs="Times New Roman"/>
              </w:rPr>
            </w:pPr>
            <w:del w:id="5088" w:author="Braaksma, Krista (DES)" w:date="2017-08-07T11:10:00Z">
              <w:r w:rsidRPr="006B436B" w:rsidDel="00C905AB">
                <w:rPr>
                  <w:rFonts w:ascii="Times New Roman" w:hAnsi="Times New Roman" w:cs="Times New Roman"/>
                  <w:color w:val="000000"/>
                </w:rPr>
                <w:delText>NR</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30C9CD70" w14:textId="6F601388" w:rsidR="006B436B" w:rsidRPr="006B436B" w:rsidRDefault="006B436B" w:rsidP="000E6136">
            <w:pPr>
              <w:keepLines/>
              <w:suppressAutoHyphens/>
              <w:spacing w:line="199" w:lineRule="auto"/>
              <w:jc w:val="center"/>
              <w:rPr>
                <w:rFonts w:ascii="Times New Roman" w:hAnsi="Times New Roman" w:cs="Times New Roman"/>
              </w:rPr>
            </w:pPr>
            <w:del w:id="5089" w:author="Braaksma, Krista (DES)" w:date="2017-08-07T11:10:00Z">
              <w:r w:rsidRPr="006B436B" w:rsidDel="00C905AB">
                <w:rPr>
                  <w:rFonts w:ascii="Times New Roman" w:hAnsi="Times New Roman" w:cs="Times New Roman"/>
                  <w:color w:val="000000"/>
                </w:rPr>
                <w:delText>NR</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8DAFE3B" w14:textId="04D4B63E" w:rsidR="006B436B" w:rsidRPr="006B436B" w:rsidRDefault="006B436B" w:rsidP="000E6136">
            <w:pPr>
              <w:keepLines/>
              <w:suppressAutoHyphens/>
              <w:spacing w:line="199" w:lineRule="auto"/>
              <w:jc w:val="center"/>
              <w:rPr>
                <w:rFonts w:ascii="Times New Roman" w:hAnsi="Times New Roman" w:cs="Times New Roman"/>
              </w:rPr>
            </w:pPr>
            <w:del w:id="5090"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457EE49" w14:textId="008837E3" w:rsidR="006B436B" w:rsidRPr="006B436B" w:rsidRDefault="006B436B" w:rsidP="000E6136">
            <w:pPr>
              <w:keepLines/>
              <w:suppressAutoHyphens/>
              <w:spacing w:line="199" w:lineRule="auto"/>
              <w:jc w:val="center"/>
              <w:rPr>
                <w:rFonts w:ascii="Times New Roman" w:hAnsi="Times New Roman" w:cs="Times New Roman"/>
              </w:rPr>
            </w:pPr>
            <w:del w:id="5091"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C5D19A0" w14:textId="5BFC7E5A" w:rsidR="006B436B" w:rsidRPr="006B436B" w:rsidRDefault="006B436B" w:rsidP="000E6136">
            <w:pPr>
              <w:keepLines/>
              <w:suppressAutoHyphens/>
              <w:spacing w:line="199" w:lineRule="auto"/>
              <w:jc w:val="center"/>
              <w:rPr>
                <w:rFonts w:ascii="Times New Roman" w:hAnsi="Times New Roman" w:cs="Times New Roman"/>
              </w:rPr>
            </w:pPr>
            <w:del w:id="5092" w:author="Braaksma, Krista (DES)" w:date="2017-08-07T11:10:00Z">
              <w:r w:rsidRPr="006B436B" w:rsidDel="00C905AB">
                <w:rPr>
                  <w:rFonts w:ascii="Times New Roman" w:hAnsi="Times New Roman" w:cs="Times New Roman"/>
                  <w:color w:val="000000"/>
                </w:rPr>
                <w:delText>NR</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6AACBDF4" w14:textId="3228A2DB" w:rsidR="006B436B" w:rsidRPr="006B436B" w:rsidRDefault="006B436B" w:rsidP="000E6136">
            <w:pPr>
              <w:keepLines/>
              <w:suppressAutoHyphens/>
              <w:spacing w:line="199" w:lineRule="auto"/>
              <w:jc w:val="center"/>
              <w:rPr>
                <w:rFonts w:ascii="Times New Roman" w:hAnsi="Times New Roman" w:cs="Times New Roman"/>
              </w:rPr>
            </w:pPr>
            <w:del w:id="5093" w:author="Braaksma, Krista (DES)" w:date="2017-08-07T11:10:00Z">
              <w:r w:rsidRPr="006B436B" w:rsidDel="00C905AB">
                <w:rPr>
                  <w:rFonts w:ascii="Times New Roman" w:hAnsi="Times New Roman" w:cs="Times New Roman"/>
                  <w:color w:val="000000"/>
                </w:rPr>
                <w:delText>NR</w:delText>
              </w:r>
            </w:del>
          </w:p>
        </w:tc>
      </w:tr>
      <w:tr w:rsidR="006B436B" w:rsidRPr="006B436B" w14:paraId="1169D9CB"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0FD6492" w14:textId="18D82F94" w:rsidR="006B436B" w:rsidRPr="006B436B" w:rsidRDefault="006B436B" w:rsidP="000E6136">
            <w:pPr>
              <w:keepLines/>
              <w:suppressAutoHyphens/>
              <w:spacing w:line="199" w:lineRule="auto"/>
              <w:jc w:val="center"/>
              <w:rPr>
                <w:rFonts w:ascii="Times New Roman" w:hAnsi="Times New Roman" w:cs="Times New Roman"/>
              </w:rPr>
            </w:pPr>
            <w:del w:id="5094" w:author="Braaksma, Krista (DES)" w:date="2017-08-07T11:10:00Z">
              <w:r w:rsidRPr="006B436B" w:rsidDel="00C905AB">
                <w:rPr>
                  <w:rFonts w:ascii="Times New Roman" w:hAnsi="Times New Roman" w:cs="Times New Roman"/>
                  <w:color w:val="000000"/>
                </w:rPr>
                <w:delText>500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407EC0A" w14:textId="4FD0D069" w:rsidR="006B436B" w:rsidRPr="006B436B" w:rsidRDefault="006B436B" w:rsidP="000E6136">
            <w:pPr>
              <w:keepLines/>
              <w:suppressAutoHyphens/>
              <w:spacing w:line="199" w:lineRule="auto"/>
              <w:jc w:val="center"/>
              <w:rPr>
                <w:rFonts w:ascii="Times New Roman" w:hAnsi="Times New Roman" w:cs="Times New Roman"/>
              </w:rPr>
            </w:pPr>
            <w:del w:id="5095" w:author="Braaksma, Krista (DES)" w:date="2017-08-07T11:10:00Z">
              <w:r w:rsidRPr="006B436B" w:rsidDel="00C905AB">
                <w:rPr>
                  <w:rFonts w:ascii="Times New Roman" w:hAnsi="Times New Roman" w:cs="Times New Roman"/>
                  <w:color w:val="000000"/>
                </w:rPr>
                <w:delText>95.8</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EF70956" w14:textId="458D10F8" w:rsidR="006B436B" w:rsidRPr="006B436B" w:rsidRDefault="006B436B" w:rsidP="000E6136">
            <w:pPr>
              <w:keepLines/>
              <w:suppressAutoHyphens/>
              <w:spacing w:line="199" w:lineRule="auto"/>
              <w:jc w:val="center"/>
              <w:rPr>
                <w:rFonts w:ascii="Times New Roman" w:hAnsi="Times New Roman" w:cs="Times New Roman"/>
              </w:rPr>
            </w:pPr>
            <w:del w:id="5096" w:author="Braaksma, Krista (DES)" w:date="2017-08-07T11:10:00Z">
              <w:r w:rsidRPr="006B436B" w:rsidDel="00C905AB">
                <w:rPr>
                  <w:rFonts w:ascii="Times New Roman" w:hAnsi="Times New Roman" w:cs="Times New Roman"/>
                  <w:color w:val="000000"/>
                </w:rPr>
                <w:delText>95.8</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62DE994" w14:textId="07759977" w:rsidR="006B436B" w:rsidRPr="006B436B" w:rsidRDefault="006B436B" w:rsidP="000E6136">
            <w:pPr>
              <w:keepLines/>
              <w:suppressAutoHyphens/>
              <w:spacing w:line="199" w:lineRule="auto"/>
              <w:jc w:val="center"/>
              <w:rPr>
                <w:rFonts w:ascii="Times New Roman" w:hAnsi="Times New Roman" w:cs="Times New Roman"/>
              </w:rPr>
            </w:pPr>
            <w:del w:id="5097" w:author="Braaksma, Krista (DES)" w:date="2017-08-07T11:10:00Z">
              <w:r w:rsidRPr="006B436B" w:rsidDel="00C905AB">
                <w:rPr>
                  <w:rFonts w:ascii="Times New Roman" w:hAnsi="Times New Roman" w:cs="Times New Roman"/>
                  <w:color w:val="000000"/>
                </w:rPr>
                <w:delText>NR</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3A66BB97" w14:textId="446C3D39" w:rsidR="006B436B" w:rsidRPr="006B436B" w:rsidRDefault="006B436B" w:rsidP="000E6136">
            <w:pPr>
              <w:keepLines/>
              <w:suppressAutoHyphens/>
              <w:spacing w:line="199" w:lineRule="auto"/>
              <w:jc w:val="center"/>
              <w:rPr>
                <w:rFonts w:ascii="Times New Roman" w:hAnsi="Times New Roman" w:cs="Times New Roman"/>
              </w:rPr>
            </w:pPr>
            <w:del w:id="5098" w:author="Braaksma, Krista (DES)" w:date="2017-08-07T11:10:00Z">
              <w:r w:rsidRPr="006B436B" w:rsidDel="00C905AB">
                <w:rPr>
                  <w:rFonts w:ascii="Times New Roman" w:hAnsi="Times New Roman" w:cs="Times New Roman"/>
                  <w:color w:val="000000"/>
                </w:rPr>
                <w:delText>NR</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2376E1E" w14:textId="601FF0F8" w:rsidR="006B436B" w:rsidRPr="006B436B" w:rsidRDefault="006B436B" w:rsidP="000E6136">
            <w:pPr>
              <w:keepLines/>
              <w:suppressAutoHyphens/>
              <w:spacing w:line="199" w:lineRule="auto"/>
              <w:jc w:val="center"/>
              <w:rPr>
                <w:rFonts w:ascii="Times New Roman" w:hAnsi="Times New Roman" w:cs="Times New Roman"/>
              </w:rPr>
            </w:pPr>
            <w:del w:id="5099"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3883BB4" w14:textId="1E69E918" w:rsidR="006B436B" w:rsidRPr="006B436B" w:rsidRDefault="006B436B" w:rsidP="000E6136">
            <w:pPr>
              <w:keepLines/>
              <w:suppressAutoHyphens/>
              <w:spacing w:line="199" w:lineRule="auto"/>
              <w:jc w:val="center"/>
              <w:rPr>
                <w:rFonts w:ascii="Times New Roman" w:hAnsi="Times New Roman" w:cs="Times New Roman"/>
              </w:rPr>
            </w:pPr>
            <w:del w:id="5100" w:author="Braaksma, Krista (DES)" w:date="2017-08-07T11:10:00Z">
              <w:r w:rsidRPr="006B436B" w:rsidDel="00C905AB">
                <w:rPr>
                  <w:rFonts w:ascii="Times New Roman" w:hAnsi="Times New Roman" w:cs="Times New Roman"/>
                  <w:color w:val="000000"/>
                </w:rPr>
                <w:delText>95.8</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C675B2E" w14:textId="44D79B34" w:rsidR="006B436B" w:rsidRPr="006B436B" w:rsidRDefault="006B436B" w:rsidP="000E6136">
            <w:pPr>
              <w:keepLines/>
              <w:suppressAutoHyphens/>
              <w:spacing w:line="199" w:lineRule="auto"/>
              <w:jc w:val="center"/>
              <w:rPr>
                <w:rFonts w:ascii="Times New Roman" w:hAnsi="Times New Roman" w:cs="Times New Roman"/>
              </w:rPr>
            </w:pPr>
            <w:del w:id="5101" w:author="Braaksma, Krista (DES)" w:date="2017-08-07T11:10:00Z">
              <w:r w:rsidRPr="006B436B" w:rsidDel="00C905AB">
                <w:rPr>
                  <w:rFonts w:ascii="Times New Roman" w:hAnsi="Times New Roman" w:cs="Times New Roman"/>
                  <w:color w:val="000000"/>
                </w:rPr>
                <w:delText>NR</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3421D80A" w14:textId="76235743" w:rsidR="006B436B" w:rsidRPr="006B436B" w:rsidRDefault="006B436B" w:rsidP="000E6136">
            <w:pPr>
              <w:keepLines/>
              <w:suppressAutoHyphens/>
              <w:spacing w:line="199" w:lineRule="auto"/>
              <w:jc w:val="center"/>
              <w:rPr>
                <w:rFonts w:ascii="Times New Roman" w:hAnsi="Times New Roman" w:cs="Times New Roman"/>
              </w:rPr>
            </w:pPr>
            <w:del w:id="5102" w:author="Braaksma, Krista (DES)" w:date="2017-08-07T11:10:00Z">
              <w:r w:rsidRPr="006B436B" w:rsidDel="00C905AB">
                <w:rPr>
                  <w:rFonts w:ascii="Times New Roman" w:hAnsi="Times New Roman" w:cs="Times New Roman"/>
                  <w:color w:val="000000"/>
                </w:rPr>
                <w:delText>NR</w:delText>
              </w:r>
            </w:del>
          </w:p>
        </w:tc>
      </w:tr>
    </w:tbl>
    <w:p w14:paraId="27B9476B" w14:textId="77777777" w:rsidR="00E922EA" w:rsidRDefault="00E922EA" w:rsidP="006A6C53">
      <w:pPr>
        <w:keepLines/>
        <w:suppressAutoHyphens/>
        <w:spacing w:before="40" w:after="60" w:line="199" w:lineRule="auto"/>
        <w:rPr>
          <w:ins w:id="5103" w:author="Braaksma, Krista (DES)" w:date="2017-08-04T14:42:00Z"/>
          <w:rFonts w:ascii="Times New Roman" w:hAnsi="Times New Roman" w:cs="Times New Roman"/>
          <w:color w:val="000000"/>
        </w:rPr>
      </w:pPr>
    </w:p>
    <w:tbl>
      <w:tblPr>
        <w:tblStyle w:val="TableGrid"/>
        <w:tblW w:w="10164" w:type="dxa"/>
        <w:tblLayout w:type="fixed"/>
        <w:tblLook w:val="04A0" w:firstRow="1" w:lastRow="0" w:firstColumn="1" w:lastColumn="0" w:noHBand="0" w:noVBand="1"/>
      </w:tblPr>
      <w:tblGrid>
        <w:gridCol w:w="1916"/>
        <w:gridCol w:w="2062"/>
        <w:gridCol w:w="1031"/>
        <w:gridCol w:w="1031"/>
        <w:gridCol w:w="1031"/>
        <w:gridCol w:w="1031"/>
        <w:gridCol w:w="1031"/>
        <w:gridCol w:w="1031"/>
        <w:tblGridChange w:id="5104">
          <w:tblGrid>
            <w:gridCol w:w="1916"/>
            <w:gridCol w:w="2062"/>
            <w:gridCol w:w="1031"/>
            <w:gridCol w:w="1031"/>
            <w:gridCol w:w="1031"/>
            <w:gridCol w:w="1031"/>
            <w:gridCol w:w="1031"/>
            <w:gridCol w:w="1031"/>
          </w:tblGrid>
        </w:tblGridChange>
      </w:tblGrid>
      <w:tr w:rsidR="00A60310" w14:paraId="1EC57F5E" w14:textId="77777777" w:rsidTr="00C905AB">
        <w:trPr>
          <w:ins w:id="5105" w:author="Braaksma, Krista (DES)" w:date="2017-08-04T14:43:00Z"/>
        </w:trPr>
        <w:tc>
          <w:tcPr>
            <w:tcW w:w="3978" w:type="dxa"/>
            <w:gridSpan w:val="2"/>
            <w:vMerge w:val="restart"/>
            <w:vAlign w:val="center"/>
          </w:tcPr>
          <w:p w14:paraId="5768B845" w14:textId="601B63A2" w:rsidR="00A60310" w:rsidRDefault="00A60310" w:rsidP="00C905AB">
            <w:pPr>
              <w:spacing w:before="40"/>
              <w:jc w:val="center"/>
              <w:rPr>
                <w:ins w:id="5106" w:author="Braaksma, Krista (DES)" w:date="2017-08-04T14:43:00Z"/>
                <w:rFonts w:ascii="Times New Roman" w:hAnsi="Times New Roman"/>
              </w:rPr>
            </w:pPr>
            <w:ins w:id="5107" w:author="Braaksma, Krista (DES)" w:date="2017-08-04T14:43:00Z">
              <w:r>
                <w:rPr>
                  <w:rFonts w:ascii="Times New Roman" w:hAnsi="Times New Roman"/>
                </w:rPr>
                <w:t xml:space="preserve">Motor horsepower </w:t>
              </w:r>
            </w:ins>
            <w:ins w:id="5108" w:author="Braaksma, Krista (DES)" w:date="2017-08-04T14:50:00Z">
              <w:r>
                <w:rPr>
                  <w:rFonts w:ascii="Times New Roman" w:hAnsi="Times New Roman"/>
                </w:rPr>
                <w:br/>
              </w:r>
            </w:ins>
            <w:ins w:id="5109" w:author="Braaksma, Krista (DES)" w:date="2017-08-04T14:43:00Z">
              <w:r>
                <w:rPr>
                  <w:rFonts w:ascii="Times New Roman" w:hAnsi="Times New Roman"/>
                </w:rPr>
                <w:t>(Standard kilowatt equivalent)</w:t>
              </w:r>
            </w:ins>
          </w:p>
        </w:tc>
        <w:tc>
          <w:tcPr>
            <w:tcW w:w="6186" w:type="dxa"/>
            <w:gridSpan w:val="6"/>
            <w:vAlign w:val="center"/>
          </w:tcPr>
          <w:p w14:paraId="6F7CB8AC" w14:textId="5C6BD332" w:rsidR="00A60310" w:rsidRDefault="00A60310" w:rsidP="00C905AB">
            <w:pPr>
              <w:spacing w:before="40"/>
              <w:jc w:val="center"/>
              <w:rPr>
                <w:ins w:id="5110" w:author="Braaksma, Krista (DES)" w:date="2017-08-04T14:43:00Z"/>
                <w:rFonts w:ascii="Times New Roman" w:hAnsi="Times New Roman"/>
              </w:rPr>
            </w:pPr>
            <w:ins w:id="5111" w:author="Braaksma, Krista (DES)" w:date="2017-08-04T14:49:00Z">
              <w:r>
                <w:rPr>
                  <w:rFonts w:ascii="Times New Roman" w:hAnsi="Times New Roman"/>
                </w:rPr>
                <w:t>Nominal full-load efficiency (%) as of June 1, 2016</w:t>
              </w:r>
            </w:ins>
          </w:p>
        </w:tc>
      </w:tr>
      <w:tr w:rsidR="00A60310" w14:paraId="400309C7" w14:textId="77777777" w:rsidTr="00C905AB">
        <w:trPr>
          <w:ins w:id="5112" w:author="Braaksma, Krista (DES)" w:date="2017-08-04T14:43:00Z"/>
        </w:trPr>
        <w:tc>
          <w:tcPr>
            <w:tcW w:w="3978" w:type="dxa"/>
            <w:gridSpan w:val="2"/>
            <w:vMerge/>
            <w:vAlign w:val="center"/>
          </w:tcPr>
          <w:p w14:paraId="2B800EA3" w14:textId="4CE9CA31" w:rsidR="00A60310" w:rsidRDefault="00A60310" w:rsidP="00C905AB">
            <w:pPr>
              <w:spacing w:before="40"/>
              <w:jc w:val="center"/>
              <w:rPr>
                <w:ins w:id="5113" w:author="Braaksma, Krista (DES)" w:date="2017-08-04T14:43:00Z"/>
                <w:rFonts w:ascii="Times New Roman" w:hAnsi="Times New Roman"/>
              </w:rPr>
            </w:pPr>
          </w:p>
        </w:tc>
        <w:tc>
          <w:tcPr>
            <w:tcW w:w="2062" w:type="dxa"/>
            <w:gridSpan w:val="2"/>
            <w:vAlign w:val="center"/>
          </w:tcPr>
          <w:p w14:paraId="6ABE4A2B" w14:textId="77777777" w:rsidR="00A60310" w:rsidRDefault="00A60310" w:rsidP="00C905AB">
            <w:pPr>
              <w:spacing w:before="40"/>
              <w:jc w:val="center"/>
              <w:rPr>
                <w:ins w:id="5114" w:author="Braaksma, Krista (DES)" w:date="2017-08-04T14:43:00Z"/>
                <w:rFonts w:ascii="Times New Roman" w:hAnsi="Times New Roman"/>
              </w:rPr>
            </w:pPr>
            <w:ins w:id="5115" w:author="Braaksma, Krista (DES)" w:date="2017-08-04T14:43:00Z">
              <w:r>
                <w:rPr>
                  <w:rFonts w:ascii="Times New Roman" w:hAnsi="Times New Roman"/>
                </w:rPr>
                <w:t>4 pole</w:t>
              </w:r>
            </w:ins>
          </w:p>
        </w:tc>
        <w:tc>
          <w:tcPr>
            <w:tcW w:w="2062" w:type="dxa"/>
            <w:gridSpan w:val="2"/>
            <w:vAlign w:val="center"/>
          </w:tcPr>
          <w:p w14:paraId="2130545A" w14:textId="77777777" w:rsidR="00A60310" w:rsidRDefault="00A60310" w:rsidP="00C905AB">
            <w:pPr>
              <w:spacing w:before="40"/>
              <w:jc w:val="center"/>
              <w:rPr>
                <w:ins w:id="5116" w:author="Braaksma, Krista (DES)" w:date="2017-08-04T14:43:00Z"/>
                <w:rFonts w:ascii="Times New Roman" w:hAnsi="Times New Roman"/>
              </w:rPr>
            </w:pPr>
            <w:ins w:id="5117" w:author="Braaksma, Krista (DES)" w:date="2017-08-04T14:43:00Z">
              <w:r>
                <w:rPr>
                  <w:rFonts w:ascii="Times New Roman" w:hAnsi="Times New Roman"/>
                </w:rPr>
                <w:t>6 pole</w:t>
              </w:r>
            </w:ins>
          </w:p>
        </w:tc>
        <w:tc>
          <w:tcPr>
            <w:tcW w:w="2062" w:type="dxa"/>
            <w:gridSpan w:val="2"/>
            <w:vAlign w:val="center"/>
          </w:tcPr>
          <w:p w14:paraId="5620B66B" w14:textId="77777777" w:rsidR="00A60310" w:rsidRDefault="00A60310" w:rsidP="00C905AB">
            <w:pPr>
              <w:spacing w:before="40"/>
              <w:jc w:val="center"/>
              <w:rPr>
                <w:ins w:id="5118" w:author="Braaksma, Krista (DES)" w:date="2017-08-04T14:43:00Z"/>
                <w:rFonts w:ascii="Times New Roman" w:hAnsi="Times New Roman"/>
              </w:rPr>
            </w:pPr>
            <w:ins w:id="5119" w:author="Braaksma, Krista (DES)" w:date="2017-08-04T14:43:00Z">
              <w:r>
                <w:rPr>
                  <w:rFonts w:ascii="Times New Roman" w:hAnsi="Times New Roman"/>
                </w:rPr>
                <w:t>8 pole</w:t>
              </w:r>
            </w:ins>
          </w:p>
        </w:tc>
      </w:tr>
      <w:tr w:rsidR="00A60310" w14:paraId="7326EA1C" w14:textId="77777777" w:rsidTr="00A60310">
        <w:tblPrEx>
          <w:tblW w:w="10164" w:type="dxa"/>
          <w:tblLayout w:type="fixed"/>
          <w:tblPrExChange w:id="5120" w:author="Braaksma, Krista (DES)" w:date="2017-08-04T14:51:00Z">
            <w:tblPrEx>
              <w:tblW w:w="10164" w:type="dxa"/>
              <w:tblLayout w:type="fixed"/>
            </w:tblPrEx>
          </w:tblPrExChange>
        </w:tblPrEx>
        <w:trPr>
          <w:ins w:id="5121" w:author="Braaksma, Krista (DES)" w:date="2017-08-04T14:43:00Z"/>
        </w:trPr>
        <w:tc>
          <w:tcPr>
            <w:tcW w:w="3978" w:type="dxa"/>
            <w:gridSpan w:val="2"/>
            <w:vMerge/>
            <w:tcBorders>
              <w:bottom w:val="single" w:sz="4" w:space="0" w:color="000000" w:themeColor="text1"/>
            </w:tcBorders>
            <w:vAlign w:val="center"/>
            <w:tcPrChange w:id="5122" w:author="Braaksma, Krista (DES)" w:date="2017-08-04T14:51:00Z">
              <w:tcPr>
                <w:tcW w:w="3978" w:type="dxa"/>
                <w:gridSpan w:val="2"/>
                <w:vMerge/>
                <w:vAlign w:val="center"/>
              </w:tcPr>
            </w:tcPrChange>
          </w:tcPr>
          <w:p w14:paraId="1BDE57B1" w14:textId="72E3CA5E" w:rsidR="00A60310" w:rsidRDefault="00A60310" w:rsidP="00C905AB">
            <w:pPr>
              <w:spacing w:before="40"/>
              <w:jc w:val="center"/>
              <w:rPr>
                <w:ins w:id="5123" w:author="Braaksma, Krista (DES)" w:date="2017-08-04T14:43:00Z"/>
                <w:rFonts w:ascii="Times New Roman" w:hAnsi="Times New Roman"/>
              </w:rPr>
            </w:pPr>
          </w:p>
        </w:tc>
        <w:tc>
          <w:tcPr>
            <w:tcW w:w="1031" w:type="dxa"/>
            <w:vAlign w:val="center"/>
            <w:tcPrChange w:id="5124" w:author="Braaksma, Krista (DES)" w:date="2017-08-04T14:51:00Z">
              <w:tcPr>
                <w:tcW w:w="1031" w:type="dxa"/>
                <w:vAlign w:val="center"/>
              </w:tcPr>
            </w:tcPrChange>
          </w:tcPr>
          <w:p w14:paraId="3BD6E8EF" w14:textId="77777777" w:rsidR="00A60310" w:rsidRDefault="00A60310" w:rsidP="00C905AB">
            <w:pPr>
              <w:spacing w:before="40"/>
              <w:jc w:val="center"/>
              <w:rPr>
                <w:ins w:id="5125" w:author="Braaksma, Krista (DES)" w:date="2017-08-04T14:43:00Z"/>
                <w:rFonts w:ascii="Times New Roman" w:hAnsi="Times New Roman"/>
              </w:rPr>
            </w:pPr>
            <w:ins w:id="5126" w:author="Braaksma, Krista (DES)" w:date="2017-08-04T14:43:00Z">
              <w:r>
                <w:rPr>
                  <w:rFonts w:ascii="Times New Roman" w:hAnsi="Times New Roman"/>
                </w:rPr>
                <w:t>Enclosed</w:t>
              </w:r>
            </w:ins>
          </w:p>
        </w:tc>
        <w:tc>
          <w:tcPr>
            <w:tcW w:w="1031" w:type="dxa"/>
            <w:vAlign w:val="center"/>
            <w:tcPrChange w:id="5127" w:author="Braaksma, Krista (DES)" w:date="2017-08-04T14:51:00Z">
              <w:tcPr>
                <w:tcW w:w="1031" w:type="dxa"/>
                <w:vAlign w:val="center"/>
              </w:tcPr>
            </w:tcPrChange>
          </w:tcPr>
          <w:p w14:paraId="3EB2E52D" w14:textId="77777777" w:rsidR="00A60310" w:rsidRDefault="00A60310" w:rsidP="00C905AB">
            <w:pPr>
              <w:spacing w:before="40"/>
              <w:jc w:val="center"/>
              <w:rPr>
                <w:ins w:id="5128" w:author="Braaksma, Krista (DES)" w:date="2017-08-04T14:43:00Z"/>
                <w:rFonts w:ascii="Times New Roman" w:hAnsi="Times New Roman"/>
              </w:rPr>
            </w:pPr>
            <w:ins w:id="5129" w:author="Braaksma, Krista (DES)" w:date="2017-08-04T14:43:00Z">
              <w:r>
                <w:rPr>
                  <w:rFonts w:ascii="Times New Roman" w:hAnsi="Times New Roman"/>
                </w:rPr>
                <w:t>Open</w:t>
              </w:r>
            </w:ins>
          </w:p>
        </w:tc>
        <w:tc>
          <w:tcPr>
            <w:tcW w:w="1031" w:type="dxa"/>
            <w:vAlign w:val="center"/>
            <w:tcPrChange w:id="5130" w:author="Braaksma, Krista (DES)" w:date="2017-08-04T14:51:00Z">
              <w:tcPr>
                <w:tcW w:w="1031" w:type="dxa"/>
                <w:vAlign w:val="center"/>
              </w:tcPr>
            </w:tcPrChange>
          </w:tcPr>
          <w:p w14:paraId="700ECCB5" w14:textId="77777777" w:rsidR="00A60310" w:rsidRDefault="00A60310" w:rsidP="00C905AB">
            <w:pPr>
              <w:spacing w:before="40"/>
              <w:jc w:val="center"/>
              <w:rPr>
                <w:ins w:id="5131" w:author="Braaksma, Krista (DES)" w:date="2017-08-04T14:43:00Z"/>
                <w:rFonts w:ascii="Times New Roman" w:hAnsi="Times New Roman"/>
              </w:rPr>
            </w:pPr>
            <w:ins w:id="5132" w:author="Braaksma, Krista (DES)" w:date="2017-08-04T14:43:00Z">
              <w:r>
                <w:rPr>
                  <w:rFonts w:ascii="Times New Roman" w:hAnsi="Times New Roman"/>
                </w:rPr>
                <w:t>Enclosed</w:t>
              </w:r>
            </w:ins>
          </w:p>
        </w:tc>
        <w:tc>
          <w:tcPr>
            <w:tcW w:w="1031" w:type="dxa"/>
            <w:vAlign w:val="center"/>
            <w:tcPrChange w:id="5133" w:author="Braaksma, Krista (DES)" w:date="2017-08-04T14:51:00Z">
              <w:tcPr>
                <w:tcW w:w="1031" w:type="dxa"/>
                <w:vAlign w:val="center"/>
              </w:tcPr>
            </w:tcPrChange>
          </w:tcPr>
          <w:p w14:paraId="02D02209" w14:textId="77777777" w:rsidR="00A60310" w:rsidRDefault="00A60310" w:rsidP="00C905AB">
            <w:pPr>
              <w:spacing w:before="40"/>
              <w:jc w:val="center"/>
              <w:rPr>
                <w:ins w:id="5134" w:author="Braaksma, Krista (DES)" w:date="2017-08-04T14:43:00Z"/>
                <w:rFonts w:ascii="Times New Roman" w:hAnsi="Times New Roman"/>
              </w:rPr>
            </w:pPr>
            <w:ins w:id="5135" w:author="Braaksma, Krista (DES)" w:date="2017-08-04T14:43:00Z">
              <w:r>
                <w:rPr>
                  <w:rFonts w:ascii="Times New Roman" w:hAnsi="Times New Roman"/>
                </w:rPr>
                <w:t>Open</w:t>
              </w:r>
            </w:ins>
          </w:p>
        </w:tc>
        <w:tc>
          <w:tcPr>
            <w:tcW w:w="1031" w:type="dxa"/>
            <w:vAlign w:val="center"/>
            <w:tcPrChange w:id="5136" w:author="Braaksma, Krista (DES)" w:date="2017-08-04T14:51:00Z">
              <w:tcPr>
                <w:tcW w:w="1031" w:type="dxa"/>
                <w:vAlign w:val="center"/>
              </w:tcPr>
            </w:tcPrChange>
          </w:tcPr>
          <w:p w14:paraId="05B66480" w14:textId="77777777" w:rsidR="00A60310" w:rsidRDefault="00A60310" w:rsidP="00C905AB">
            <w:pPr>
              <w:spacing w:before="40"/>
              <w:jc w:val="center"/>
              <w:rPr>
                <w:ins w:id="5137" w:author="Braaksma, Krista (DES)" w:date="2017-08-04T14:43:00Z"/>
                <w:rFonts w:ascii="Times New Roman" w:hAnsi="Times New Roman"/>
              </w:rPr>
            </w:pPr>
            <w:ins w:id="5138" w:author="Braaksma, Krista (DES)" w:date="2017-08-04T14:43:00Z">
              <w:r>
                <w:rPr>
                  <w:rFonts w:ascii="Times New Roman" w:hAnsi="Times New Roman"/>
                </w:rPr>
                <w:t>Enclosed</w:t>
              </w:r>
            </w:ins>
          </w:p>
        </w:tc>
        <w:tc>
          <w:tcPr>
            <w:tcW w:w="1031" w:type="dxa"/>
            <w:vAlign w:val="center"/>
            <w:tcPrChange w:id="5139" w:author="Braaksma, Krista (DES)" w:date="2017-08-04T14:51:00Z">
              <w:tcPr>
                <w:tcW w:w="1031" w:type="dxa"/>
                <w:vAlign w:val="center"/>
              </w:tcPr>
            </w:tcPrChange>
          </w:tcPr>
          <w:p w14:paraId="413A42F1" w14:textId="77777777" w:rsidR="00A60310" w:rsidRDefault="00A60310" w:rsidP="00C905AB">
            <w:pPr>
              <w:spacing w:before="40"/>
              <w:jc w:val="center"/>
              <w:rPr>
                <w:ins w:id="5140" w:author="Braaksma, Krista (DES)" w:date="2017-08-04T14:43:00Z"/>
                <w:rFonts w:ascii="Times New Roman" w:hAnsi="Times New Roman"/>
              </w:rPr>
            </w:pPr>
            <w:ins w:id="5141" w:author="Braaksma, Krista (DES)" w:date="2017-08-04T14:43:00Z">
              <w:r>
                <w:rPr>
                  <w:rFonts w:ascii="Times New Roman" w:hAnsi="Times New Roman"/>
                </w:rPr>
                <w:t>Open</w:t>
              </w:r>
            </w:ins>
          </w:p>
        </w:tc>
      </w:tr>
      <w:tr w:rsidR="00A60310" w14:paraId="6213D03B" w14:textId="77777777" w:rsidTr="00A60310">
        <w:tblPrEx>
          <w:tblW w:w="10164" w:type="dxa"/>
          <w:tblLayout w:type="fixed"/>
          <w:tblPrExChange w:id="5142" w:author="Braaksma, Krista (DES)" w:date="2017-08-04T14:51:00Z">
            <w:tblPrEx>
              <w:tblW w:w="10164" w:type="dxa"/>
              <w:tblLayout w:type="fixed"/>
            </w:tblPrEx>
          </w:tblPrExChange>
        </w:tblPrEx>
        <w:trPr>
          <w:ins w:id="5143" w:author="Braaksma, Krista (DES)" w:date="2017-08-04T14:43:00Z"/>
        </w:trPr>
        <w:tc>
          <w:tcPr>
            <w:tcW w:w="1916" w:type="dxa"/>
            <w:tcBorders>
              <w:right w:val="nil"/>
            </w:tcBorders>
            <w:vAlign w:val="center"/>
            <w:tcPrChange w:id="5144" w:author="Braaksma, Krista (DES)" w:date="2017-08-04T14:51:00Z">
              <w:tcPr>
                <w:tcW w:w="1916" w:type="dxa"/>
                <w:vAlign w:val="center"/>
              </w:tcPr>
            </w:tcPrChange>
          </w:tcPr>
          <w:p w14:paraId="36F02B89" w14:textId="77777777" w:rsidR="00A60310" w:rsidRDefault="00A60310" w:rsidP="00C905AB">
            <w:pPr>
              <w:spacing w:before="40"/>
              <w:jc w:val="center"/>
              <w:rPr>
                <w:ins w:id="5145" w:author="Braaksma, Krista (DES)" w:date="2017-08-04T14:43:00Z"/>
                <w:rFonts w:ascii="Times New Roman" w:hAnsi="Times New Roman"/>
              </w:rPr>
            </w:pPr>
            <w:ins w:id="5146" w:author="Braaksma, Krista (DES)" w:date="2017-08-04T14:43:00Z">
              <w:r>
                <w:rPr>
                  <w:rFonts w:ascii="Times New Roman" w:hAnsi="Times New Roman"/>
                </w:rPr>
                <w:t>1 (0.75)</w:t>
              </w:r>
            </w:ins>
          </w:p>
        </w:tc>
        <w:tc>
          <w:tcPr>
            <w:tcW w:w="2062" w:type="dxa"/>
            <w:tcBorders>
              <w:left w:val="nil"/>
            </w:tcBorders>
            <w:vAlign w:val="center"/>
            <w:tcPrChange w:id="5147" w:author="Braaksma, Krista (DES)" w:date="2017-08-04T14:51:00Z">
              <w:tcPr>
                <w:tcW w:w="2062" w:type="dxa"/>
                <w:vAlign w:val="center"/>
              </w:tcPr>
            </w:tcPrChange>
          </w:tcPr>
          <w:p w14:paraId="6E469D05" w14:textId="5A2068AC" w:rsidR="00A60310" w:rsidRDefault="00A60310" w:rsidP="00C905AB">
            <w:pPr>
              <w:spacing w:before="40"/>
              <w:jc w:val="center"/>
              <w:rPr>
                <w:ins w:id="5148" w:author="Braaksma, Krista (DES)" w:date="2017-08-04T14:43:00Z"/>
                <w:rFonts w:ascii="Times New Roman" w:hAnsi="Times New Roman"/>
              </w:rPr>
            </w:pPr>
          </w:p>
        </w:tc>
        <w:tc>
          <w:tcPr>
            <w:tcW w:w="1031" w:type="dxa"/>
            <w:vAlign w:val="center"/>
            <w:tcPrChange w:id="5149" w:author="Braaksma, Krista (DES)" w:date="2017-08-04T14:51:00Z">
              <w:tcPr>
                <w:tcW w:w="1031" w:type="dxa"/>
                <w:vAlign w:val="center"/>
              </w:tcPr>
            </w:tcPrChange>
          </w:tcPr>
          <w:p w14:paraId="2602B371" w14:textId="77777777" w:rsidR="00A60310" w:rsidRDefault="00A60310" w:rsidP="00C905AB">
            <w:pPr>
              <w:spacing w:before="40"/>
              <w:jc w:val="center"/>
              <w:rPr>
                <w:ins w:id="5150" w:author="Braaksma, Krista (DES)" w:date="2017-08-04T14:43:00Z"/>
                <w:rFonts w:ascii="Times New Roman" w:hAnsi="Times New Roman"/>
              </w:rPr>
            </w:pPr>
            <w:ins w:id="5151" w:author="Braaksma, Krista (DES)" w:date="2017-08-04T14:43:00Z">
              <w:r>
                <w:rPr>
                  <w:rFonts w:ascii="Times New Roman" w:hAnsi="Times New Roman"/>
                </w:rPr>
                <w:t>85.5</w:t>
              </w:r>
            </w:ins>
          </w:p>
        </w:tc>
        <w:tc>
          <w:tcPr>
            <w:tcW w:w="1031" w:type="dxa"/>
            <w:vAlign w:val="center"/>
            <w:tcPrChange w:id="5152" w:author="Braaksma, Krista (DES)" w:date="2017-08-04T14:51:00Z">
              <w:tcPr>
                <w:tcW w:w="1031" w:type="dxa"/>
                <w:vAlign w:val="center"/>
              </w:tcPr>
            </w:tcPrChange>
          </w:tcPr>
          <w:p w14:paraId="50AABBCF" w14:textId="77777777" w:rsidR="00A60310" w:rsidRDefault="00A60310" w:rsidP="00C905AB">
            <w:pPr>
              <w:spacing w:before="40"/>
              <w:jc w:val="center"/>
              <w:rPr>
                <w:ins w:id="5153" w:author="Braaksma, Krista (DES)" w:date="2017-08-04T14:43:00Z"/>
                <w:rFonts w:ascii="Times New Roman" w:hAnsi="Times New Roman"/>
              </w:rPr>
            </w:pPr>
            <w:ins w:id="5154" w:author="Braaksma, Krista (DES)" w:date="2017-08-04T14:43:00Z">
              <w:r>
                <w:rPr>
                  <w:rFonts w:ascii="Times New Roman" w:hAnsi="Times New Roman"/>
                </w:rPr>
                <w:t>85.5</w:t>
              </w:r>
            </w:ins>
          </w:p>
        </w:tc>
        <w:tc>
          <w:tcPr>
            <w:tcW w:w="1031" w:type="dxa"/>
            <w:vAlign w:val="center"/>
            <w:tcPrChange w:id="5155" w:author="Braaksma, Krista (DES)" w:date="2017-08-04T14:51:00Z">
              <w:tcPr>
                <w:tcW w:w="1031" w:type="dxa"/>
                <w:vAlign w:val="center"/>
              </w:tcPr>
            </w:tcPrChange>
          </w:tcPr>
          <w:p w14:paraId="40F3D229" w14:textId="77777777" w:rsidR="00A60310" w:rsidRDefault="00A60310" w:rsidP="00C905AB">
            <w:pPr>
              <w:spacing w:before="40"/>
              <w:jc w:val="center"/>
              <w:rPr>
                <w:ins w:id="5156" w:author="Braaksma, Krista (DES)" w:date="2017-08-04T14:43:00Z"/>
                <w:rFonts w:ascii="Times New Roman" w:hAnsi="Times New Roman"/>
              </w:rPr>
            </w:pPr>
            <w:ins w:id="5157" w:author="Braaksma, Krista (DES)" w:date="2017-08-04T14:43:00Z">
              <w:r>
                <w:rPr>
                  <w:rFonts w:ascii="Times New Roman" w:hAnsi="Times New Roman"/>
                </w:rPr>
                <w:t>82.5</w:t>
              </w:r>
            </w:ins>
          </w:p>
        </w:tc>
        <w:tc>
          <w:tcPr>
            <w:tcW w:w="1031" w:type="dxa"/>
            <w:vAlign w:val="center"/>
            <w:tcPrChange w:id="5158" w:author="Braaksma, Krista (DES)" w:date="2017-08-04T14:51:00Z">
              <w:tcPr>
                <w:tcW w:w="1031" w:type="dxa"/>
                <w:vAlign w:val="center"/>
              </w:tcPr>
            </w:tcPrChange>
          </w:tcPr>
          <w:p w14:paraId="64D24031" w14:textId="77777777" w:rsidR="00A60310" w:rsidRDefault="00A60310" w:rsidP="00C905AB">
            <w:pPr>
              <w:spacing w:before="40"/>
              <w:jc w:val="center"/>
              <w:rPr>
                <w:ins w:id="5159" w:author="Braaksma, Krista (DES)" w:date="2017-08-04T14:43:00Z"/>
                <w:rFonts w:ascii="Times New Roman" w:hAnsi="Times New Roman"/>
              </w:rPr>
            </w:pPr>
            <w:ins w:id="5160" w:author="Braaksma, Krista (DES)" w:date="2017-08-04T14:43:00Z">
              <w:r>
                <w:rPr>
                  <w:rFonts w:ascii="Times New Roman" w:hAnsi="Times New Roman"/>
                </w:rPr>
                <w:t>82.5</w:t>
              </w:r>
            </w:ins>
          </w:p>
        </w:tc>
        <w:tc>
          <w:tcPr>
            <w:tcW w:w="1031" w:type="dxa"/>
            <w:vAlign w:val="center"/>
            <w:tcPrChange w:id="5161" w:author="Braaksma, Krista (DES)" w:date="2017-08-04T14:51:00Z">
              <w:tcPr>
                <w:tcW w:w="1031" w:type="dxa"/>
                <w:vAlign w:val="center"/>
              </w:tcPr>
            </w:tcPrChange>
          </w:tcPr>
          <w:p w14:paraId="70F574B6" w14:textId="77777777" w:rsidR="00A60310" w:rsidRDefault="00A60310" w:rsidP="00C905AB">
            <w:pPr>
              <w:spacing w:before="40"/>
              <w:jc w:val="center"/>
              <w:rPr>
                <w:ins w:id="5162" w:author="Braaksma, Krista (DES)" w:date="2017-08-04T14:43:00Z"/>
                <w:rFonts w:ascii="Times New Roman" w:hAnsi="Times New Roman"/>
              </w:rPr>
            </w:pPr>
            <w:ins w:id="5163" w:author="Braaksma, Krista (DES)" w:date="2017-08-04T14:43:00Z">
              <w:r>
                <w:rPr>
                  <w:rFonts w:ascii="Times New Roman" w:hAnsi="Times New Roman"/>
                </w:rPr>
                <w:t>75.5</w:t>
              </w:r>
            </w:ins>
          </w:p>
        </w:tc>
        <w:tc>
          <w:tcPr>
            <w:tcW w:w="1031" w:type="dxa"/>
            <w:vAlign w:val="center"/>
            <w:tcPrChange w:id="5164" w:author="Braaksma, Krista (DES)" w:date="2017-08-04T14:51:00Z">
              <w:tcPr>
                <w:tcW w:w="1031" w:type="dxa"/>
                <w:vAlign w:val="center"/>
              </w:tcPr>
            </w:tcPrChange>
          </w:tcPr>
          <w:p w14:paraId="138B4CF3" w14:textId="77777777" w:rsidR="00A60310" w:rsidRDefault="00A60310" w:rsidP="00C905AB">
            <w:pPr>
              <w:spacing w:before="40"/>
              <w:jc w:val="center"/>
              <w:rPr>
                <w:ins w:id="5165" w:author="Braaksma, Krista (DES)" w:date="2017-08-04T14:43:00Z"/>
                <w:rFonts w:ascii="Times New Roman" w:hAnsi="Times New Roman"/>
              </w:rPr>
            </w:pPr>
            <w:ins w:id="5166" w:author="Braaksma, Krista (DES)" w:date="2017-08-04T14:43:00Z">
              <w:r>
                <w:rPr>
                  <w:rFonts w:ascii="Times New Roman" w:hAnsi="Times New Roman"/>
                </w:rPr>
                <w:t>75.5</w:t>
              </w:r>
            </w:ins>
          </w:p>
        </w:tc>
      </w:tr>
      <w:tr w:rsidR="00A60310" w14:paraId="01D0FBD8" w14:textId="77777777" w:rsidTr="00A60310">
        <w:tblPrEx>
          <w:tblW w:w="10164" w:type="dxa"/>
          <w:tblLayout w:type="fixed"/>
          <w:tblPrExChange w:id="5167" w:author="Braaksma, Krista (DES)" w:date="2017-08-04T14:51:00Z">
            <w:tblPrEx>
              <w:tblW w:w="10164" w:type="dxa"/>
              <w:tblLayout w:type="fixed"/>
            </w:tblPrEx>
          </w:tblPrExChange>
        </w:tblPrEx>
        <w:trPr>
          <w:ins w:id="5168" w:author="Braaksma, Krista (DES)" w:date="2017-08-04T14:43:00Z"/>
        </w:trPr>
        <w:tc>
          <w:tcPr>
            <w:tcW w:w="1916" w:type="dxa"/>
            <w:tcBorders>
              <w:right w:val="nil"/>
            </w:tcBorders>
            <w:vAlign w:val="center"/>
            <w:tcPrChange w:id="5169" w:author="Braaksma, Krista (DES)" w:date="2017-08-04T14:51:00Z">
              <w:tcPr>
                <w:tcW w:w="1916" w:type="dxa"/>
                <w:vAlign w:val="center"/>
              </w:tcPr>
            </w:tcPrChange>
          </w:tcPr>
          <w:p w14:paraId="2D284BFD" w14:textId="77777777" w:rsidR="00A60310" w:rsidRDefault="00A60310" w:rsidP="00C905AB">
            <w:pPr>
              <w:spacing w:before="40"/>
              <w:jc w:val="center"/>
              <w:rPr>
                <w:ins w:id="5170" w:author="Braaksma, Krista (DES)" w:date="2017-08-04T14:43:00Z"/>
                <w:rFonts w:ascii="Times New Roman" w:hAnsi="Times New Roman"/>
              </w:rPr>
            </w:pPr>
            <w:ins w:id="5171" w:author="Braaksma, Krista (DES)" w:date="2017-08-04T14:43:00Z">
              <w:r>
                <w:rPr>
                  <w:rFonts w:ascii="Times New Roman" w:hAnsi="Times New Roman"/>
                </w:rPr>
                <w:t>1.5 (1.1)</w:t>
              </w:r>
            </w:ins>
          </w:p>
        </w:tc>
        <w:tc>
          <w:tcPr>
            <w:tcW w:w="2062" w:type="dxa"/>
            <w:tcBorders>
              <w:left w:val="nil"/>
            </w:tcBorders>
            <w:vAlign w:val="center"/>
            <w:tcPrChange w:id="5172" w:author="Braaksma, Krista (DES)" w:date="2017-08-04T14:51:00Z">
              <w:tcPr>
                <w:tcW w:w="2062" w:type="dxa"/>
                <w:vAlign w:val="center"/>
              </w:tcPr>
            </w:tcPrChange>
          </w:tcPr>
          <w:p w14:paraId="2D2FA133" w14:textId="7B68D1D7" w:rsidR="00A60310" w:rsidRDefault="00A60310" w:rsidP="00C905AB">
            <w:pPr>
              <w:spacing w:before="40"/>
              <w:jc w:val="center"/>
              <w:rPr>
                <w:ins w:id="5173" w:author="Braaksma, Krista (DES)" w:date="2017-08-04T14:43:00Z"/>
                <w:rFonts w:ascii="Times New Roman" w:hAnsi="Times New Roman"/>
              </w:rPr>
            </w:pPr>
          </w:p>
        </w:tc>
        <w:tc>
          <w:tcPr>
            <w:tcW w:w="1031" w:type="dxa"/>
            <w:vAlign w:val="center"/>
            <w:tcPrChange w:id="5174" w:author="Braaksma, Krista (DES)" w:date="2017-08-04T14:51:00Z">
              <w:tcPr>
                <w:tcW w:w="1031" w:type="dxa"/>
                <w:vAlign w:val="center"/>
              </w:tcPr>
            </w:tcPrChange>
          </w:tcPr>
          <w:p w14:paraId="1747FEF7" w14:textId="77777777" w:rsidR="00A60310" w:rsidRDefault="00A60310" w:rsidP="00C905AB">
            <w:pPr>
              <w:spacing w:before="40"/>
              <w:jc w:val="center"/>
              <w:rPr>
                <w:ins w:id="5175" w:author="Braaksma, Krista (DES)" w:date="2017-08-04T14:43:00Z"/>
                <w:rFonts w:ascii="Times New Roman" w:hAnsi="Times New Roman"/>
              </w:rPr>
            </w:pPr>
            <w:ins w:id="5176" w:author="Braaksma, Krista (DES)" w:date="2017-08-04T14:43:00Z">
              <w:r>
                <w:rPr>
                  <w:rFonts w:ascii="Times New Roman" w:hAnsi="Times New Roman"/>
                </w:rPr>
                <w:t>86.5</w:t>
              </w:r>
            </w:ins>
          </w:p>
        </w:tc>
        <w:tc>
          <w:tcPr>
            <w:tcW w:w="1031" w:type="dxa"/>
            <w:vAlign w:val="center"/>
            <w:tcPrChange w:id="5177" w:author="Braaksma, Krista (DES)" w:date="2017-08-04T14:51:00Z">
              <w:tcPr>
                <w:tcW w:w="1031" w:type="dxa"/>
                <w:vAlign w:val="center"/>
              </w:tcPr>
            </w:tcPrChange>
          </w:tcPr>
          <w:p w14:paraId="400D109D" w14:textId="77777777" w:rsidR="00A60310" w:rsidRDefault="00A60310" w:rsidP="00C905AB">
            <w:pPr>
              <w:spacing w:before="40"/>
              <w:jc w:val="center"/>
              <w:rPr>
                <w:ins w:id="5178" w:author="Braaksma, Krista (DES)" w:date="2017-08-04T14:43:00Z"/>
                <w:rFonts w:ascii="Times New Roman" w:hAnsi="Times New Roman"/>
              </w:rPr>
            </w:pPr>
            <w:ins w:id="5179" w:author="Braaksma, Krista (DES)" w:date="2017-08-04T14:43:00Z">
              <w:r>
                <w:rPr>
                  <w:rFonts w:ascii="Times New Roman" w:hAnsi="Times New Roman"/>
                </w:rPr>
                <w:t>86.5</w:t>
              </w:r>
            </w:ins>
          </w:p>
        </w:tc>
        <w:tc>
          <w:tcPr>
            <w:tcW w:w="1031" w:type="dxa"/>
            <w:vAlign w:val="center"/>
            <w:tcPrChange w:id="5180" w:author="Braaksma, Krista (DES)" w:date="2017-08-04T14:51:00Z">
              <w:tcPr>
                <w:tcW w:w="1031" w:type="dxa"/>
                <w:vAlign w:val="center"/>
              </w:tcPr>
            </w:tcPrChange>
          </w:tcPr>
          <w:p w14:paraId="50432A6E" w14:textId="77777777" w:rsidR="00A60310" w:rsidRDefault="00A60310" w:rsidP="00C905AB">
            <w:pPr>
              <w:spacing w:before="40"/>
              <w:jc w:val="center"/>
              <w:rPr>
                <w:ins w:id="5181" w:author="Braaksma, Krista (DES)" w:date="2017-08-04T14:43:00Z"/>
                <w:rFonts w:ascii="Times New Roman" w:hAnsi="Times New Roman"/>
              </w:rPr>
            </w:pPr>
            <w:ins w:id="5182" w:author="Braaksma, Krista (DES)" w:date="2017-08-04T14:43:00Z">
              <w:r>
                <w:rPr>
                  <w:rFonts w:ascii="Times New Roman" w:hAnsi="Times New Roman"/>
                </w:rPr>
                <w:t>87.5</w:t>
              </w:r>
            </w:ins>
          </w:p>
        </w:tc>
        <w:tc>
          <w:tcPr>
            <w:tcW w:w="1031" w:type="dxa"/>
            <w:vAlign w:val="center"/>
            <w:tcPrChange w:id="5183" w:author="Braaksma, Krista (DES)" w:date="2017-08-04T14:51:00Z">
              <w:tcPr>
                <w:tcW w:w="1031" w:type="dxa"/>
                <w:vAlign w:val="center"/>
              </w:tcPr>
            </w:tcPrChange>
          </w:tcPr>
          <w:p w14:paraId="3BBF9E2B" w14:textId="77777777" w:rsidR="00A60310" w:rsidRDefault="00A60310" w:rsidP="00C905AB">
            <w:pPr>
              <w:spacing w:before="40"/>
              <w:jc w:val="center"/>
              <w:rPr>
                <w:ins w:id="5184" w:author="Braaksma, Krista (DES)" w:date="2017-08-04T14:43:00Z"/>
                <w:rFonts w:ascii="Times New Roman" w:hAnsi="Times New Roman"/>
              </w:rPr>
            </w:pPr>
            <w:ins w:id="5185" w:author="Braaksma, Krista (DES)" w:date="2017-08-04T14:43:00Z">
              <w:r>
                <w:rPr>
                  <w:rFonts w:ascii="Times New Roman" w:hAnsi="Times New Roman"/>
                </w:rPr>
                <w:t>86.5</w:t>
              </w:r>
            </w:ins>
          </w:p>
        </w:tc>
        <w:tc>
          <w:tcPr>
            <w:tcW w:w="1031" w:type="dxa"/>
            <w:vAlign w:val="center"/>
            <w:tcPrChange w:id="5186" w:author="Braaksma, Krista (DES)" w:date="2017-08-04T14:51:00Z">
              <w:tcPr>
                <w:tcW w:w="1031" w:type="dxa"/>
                <w:vAlign w:val="center"/>
              </w:tcPr>
            </w:tcPrChange>
          </w:tcPr>
          <w:p w14:paraId="4123BA27" w14:textId="77777777" w:rsidR="00A60310" w:rsidRDefault="00A60310" w:rsidP="00C905AB">
            <w:pPr>
              <w:spacing w:before="40"/>
              <w:jc w:val="center"/>
              <w:rPr>
                <w:ins w:id="5187" w:author="Braaksma, Krista (DES)" w:date="2017-08-04T14:43:00Z"/>
                <w:rFonts w:ascii="Times New Roman" w:hAnsi="Times New Roman"/>
              </w:rPr>
            </w:pPr>
            <w:ins w:id="5188" w:author="Braaksma, Krista (DES)" w:date="2017-08-04T14:43:00Z">
              <w:r>
                <w:rPr>
                  <w:rFonts w:ascii="Times New Roman" w:hAnsi="Times New Roman"/>
                </w:rPr>
                <w:t>78.5</w:t>
              </w:r>
            </w:ins>
          </w:p>
        </w:tc>
        <w:tc>
          <w:tcPr>
            <w:tcW w:w="1031" w:type="dxa"/>
            <w:vAlign w:val="center"/>
            <w:tcPrChange w:id="5189" w:author="Braaksma, Krista (DES)" w:date="2017-08-04T14:51:00Z">
              <w:tcPr>
                <w:tcW w:w="1031" w:type="dxa"/>
                <w:vAlign w:val="center"/>
              </w:tcPr>
            </w:tcPrChange>
          </w:tcPr>
          <w:p w14:paraId="12A93E8A" w14:textId="77777777" w:rsidR="00A60310" w:rsidRDefault="00A60310" w:rsidP="00C905AB">
            <w:pPr>
              <w:spacing w:before="40"/>
              <w:jc w:val="center"/>
              <w:rPr>
                <w:ins w:id="5190" w:author="Braaksma, Krista (DES)" w:date="2017-08-04T14:43:00Z"/>
                <w:rFonts w:ascii="Times New Roman" w:hAnsi="Times New Roman"/>
              </w:rPr>
            </w:pPr>
            <w:ins w:id="5191" w:author="Braaksma, Krista (DES)" w:date="2017-08-04T14:43:00Z">
              <w:r>
                <w:rPr>
                  <w:rFonts w:ascii="Times New Roman" w:hAnsi="Times New Roman"/>
                </w:rPr>
                <w:t>77.5</w:t>
              </w:r>
            </w:ins>
          </w:p>
        </w:tc>
      </w:tr>
      <w:tr w:rsidR="00A60310" w14:paraId="3A0606C3" w14:textId="77777777" w:rsidTr="00A60310">
        <w:tblPrEx>
          <w:tblW w:w="10164" w:type="dxa"/>
          <w:tblLayout w:type="fixed"/>
          <w:tblPrExChange w:id="5192" w:author="Braaksma, Krista (DES)" w:date="2017-08-04T14:51:00Z">
            <w:tblPrEx>
              <w:tblW w:w="10164" w:type="dxa"/>
              <w:tblLayout w:type="fixed"/>
            </w:tblPrEx>
          </w:tblPrExChange>
        </w:tblPrEx>
        <w:trPr>
          <w:ins w:id="5193" w:author="Braaksma, Krista (DES)" w:date="2017-08-04T14:43:00Z"/>
        </w:trPr>
        <w:tc>
          <w:tcPr>
            <w:tcW w:w="1916" w:type="dxa"/>
            <w:tcBorders>
              <w:right w:val="nil"/>
            </w:tcBorders>
            <w:vAlign w:val="center"/>
            <w:tcPrChange w:id="5194" w:author="Braaksma, Krista (DES)" w:date="2017-08-04T14:51:00Z">
              <w:tcPr>
                <w:tcW w:w="1916" w:type="dxa"/>
                <w:vAlign w:val="center"/>
              </w:tcPr>
            </w:tcPrChange>
          </w:tcPr>
          <w:p w14:paraId="495A3A6D" w14:textId="77777777" w:rsidR="00A60310" w:rsidRDefault="00A60310" w:rsidP="00C905AB">
            <w:pPr>
              <w:spacing w:before="40"/>
              <w:jc w:val="center"/>
              <w:rPr>
                <w:ins w:id="5195" w:author="Braaksma, Krista (DES)" w:date="2017-08-04T14:43:00Z"/>
                <w:rFonts w:ascii="Times New Roman" w:hAnsi="Times New Roman"/>
              </w:rPr>
            </w:pPr>
            <w:ins w:id="5196" w:author="Braaksma, Krista (DES)" w:date="2017-08-04T14:43:00Z">
              <w:r>
                <w:rPr>
                  <w:rFonts w:ascii="Times New Roman" w:hAnsi="Times New Roman"/>
                </w:rPr>
                <w:t>2 (1.5)</w:t>
              </w:r>
            </w:ins>
          </w:p>
        </w:tc>
        <w:tc>
          <w:tcPr>
            <w:tcW w:w="2062" w:type="dxa"/>
            <w:tcBorders>
              <w:left w:val="nil"/>
            </w:tcBorders>
            <w:vAlign w:val="center"/>
            <w:tcPrChange w:id="5197" w:author="Braaksma, Krista (DES)" w:date="2017-08-04T14:51:00Z">
              <w:tcPr>
                <w:tcW w:w="2062" w:type="dxa"/>
                <w:vAlign w:val="center"/>
              </w:tcPr>
            </w:tcPrChange>
          </w:tcPr>
          <w:p w14:paraId="44444F66" w14:textId="6569B0B9" w:rsidR="00A60310" w:rsidRDefault="00A60310" w:rsidP="00C905AB">
            <w:pPr>
              <w:spacing w:before="40"/>
              <w:jc w:val="center"/>
              <w:rPr>
                <w:ins w:id="5198" w:author="Braaksma, Krista (DES)" w:date="2017-08-04T14:43:00Z"/>
                <w:rFonts w:ascii="Times New Roman" w:hAnsi="Times New Roman"/>
              </w:rPr>
            </w:pPr>
          </w:p>
        </w:tc>
        <w:tc>
          <w:tcPr>
            <w:tcW w:w="1031" w:type="dxa"/>
            <w:vAlign w:val="center"/>
            <w:tcPrChange w:id="5199" w:author="Braaksma, Krista (DES)" w:date="2017-08-04T14:51:00Z">
              <w:tcPr>
                <w:tcW w:w="1031" w:type="dxa"/>
                <w:vAlign w:val="center"/>
              </w:tcPr>
            </w:tcPrChange>
          </w:tcPr>
          <w:p w14:paraId="0BA6C6FD" w14:textId="77777777" w:rsidR="00A60310" w:rsidRDefault="00A60310" w:rsidP="00C905AB">
            <w:pPr>
              <w:spacing w:before="40"/>
              <w:jc w:val="center"/>
              <w:rPr>
                <w:ins w:id="5200" w:author="Braaksma, Krista (DES)" w:date="2017-08-04T14:43:00Z"/>
                <w:rFonts w:ascii="Times New Roman" w:hAnsi="Times New Roman"/>
              </w:rPr>
            </w:pPr>
            <w:ins w:id="5201" w:author="Braaksma, Krista (DES)" w:date="2017-08-04T14:43:00Z">
              <w:r>
                <w:rPr>
                  <w:rFonts w:ascii="Times New Roman" w:hAnsi="Times New Roman"/>
                </w:rPr>
                <w:t>86.5</w:t>
              </w:r>
            </w:ins>
          </w:p>
        </w:tc>
        <w:tc>
          <w:tcPr>
            <w:tcW w:w="1031" w:type="dxa"/>
            <w:vAlign w:val="center"/>
            <w:tcPrChange w:id="5202" w:author="Braaksma, Krista (DES)" w:date="2017-08-04T14:51:00Z">
              <w:tcPr>
                <w:tcW w:w="1031" w:type="dxa"/>
                <w:vAlign w:val="center"/>
              </w:tcPr>
            </w:tcPrChange>
          </w:tcPr>
          <w:p w14:paraId="182C7D9A" w14:textId="77777777" w:rsidR="00A60310" w:rsidRDefault="00A60310" w:rsidP="00C905AB">
            <w:pPr>
              <w:spacing w:before="40"/>
              <w:jc w:val="center"/>
              <w:rPr>
                <w:ins w:id="5203" w:author="Braaksma, Krista (DES)" w:date="2017-08-04T14:43:00Z"/>
                <w:rFonts w:ascii="Times New Roman" w:hAnsi="Times New Roman"/>
              </w:rPr>
            </w:pPr>
            <w:ins w:id="5204" w:author="Braaksma, Krista (DES)" w:date="2017-08-04T14:43:00Z">
              <w:r>
                <w:rPr>
                  <w:rFonts w:ascii="Times New Roman" w:hAnsi="Times New Roman"/>
                </w:rPr>
                <w:t>86.5</w:t>
              </w:r>
            </w:ins>
          </w:p>
        </w:tc>
        <w:tc>
          <w:tcPr>
            <w:tcW w:w="1031" w:type="dxa"/>
            <w:vAlign w:val="center"/>
            <w:tcPrChange w:id="5205" w:author="Braaksma, Krista (DES)" w:date="2017-08-04T14:51:00Z">
              <w:tcPr>
                <w:tcW w:w="1031" w:type="dxa"/>
                <w:vAlign w:val="center"/>
              </w:tcPr>
            </w:tcPrChange>
          </w:tcPr>
          <w:p w14:paraId="7DDB3E6E" w14:textId="77777777" w:rsidR="00A60310" w:rsidRDefault="00A60310" w:rsidP="00C905AB">
            <w:pPr>
              <w:spacing w:before="40"/>
              <w:jc w:val="center"/>
              <w:rPr>
                <w:ins w:id="5206" w:author="Braaksma, Krista (DES)" w:date="2017-08-04T14:43:00Z"/>
                <w:rFonts w:ascii="Times New Roman" w:hAnsi="Times New Roman"/>
              </w:rPr>
            </w:pPr>
            <w:ins w:id="5207" w:author="Braaksma, Krista (DES)" w:date="2017-08-04T14:43:00Z">
              <w:r>
                <w:rPr>
                  <w:rFonts w:ascii="Times New Roman" w:hAnsi="Times New Roman"/>
                </w:rPr>
                <w:t>88.5</w:t>
              </w:r>
            </w:ins>
          </w:p>
        </w:tc>
        <w:tc>
          <w:tcPr>
            <w:tcW w:w="1031" w:type="dxa"/>
            <w:vAlign w:val="center"/>
            <w:tcPrChange w:id="5208" w:author="Braaksma, Krista (DES)" w:date="2017-08-04T14:51:00Z">
              <w:tcPr>
                <w:tcW w:w="1031" w:type="dxa"/>
                <w:vAlign w:val="center"/>
              </w:tcPr>
            </w:tcPrChange>
          </w:tcPr>
          <w:p w14:paraId="5EF6F8B9" w14:textId="77777777" w:rsidR="00A60310" w:rsidRDefault="00A60310" w:rsidP="00C905AB">
            <w:pPr>
              <w:spacing w:before="40"/>
              <w:jc w:val="center"/>
              <w:rPr>
                <w:ins w:id="5209" w:author="Braaksma, Krista (DES)" w:date="2017-08-04T14:43:00Z"/>
                <w:rFonts w:ascii="Times New Roman" w:hAnsi="Times New Roman"/>
              </w:rPr>
            </w:pPr>
            <w:ins w:id="5210" w:author="Braaksma, Krista (DES)" w:date="2017-08-04T14:43:00Z">
              <w:r>
                <w:rPr>
                  <w:rFonts w:ascii="Times New Roman" w:hAnsi="Times New Roman"/>
                </w:rPr>
                <w:t>87.5</w:t>
              </w:r>
            </w:ins>
          </w:p>
        </w:tc>
        <w:tc>
          <w:tcPr>
            <w:tcW w:w="1031" w:type="dxa"/>
            <w:vAlign w:val="center"/>
            <w:tcPrChange w:id="5211" w:author="Braaksma, Krista (DES)" w:date="2017-08-04T14:51:00Z">
              <w:tcPr>
                <w:tcW w:w="1031" w:type="dxa"/>
                <w:vAlign w:val="center"/>
              </w:tcPr>
            </w:tcPrChange>
          </w:tcPr>
          <w:p w14:paraId="43B0A74D" w14:textId="77777777" w:rsidR="00A60310" w:rsidRDefault="00A60310" w:rsidP="00C905AB">
            <w:pPr>
              <w:spacing w:before="40"/>
              <w:jc w:val="center"/>
              <w:rPr>
                <w:ins w:id="5212" w:author="Braaksma, Krista (DES)" w:date="2017-08-04T14:43:00Z"/>
                <w:rFonts w:ascii="Times New Roman" w:hAnsi="Times New Roman"/>
              </w:rPr>
            </w:pPr>
            <w:ins w:id="5213" w:author="Braaksma, Krista (DES)" w:date="2017-08-04T14:43:00Z">
              <w:r>
                <w:rPr>
                  <w:rFonts w:ascii="Times New Roman" w:hAnsi="Times New Roman"/>
                </w:rPr>
                <w:t>84.0</w:t>
              </w:r>
            </w:ins>
          </w:p>
        </w:tc>
        <w:tc>
          <w:tcPr>
            <w:tcW w:w="1031" w:type="dxa"/>
            <w:vAlign w:val="center"/>
            <w:tcPrChange w:id="5214" w:author="Braaksma, Krista (DES)" w:date="2017-08-04T14:51:00Z">
              <w:tcPr>
                <w:tcW w:w="1031" w:type="dxa"/>
                <w:vAlign w:val="center"/>
              </w:tcPr>
            </w:tcPrChange>
          </w:tcPr>
          <w:p w14:paraId="6B0F037F" w14:textId="77777777" w:rsidR="00A60310" w:rsidRDefault="00A60310" w:rsidP="00C905AB">
            <w:pPr>
              <w:spacing w:before="40"/>
              <w:jc w:val="center"/>
              <w:rPr>
                <w:ins w:id="5215" w:author="Braaksma, Krista (DES)" w:date="2017-08-04T14:43:00Z"/>
                <w:rFonts w:ascii="Times New Roman" w:hAnsi="Times New Roman"/>
              </w:rPr>
            </w:pPr>
            <w:ins w:id="5216" w:author="Braaksma, Krista (DES)" w:date="2017-08-04T14:43:00Z">
              <w:r>
                <w:rPr>
                  <w:rFonts w:ascii="Times New Roman" w:hAnsi="Times New Roman"/>
                </w:rPr>
                <w:t>86.5</w:t>
              </w:r>
            </w:ins>
          </w:p>
        </w:tc>
      </w:tr>
      <w:tr w:rsidR="00A60310" w14:paraId="3311F547" w14:textId="77777777" w:rsidTr="00A60310">
        <w:tblPrEx>
          <w:tblW w:w="10164" w:type="dxa"/>
          <w:tblLayout w:type="fixed"/>
          <w:tblPrExChange w:id="5217" w:author="Braaksma, Krista (DES)" w:date="2017-08-04T14:51:00Z">
            <w:tblPrEx>
              <w:tblW w:w="10164" w:type="dxa"/>
              <w:tblLayout w:type="fixed"/>
            </w:tblPrEx>
          </w:tblPrExChange>
        </w:tblPrEx>
        <w:trPr>
          <w:ins w:id="5218" w:author="Braaksma, Krista (DES)" w:date="2017-08-04T14:43:00Z"/>
        </w:trPr>
        <w:tc>
          <w:tcPr>
            <w:tcW w:w="1916" w:type="dxa"/>
            <w:tcBorders>
              <w:right w:val="nil"/>
            </w:tcBorders>
            <w:vAlign w:val="center"/>
            <w:tcPrChange w:id="5219" w:author="Braaksma, Krista (DES)" w:date="2017-08-04T14:51:00Z">
              <w:tcPr>
                <w:tcW w:w="1916" w:type="dxa"/>
                <w:vAlign w:val="center"/>
              </w:tcPr>
            </w:tcPrChange>
          </w:tcPr>
          <w:p w14:paraId="143E48C6" w14:textId="77777777" w:rsidR="00A60310" w:rsidRDefault="00A60310" w:rsidP="00C905AB">
            <w:pPr>
              <w:spacing w:before="40"/>
              <w:jc w:val="center"/>
              <w:rPr>
                <w:ins w:id="5220" w:author="Braaksma, Krista (DES)" w:date="2017-08-04T14:43:00Z"/>
                <w:rFonts w:ascii="Times New Roman" w:hAnsi="Times New Roman"/>
              </w:rPr>
            </w:pPr>
            <w:ins w:id="5221" w:author="Braaksma, Krista (DES)" w:date="2017-08-04T14:43:00Z">
              <w:r>
                <w:rPr>
                  <w:rFonts w:ascii="Times New Roman" w:hAnsi="Times New Roman"/>
                </w:rPr>
                <w:t>3 (2.2)</w:t>
              </w:r>
            </w:ins>
          </w:p>
        </w:tc>
        <w:tc>
          <w:tcPr>
            <w:tcW w:w="2062" w:type="dxa"/>
            <w:tcBorders>
              <w:left w:val="nil"/>
            </w:tcBorders>
            <w:vAlign w:val="center"/>
            <w:tcPrChange w:id="5222" w:author="Braaksma, Krista (DES)" w:date="2017-08-04T14:51:00Z">
              <w:tcPr>
                <w:tcW w:w="2062" w:type="dxa"/>
                <w:vAlign w:val="center"/>
              </w:tcPr>
            </w:tcPrChange>
          </w:tcPr>
          <w:p w14:paraId="5DFC77AE" w14:textId="78749367" w:rsidR="00A60310" w:rsidRDefault="00A60310" w:rsidP="00C905AB">
            <w:pPr>
              <w:spacing w:before="40"/>
              <w:jc w:val="center"/>
              <w:rPr>
                <w:ins w:id="5223" w:author="Braaksma, Krista (DES)" w:date="2017-08-04T14:43:00Z"/>
                <w:rFonts w:ascii="Times New Roman" w:hAnsi="Times New Roman"/>
              </w:rPr>
            </w:pPr>
          </w:p>
        </w:tc>
        <w:tc>
          <w:tcPr>
            <w:tcW w:w="1031" w:type="dxa"/>
            <w:vAlign w:val="center"/>
            <w:tcPrChange w:id="5224" w:author="Braaksma, Krista (DES)" w:date="2017-08-04T14:51:00Z">
              <w:tcPr>
                <w:tcW w:w="1031" w:type="dxa"/>
                <w:vAlign w:val="center"/>
              </w:tcPr>
            </w:tcPrChange>
          </w:tcPr>
          <w:p w14:paraId="398844E6" w14:textId="77777777" w:rsidR="00A60310" w:rsidRDefault="00A60310" w:rsidP="00C905AB">
            <w:pPr>
              <w:spacing w:before="40"/>
              <w:jc w:val="center"/>
              <w:rPr>
                <w:ins w:id="5225" w:author="Braaksma, Krista (DES)" w:date="2017-08-04T14:43:00Z"/>
                <w:rFonts w:ascii="Times New Roman" w:hAnsi="Times New Roman"/>
              </w:rPr>
            </w:pPr>
            <w:ins w:id="5226" w:author="Braaksma, Krista (DES)" w:date="2017-08-04T14:43:00Z">
              <w:r>
                <w:rPr>
                  <w:rFonts w:ascii="Times New Roman" w:hAnsi="Times New Roman"/>
                </w:rPr>
                <w:t>89.5</w:t>
              </w:r>
            </w:ins>
          </w:p>
        </w:tc>
        <w:tc>
          <w:tcPr>
            <w:tcW w:w="1031" w:type="dxa"/>
            <w:vAlign w:val="center"/>
            <w:tcPrChange w:id="5227" w:author="Braaksma, Krista (DES)" w:date="2017-08-04T14:51:00Z">
              <w:tcPr>
                <w:tcW w:w="1031" w:type="dxa"/>
                <w:vAlign w:val="center"/>
              </w:tcPr>
            </w:tcPrChange>
          </w:tcPr>
          <w:p w14:paraId="3BC7FA9B" w14:textId="77777777" w:rsidR="00A60310" w:rsidRDefault="00A60310" w:rsidP="00C905AB">
            <w:pPr>
              <w:spacing w:before="40"/>
              <w:jc w:val="center"/>
              <w:rPr>
                <w:ins w:id="5228" w:author="Braaksma, Krista (DES)" w:date="2017-08-04T14:43:00Z"/>
                <w:rFonts w:ascii="Times New Roman" w:hAnsi="Times New Roman"/>
              </w:rPr>
            </w:pPr>
            <w:ins w:id="5229" w:author="Braaksma, Krista (DES)" w:date="2017-08-04T14:43:00Z">
              <w:r>
                <w:rPr>
                  <w:rFonts w:ascii="Times New Roman" w:hAnsi="Times New Roman"/>
                </w:rPr>
                <w:t>89.5</w:t>
              </w:r>
            </w:ins>
          </w:p>
        </w:tc>
        <w:tc>
          <w:tcPr>
            <w:tcW w:w="1031" w:type="dxa"/>
            <w:vAlign w:val="center"/>
            <w:tcPrChange w:id="5230" w:author="Braaksma, Krista (DES)" w:date="2017-08-04T14:51:00Z">
              <w:tcPr>
                <w:tcW w:w="1031" w:type="dxa"/>
                <w:vAlign w:val="center"/>
              </w:tcPr>
            </w:tcPrChange>
          </w:tcPr>
          <w:p w14:paraId="01E5D7FE" w14:textId="77777777" w:rsidR="00A60310" w:rsidRDefault="00A60310" w:rsidP="00C905AB">
            <w:pPr>
              <w:spacing w:before="40"/>
              <w:jc w:val="center"/>
              <w:rPr>
                <w:ins w:id="5231" w:author="Braaksma, Krista (DES)" w:date="2017-08-04T14:43:00Z"/>
                <w:rFonts w:ascii="Times New Roman" w:hAnsi="Times New Roman"/>
              </w:rPr>
            </w:pPr>
            <w:ins w:id="5232" w:author="Braaksma, Krista (DES)" w:date="2017-08-04T14:43:00Z">
              <w:r>
                <w:rPr>
                  <w:rFonts w:ascii="Times New Roman" w:hAnsi="Times New Roman"/>
                </w:rPr>
                <w:t>89.5</w:t>
              </w:r>
            </w:ins>
          </w:p>
        </w:tc>
        <w:tc>
          <w:tcPr>
            <w:tcW w:w="1031" w:type="dxa"/>
            <w:vAlign w:val="center"/>
            <w:tcPrChange w:id="5233" w:author="Braaksma, Krista (DES)" w:date="2017-08-04T14:51:00Z">
              <w:tcPr>
                <w:tcW w:w="1031" w:type="dxa"/>
                <w:vAlign w:val="center"/>
              </w:tcPr>
            </w:tcPrChange>
          </w:tcPr>
          <w:p w14:paraId="699BC9EB" w14:textId="77777777" w:rsidR="00A60310" w:rsidRDefault="00A60310" w:rsidP="00C905AB">
            <w:pPr>
              <w:spacing w:before="40"/>
              <w:jc w:val="center"/>
              <w:rPr>
                <w:ins w:id="5234" w:author="Braaksma, Krista (DES)" w:date="2017-08-04T14:43:00Z"/>
                <w:rFonts w:ascii="Times New Roman" w:hAnsi="Times New Roman"/>
              </w:rPr>
            </w:pPr>
            <w:ins w:id="5235" w:author="Braaksma, Krista (DES)" w:date="2017-08-04T14:43:00Z">
              <w:r>
                <w:rPr>
                  <w:rFonts w:ascii="Times New Roman" w:hAnsi="Times New Roman"/>
                </w:rPr>
                <w:t>88.5</w:t>
              </w:r>
            </w:ins>
          </w:p>
        </w:tc>
        <w:tc>
          <w:tcPr>
            <w:tcW w:w="1031" w:type="dxa"/>
            <w:vAlign w:val="center"/>
            <w:tcPrChange w:id="5236" w:author="Braaksma, Krista (DES)" w:date="2017-08-04T14:51:00Z">
              <w:tcPr>
                <w:tcW w:w="1031" w:type="dxa"/>
                <w:vAlign w:val="center"/>
              </w:tcPr>
            </w:tcPrChange>
          </w:tcPr>
          <w:p w14:paraId="189E2161" w14:textId="77777777" w:rsidR="00A60310" w:rsidRDefault="00A60310" w:rsidP="00C905AB">
            <w:pPr>
              <w:spacing w:before="40"/>
              <w:jc w:val="center"/>
              <w:rPr>
                <w:ins w:id="5237" w:author="Braaksma, Krista (DES)" w:date="2017-08-04T14:43:00Z"/>
                <w:rFonts w:ascii="Times New Roman" w:hAnsi="Times New Roman"/>
              </w:rPr>
            </w:pPr>
            <w:ins w:id="5238" w:author="Braaksma, Krista (DES)" w:date="2017-08-04T14:43:00Z">
              <w:r>
                <w:rPr>
                  <w:rFonts w:ascii="Times New Roman" w:hAnsi="Times New Roman"/>
                </w:rPr>
                <w:t>85.5</w:t>
              </w:r>
            </w:ins>
          </w:p>
        </w:tc>
        <w:tc>
          <w:tcPr>
            <w:tcW w:w="1031" w:type="dxa"/>
            <w:vAlign w:val="center"/>
            <w:tcPrChange w:id="5239" w:author="Braaksma, Krista (DES)" w:date="2017-08-04T14:51:00Z">
              <w:tcPr>
                <w:tcW w:w="1031" w:type="dxa"/>
                <w:vAlign w:val="center"/>
              </w:tcPr>
            </w:tcPrChange>
          </w:tcPr>
          <w:p w14:paraId="05734B07" w14:textId="77777777" w:rsidR="00A60310" w:rsidRDefault="00A60310" w:rsidP="00C905AB">
            <w:pPr>
              <w:spacing w:before="40"/>
              <w:jc w:val="center"/>
              <w:rPr>
                <w:ins w:id="5240" w:author="Braaksma, Krista (DES)" w:date="2017-08-04T14:43:00Z"/>
                <w:rFonts w:ascii="Times New Roman" w:hAnsi="Times New Roman"/>
              </w:rPr>
            </w:pPr>
            <w:ins w:id="5241" w:author="Braaksma, Krista (DES)" w:date="2017-08-04T14:43:00Z">
              <w:r>
                <w:rPr>
                  <w:rFonts w:ascii="Times New Roman" w:hAnsi="Times New Roman"/>
                </w:rPr>
                <w:t>87.5</w:t>
              </w:r>
            </w:ins>
          </w:p>
        </w:tc>
      </w:tr>
      <w:tr w:rsidR="00A60310" w14:paraId="79FB7016" w14:textId="77777777" w:rsidTr="00A60310">
        <w:tblPrEx>
          <w:tblW w:w="10164" w:type="dxa"/>
          <w:tblLayout w:type="fixed"/>
          <w:tblPrExChange w:id="5242" w:author="Braaksma, Krista (DES)" w:date="2017-08-04T14:51:00Z">
            <w:tblPrEx>
              <w:tblW w:w="10164" w:type="dxa"/>
              <w:tblLayout w:type="fixed"/>
            </w:tblPrEx>
          </w:tblPrExChange>
        </w:tblPrEx>
        <w:trPr>
          <w:ins w:id="5243" w:author="Braaksma, Krista (DES)" w:date="2017-08-04T14:43:00Z"/>
        </w:trPr>
        <w:tc>
          <w:tcPr>
            <w:tcW w:w="1916" w:type="dxa"/>
            <w:tcBorders>
              <w:right w:val="nil"/>
            </w:tcBorders>
            <w:vAlign w:val="center"/>
            <w:tcPrChange w:id="5244" w:author="Braaksma, Krista (DES)" w:date="2017-08-04T14:51:00Z">
              <w:tcPr>
                <w:tcW w:w="1916" w:type="dxa"/>
                <w:vAlign w:val="center"/>
              </w:tcPr>
            </w:tcPrChange>
          </w:tcPr>
          <w:p w14:paraId="52FB854D" w14:textId="77777777" w:rsidR="00A60310" w:rsidRDefault="00A60310" w:rsidP="00C905AB">
            <w:pPr>
              <w:spacing w:before="40"/>
              <w:jc w:val="center"/>
              <w:rPr>
                <w:ins w:id="5245" w:author="Braaksma, Krista (DES)" w:date="2017-08-04T14:43:00Z"/>
                <w:rFonts w:ascii="Times New Roman" w:hAnsi="Times New Roman"/>
              </w:rPr>
            </w:pPr>
            <w:ins w:id="5246" w:author="Braaksma, Krista (DES)" w:date="2017-08-04T14:43:00Z">
              <w:r>
                <w:rPr>
                  <w:rFonts w:ascii="Times New Roman" w:hAnsi="Times New Roman"/>
                </w:rPr>
                <w:t>5 (3.7)</w:t>
              </w:r>
            </w:ins>
          </w:p>
        </w:tc>
        <w:tc>
          <w:tcPr>
            <w:tcW w:w="2062" w:type="dxa"/>
            <w:tcBorders>
              <w:left w:val="nil"/>
            </w:tcBorders>
            <w:vAlign w:val="center"/>
            <w:tcPrChange w:id="5247" w:author="Braaksma, Krista (DES)" w:date="2017-08-04T14:51:00Z">
              <w:tcPr>
                <w:tcW w:w="2062" w:type="dxa"/>
                <w:vAlign w:val="center"/>
              </w:tcPr>
            </w:tcPrChange>
          </w:tcPr>
          <w:p w14:paraId="25216457" w14:textId="7E579FA0" w:rsidR="00A60310" w:rsidRDefault="00A60310" w:rsidP="00C905AB">
            <w:pPr>
              <w:spacing w:before="40"/>
              <w:jc w:val="center"/>
              <w:rPr>
                <w:ins w:id="5248" w:author="Braaksma, Krista (DES)" w:date="2017-08-04T14:43:00Z"/>
                <w:rFonts w:ascii="Times New Roman" w:hAnsi="Times New Roman"/>
              </w:rPr>
            </w:pPr>
          </w:p>
        </w:tc>
        <w:tc>
          <w:tcPr>
            <w:tcW w:w="1031" w:type="dxa"/>
            <w:vAlign w:val="center"/>
            <w:tcPrChange w:id="5249" w:author="Braaksma, Krista (DES)" w:date="2017-08-04T14:51:00Z">
              <w:tcPr>
                <w:tcW w:w="1031" w:type="dxa"/>
                <w:vAlign w:val="center"/>
              </w:tcPr>
            </w:tcPrChange>
          </w:tcPr>
          <w:p w14:paraId="0D1326D0" w14:textId="77777777" w:rsidR="00A60310" w:rsidRDefault="00A60310" w:rsidP="00C905AB">
            <w:pPr>
              <w:spacing w:before="40"/>
              <w:jc w:val="center"/>
              <w:rPr>
                <w:ins w:id="5250" w:author="Braaksma, Krista (DES)" w:date="2017-08-04T14:43:00Z"/>
                <w:rFonts w:ascii="Times New Roman" w:hAnsi="Times New Roman"/>
              </w:rPr>
            </w:pPr>
            <w:ins w:id="5251" w:author="Braaksma, Krista (DES)" w:date="2017-08-04T14:43:00Z">
              <w:r>
                <w:rPr>
                  <w:rFonts w:ascii="Times New Roman" w:hAnsi="Times New Roman"/>
                </w:rPr>
                <w:t>89.5</w:t>
              </w:r>
            </w:ins>
          </w:p>
        </w:tc>
        <w:tc>
          <w:tcPr>
            <w:tcW w:w="1031" w:type="dxa"/>
            <w:vAlign w:val="center"/>
            <w:tcPrChange w:id="5252" w:author="Braaksma, Krista (DES)" w:date="2017-08-04T14:51:00Z">
              <w:tcPr>
                <w:tcW w:w="1031" w:type="dxa"/>
                <w:vAlign w:val="center"/>
              </w:tcPr>
            </w:tcPrChange>
          </w:tcPr>
          <w:p w14:paraId="32C4BECC" w14:textId="77777777" w:rsidR="00A60310" w:rsidRDefault="00A60310" w:rsidP="00C905AB">
            <w:pPr>
              <w:spacing w:before="40"/>
              <w:jc w:val="center"/>
              <w:rPr>
                <w:ins w:id="5253" w:author="Braaksma, Krista (DES)" w:date="2017-08-04T14:43:00Z"/>
                <w:rFonts w:ascii="Times New Roman" w:hAnsi="Times New Roman"/>
              </w:rPr>
            </w:pPr>
            <w:ins w:id="5254" w:author="Braaksma, Krista (DES)" w:date="2017-08-04T14:43:00Z">
              <w:r>
                <w:rPr>
                  <w:rFonts w:ascii="Times New Roman" w:hAnsi="Times New Roman"/>
                </w:rPr>
                <w:t>89.5</w:t>
              </w:r>
            </w:ins>
          </w:p>
        </w:tc>
        <w:tc>
          <w:tcPr>
            <w:tcW w:w="1031" w:type="dxa"/>
            <w:vAlign w:val="center"/>
            <w:tcPrChange w:id="5255" w:author="Braaksma, Krista (DES)" w:date="2017-08-04T14:51:00Z">
              <w:tcPr>
                <w:tcW w:w="1031" w:type="dxa"/>
                <w:vAlign w:val="center"/>
              </w:tcPr>
            </w:tcPrChange>
          </w:tcPr>
          <w:p w14:paraId="40D86BA8" w14:textId="77777777" w:rsidR="00A60310" w:rsidRDefault="00A60310" w:rsidP="00C905AB">
            <w:pPr>
              <w:spacing w:before="40"/>
              <w:jc w:val="center"/>
              <w:rPr>
                <w:ins w:id="5256" w:author="Braaksma, Krista (DES)" w:date="2017-08-04T14:43:00Z"/>
                <w:rFonts w:ascii="Times New Roman" w:hAnsi="Times New Roman"/>
              </w:rPr>
            </w:pPr>
            <w:ins w:id="5257" w:author="Braaksma, Krista (DES)" w:date="2017-08-04T14:43:00Z">
              <w:r>
                <w:rPr>
                  <w:rFonts w:ascii="Times New Roman" w:hAnsi="Times New Roman"/>
                </w:rPr>
                <w:t>89.5</w:t>
              </w:r>
            </w:ins>
          </w:p>
        </w:tc>
        <w:tc>
          <w:tcPr>
            <w:tcW w:w="1031" w:type="dxa"/>
            <w:vAlign w:val="center"/>
            <w:tcPrChange w:id="5258" w:author="Braaksma, Krista (DES)" w:date="2017-08-04T14:51:00Z">
              <w:tcPr>
                <w:tcW w:w="1031" w:type="dxa"/>
                <w:vAlign w:val="center"/>
              </w:tcPr>
            </w:tcPrChange>
          </w:tcPr>
          <w:p w14:paraId="49A6D3D0" w14:textId="77777777" w:rsidR="00A60310" w:rsidRDefault="00A60310" w:rsidP="00C905AB">
            <w:pPr>
              <w:spacing w:before="40"/>
              <w:jc w:val="center"/>
              <w:rPr>
                <w:ins w:id="5259" w:author="Braaksma, Krista (DES)" w:date="2017-08-04T14:43:00Z"/>
                <w:rFonts w:ascii="Times New Roman" w:hAnsi="Times New Roman"/>
              </w:rPr>
            </w:pPr>
            <w:ins w:id="5260" w:author="Braaksma, Krista (DES)" w:date="2017-08-04T14:43:00Z">
              <w:r>
                <w:rPr>
                  <w:rFonts w:ascii="Times New Roman" w:hAnsi="Times New Roman"/>
                </w:rPr>
                <w:t>89.5</w:t>
              </w:r>
            </w:ins>
          </w:p>
        </w:tc>
        <w:tc>
          <w:tcPr>
            <w:tcW w:w="1031" w:type="dxa"/>
            <w:vAlign w:val="center"/>
            <w:tcPrChange w:id="5261" w:author="Braaksma, Krista (DES)" w:date="2017-08-04T14:51:00Z">
              <w:tcPr>
                <w:tcW w:w="1031" w:type="dxa"/>
                <w:vAlign w:val="center"/>
              </w:tcPr>
            </w:tcPrChange>
          </w:tcPr>
          <w:p w14:paraId="2018ACDA" w14:textId="77777777" w:rsidR="00A60310" w:rsidRDefault="00A60310" w:rsidP="00C905AB">
            <w:pPr>
              <w:spacing w:before="40"/>
              <w:jc w:val="center"/>
              <w:rPr>
                <w:ins w:id="5262" w:author="Braaksma, Krista (DES)" w:date="2017-08-04T14:43:00Z"/>
                <w:rFonts w:ascii="Times New Roman" w:hAnsi="Times New Roman"/>
              </w:rPr>
            </w:pPr>
            <w:ins w:id="5263" w:author="Braaksma, Krista (DES)" w:date="2017-08-04T14:43:00Z">
              <w:r>
                <w:rPr>
                  <w:rFonts w:ascii="Times New Roman" w:hAnsi="Times New Roman"/>
                </w:rPr>
                <w:t>86.5</w:t>
              </w:r>
            </w:ins>
          </w:p>
        </w:tc>
        <w:tc>
          <w:tcPr>
            <w:tcW w:w="1031" w:type="dxa"/>
            <w:vAlign w:val="center"/>
            <w:tcPrChange w:id="5264" w:author="Braaksma, Krista (DES)" w:date="2017-08-04T14:51:00Z">
              <w:tcPr>
                <w:tcW w:w="1031" w:type="dxa"/>
                <w:vAlign w:val="center"/>
              </w:tcPr>
            </w:tcPrChange>
          </w:tcPr>
          <w:p w14:paraId="6DABFC50" w14:textId="77777777" w:rsidR="00A60310" w:rsidRDefault="00A60310" w:rsidP="00C905AB">
            <w:pPr>
              <w:spacing w:before="40"/>
              <w:jc w:val="center"/>
              <w:rPr>
                <w:ins w:id="5265" w:author="Braaksma, Krista (DES)" w:date="2017-08-04T14:43:00Z"/>
                <w:rFonts w:ascii="Times New Roman" w:hAnsi="Times New Roman"/>
              </w:rPr>
            </w:pPr>
            <w:ins w:id="5266" w:author="Braaksma, Krista (DES)" w:date="2017-08-04T14:43:00Z">
              <w:r>
                <w:rPr>
                  <w:rFonts w:ascii="Times New Roman" w:hAnsi="Times New Roman"/>
                </w:rPr>
                <w:t>88.5</w:t>
              </w:r>
            </w:ins>
          </w:p>
        </w:tc>
      </w:tr>
      <w:tr w:rsidR="00A60310" w14:paraId="0D4E03F1" w14:textId="77777777" w:rsidTr="00A60310">
        <w:tblPrEx>
          <w:tblW w:w="10164" w:type="dxa"/>
          <w:tblLayout w:type="fixed"/>
          <w:tblPrExChange w:id="5267" w:author="Braaksma, Krista (DES)" w:date="2017-08-04T14:51:00Z">
            <w:tblPrEx>
              <w:tblW w:w="10164" w:type="dxa"/>
              <w:tblLayout w:type="fixed"/>
            </w:tblPrEx>
          </w:tblPrExChange>
        </w:tblPrEx>
        <w:trPr>
          <w:ins w:id="5268" w:author="Braaksma, Krista (DES)" w:date="2017-08-04T14:43:00Z"/>
        </w:trPr>
        <w:tc>
          <w:tcPr>
            <w:tcW w:w="1916" w:type="dxa"/>
            <w:tcBorders>
              <w:right w:val="nil"/>
            </w:tcBorders>
            <w:vAlign w:val="center"/>
            <w:tcPrChange w:id="5269" w:author="Braaksma, Krista (DES)" w:date="2017-08-04T14:51:00Z">
              <w:tcPr>
                <w:tcW w:w="1916" w:type="dxa"/>
                <w:vAlign w:val="center"/>
              </w:tcPr>
            </w:tcPrChange>
          </w:tcPr>
          <w:p w14:paraId="3E07F2E7" w14:textId="77777777" w:rsidR="00A60310" w:rsidRDefault="00A60310" w:rsidP="00C905AB">
            <w:pPr>
              <w:spacing w:before="40"/>
              <w:jc w:val="center"/>
              <w:rPr>
                <w:ins w:id="5270" w:author="Braaksma, Krista (DES)" w:date="2017-08-04T14:43:00Z"/>
                <w:rFonts w:ascii="Times New Roman" w:hAnsi="Times New Roman"/>
              </w:rPr>
            </w:pPr>
            <w:ins w:id="5271" w:author="Braaksma, Krista (DES)" w:date="2017-08-04T14:43:00Z">
              <w:r>
                <w:rPr>
                  <w:rFonts w:ascii="Times New Roman" w:hAnsi="Times New Roman"/>
                </w:rPr>
                <w:t>7.5 (5.5)</w:t>
              </w:r>
            </w:ins>
          </w:p>
        </w:tc>
        <w:tc>
          <w:tcPr>
            <w:tcW w:w="2062" w:type="dxa"/>
            <w:tcBorders>
              <w:left w:val="nil"/>
            </w:tcBorders>
            <w:vAlign w:val="center"/>
            <w:tcPrChange w:id="5272" w:author="Braaksma, Krista (DES)" w:date="2017-08-04T14:51:00Z">
              <w:tcPr>
                <w:tcW w:w="2062" w:type="dxa"/>
                <w:vAlign w:val="center"/>
              </w:tcPr>
            </w:tcPrChange>
          </w:tcPr>
          <w:p w14:paraId="28800F90" w14:textId="788574AD" w:rsidR="00A60310" w:rsidRDefault="00A60310" w:rsidP="00C905AB">
            <w:pPr>
              <w:spacing w:before="40"/>
              <w:jc w:val="center"/>
              <w:rPr>
                <w:ins w:id="5273" w:author="Braaksma, Krista (DES)" w:date="2017-08-04T14:43:00Z"/>
                <w:rFonts w:ascii="Times New Roman" w:hAnsi="Times New Roman"/>
              </w:rPr>
            </w:pPr>
          </w:p>
        </w:tc>
        <w:tc>
          <w:tcPr>
            <w:tcW w:w="1031" w:type="dxa"/>
            <w:vAlign w:val="center"/>
            <w:tcPrChange w:id="5274" w:author="Braaksma, Krista (DES)" w:date="2017-08-04T14:51:00Z">
              <w:tcPr>
                <w:tcW w:w="1031" w:type="dxa"/>
                <w:vAlign w:val="center"/>
              </w:tcPr>
            </w:tcPrChange>
          </w:tcPr>
          <w:p w14:paraId="53E1C953" w14:textId="77777777" w:rsidR="00A60310" w:rsidRDefault="00A60310" w:rsidP="00C905AB">
            <w:pPr>
              <w:spacing w:before="40"/>
              <w:jc w:val="center"/>
              <w:rPr>
                <w:ins w:id="5275" w:author="Braaksma, Krista (DES)" w:date="2017-08-04T14:43:00Z"/>
                <w:rFonts w:ascii="Times New Roman" w:hAnsi="Times New Roman"/>
              </w:rPr>
            </w:pPr>
            <w:ins w:id="5276" w:author="Braaksma, Krista (DES)" w:date="2017-08-04T14:43:00Z">
              <w:r>
                <w:rPr>
                  <w:rFonts w:ascii="Times New Roman" w:hAnsi="Times New Roman"/>
                </w:rPr>
                <w:t>91.7</w:t>
              </w:r>
            </w:ins>
          </w:p>
        </w:tc>
        <w:tc>
          <w:tcPr>
            <w:tcW w:w="1031" w:type="dxa"/>
            <w:vAlign w:val="center"/>
            <w:tcPrChange w:id="5277" w:author="Braaksma, Krista (DES)" w:date="2017-08-04T14:51:00Z">
              <w:tcPr>
                <w:tcW w:w="1031" w:type="dxa"/>
                <w:vAlign w:val="center"/>
              </w:tcPr>
            </w:tcPrChange>
          </w:tcPr>
          <w:p w14:paraId="17F54FF8" w14:textId="77777777" w:rsidR="00A60310" w:rsidRDefault="00A60310" w:rsidP="00C905AB">
            <w:pPr>
              <w:spacing w:before="40"/>
              <w:jc w:val="center"/>
              <w:rPr>
                <w:ins w:id="5278" w:author="Braaksma, Krista (DES)" w:date="2017-08-04T14:43:00Z"/>
                <w:rFonts w:ascii="Times New Roman" w:hAnsi="Times New Roman"/>
              </w:rPr>
            </w:pPr>
            <w:ins w:id="5279" w:author="Braaksma, Krista (DES)" w:date="2017-08-04T14:43:00Z">
              <w:r>
                <w:rPr>
                  <w:rFonts w:ascii="Times New Roman" w:hAnsi="Times New Roman"/>
                </w:rPr>
                <w:t>91.0</w:t>
              </w:r>
            </w:ins>
          </w:p>
        </w:tc>
        <w:tc>
          <w:tcPr>
            <w:tcW w:w="1031" w:type="dxa"/>
            <w:vAlign w:val="center"/>
            <w:tcPrChange w:id="5280" w:author="Braaksma, Krista (DES)" w:date="2017-08-04T14:51:00Z">
              <w:tcPr>
                <w:tcW w:w="1031" w:type="dxa"/>
                <w:vAlign w:val="center"/>
              </w:tcPr>
            </w:tcPrChange>
          </w:tcPr>
          <w:p w14:paraId="39099644" w14:textId="77777777" w:rsidR="00A60310" w:rsidRDefault="00A60310" w:rsidP="00C905AB">
            <w:pPr>
              <w:spacing w:before="40"/>
              <w:jc w:val="center"/>
              <w:rPr>
                <w:ins w:id="5281" w:author="Braaksma, Krista (DES)" w:date="2017-08-04T14:43:00Z"/>
                <w:rFonts w:ascii="Times New Roman" w:hAnsi="Times New Roman"/>
              </w:rPr>
            </w:pPr>
            <w:ins w:id="5282" w:author="Braaksma, Krista (DES)" w:date="2017-08-04T14:43:00Z">
              <w:r>
                <w:rPr>
                  <w:rFonts w:ascii="Times New Roman" w:hAnsi="Times New Roman"/>
                </w:rPr>
                <w:t>91.0</w:t>
              </w:r>
            </w:ins>
          </w:p>
        </w:tc>
        <w:tc>
          <w:tcPr>
            <w:tcW w:w="1031" w:type="dxa"/>
            <w:vAlign w:val="center"/>
            <w:tcPrChange w:id="5283" w:author="Braaksma, Krista (DES)" w:date="2017-08-04T14:51:00Z">
              <w:tcPr>
                <w:tcW w:w="1031" w:type="dxa"/>
                <w:vAlign w:val="center"/>
              </w:tcPr>
            </w:tcPrChange>
          </w:tcPr>
          <w:p w14:paraId="3FD678E2" w14:textId="77777777" w:rsidR="00A60310" w:rsidRDefault="00A60310" w:rsidP="00C905AB">
            <w:pPr>
              <w:spacing w:before="40"/>
              <w:jc w:val="center"/>
              <w:rPr>
                <w:ins w:id="5284" w:author="Braaksma, Krista (DES)" w:date="2017-08-04T14:43:00Z"/>
                <w:rFonts w:ascii="Times New Roman" w:hAnsi="Times New Roman"/>
              </w:rPr>
            </w:pPr>
            <w:ins w:id="5285" w:author="Braaksma, Krista (DES)" w:date="2017-08-04T14:43:00Z">
              <w:r>
                <w:rPr>
                  <w:rFonts w:ascii="Times New Roman" w:hAnsi="Times New Roman"/>
                </w:rPr>
                <w:t>90.2</w:t>
              </w:r>
            </w:ins>
          </w:p>
        </w:tc>
        <w:tc>
          <w:tcPr>
            <w:tcW w:w="1031" w:type="dxa"/>
            <w:vAlign w:val="center"/>
            <w:tcPrChange w:id="5286" w:author="Braaksma, Krista (DES)" w:date="2017-08-04T14:51:00Z">
              <w:tcPr>
                <w:tcW w:w="1031" w:type="dxa"/>
                <w:vAlign w:val="center"/>
              </w:tcPr>
            </w:tcPrChange>
          </w:tcPr>
          <w:p w14:paraId="21E84933" w14:textId="77777777" w:rsidR="00A60310" w:rsidRDefault="00A60310" w:rsidP="00C905AB">
            <w:pPr>
              <w:spacing w:before="40"/>
              <w:jc w:val="center"/>
              <w:rPr>
                <w:ins w:id="5287" w:author="Braaksma, Krista (DES)" w:date="2017-08-04T14:43:00Z"/>
                <w:rFonts w:ascii="Times New Roman" w:hAnsi="Times New Roman"/>
              </w:rPr>
            </w:pPr>
            <w:ins w:id="5288" w:author="Braaksma, Krista (DES)" w:date="2017-08-04T14:43:00Z">
              <w:r>
                <w:rPr>
                  <w:rFonts w:ascii="Times New Roman" w:hAnsi="Times New Roman"/>
                </w:rPr>
                <w:t>86.5</w:t>
              </w:r>
            </w:ins>
          </w:p>
        </w:tc>
        <w:tc>
          <w:tcPr>
            <w:tcW w:w="1031" w:type="dxa"/>
            <w:vAlign w:val="center"/>
            <w:tcPrChange w:id="5289" w:author="Braaksma, Krista (DES)" w:date="2017-08-04T14:51:00Z">
              <w:tcPr>
                <w:tcW w:w="1031" w:type="dxa"/>
                <w:vAlign w:val="center"/>
              </w:tcPr>
            </w:tcPrChange>
          </w:tcPr>
          <w:p w14:paraId="674CEDDC" w14:textId="77777777" w:rsidR="00A60310" w:rsidRDefault="00A60310" w:rsidP="00C905AB">
            <w:pPr>
              <w:spacing w:before="40"/>
              <w:jc w:val="center"/>
              <w:rPr>
                <w:ins w:id="5290" w:author="Braaksma, Krista (DES)" w:date="2017-08-04T14:43:00Z"/>
                <w:rFonts w:ascii="Times New Roman" w:hAnsi="Times New Roman"/>
              </w:rPr>
            </w:pPr>
            <w:ins w:id="5291" w:author="Braaksma, Krista (DES)" w:date="2017-08-04T14:43:00Z">
              <w:r>
                <w:rPr>
                  <w:rFonts w:ascii="Times New Roman" w:hAnsi="Times New Roman"/>
                </w:rPr>
                <w:t>89.5</w:t>
              </w:r>
            </w:ins>
          </w:p>
        </w:tc>
      </w:tr>
      <w:tr w:rsidR="00A60310" w14:paraId="78BE10A8" w14:textId="77777777" w:rsidTr="00A60310">
        <w:tblPrEx>
          <w:tblW w:w="10164" w:type="dxa"/>
          <w:tblLayout w:type="fixed"/>
          <w:tblPrExChange w:id="5292" w:author="Braaksma, Krista (DES)" w:date="2017-08-04T14:51:00Z">
            <w:tblPrEx>
              <w:tblW w:w="10164" w:type="dxa"/>
              <w:tblLayout w:type="fixed"/>
            </w:tblPrEx>
          </w:tblPrExChange>
        </w:tblPrEx>
        <w:trPr>
          <w:ins w:id="5293" w:author="Braaksma, Krista (DES)" w:date="2017-08-04T14:43:00Z"/>
        </w:trPr>
        <w:tc>
          <w:tcPr>
            <w:tcW w:w="1916" w:type="dxa"/>
            <w:tcBorders>
              <w:right w:val="nil"/>
            </w:tcBorders>
            <w:vAlign w:val="center"/>
            <w:tcPrChange w:id="5294" w:author="Braaksma, Krista (DES)" w:date="2017-08-04T14:51:00Z">
              <w:tcPr>
                <w:tcW w:w="1916" w:type="dxa"/>
                <w:vAlign w:val="center"/>
              </w:tcPr>
            </w:tcPrChange>
          </w:tcPr>
          <w:p w14:paraId="04F9E110" w14:textId="77777777" w:rsidR="00A60310" w:rsidRDefault="00A60310" w:rsidP="00C905AB">
            <w:pPr>
              <w:spacing w:before="40"/>
              <w:jc w:val="center"/>
              <w:rPr>
                <w:ins w:id="5295" w:author="Braaksma, Krista (DES)" w:date="2017-08-04T14:43:00Z"/>
                <w:rFonts w:ascii="Times New Roman" w:hAnsi="Times New Roman"/>
              </w:rPr>
            </w:pPr>
            <w:ins w:id="5296" w:author="Braaksma, Krista (DES)" w:date="2017-08-04T14:43:00Z">
              <w:r>
                <w:rPr>
                  <w:rFonts w:ascii="Times New Roman" w:hAnsi="Times New Roman"/>
                </w:rPr>
                <w:t>10 (7.5)</w:t>
              </w:r>
            </w:ins>
          </w:p>
        </w:tc>
        <w:tc>
          <w:tcPr>
            <w:tcW w:w="2062" w:type="dxa"/>
            <w:tcBorders>
              <w:left w:val="nil"/>
            </w:tcBorders>
            <w:vAlign w:val="center"/>
            <w:tcPrChange w:id="5297" w:author="Braaksma, Krista (DES)" w:date="2017-08-04T14:51:00Z">
              <w:tcPr>
                <w:tcW w:w="2062" w:type="dxa"/>
                <w:vAlign w:val="center"/>
              </w:tcPr>
            </w:tcPrChange>
          </w:tcPr>
          <w:p w14:paraId="6EFD6D89" w14:textId="72292FD7" w:rsidR="00A60310" w:rsidRDefault="00A60310" w:rsidP="00C905AB">
            <w:pPr>
              <w:spacing w:before="40"/>
              <w:jc w:val="center"/>
              <w:rPr>
                <w:ins w:id="5298" w:author="Braaksma, Krista (DES)" w:date="2017-08-04T14:43:00Z"/>
                <w:rFonts w:ascii="Times New Roman" w:hAnsi="Times New Roman"/>
              </w:rPr>
            </w:pPr>
          </w:p>
        </w:tc>
        <w:tc>
          <w:tcPr>
            <w:tcW w:w="1031" w:type="dxa"/>
            <w:vAlign w:val="center"/>
            <w:tcPrChange w:id="5299" w:author="Braaksma, Krista (DES)" w:date="2017-08-04T14:51:00Z">
              <w:tcPr>
                <w:tcW w:w="1031" w:type="dxa"/>
                <w:vAlign w:val="center"/>
              </w:tcPr>
            </w:tcPrChange>
          </w:tcPr>
          <w:p w14:paraId="0B6018E2" w14:textId="77777777" w:rsidR="00A60310" w:rsidRDefault="00A60310" w:rsidP="00C905AB">
            <w:pPr>
              <w:spacing w:before="40"/>
              <w:jc w:val="center"/>
              <w:rPr>
                <w:ins w:id="5300" w:author="Braaksma, Krista (DES)" w:date="2017-08-04T14:43:00Z"/>
                <w:rFonts w:ascii="Times New Roman" w:hAnsi="Times New Roman"/>
              </w:rPr>
            </w:pPr>
            <w:ins w:id="5301" w:author="Braaksma, Krista (DES)" w:date="2017-08-04T14:43:00Z">
              <w:r>
                <w:rPr>
                  <w:rFonts w:ascii="Times New Roman" w:hAnsi="Times New Roman"/>
                </w:rPr>
                <w:t>91.7</w:t>
              </w:r>
            </w:ins>
          </w:p>
        </w:tc>
        <w:tc>
          <w:tcPr>
            <w:tcW w:w="1031" w:type="dxa"/>
            <w:vAlign w:val="center"/>
            <w:tcPrChange w:id="5302" w:author="Braaksma, Krista (DES)" w:date="2017-08-04T14:51:00Z">
              <w:tcPr>
                <w:tcW w:w="1031" w:type="dxa"/>
                <w:vAlign w:val="center"/>
              </w:tcPr>
            </w:tcPrChange>
          </w:tcPr>
          <w:p w14:paraId="00A75BB7" w14:textId="77777777" w:rsidR="00A60310" w:rsidRDefault="00A60310" w:rsidP="00C905AB">
            <w:pPr>
              <w:spacing w:before="40"/>
              <w:jc w:val="center"/>
              <w:rPr>
                <w:ins w:id="5303" w:author="Braaksma, Krista (DES)" w:date="2017-08-04T14:43:00Z"/>
                <w:rFonts w:ascii="Times New Roman" w:hAnsi="Times New Roman"/>
              </w:rPr>
            </w:pPr>
            <w:ins w:id="5304" w:author="Braaksma, Krista (DES)" w:date="2017-08-04T14:43:00Z">
              <w:r>
                <w:rPr>
                  <w:rFonts w:ascii="Times New Roman" w:hAnsi="Times New Roman"/>
                </w:rPr>
                <w:t>91.7</w:t>
              </w:r>
            </w:ins>
          </w:p>
        </w:tc>
        <w:tc>
          <w:tcPr>
            <w:tcW w:w="1031" w:type="dxa"/>
            <w:vAlign w:val="center"/>
            <w:tcPrChange w:id="5305" w:author="Braaksma, Krista (DES)" w:date="2017-08-04T14:51:00Z">
              <w:tcPr>
                <w:tcW w:w="1031" w:type="dxa"/>
                <w:vAlign w:val="center"/>
              </w:tcPr>
            </w:tcPrChange>
          </w:tcPr>
          <w:p w14:paraId="2F762524" w14:textId="77777777" w:rsidR="00A60310" w:rsidRDefault="00A60310" w:rsidP="00C905AB">
            <w:pPr>
              <w:spacing w:before="40"/>
              <w:jc w:val="center"/>
              <w:rPr>
                <w:ins w:id="5306" w:author="Braaksma, Krista (DES)" w:date="2017-08-04T14:43:00Z"/>
                <w:rFonts w:ascii="Times New Roman" w:hAnsi="Times New Roman"/>
              </w:rPr>
            </w:pPr>
            <w:ins w:id="5307" w:author="Braaksma, Krista (DES)" w:date="2017-08-04T14:43:00Z">
              <w:r>
                <w:rPr>
                  <w:rFonts w:ascii="Times New Roman" w:hAnsi="Times New Roman"/>
                </w:rPr>
                <w:t>91.0</w:t>
              </w:r>
            </w:ins>
          </w:p>
        </w:tc>
        <w:tc>
          <w:tcPr>
            <w:tcW w:w="1031" w:type="dxa"/>
            <w:vAlign w:val="center"/>
            <w:tcPrChange w:id="5308" w:author="Braaksma, Krista (DES)" w:date="2017-08-04T14:51:00Z">
              <w:tcPr>
                <w:tcW w:w="1031" w:type="dxa"/>
                <w:vAlign w:val="center"/>
              </w:tcPr>
            </w:tcPrChange>
          </w:tcPr>
          <w:p w14:paraId="627BAF9E" w14:textId="77777777" w:rsidR="00A60310" w:rsidRDefault="00A60310" w:rsidP="00C905AB">
            <w:pPr>
              <w:spacing w:before="40"/>
              <w:jc w:val="center"/>
              <w:rPr>
                <w:ins w:id="5309" w:author="Braaksma, Krista (DES)" w:date="2017-08-04T14:43:00Z"/>
                <w:rFonts w:ascii="Times New Roman" w:hAnsi="Times New Roman"/>
              </w:rPr>
            </w:pPr>
            <w:ins w:id="5310" w:author="Braaksma, Krista (DES)" w:date="2017-08-04T14:43:00Z">
              <w:r>
                <w:rPr>
                  <w:rFonts w:ascii="Times New Roman" w:hAnsi="Times New Roman"/>
                </w:rPr>
                <w:t>91.7</w:t>
              </w:r>
            </w:ins>
          </w:p>
        </w:tc>
        <w:tc>
          <w:tcPr>
            <w:tcW w:w="1031" w:type="dxa"/>
            <w:vAlign w:val="center"/>
            <w:tcPrChange w:id="5311" w:author="Braaksma, Krista (DES)" w:date="2017-08-04T14:51:00Z">
              <w:tcPr>
                <w:tcW w:w="1031" w:type="dxa"/>
                <w:vAlign w:val="center"/>
              </w:tcPr>
            </w:tcPrChange>
          </w:tcPr>
          <w:p w14:paraId="3E0D2810" w14:textId="77777777" w:rsidR="00A60310" w:rsidRDefault="00A60310" w:rsidP="00C905AB">
            <w:pPr>
              <w:spacing w:before="40"/>
              <w:jc w:val="center"/>
              <w:rPr>
                <w:ins w:id="5312" w:author="Braaksma, Krista (DES)" w:date="2017-08-04T14:43:00Z"/>
                <w:rFonts w:ascii="Times New Roman" w:hAnsi="Times New Roman"/>
              </w:rPr>
            </w:pPr>
            <w:ins w:id="5313" w:author="Braaksma, Krista (DES)" w:date="2017-08-04T14:43:00Z">
              <w:r>
                <w:rPr>
                  <w:rFonts w:ascii="Times New Roman" w:hAnsi="Times New Roman"/>
                </w:rPr>
                <w:t>89.5</w:t>
              </w:r>
            </w:ins>
          </w:p>
        </w:tc>
        <w:tc>
          <w:tcPr>
            <w:tcW w:w="1031" w:type="dxa"/>
            <w:vAlign w:val="center"/>
            <w:tcPrChange w:id="5314" w:author="Braaksma, Krista (DES)" w:date="2017-08-04T14:51:00Z">
              <w:tcPr>
                <w:tcW w:w="1031" w:type="dxa"/>
                <w:vAlign w:val="center"/>
              </w:tcPr>
            </w:tcPrChange>
          </w:tcPr>
          <w:p w14:paraId="19C6BFF0" w14:textId="77777777" w:rsidR="00A60310" w:rsidRDefault="00A60310" w:rsidP="00C905AB">
            <w:pPr>
              <w:spacing w:before="40"/>
              <w:jc w:val="center"/>
              <w:rPr>
                <w:ins w:id="5315" w:author="Braaksma, Krista (DES)" w:date="2017-08-04T14:43:00Z"/>
                <w:rFonts w:ascii="Times New Roman" w:hAnsi="Times New Roman"/>
              </w:rPr>
            </w:pPr>
            <w:ins w:id="5316" w:author="Braaksma, Krista (DES)" w:date="2017-08-04T14:43:00Z">
              <w:r>
                <w:rPr>
                  <w:rFonts w:ascii="Times New Roman" w:hAnsi="Times New Roman"/>
                </w:rPr>
                <w:t>90.2</w:t>
              </w:r>
            </w:ins>
          </w:p>
        </w:tc>
      </w:tr>
      <w:tr w:rsidR="00A60310" w14:paraId="6DBA8394" w14:textId="77777777" w:rsidTr="00A60310">
        <w:tblPrEx>
          <w:tblW w:w="10164" w:type="dxa"/>
          <w:tblLayout w:type="fixed"/>
          <w:tblPrExChange w:id="5317" w:author="Braaksma, Krista (DES)" w:date="2017-08-04T14:51:00Z">
            <w:tblPrEx>
              <w:tblW w:w="10164" w:type="dxa"/>
              <w:tblLayout w:type="fixed"/>
            </w:tblPrEx>
          </w:tblPrExChange>
        </w:tblPrEx>
        <w:trPr>
          <w:ins w:id="5318" w:author="Braaksma, Krista (DES)" w:date="2017-08-04T14:43:00Z"/>
        </w:trPr>
        <w:tc>
          <w:tcPr>
            <w:tcW w:w="1916" w:type="dxa"/>
            <w:tcBorders>
              <w:right w:val="nil"/>
            </w:tcBorders>
            <w:vAlign w:val="center"/>
            <w:tcPrChange w:id="5319" w:author="Braaksma, Krista (DES)" w:date="2017-08-04T14:51:00Z">
              <w:tcPr>
                <w:tcW w:w="1916" w:type="dxa"/>
                <w:vAlign w:val="center"/>
              </w:tcPr>
            </w:tcPrChange>
          </w:tcPr>
          <w:p w14:paraId="2E91FF42" w14:textId="77777777" w:rsidR="00A60310" w:rsidRDefault="00A60310" w:rsidP="00C905AB">
            <w:pPr>
              <w:spacing w:before="40"/>
              <w:jc w:val="center"/>
              <w:rPr>
                <w:ins w:id="5320" w:author="Braaksma, Krista (DES)" w:date="2017-08-04T14:43:00Z"/>
                <w:rFonts w:ascii="Times New Roman" w:hAnsi="Times New Roman"/>
              </w:rPr>
            </w:pPr>
            <w:ins w:id="5321" w:author="Braaksma, Krista (DES)" w:date="2017-08-04T14:43:00Z">
              <w:r>
                <w:rPr>
                  <w:rFonts w:ascii="Times New Roman" w:hAnsi="Times New Roman"/>
                </w:rPr>
                <w:t>15 (11)</w:t>
              </w:r>
            </w:ins>
          </w:p>
        </w:tc>
        <w:tc>
          <w:tcPr>
            <w:tcW w:w="2062" w:type="dxa"/>
            <w:tcBorders>
              <w:left w:val="nil"/>
            </w:tcBorders>
            <w:vAlign w:val="center"/>
            <w:tcPrChange w:id="5322" w:author="Braaksma, Krista (DES)" w:date="2017-08-04T14:51:00Z">
              <w:tcPr>
                <w:tcW w:w="2062" w:type="dxa"/>
                <w:vAlign w:val="center"/>
              </w:tcPr>
            </w:tcPrChange>
          </w:tcPr>
          <w:p w14:paraId="6BA097C5" w14:textId="4C32439F" w:rsidR="00A60310" w:rsidRDefault="00A60310" w:rsidP="00C905AB">
            <w:pPr>
              <w:spacing w:before="40"/>
              <w:jc w:val="center"/>
              <w:rPr>
                <w:ins w:id="5323" w:author="Braaksma, Krista (DES)" w:date="2017-08-04T14:43:00Z"/>
                <w:rFonts w:ascii="Times New Roman" w:hAnsi="Times New Roman"/>
              </w:rPr>
            </w:pPr>
          </w:p>
        </w:tc>
        <w:tc>
          <w:tcPr>
            <w:tcW w:w="1031" w:type="dxa"/>
            <w:vAlign w:val="center"/>
            <w:tcPrChange w:id="5324" w:author="Braaksma, Krista (DES)" w:date="2017-08-04T14:51:00Z">
              <w:tcPr>
                <w:tcW w:w="1031" w:type="dxa"/>
                <w:vAlign w:val="center"/>
              </w:tcPr>
            </w:tcPrChange>
          </w:tcPr>
          <w:p w14:paraId="0AEB5708" w14:textId="77777777" w:rsidR="00A60310" w:rsidRDefault="00A60310" w:rsidP="00C905AB">
            <w:pPr>
              <w:spacing w:before="40"/>
              <w:jc w:val="center"/>
              <w:rPr>
                <w:ins w:id="5325" w:author="Braaksma, Krista (DES)" w:date="2017-08-04T14:43:00Z"/>
                <w:rFonts w:ascii="Times New Roman" w:hAnsi="Times New Roman"/>
              </w:rPr>
            </w:pPr>
            <w:ins w:id="5326" w:author="Braaksma, Krista (DES)" w:date="2017-08-04T14:43:00Z">
              <w:r>
                <w:rPr>
                  <w:rFonts w:ascii="Times New Roman" w:hAnsi="Times New Roman"/>
                </w:rPr>
                <w:t>92.4</w:t>
              </w:r>
            </w:ins>
          </w:p>
        </w:tc>
        <w:tc>
          <w:tcPr>
            <w:tcW w:w="1031" w:type="dxa"/>
            <w:vAlign w:val="center"/>
            <w:tcPrChange w:id="5327" w:author="Braaksma, Krista (DES)" w:date="2017-08-04T14:51:00Z">
              <w:tcPr>
                <w:tcW w:w="1031" w:type="dxa"/>
                <w:vAlign w:val="center"/>
              </w:tcPr>
            </w:tcPrChange>
          </w:tcPr>
          <w:p w14:paraId="01768821" w14:textId="77777777" w:rsidR="00A60310" w:rsidRDefault="00A60310" w:rsidP="00C905AB">
            <w:pPr>
              <w:spacing w:before="40"/>
              <w:jc w:val="center"/>
              <w:rPr>
                <w:ins w:id="5328" w:author="Braaksma, Krista (DES)" w:date="2017-08-04T14:43:00Z"/>
                <w:rFonts w:ascii="Times New Roman" w:hAnsi="Times New Roman"/>
              </w:rPr>
            </w:pPr>
            <w:ins w:id="5329" w:author="Braaksma, Krista (DES)" w:date="2017-08-04T14:43:00Z">
              <w:r>
                <w:rPr>
                  <w:rFonts w:ascii="Times New Roman" w:hAnsi="Times New Roman"/>
                </w:rPr>
                <w:t>93.0</w:t>
              </w:r>
            </w:ins>
          </w:p>
        </w:tc>
        <w:tc>
          <w:tcPr>
            <w:tcW w:w="1031" w:type="dxa"/>
            <w:vAlign w:val="center"/>
            <w:tcPrChange w:id="5330" w:author="Braaksma, Krista (DES)" w:date="2017-08-04T14:51:00Z">
              <w:tcPr>
                <w:tcW w:w="1031" w:type="dxa"/>
                <w:vAlign w:val="center"/>
              </w:tcPr>
            </w:tcPrChange>
          </w:tcPr>
          <w:p w14:paraId="3B5112A2" w14:textId="77777777" w:rsidR="00A60310" w:rsidRDefault="00A60310" w:rsidP="00C905AB">
            <w:pPr>
              <w:spacing w:before="40"/>
              <w:jc w:val="center"/>
              <w:rPr>
                <w:ins w:id="5331" w:author="Braaksma, Krista (DES)" w:date="2017-08-04T14:43:00Z"/>
                <w:rFonts w:ascii="Times New Roman" w:hAnsi="Times New Roman"/>
              </w:rPr>
            </w:pPr>
            <w:ins w:id="5332" w:author="Braaksma, Krista (DES)" w:date="2017-08-04T14:43:00Z">
              <w:r>
                <w:rPr>
                  <w:rFonts w:ascii="Times New Roman" w:hAnsi="Times New Roman"/>
                </w:rPr>
                <w:t>91.7</w:t>
              </w:r>
            </w:ins>
          </w:p>
        </w:tc>
        <w:tc>
          <w:tcPr>
            <w:tcW w:w="1031" w:type="dxa"/>
            <w:vAlign w:val="center"/>
            <w:tcPrChange w:id="5333" w:author="Braaksma, Krista (DES)" w:date="2017-08-04T14:51:00Z">
              <w:tcPr>
                <w:tcW w:w="1031" w:type="dxa"/>
                <w:vAlign w:val="center"/>
              </w:tcPr>
            </w:tcPrChange>
          </w:tcPr>
          <w:p w14:paraId="3044B6FB" w14:textId="77777777" w:rsidR="00A60310" w:rsidRDefault="00A60310" w:rsidP="00C905AB">
            <w:pPr>
              <w:spacing w:before="40"/>
              <w:jc w:val="center"/>
              <w:rPr>
                <w:ins w:id="5334" w:author="Braaksma, Krista (DES)" w:date="2017-08-04T14:43:00Z"/>
                <w:rFonts w:ascii="Times New Roman" w:hAnsi="Times New Roman"/>
              </w:rPr>
            </w:pPr>
            <w:ins w:id="5335" w:author="Braaksma, Krista (DES)" w:date="2017-08-04T14:43:00Z">
              <w:r>
                <w:rPr>
                  <w:rFonts w:ascii="Times New Roman" w:hAnsi="Times New Roman"/>
                </w:rPr>
                <w:t>91.7</w:t>
              </w:r>
            </w:ins>
          </w:p>
        </w:tc>
        <w:tc>
          <w:tcPr>
            <w:tcW w:w="1031" w:type="dxa"/>
            <w:vAlign w:val="center"/>
            <w:tcPrChange w:id="5336" w:author="Braaksma, Krista (DES)" w:date="2017-08-04T14:51:00Z">
              <w:tcPr>
                <w:tcW w:w="1031" w:type="dxa"/>
                <w:vAlign w:val="center"/>
              </w:tcPr>
            </w:tcPrChange>
          </w:tcPr>
          <w:p w14:paraId="572C903A" w14:textId="77777777" w:rsidR="00A60310" w:rsidRDefault="00A60310" w:rsidP="00C905AB">
            <w:pPr>
              <w:spacing w:before="40"/>
              <w:jc w:val="center"/>
              <w:rPr>
                <w:ins w:id="5337" w:author="Braaksma, Krista (DES)" w:date="2017-08-04T14:43:00Z"/>
                <w:rFonts w:ascii="Times New Roman" w:hAnsi="Times New Roman"/>
              </w:rPr>
            </w:pPr>
            <w:ins w:id="5338" w:author="Braaksma, Krista (DES)" w:date="2017-08-04T14:43:00Z">
              <w:r>
                <w:rPr>
                  <w:rFonts w:ascii="Times New Roman" w:hAnsi="Times New Roman"/>
                </w:rPr>
                <w:t>89.5</w:t>
              </w:r>
            </w:ins>
          </w:p>
        </w:tc>
        <w:tc>
          <w:tcPr>
            <w:tcW w:w="1031" w:type="dxa"/>
            <w:vAlign w:val="center"/>
            <w:tcPrChange w:id="5339" w:author="Braaksma, Krista (DES)" w:date="2017-08-04T14:51:00Z">
              <w:tcPr>
                <w:tcW w:w="1031" w:type="dxa"/>
                <w:vAlign w:val="center"/>
              </w:tcPr>
            </w:tcPrChange>
          </w:tcPr>
          <w:p w14:paraId="63A5E120" w14:textId="77777777" w:rsidR="00A60310" w:rsidRDefault="00A60310" w:rsidP="00C905AB">
            <w:pPr>
              <w:spacing w:before="40"/>
              <w:jc w:val="center"/>
              <w:rPr>
                <w:ins w:id="5340" w:author="Braaksma, Krista (DES)" w:date="2017-08-04T14:43:00Z"/>
                <w:rFonts w:ascii="Times New Roman" w:hAnsi="Times New Roman"/>
              </w:rPr>
            </w:pPr>
            <w:ins w:id="5341" w:author="Braaksma, Krista (DES)" w:date="2017-08-04T14:43:00Z">
              <w:r>
                <w:rPr>
                  <w:rFonts w:ascii="Times New Roman" w:hAnsi="Times New Roman"/>
                </w:rPr>
                <w:t>90.2</w:t>
              </w:r>
            </w:ins>
          </w:p>
        </w:tc>
      </w:tr>
      <w:tr w:rsidR="00A60310" w14:paraId="03289F91" w14:textId="77777777" w:rsidTr="00A60310">
        <w:tblPrEx>
          <w:tblW w:w="10164" w:type="dxa"/>
          <w:tblLayout w:type="fixed"/>
          <w:tblPrExChange w:id="5342" w:author="Braaksma, Krista (DES)" w:date="2017-08-04T14:51:00Z">
            <w:tblPrEx>
              <w:tblW w:w="10164" w:type="dxa"/>
              <w:tblLayout w:type="fixed"/>
            </w:tblPrEx>
          </w:tblPrExChange>
        </w:tblPrEx>
        <w:trPr>
          <w:ins w:id="5343" w:author="Braaksma, Krista (DES)" w:date="2017-08-04T14:43:00Z"/>
        </w:trPr>
        <w:tc>
          <w:tcPr>
            <w:tcW w:w="1916" w:type="dxa"/>
            <w:tcBorders>
              <w:right w:val="nil"/>
            </w:tcBorders>
            <w:vAlign w:val="center"/>
            <w:tcPrChange w:id="5344" w:author="Braaksma, Krista (DES)" w:date="2017-08-04T14:51:00Z">
              <w:tcPr>
                <w:tcW w:w="1916" w:type="dxa"/>
                <w:vAlign w:val="center"/>
              </w:tcPr>
            </w:tcPrChange>
          </w:tcPr>
          <w:p w14:paraId="2756C7BE" w14:textId="77777777" w:rsidR="00A60310" w:rsidRDefault="00A60310" w:rsidP="00C905AB">
            <w:pPr>
              <w:spacing w:before="40"/>
              <w:jc w:val="center"/>
              <w:rPr>
                <w:ins w:id="5345" w:author="Braaksma, Krista (DES)" w:date="2017-08-04T14:43:00Z"/>
                <w:rFonts w:ascii="Times New Roman" w:hAnsi="Times New Roman"/>
              </w:rPr>
            </w:pPr>
            <w:ins w:id="5346" w:author="Braaksma, Krista (DES)" w:date="2017-08-04T14:43:00Z">
              <w:r>
                <w:rPr>
                  <w:rFonts w:ascii="Times New Roman" w:hAnsi="Times New Roman"/>
                </w:rPr>
                <w:t>20 (15)</w:t>
              </w:r>
            </w:ins>
          </w:p>
        </w:tc>
        <w:tc>
          <w:tcPr>
            <w:tcW w:w="2062" w:type="dxa"/>
            <w:tcBorders>
              <w:left w:val="nil"/>
            </w:tcBorders>
            <w:vAlign w:val="center"/>
            <w:tcPrChange w:id="5347" w:author="Braaksma, Krista (DES)" w:date="2017-08-04T14:51:00Z">
              <w:tcPr>
                <w:tcW w:w="2062" w:type="dxa"/>
                <w:vAlign w:val="center"/>
              </w:tcPr>
            </w:tcPrChange>
          </w:tcPr>
          <w:p w14:paraId="0595998D" w14:textId="54578206" w:rsidR="00A60310" w:rsidRDefault="00A60310" w:rsidP="00C905AB">
            <w:pPr>
              <w:spacing w:before="40"/>
              <w:jc w:val="center"/>
              <w:rPr>
                <w:ins w:id="5348" w:author="Braaksma, Krista (DES)" w:date="2017-08-04T14:43:00Z"/>
                <w:rFonts w:ascii="Times New Roman" w:hAnsi="Times New Roman"/>
              </w:rPr>
            </w:pPr>
          </w:p>
        </w:tc>
        <w:tc>
          <w:tcPr>
            <w:tcW w:w="1031" w:type="dxa"/>
            <w:vAlign w:val="center"/>
            <w:tcPrChange w:id="5349" w:author="Braaksma, Krista (DES)" w:date="2017-08-04T14:51:00Z">
              <w:tcPr>
                <w:tcW w:w="1031" w:type="dxa"/>
                <w:vAlign w:val="center"/>
              </w:tcPr>
            </w:tcPrChange>
          </w:tcPr>
          <w:p w14:paraId="57306BF2" w14:textId="77777777" w:rsidR="00A60310" w:rsidRDefault="00A60310" w:rsidP="00C905AB">
            <w:pPr>
              <w:spacing w:before="40"/>
              <w:jc w:val="center"/>
              <w:rPr>
                <w:ins w:id="5350" w:author="Braaksma, Krista (DES)" w:date="2017-08-04T14:43:00Z"/>
                <w:rFonts w:ascii="Times New Roman" w:hAnsi="Times New Roman"/>
              </w:rPr>
            </w:pPr>
            <w:ins w:id="5351" w:author="Braaksma, Krista (DES)" w:date="2017-08-04T14:43:00Z">
              <w:r>
                <w:rPr>
                  <w:rFonts w:ascii="Times New Roman" w:hAnsi="Times New Roman"/>
                </w:rPr>
                <w:t>93.0</w:t>
              </w:r>
            </w:ins>
          </w:p>
        </w:tc>
        <w:tc>
          <w:tcPr>
            <w:tcW w:w="1031" w:type="dxa"/>
            <w:vAlign w:val="center"/>
            <w:tcPrChange w:id="5352" w:author="Braaksma, Krista (DES)" w:date="2017-08-04T14:51:00Z">
              <w:tcPr>
                <w:tcW w:w="1031" w:type="dxa"/>
                <w:vAlign w:val="center"/>
              </w:tcPr>
            </w:tcPrChange>
          </w:tcPr>
          <w:p w14:paraId="77AA05D1" w14:textId="77777777" w:rsidR="00A60310" w:rsidRDefault="00A60310" w:rsidP="00C905AB">
            <w:pPr>
              <w:spacing w:before="40"/>
              <w:jc w:val="center"/>
              <w:rPr>
                <w:ins w:id="5353" w:author="Braaksma, Krista (DES)" w:date="2017-08-04T14:43:00Z"/>
                <w:rFonts w:ascii="Times New Roman" w:hAnsi="Times New Roman"/>
              </w:rPr>
            </w:pPr>
            <w:ins w:id="5354" w:author="Braaksma, Krista (DES)" w:date="2017-08-04T14:43:00Z">
              <w:r>
                <w:rPr>
                  <w:rFonts w:ascii="Times New Roman" w:hAnsi="Times New Roman"/>
                </w:rPr>
                <w:t>93.0</w:t>
              </w:r>
            </w:ins>
          </w:p>
        </w:tc>
        <w:tc>
          <w:tcPr>
            <w:tcW w:w="1031" w:type="dxa"/>
            <w:vAlign w:val="center"/>
            <w:tcPrChange w:id="5355" w:author="Braaksma, Krista (DES)" w:date="2017-08-04T14:51:00Z">
              <w:tcPr>
                <w:tcW w:w="1031" w:type="dxa"/>
                <w:vAlign w:val="center"/>
              </w:tcPr>
            </w:tcPrChange>
          </w:tcPr>
          <w:p w14:paraId="50AE1A23" w14:textId="77777777" w:rsidR="00A60310" w:rsidRDefault="00A60310" w:rsidP="00C905AB">
            <w:pPr>
              <w:spacing w:before="40"/>
              <w:jc w:val="center"/>
              <w:rPr>
                <w:ins w:id="5356" w:author="Braaksma, Krista (DES)" w:date="2017-08-04T14:43:00Z"/>
                <w:rFonts w:ascii="Times New Roman" w:hAnsi="Times New Roman"/>
              </w:rPr>
            </w:pPr>
            <w:ins w:id="5357" w:author="Braaksma, Krista (DES)" w:date="2017-08-04T14:43:00Z">
              <w:r>
                <w:rPr>
                  <w:rFonts w:ascii="Times New Roman" w:hAnsi="Times New Roman"/>
                </w:rPr>
                <w:t>91.7</w:t>
              </w:r>
            </w:ins>
          </w:p>
        </w:tc>
        <w:tc>
          <w:tcPr>
            <w:tcW w:w="1031" w:type="dxa"/>
            <w:vAlign w:val="center"/>
            <w:tcPrChange w:id="5358" w:author="Braaksma, Krista (DES)" w:date="2017-08-04T14:51:00Z">
              <w:tcPr>
                <w:tcW w:w="1031" w:type="dxa"/>
                <w:vAlign w:val="center"/>
              </w:tcPr>
            </w:tcPrChange>
          </w:tcPr>
          <w:p w14:paraId="422D8A41" w14:textId="77777777" w:rsidR="00A60310" w:rsidRDefault="00A60310" w:rsidP="00C905AB">
            <w:pPr>
              <w:spacing w:before="40"/>
              <w:jc w:val="center"/>
              <w:rPr>
                <w:ins w:id="5359" w:author="Braaksma, Krista (DES)" w:date="2017-08-04T14:43:00Z"/>
                <w:rFonts w:ascii="Times New Roman" w:hAnsi="Times New Roman"/>
              </w:rPr>
            </w:pPr>
            <w:ins w:id="5360" w:author="Braaksma, Krista (DES)" w:date="2017-08-04T14:43:00Z">
              <w:r>
                <w:rPr>
                  <w:rFonts w:ascii="Times New Roman" w:hAnsi="Times New Roman"/>
                </w:rPr>
                <w:t>92.4</w:t>
              </w:r>
            </w:ins>
          </w:p>
        </w:tc>
        <w:tc>
          <w:tcPr>
            <w:tcW w:w="1031" w:type="dxa"/>
            <w:vAlign w:val="center"/>
            <w:tcPrChange w:id="5361" w:author="Braaksma, Krista (DES)" w:date="2017-08-04T14:51:00Z">
              <w:tcPr>
                <w:tcW w:w="1031" w:type="dxa"/>
                <w:vAlign w:val="center"/>
              </w:tcPr>
            </w:tcPrChange>
          </w:tcPr>
          <w:p w14:paraId="681DBBC6" w14:textId="77777777" w:rsidR="00A60310" w:rsidRDefault="00A60310" w:rsidP="00C905AB">
            <w:pPr>
              <w:spacing w:before="40"/>
              <w:jc w:val="center"/>
              <w:rPr>
                <w:ins w:id="5362" w:author="Braaksma, Krista (DES)" w:date="2017-08-04T14:43:00Z"/>
                <w:rFonts w:ascii="Times New Roman" w:hAnsi="Times New Roman"/>
              </w:rPr>
            </w:pPr>
            <w:ins w:id="5363" w:author="Braaksma, Krista (DES)" w:date="2017-08-04T14:43:00Z">
              <w:r>
                <w:rPr>
                  <w:rFonts w:ascii="Times New Roman" w:hAnsi="Times New Roman"/>
                </w:rPr>
                <w:t>90.2</w:t>
              </w:r>
            </w:ins>
          </w:p>
        </w:tc>
        <w:tc>
          <w:tcPr>
            <w:tcW w:w="1031" w:type="dxa"/>
            <w:vAlign w:val="center"/>
            <w:tcPrChange w:id="5364" w:author="Braaksma, Krista (DES)" w:date="2017-08-04T14:51:00Z">
              <w:tcPr>
                <w:tcW w:w="1031" w:type="dxa"/>
                <w:vAlign w:val="center"/>
              </w:tcPr>
            </w:tcPrChange>
          </w:tcPr>
          <w:p w14:paraId="57B984CD" w14:textId="77777777" w:rsidR="00A60310" w:rsidRDefault="00A60310" w:rsidP="00C905AB">
            <w:pPr>
              <w:spacing w:before="40"/>
              <w:jc w:val="center"/>
              <w:rPr>
                <w:ins w:id="5365" w:author="Braaksma, Krista (DES)" w:date="2017-08-04T14:43:00Z"/>
                <w:rFonts w:ascii="Times New Roman" w:hAnsi="Times New Roman"/>
              </w:rPr>
            </w:pPr>
            <w:ins w:id="5366" w:author="Braaksma, Krista (DES)" w:date="2017-08-04T14:43:00Z">
              <w:r>
                <w:rPr>
                  <w:rFonts w:ascii="Times New Roman" w:hAnsi="Times New Roman"/>
                </w:rPr>
                <w:t>91.0</w:t>
              </w:r>
            </w:ins>
          </w:p>
        </w:tc>
      </w:tr>
      <w:tr w:rsidR="00A60310" w14:paraId="2DA4DC1D" w14:textId="77777777" w:rsidTr="00A60310">
        <w:tblPrEx>
          <w:tblW w:w="10164" w:type="dxa"/>
          <w:tblLayout w:type="fixed"/>
          <w:tblPrExChange w:id="5367" w:author="Braaksma, Krista (DES)" w:date="2017-08-04T14:51:00Z">
            <w:tblPrEx>
              <w:tblW w:w="10164" w:type="dxa"/>
              <w:tblLayout w:type="fixed"/>
            </w:tblPrEx>
          </w:tblPrExChange>
        </w:tblPrEx>
        <w:trPr>
          <w:ins w:id="5368" w:author="Braaksma, Krista (DES)" w:date="2017-08-04T14:43:00Z"/>
        </w:trPr>
        <w:tc>
          <w:tcPr>
            <w:tcW w:w="1916" w:type="dxa"/>
            <w:tcBorders>
              <w:right w:val="nil"/>
            </w:tcBorders>
            <w:vAlign w:val="center"/>
            <w:tcPrChange w:id="5369" w:author="Braaksma, Krista (DES)" w:date="2017-08-04T14:51:00Z">
              <w:tcPr>
                <w:tcW w:w="1916" w:type="dxa"/>
                <w:vAlign w:val="center"/>
              </w:tcPr>
            </w:tcPrChange>
          </w:tcPr>
          <w:p w14:paraId="487E3127" w14:textId="77777777" w:rsidR="00A60310" w:rsidRDefault="00A60310" w:rsidP="00C905AB">
            <w:pPr>
              <w:spacing w:before="40"/>
              <w:jc w:val="center"/>
              <w:rPr>
                <w:ins w:id="5370" w:author="Braaksma, Krista (DES)" w:date="2017-08-04T14:43:00Z"/>
                <w:rFonts w:ascii="Times New Roman" w:hAnsi="Times New Roman"/>
              </w:rPr>
            </w:pPr>
            <w:ins w:id="5371" w:author="Braaksma, Krista (DES)" w:date="2017-08-04T14:43:00Z">
              <w:r>
                <w:rPr>
                  <w:rFonts w:ascii="Times New Roman" w:hAnsi="Times New Roman"/>
                </w:rPr>
                <w:t>25 (18.5)</w:t>
              </w:r>
            </w:ins>
          </w:p>
        </w:tc>
        <w:tc>
          <w:tcPr>
            <w:tcW w:w="2062" w:type="dxa"/>
            <w:tcBorders>
              <w:left w:val="nil"/>
            </w:tcBorders>
            <w:vAlign w:val="center"/>
            <w:tcPrChange w:id="5372" w:author="Braaksma, Krista (DES)" w:date="2017-08-04T14:51:00Z">
              <w:tcPr>
                <w:tcW w:w="2062" w:type="dxa"/>
                <w:vAlign w:val="center"/>
              </w:tcPr>
            </w:tcPrChange>
          </w:tcPr>
          <w:p w14:paraId="5A4C067F" w14:textId="4B10456E" w:rsidR="00A60310" w:rsidRDefault="00A60310" w:rsidP="00C905AB">
            <w:pPr>
              <w:spacing w:before="40"/>
              <w:jc w:val="center"/>
              <w:rPr>
                <w:ins w:id="5373" w:author="Braaksma, Krista (DES)" w:date="2017-08-04T14:43:00Z"/>
                <w:rFonts w:ascii="Times New Roman" w:hAnsi="Times New Roman"/>
              </w:rPr>
            </w:pPr>
          </w:p>
        </w:tc>
        <w:tc>
          <w:tcPr>
            <w:tcW w:w="1031" w:type="dxa"/>
            <w:vAlign w:val="center"/>
            <w:tcPrChange w:id="5374" w:author="Braaksma, Krista (DES)" w:date="2017-08-04T14:51:00Z">
              <w:tcPr>
                <w:tcW w:w="1031" w:type="dxa"/>
                <w:vAlign w:val="center"/>
              </w:tcPr>
            </w:tcPrChange>
          </w:tcPr>
          <w:p w14:paraId="31A221A9" w14:textId="77777777" w:rsidR="00A60310" w:rsidRDefault="00A60310" w:rsidP="00C905AB">
            <w:pPr>
              <w:spacing w:before="40"/>
              <w:jc w:val="center"/>
              <w:rPr>
                <w:ins w:id="5375" w:author="Braaksma, Krista (DES)" w:date="2017-08-04T14:43:00Z"/>
                <w:rFonts w:ascii="Times New Roman" w:hAnsi="Times New Roman"/>
              </w:rPr>
            </w:pPr>
            <w:ins w:id="5376" w:author="Braaksma, Krista (DES)" w:date="2017-08-04T14:43:00Z">
              <w:r>
                <w:rPr>
                  <w:rFonts w:ascii="Times New Roman" w:hAnsi="Times New Roman"/>
                </w:rPr>
                <w:t>93.6</w:t>
              </w:r>
            </w:ins>
          </w:p>
        </w:tc>
        <w:tc>
          <w:tcPr>
            <w:tcW w:w="1031" w:type="dxa"/>
            <w:vAlign w:val="center"/>
            <w:tcPrChange w:id="5377" w:author="Braaksma, Krista (DES)" w:date="2017-08-04T14:51:00Z">
              <w:tcPr>
                <w:tcW w:w="1031" w:type="dxa"/>
                <w:vAlign w:val="center"/>
              </w:tcPr>
            </w:tcPrChange>
          </w:tcPr>
          <w:p w14:paraId="33F21CF9" w14:textId="77777777" w:rsidR="00A60310" w:rsidRDefault="00A60310" w:rsidP="00C905AB">
            <w:pPr>
              <w:spacing w:before="40"/>
              <w:jc w:val="center"/>
              <w:rPr>
                <w:ins w:id="5378" w:author="Braaksma, Krista (DES)" w:date="2017-08-04T14:43:00Z"/>
                <w:rFonts w:ascii="Times New Roman" w:hAnsi="Times New Roman"/>
              </w:rPr>
            </w:pPr>
            <w:ins w:id="5379" w:author="Braaksma, Krista (DES)" w:date="2017-08-04T14:43:00Z">
              <w:r>
                <w:rPr>
                  <w:rFonts w:ascii="Times New Roman" w:hAnsi="Times New Roman"/>
                </w:rPr>
                <w:t>93.6</w:t>
              </w:r>
            </w:ins>
          </w:p>
        </w:tc>
        <w:tc>
          <w:tcPr>
            <w:tcW w:w="1031" w:type="dxa"/>
            <w:vAlign w:val="center"/>
            <w:tcPrChange w:id="5380" w:author="Braaksma, Krista (DES)" w:date="2017-08-04T14:51:00Z">
              <w:tcPr>
                <w:tcW w:w="1031" w:type="dxa"/>
                <w:vAlign w:val="center"/>
              </w:tcPr>
            </w:tcPrChange>
          </w:tcPr>
          <w:p w14:paraId="6A4E485B" w14:textId="77777777" w:rsidR="00A60310" w:rsidRDefault="00A60310" w:rsidP="00C905AB">
            <w:pPr>
              <w:spacing w:before="40"/>
              <w:jc w:val="center"/>
              <w:rPr>
                <w:ins w:id="5381" w:author="Braaksma, Krista (DES)" w:date="2017-08-04T14:43:00Z"/>
                <w:rFonts w:ascii="Times New Roman" w:hAnsi="Times New Roman"/>
              </w:rPr>
            </w:pPr>
            <w:ins w:id="5382" w:author="Braaksma, Krista (DES)" w:date="2017-08-04T14:43:00Z">
              <w:r>
                <w:rPr>
                  <w:rFonts w:ascii="Times New Roman" w:hAnsi="Times New Roman"/>
                </w:rPr>
                <w:t>93.0</w:t>
              </w:r>
            </w:ins>
          </w:p>
        </w:tc>
        <w:tc>
          <w:tcPr>
            <w:tcW w:w="1031" w:type="dxa"/>
            <w:vAlign w:val="center"/>
            <w:tcPrChange w:id="5383" w:author="Braaksma, Krista (DES)" w:date="2017-08-04T14:51:00Z">
              <w:tcPr>
                <w:tcW w:w="1031" w:type="dxa"/>
                <w:vAlign w:val="center"/>
              </w:tcPr>
            </w:tcPrChange>
          </w:tcPr>
          <w:p w14:paraId="583ACB56" w14:textId="77777777" w:rsidR="00A60310" w:rsidRDefault="00A60310" w:rsidP="00C905AB">
            <w:pPr>
              <w:spacing w:before="40"/>
              <w:jc w:val="center"/>
              <w:rPr>
                <w:ins w:id="5384" w:author="Braaksma, Krista (DES)" w:date="2017-08-04T14:43:00Z"/>
                <w:rFonts w:ascii="Times New Roman" w:hAnsi="Times New Roman"/>
              </w:rPr>
            </w:pPr>
            <w:ins w:id="5385" w:author="Braaksma, Krista (DES)" w:date="2017-08-04T14:43:00Z">
              <w:r>
                <w:rPr>
                  <w:rFonts w:ascii="Times New Roman" w:hAnsi="Times New Roman"/>
                </w:rPr>
                <w:t>93.0</w:t>
              </w:r>
            </w:ins>
          </w:p>
        </w:tc>
        <w:tc>
          <w:tcPr>
            <w:tcW w:w="1031" w:type="dxa"/>
            <w:vAlign w:val="center"/>
            <w:tcPrChange w:id="5386" w:author="Braaksma, Krista (DES)" w:date="2017-08-04T14:51:00Z">
              <w:tcPr>
                <w:tcW w:w="1031" w:type="dxa"/>
                <w:vAlign w:val="center"/>
              </w:tcPr>
            </w:tcPrChange>
          </w:tcPr>
          <w:p w14:paraId="62977AE1" w14:textId="77777777" w:rsidR="00A60310" w:rsidRDefault="00A60310" w:rsidP="00C905AB">
            <w:pPr>
              <w:spacing w:before="40"/>
              <w:jc w:val="center"/>
              <w:rPr>
                <w:ins w:id="5387" w:author="Braaksma, Krista (DES)" w:date="2017-08-04T14:43:00Z"/>
                <w:rFonts w:ascii="Times New Roman" w:hAnsi="Times New Roman"/>
              </w:rPr>
            </w:pPr>
            <w:ins w:id="5388" w:author="Braaksma, Krista (DES)" w:date="2017-08-04T14:43:00Z">
              <w:r>
                <w:rPr>
                  <w:rFonts w:ascii="Times New Roman" w:hAnsi="Times New Roman"/>
                </w:rPr>
                <w:t>90.2</w:t>
              </w:r>
            </w:ins>
          </w:p>
        </w:tc>
        <w:tc>
          <w:tcPr>
            <w:tcW w:w="1031" w:type="dxa"/>
            <w:vAlign w:val="center"/>
            <w:tcPrChange w:id="5389" w:author="Braaksma, Krista (DES)" w:date="2017-08-04T14:51:00Z">
              <w:tcPr>
                <w:tcW w:w="1031" w:type="dxa"/>
                <w:vAlign w:val="center"/>
              </w:tcPr>
            </w:tcPrChange>
          </w:tcPr>
          <w:p w14:paraId="6852055E" w14:textId="77777777" w:rsidR="00A60310" w:rsidRDefault="00A60310" w:rsidP="00C905AB">
            <w:pPr>
              <w:spacing w:before="40"/>
              <w:jc w:val="center"/>
              <w:rPr>
                <w:ins w:id="5390" w:author="Braaksma, Krista (DES)" w:date="2017-08-04T14:43:00Z"/>
                <w:rFonts w:ascii="Times New Roman" w:hAnsi="Times New Roman"/>
              </w:rPr>
            </w:pPr>
            <w:ins w:id="5391" w:author="Braaksma, Krista (DES)" w:date="2017-08-04T14:43:00Z">
              <w:r>
                <w:rPr>
                  <w:rFonts w:ascii="Times New Roman" w:hAnsi="Times New Roman"/>
                </w:rPr>
                <w:t>91.0</w:t>
              </w:r>
            </w:ins>
          </w:p>
        </w:tc>
      </w:tr>
      <w:tr w:rsidR="00A60310" w14:paraId="583A75D4" w14:textId="77777777" w:rsidTr="00A60310">
        <w:tblPrEx>
          <w:tblW w:w="10164" w:type="dxa"/>
          <w:tblLayout w:type="fixed"/>
          <w:tblPrExChange w:id="5392" w:author="Braaksma, Krista (DES)" w:date="2017-08-04T14:51:00Z">
            <w:tblPrEx>
              <w:tblW w:w="10164" w:type="dxa"/>
              <w:tblLayout w:type="fixed"/>
            </w:tblPrEx>
          </w:tblPrExChange>
        </w:tblPrEx>
        <w:trPr>
          <w:ins w:id="5393" w:author="Braaksma, Krista (DES)" w:date="2017-08-04T14:43:00Z"/>
        </w:trPr>
        <w:tc>
          <w:tcPr>
            <w:tcW w:w="1916" w:type="dxa"/>
            <w:tcBorders>
              <w:right w:val="nil"/>
            </w:tcBorders>
            <w:vAlign w:val="center"/>
            <w:tcPrChange w:id="5394" w:author="Braaksma, Krista (DES)" w:date="2017-08-04T14:51:00Z">
              <w:tcPr>
                <w:tcW w:w="1916" w:type="dxa"/>
                <w:vAlign w:val="center"/>
              </w:tcPr>
            </w:tcPrChange>
          </w:tcPr>
          <w:p w14:paraId="289D0CC5" w14:textId="77777777" w:rsidR="00A60310" w:rsidRDefault="00A60310" w:rsidP="00C905AB">
            <w:pPr>
              <w:spacing w:before="40"/>
              <w:jc w:val="center"/>
              <w:rPr>
                <w:ins w:id="5395" w:author="Braaksma, Krista (DES)" w:date="2017-08-04T14:43:00Z"/>
                <w:rFonts w:ascii="Times New Roman" w:hAnsi="Times New Roman"/>
              </w:rPr>
            </w:pPr>
            <w:ins w:id="5396" w:author="Braaksma, Krista (DES)" w:date="2017-08-04T14:43:00Z">
              <w:r>
                <w:rPr>
                  <w:rFonts w:ascii="Times New Roman" w:hAnsi="Times New Roman"/>
                </w:rPr>
                <w:t>30 (22)</w:t>
              </w:r>
            </w:ins>
          </w:p>
        </w:tc>
        <w:tc>
          <w:tcPr>
            <w:tcW w:w="2062" w:type="dxa"/>
            <w:tcBorders>
              <w:left w:val="nil"/>
            </w:tcBorders>
            <w:vAlign w:val="center"/>
            <w:tcPrChange w:id="5397" w:author="Braaksma, Krista (DES)" w:date="2017-08-04T14:51:00Z">
              <w:tcPr>
                <w:tcW w:w="2062" w:type="dxa"/>
                <w:vAlign w:val="center"/>
              </w:tcPr>
            </w:tcPrChange>
          </w:tcPr>
          <w:p w14:paraId="079B11F2" w14:textId="3ADB52A8" w:rsidR="00A60310" w:rsidRDefault="00A60310" w:rsidP="00C905AB">
            <w:pPr>
              <w:spacing w:before="40"/>
              <w:jc w:val="center"/>
              <w:rPr>
                <w:ins w:id="5398" w:author="Braaksma, Krista (DES)" w:date="2017-08-04T14:43:00Z"/>
                <w:rFonts w:ascii="Times New Roman" w:hAnsi="Times New Roman"/>
              </w:rPr>
            </w:pPr>
          </w:p>
        </w:tc>
        <w:tc>
          <w:tcPr>
            <w:tcW w:w="1031" w:type="dxa"/>
            <w:vAlign w:val="center"/>
            <w:tcPrChange w:id="5399" w:author="Braaksma, Krista (DES)" w:date="2017-08-04T14:51:00Z">
              <w:tcPr>
                <w:tcW w:w="1031" w:type="dxa"/>
                <w:vAlign w:val="center"/>
              </w:tcPr>
            </w:tcPrChange>
          </w:tcPr>
          <w:p w14:paraId="630C33D3" w14:textId="77777777" w:rsidR="00A60310" w:rsidRDefault="00A60310" w:rsidP="00C905AB">
            <w:pPr>
              <w:spacing w:before="40"/>
              <w:jc w:val="center"/>
              <w:rPr>
                <w:ins w:id="5400" w:author="Braaksma, Krista (DES)" w:date="2017-08-04T14:43:00Z"/>
                <w:rFonts w:ascii="Times New Roman" w:hAnsi="Times New Roman"/>
              </w:rPr>
            </w:pPr>
            <w:ins w:id="5401" w:author="Braaksma, Krista (DES)" w:date="2017-08-04T14:43:00Z">
              <w:r>
                <w:rPr>
                  <w:rFonts w:ascii="Times New Roman" w:hAnsi="Times New Roman"/>
                </w:rPr>
                <w:t>93.6</w:t>
              </w:r>
            </w:ins>
          </w:p>
        </w:tc>
        <w:tc>
          <w:tcPr>
            <w:tcW w:w="1031" w:type="dxa"/>
            <w:vAlign w:val="center"/>
            <w:tcPrChange w:id="5402" w:author="Braaksma, Krista (DES)" w:date="2017-08-04T14:51:00Z">
              <w:tcPr>
                <w:tcW w:w="1031" w:type="dxa"/>
                <w:vAlign w:val="center"/>
              </w:tcPr>
            </w:tcPrChange>
          </w:tcPr>
          <w:p w14:paraId="662D075B" w14:textId="77777777" w:rsidR="00A60310" w:rsidRDefault="00A60310" w:rsidP="00C905AB">
            <w:pPr>
              <w:spacing w:before="40"/>
              <w:jc w:val="center"/>
              <w:rPr>
                <w:ins w:id="5403" w:author="Braaksma, Krista (DES)" w:date="2017-08-04T14:43:00Z"/>
                <w:rFonts w:ascii="Times New Roman" w:hAnsi="Times New Roman"/>
              </w:rPr>
            </w:pPr>
            <w:ins w:id="5404" w:author="Braaksma, Krista (DES)" w:date="2017-08-04T14:43:00Z">
              <w:r>
                <w:rPr>
                  <w:rFonts w:ascii="Times New Roman" w:hAnsi="Times New Roman"/>
                </w:rPr>
                <w:t>94.1</w:t>
              </w:r>
            </w:ins>
          </w:p>
        </w:tc>
        <w:tc>
          <w:tcPr>
            <w:tcW w:w="1031" w:type="dxa"/>
            <w:vAlign w:val="center"/>
            <w:tcPrChange w:id="5405" w:author="Braaksma, Krista (DES)" w:date="2017-08-04T14:51:00Z">
              <w:tcPr>
                <w:tcW w:w="1031" w:type="dxa"/>
                <w:vAlign w:val="center"/>
              </w:tcPr>
            </w:tcPrChange>
          </w:tcPr>
          <w:p w14:paraId="688028DD" w14:textId="77777777" w:rsidR="00A60310" w:rsidRDefault="00A60310" w:rsidP="00C905AB">
            <w:pPr>
              <w:spacing w:before="40"/>
              <w:jc w:val="center"/>
              <w:rPr>
                <w:ins w:id="5406" w:author="Braaksma, Krista (DES)" w:date="2017-08-04T14:43:00Z"/>
                <w:rFonts w:ascii="Times New Roman" w:hAnsi="Times New Roman"/>
              </w:rPr>
            </w:pPr>
            <w:ins w:id="5407" w:author="Braaksma, Krista (DES)" w:date="2017-08-04T14:43:00Z">
              <w:r>
                <w:rPr>
                  <w:rFonts w:ascii="Times New Roman" w:hAnsi="Times New Roman"/>
                </w:rPr>
                <w:t>93.0</w:t>
              </w:r>
            </w:ins>
          </w:p>
        </w:tc>
        <w:tc>
          <w:tcPr>
            <w:tcW w:w="1031" w:type="dxa"/>
            <w:vAlign w:val="center"/>
            <w:tcPrChange w:id="5408" w:author="Braaksma, Krista (DES)" w:date="2017-08-04T14:51:00Z">
              <w:tcPr>
                <w:tcW w:w="1031" w:type="dxa"/>
                <w:vAlign w:val="center"/>
              </w:tcPr>
            </w:tcPrChange>
          </w:tcPr>
          <w:p w14:paraId="17AC9B53" w14:textId="77777777" w:rsidR="00A60310" w:rsidRDefault="00A60310" w:rsidP="00C905AB">
            <w:pPr>
              <w:spacing w:before="40"/>
              <w:jc w:val="center"/>
              <w:rPr>
                <w:ins w:id="5409" w:author="Braaksma, Krista (DES)" w:date="2017-08-04T14:43:00Z"/>
                <w:rFonts w:ascii="Times New Roman" w:hAnsi="Times New Roman"/>
              </w:rPr>
            </w:pPr>
            <w:ins w:id="5410" w:author="Braaksma, Krista (DES)" w:date="2017-08-04T14:43:00Z">
              <w:r>
                <w:rPr>
                  <w:rFonts w:ascii="Times New Roman" w:hAnsi="Times New Roman"/>
                </w:rPr>
                <w:t>93.6</w:t>
              </w:r>
            </w:ins>
          </w:p>
        </w:tc>
        <w:tc>
          <w:tcPr>
            <w:tcW w:w="1031" w:type="dxa"/>
            <w:vAlign w:val="center"/>
            <w:tcPrChange w:id="5411" w:author="Braaksma, Krista (DES)" w:date="2017-08-04T14:51:00Z">
              <w:tcPr>
                <w:tcW w:w="1031" w:type="dxa"/>
                <w:vAlign w:val="center"/>
              </w:tcPr>
            </w:tcPrChange>
          </w:tcPr>
          <w:p w14:paraId="53CF8E5A" w14:textId="77777777" w:rsidR="00A60310" w:rsidRDefault="00A60310" w:rsidP="00C905AB">
            <w:pPr>
              <w:spacing w:before="40"/>
              <w:jc w:val="center"/>
              <w:rPr>
                <w:ins w:id="5412" w:author="Braaksma, Krista (DES)" w:date="2017-08-04T14:43:00Z"/>
                <w:rFonts w:ascii="Times New Roman" w:hAnsi="Times New Roman"/>
              </w:rPr>
            </w:pPr>
            <w:ins w:id="5413" w:author="Braaksma, Krista (DES)" w:date="2017-08-04T14:43:00Z">
              <w:r>
                <w:rPr>
                  <w:rFonts w:ascii="Times New Roman" w:hAnsi="Times New Roman"/>
                </w:rPr>
                <w:t>91.7</w:t>
              </w:r>
            </w:ins>
          </w:p>
        </w:tc>
        <w:tc>
          <w:tcPr>
            <w:tcW w:w="1031" w:type="dxa"/>
            <w:vAlign w:val="center"/>
            <w:tcPrChange w:id="5414" w:author="Braaksma, Krista (DES)" w:date="2017-08-04T14:51:00Z">
              <w:tcPr>
                <w:tcW w:w="1031" w:type="dxa"/>
                <w:vAlign w:val="center"/>
              </w:tcPr>
            </w:tcPrChange>
          </w:tcPr>
          <w:p w14:paraId="5C94EC4F" w14:textId="77777777" w:rsidR="00A60310" w:rsidRDefault="00A60310" w:rsidP="00C905AB">
            <w:pPr>
              <w:spacing w:before="40"/>
              <w:jc w:val="center"/>
              <w:rPr>
                <w:ins w:id="5415" w:author="Braaksma, Krista (DES)" w:date="2017-08-04T14:43:00Z"/>
                <w:rFonts w:ascii="Times New Roman" w:hAnsi="Times New Roman"/>
              </w:rPr>
            </w:pPr>
            <w:ins w:id="5416" w:author="Braaksma, Krista (DES)" w:date="2017-08-04T14:43:00Z">
              <w:r>
                <w:rPr>
                  <w:rFonts w:ascii="Times New Roman" w:hAnsi="Times New Roman"/>
                </w:rPr>
                <w:t>91.7</w:t>
              </w:r>
            </w:ins>
          </w:p>
        </w:tc>
      </w:tr>
      <w:tr w:rsidR="00A60310" w14:paraId="166FEA5A" w14:textId="77777777" w:rsidTr="00A60310">
        <w:tblPrEx>
          <w:tblW w:w="10164" w:type="dxa"/>
          <w:tblLayout w:type="fixed"/>
          <w:tblPrExChange w:id="5417" w:author="Braaksma, Krista (DES)" w:date="2017-08-04T14:51:00Z">
            <w:tblPrEx>
              <w:tblW w:w="10164" w:type="dxa"/>
              <w:tblLayout w:type="fixed"/>
            </w:tblPrEx>
          </w:tblPrExChange>
        </w:tblPrEx>
        <w:trPr>
          <w:ins w:id="5418" w:author="Braaksma, Krista (DES)" w:date="2017-08-04T14:43:00Z"/>
        </w:trPr>
        <w:tc>
          <w:tcPr>
            <w:tcW w:w="1916" w:type="dxa"/>
            <w:tcBorders>
              <w:right w:val="nil"/>
            </w:tcBorders>
            <w:vAlign w:val="center"/>
            <w:tcPrChange w:id="5419" w:author="Braaksma, Krista (DES)" w:date="2017-08-04T14:51:00Z">
              <w:tcPr>
                <w:tcW w:w="1916" w:type="dxa"/>
                <w:vAlign w:val="center"/>
              </w:tcPr>
            </w:tcPrChange>
          </w:tcPr>
          <w:p w14:paraId="55C72BC4" w14:textId="77777777" w:rsidR="00A60310" w:rsidRDefault="00A60310" w:rsidP="00C905AB">
            <w:pPr>
              <w:spacing w:before="40"/>
              <w:jc w:val="center"/>
              <w:rPr>
                <w:ins w:id="5420" w:author="Braaksma, Krista (DES)" w:date="2017-08-04T14:43:00Z"/>
                <w:rFonts w:ascii="Times New Roman" w:hAnsi="Times New Roman"/>
              </w:rPr>
            </w:pPr>
            <w:ins w:id="5421" w:author="Braaksma, Krista (DES)" w:date="2017-08-04T14:43:00Z">
              <w:r>
                <w:rPr>
                  <w:rFonts w:ascii="Times New Roman" w:hAnsi="Times New Roman"/>
                </w:rPr>
                <w:t>40 (30)</w:t>
              </w:r>
            </w:ins>
          </w:p>
        </w:tc>
        <w:tc>
          <w:tcPr>
            <w:tcW w:w="2062" w:type="dxa"/>
            <w:tcBorders>
              <w:left w:val="nil"/>
            </w:tcBorders>
            <w:vAlign w:val="center"/>
            <w:tcPrChange w:id="5422" w:author="Braaksma, Krista (DES)" w:date="2017-08-04T14:51:00Z">
              <w:tcPr>
                <w:tcW w:w="2062" w:type="dxa"/>
                <w:vAlign w:val="center"/>
              </w:tcPr>
            </w:tcPrChange>
          </w:tcPr>
          <w:p w14:paraId="3AD20370" w14:textId="6CAE2C09" w:rsidR="00A60310" w:rsidRDefault="00A60310" w:rsidP="00C905AB">
            <w:pPr>
              <w:spacing w:before="40"/>
              <w:jc w:val="center"/>
              <w:rPr>
                <w:ins w:id="5423" w:author="Braaksma, Krista (DES)" w:date="2017-08-04T14:43:00Z"/>
                <w:rFonts w:ascii="Times New Roman" w:hAnsi="Times New Roman"/>
              </w:rPr>
            </w:pPr>
          </w:p>
        </w:tc>
        <w:tc>
          <w:tcPr>
            <w:tcW w:w="1031" w:type="dxa"/>
            <w:vAlign w:val="center"/>
            <w:tcPrChange w:id="5424" w:author="Braaksma, Krista (DES)" w:date="2017-08-04T14:51:00Z">
              <w:tcPr>
                <w:tcW w:w="1031" w:type="dxa"/>
                <w:vAlign w:val="center"/>
              </w:tcPr>
            </w:tcPrChange>
          </w:tcPr>
          <w:p w14:paraId="25DAC31F" w14:textId="77777777" w:rsidR="00A60310" w:rsidRDefault="00A60310" w:rsidP="00C905AB">
            <w:pPr>
              <w:spacing w:before="40"/>
              <w:jc w:val="center"/>
              <w:rPr>
                <w:ins w:id="5425" w:author="Braaksma, Krista (DES)" w:date="2017-08-04T14:43:00Z"/>
                <w:rFonts w:ascii="Times New Roman" w:hAnsi="Times New Roman"/>
              </w:rPr>
            </w:pPr>
            <w:ins w:id="5426" w:author="Braaksma, Krista (DES)" w:date="2017-08-04T14:43:00Z">
              <w:r>
                <w:rPr>
                  <w:rFonts w:ascii="Times New Roman" w:hAnsi="Times New Roman"/>
                </w:rPr>
                <w:t>94.1</w:t>
              </w:r>
            </w:ins>
          </w:p>
        </w:tc>
        <w:tc>
          <w:tcPr>
            <w:tcW w:w="1031" w:type="dxa"/>
            <w:vAlign w:val="center"/>
            <w:tcPrChange w:id="5427" w:author="Braaksma, Krista (DES)" w:date="2017-08-04T14:51:00Z">
              <w:tcPr>
                <w:tcW w:w="1031" w:type="dxa"/>
                <w:vAlign w:val="center"/>
              </w:tcPr>
            </w:tcPrChange>
          </w:tcPr>
          <w:p w14:paraId="547C3129" w14:textId="77777777" w:rsidR="00A60310" w:rsidRDefault="00A60310" w:rsidP="00C905AB">
            <w:pPr>
              <w:spacing w:before="40"/>
              <w:jc w:val="center"/>
              <w:rPr>
                <w:ins w:id="5428" w:author="Braaksma, Krista (DES)" w:date="2017-08-04T14:43:00Z"/>
                <w:rFonts w:ascii="Times New Roman" w:hAnsi="Times New Roman"/>
              </w:rPr>
            </w:pPr>
            <w:ins w:id="5429" w:author="Braaksma, Krista (DES)" w:date="2017-08-04T14:43:00Z">
              <w:r>
                <w:rPr>
                  <w:rFonts w:ascii="Times New Roman" w:hAnsi="Times New Roman"/>
                </w:rPr>
                <w:t>94.1</w:t>
              </w:r>
            </w:ins>
          </w:p>
        </w:tc>
        <w:tc>
          <w:tcPr>
            <w:tcW w:w="1031" w:type="dxa"/>
            <w:vAlign w:val="center"/>
            <w:tcPrChange w:id="5430" w:author="Braaksma, Krista (DES)" w:date="2017-08-04T14:51:00Z">
              <w:tcPr>
                <w:tcW w:w="1031" w:type="dxa"/>
                <w:vAlign w:val="center"/>
              </w:tcPr>
            </w:tcPrChange>
          </w:tcPr>
          <w:p w14:paraId="3B76D4E0" w14:textId="77777777" w:rsidR="00A60310" w:rsidRDefault="00A60310" w:rsidP="00C905AB">
            <w:pPr>
              <w:spacing w:before="40"/>
              <w:jc w:val="center"/>
              <w:rPr>
                <w:ins w:id="5431" w:author="Braaksma, Krista (DES)" w:date="2017-08-04T14:43:00Z"/>
                <w:rFonts w:ascii="Times New Roman" w:hAnsi="Times New Roman"/>
              </w:rPr>
            </w:pPr>
            <w:ins w:id="5432" w:author="Braaksma, Krista (DES)" w:date="2017-08-04T14:43:00Z">
              <w:r>
                <w:rPr>
                  <w:rFonts w:ascii="Times New Roman" w:hAnsi="Times New Roman"/>
                </w:rPr>
                <w:t>94.1</w:t>
              </w:r>
            </w:ins>
          </w:p>
        </w:tc>
        <w:tc>
          <w:tcPr>
            <w:tcW w:w="1031" w:type="dxa"/>
            <w:vAlign w:val="center"/>
            <w:tcPrChange w:id="5433" w:author="Braaksma, Krista (DES)" w:date="2017-08-04T14:51:00Z">
              <w:tcPr>
                <w:tcW w:w="1031" w:type="dxa"/>
                <w:vAlign w:val="center"/>
              </w:tcPr>
            </w:tcPrChange>
          </w:tcPr>
          <w:p w14:paraId="58D16D31" w14:textId="77777777" w:rsidR="00A60310" w:rsidRDefault="00A60310" w:rsidP="00C905AB">
            <w:pPr>
              <w:spacing w:before="40"/>
              <w:jc w:val="center"/>
              <w:rPr>
                <w:ins w:id="5434" w:author="Braaksma, Krista (DES)" w:date="2017-08-04T14:43:00Z"/>
                <w:rFonts w:ascii="Times New Roman" w:hAnsi="Times New Roman"/>
              </w:rPr>
            </w:pPr>
            <w:ins w:id="5435" w:author="Braaksma, Krista (DES)" w:date="2017-08-04T14:43:00Z">
              <w:r>
                <w:rPr>
                  <w:rFonts w:ascii="Times New Roman" w:hAnsi="Times New Roman"/>
                </w:rPr>
                <w:t>94.1</w:t>
              </w:r>
            </w:ins>
          </w:p>
        </w:tc>
        <w:tc>
          <w:tcPr>
            <w:tcW w:w="1031" w:type="dxa"/>
            <w:vAlign w:val="center"/>
            <w:tcPrChange w:id="5436" w:author="Braaksma, Krista (DES)" w:date="2017-08-04T14:51:00Z">
              <w:tcPr>
                <w:tcW w:w="1031" w:type="dxa"/>
                <w:vAlign w:val="center"/>
              </w:tcPr>
            </w:tcPrChange>
          </w:tcPr>
          <w:p w14:paraId="7556C624" w14:textId="77777777" w:rsidR="00A60310" w:rsidRDefault="00A60310" w:rsidP="00C905AB">
            <w:pPr>
              <w:spacing w:before="40"/>
              <w:jc w:val="center"/>
              <w:rPr>
                <w:ins w:id="5437" w:author="Braaksma, Krista (DES)" w:date="2017-08-04T14:43:00Z"/>
                <w:rFonts w:ascii="Times New Roman" w:hAnsi="Times New Roman"/>
              </w:rPr>
            </w:pPr>
            <w:ins w:id="5438" w:author="Braaksma, Krista (DES)" w:date="2017-08-04T14:43:00Z">
              <w:r>
                <w:rPr>
                  <w:rFonts w:ascii="Times New Roman" w:hAnsi="Times New Roman"/>
                </w:rPr>
                <w:t>91.7</w:t>
              </w:r>
            </w:ins>
          </w:p>
        </w:tc>
        <w:tc>
          <w:tcPr>
            <w:tcW w:w="1031" w:type="dxa"/>
            <w:vAlign w:val="center"/>
            <w:tcPrChange w:id="5439" w:author="Braaksma, Krista (DES)" w:date="2017-08-04T14:51:00Z">
              <w:tcPr>
                <w:tcW w:w="1031" w:type="dxa"/>
                <w:vAlign w:val="center"/>
              </w:tcPr>
            </w:tcPrChange>
          </w:tcPr>
          <w:p w14:paraId="1CFC4F03" w14:textId="77777777" w:rsidR="00A60310" w:rsidRDefault="00A60310" w:rsidP="00C905AB">
            <w:pPr>
              <w:spacing w:before="40"/>
              <w:jc w:val="center"/>
              <w:rPr>
                <w:ins w:id="5440" w:author="Braaksma, Krista (DES)" w:date="2017-08-04T14:43:00Z"/>
                <w:rFonts w:ascii="Times New Roman" w:hAnsi="Times New Roman"/>
              </w:rPr>
            </w:pPr>
            <w:ins w:id="5441" w:author="Braaksma, Krista (DES)" w:date="2017-08-04T14:43:00Z">
              <w:r>
                <w:rPr>
                  <w:rFonts w:ascii="Times New Roman" w:hAnsi="Times New Roman"/>
                </w:rPr>
                <w:t>91.7</w:t>
              </w:r>
            </w:ins>
          </w:p>
        </w:tc>
      </w:tr>
      <w:tr w:rsidR="00A60310" w14:paraId="5E0E0BD5" w14:textId="77777777" w:rsidTr="00A60310">
        <w:tblPrEx>
          <w:tblW w:w="10164" w:type="dxa"/>
          <w:tblLayout w:type="fixed"/>
          <w:tblPrExChange w:id="5442" w:author="Braaksma, Krista (DES)" w:date="2017-08-04T14:51:00Z">
            <w:tblPrEx>
              <w:tblW w:w="10164" w:type="dxa"/>
              <w:tblLayout w:type="fixed"/>
            </w:tblPrEx>
          </w:tblPrExChange>
        </w:tblPrEx>
        <w:trPr>
          <w:ins w:id="5443" w:author="Braaksma, Krista (DES)" w:date="2017-08-04T14:43:00Z"/>
        </w:trPr>
        <w:tc>
          <w:tcPr>
            <w:tcW w:w="1916" w:type="dxa"/>
            <w:tcBorders>
              <w:right w:val="nil"/>
            </w:tcBorders>
            <w:vAlign w:val="center"/>
            <w:tcPrChange w:id="5444" w:author="Braaksma, Krista (DES)" w:date="2017-08-04T14:51:00Z">
              <w:tcPr>
                <w:tcW w:w="1916" w:type="dxa"/>
                <w:vAlign w:val="center"/>
              </w:tcPr>
            </w:tcPrChange>
          </w:tcPr>
          <w:p w14:paraId="5E7E4461" w14:textId="77777777" w:rsidR="00A60310" w:rsidRDefault="00A60310" w:rsidP="00C905AB">
            <w:pPr>
              <w:spacing w:before="40"/>
              <w:jc w:val="center"/>
              <w:rPr>
                <w:ins w:id="5445" w:author="Braaksma, Krista (DES)" w:date="2017-08-04T14:43:00Z"/>
                <w:rFonts w:ascii="Times New Roman" w:hAnsi="Times New Roman"/>
              </w:rPr>
            </w:pPr>
            <w:ins w:id="5446" w:author="Braaksma, Krista (DES)" w:date="2017-08-04T14:43:00Z">
              <w:r>
                <w:rPr>
                  <w:rFonts w:ascii="Times New Roman" w:hAnsi="Times New Roman"/>
                </w:rPr>
                <w:t>50 (37)</w:t>
              </w:r>
            </w:ins>
          </w:p>
        </w:tc>
        <w:tc>
          <w:tcPr>
            <w:tcW w:w="2062" w:type="dxa"/>
            <w:tcBorders>
              <w:left w:val="nil"/>
            </w:tcBorders>
            <w:vAlign w:val="center"/>
            <w:tcPrChange w:id="5447" w:author="Braaksma, Krista (DES)" w:date="2017-08-04T14:51:00Z">
              <w:tcPr>
                <w:tcW w:w="2062" w:type="dxa"/>
                <w:vAlign w:val="center"/>
              </w:tcPr>
            </w:tcPrChange>
          </w:tcPr>
          <w:p w14:paraId="299EF0DB" w14:textId="4CA0191E" w:rsidR="00A60310" w:rsidRDefault="00A60310" w:rsidP="00C905AB">
            <w:pPr>
              <w:spacing w:before="40"/>
              <w:jc w:val="center"/>
              <w:rPr>
                <w:ins w:id="5448" w:author="Braaksma, Krista (DES)" w:date="2017-08-04T14:43:00Z"/>
                <w:rFonts w:ascii="Times New Roman" w:hAnsi="Times New Roman"/>
              </w:rPr>
            </w:pPr>
          </w:p>
        </w:tc>
        <w:tc>
          <w:tcPr>
            <w:tcW w:w="1031" w:type="dxa"/>
            <w:vAlign w:val="center"/>
            <w:tcPrChange w:id="5449" w:author="Braaksma, Krista (DES)" w:date="2017-08-04T14:51:00Z">
              <w:tcPr>
                <w:tcW w:w="1031" w:type="dxa"/>
                <w:vAlign w:val="center"/>
              </w:tcPr>
            </w:tcPrChange>
          </w:tcPr>
          <w:p w14:paraId="518AB7BB" w14:textId="77777777" w:rsidR="00A60310" w:rsidRDefault="00A60310" w:rsidP="00C905AB">
            <w:pPr>
              <w:spacing w:before="40"/>
              <w:jc w:val="center"/>
              <w:rPr>
                <w:ins w:id="5450" w:author="Braaksma, Krista (DES)" w:date="2017-08-04T14:43:00Z"/>
                <w:rFonts w:ascii="Times New Roman" w:hAnsi="Times New Roman"/>
              </w:rPr>
            </w:pPr>
            <w:ins w:id="5451" w:author="Braaksma, Krista (DES)" w:date="2017-08-04T14:43:00Z">
              <w:r>
                <w:rPr>
                  <w:rFonts w:ascii="Times New Roman" w:hAnsi="Times New Roman"/>
                </w:rPr>
                <w:t>94.5</w:t>
              </w:r>
            </w:ins>
          </w:p>
        </w:tc>
        <w:tc>
          <w:tcPr>
            <w:tcW w:w="1031" w:type="dxa"/>
            <w:vAlign w:val="center"/>
            <w:tcPrChange w:id="5452" w:author="Braaksma, Krista (DES)" w:date="2017-08-04T14:51:00Z">
              <w:tcPr>
                <w:tcW w:w="1031" w:type="dxa"/>
                <w:vAlign w:val="center"/>
              </w:tcPr>
            </w:tcPrChange>
          </w:tcPr>
          <w:p w14:paraId="51B76749" w14:textId="77777777" w:rsidR="00A60310" w:rsidRDefault="00A60310" w:rsidP="00C905AB">
            <w:pPr>
              <w:spacing w:before="40"/>
              <w:jc w:val="center"/>
              <w:rPr>
                <w:ins w:id="5453" w:author="Braaksma, Krista (DES)" w:date="2017-08-04T14:43:00Z"/>
                <w:rFonts w:ascii="Times New Roman" w:hAnsi="Times New Roman"/>
              </w:rPr>
            </w:pPr>
            <w:ins w:id="5454" w:author="Braaksma, Krista (DES)" w:date="2017-08-04T14:43:00Z">
              <w:r>
                <w:rPr>
                  <w:rFonts w:ascii="Times New Roman" w:hAnsi="Times New Roman"/>
                </w:rPr>
                <w:t>94.5</w:t>
              </w:r>
            </w:ins>
          </w:p>
        </w:tc>
        <w:tc>
          <w:tcPr>
            <w:tcW w:w="1031" w:type="dxa"/>
            <w:vAlign w:val="center"/>
            <w:tcPrChange w:id="5455" w:author="Braaksma, Krista (DES)" w:date="2017-08-04T14:51:00Z">
              <w:tcPr>
                <w:tcW w:w="1031" w:type="dxa"/>
                <w:vAlign w:val="center"/>
              </w:tcPr>
            </w:tcPrChange>
          </w:tcPr>
          <w:p w14:paraId="04023A02" w14:textId="77777777" w:rsidR="00A60310" w:rsidRDefault="00A60310" w:rsidP="00C905AB">
            <w:pPr>
              <w:spacing w:before="40"/>
              <w:jc w:val="center"/>
              <w:rPr>
                <w:ins w:id="5456" w:author="Braaksma, Krista (DES)" w:date="2017-08-04T14:43:00Z"/>
                <w:rFonts w:ascii="Times New Roman" w:hAnsi="Times New Roman"/>
              </w:rPr>
            </w:pPr>
            <w:ins w:id="5457" w:author="Braaksma, Krista (DES)" w:date="2017-08-04T14:43:00Z">
              <w:r>
                <w:rPr>
                  <w:rFonts w:ascii="Times New Roman" w:hAnsi="Times New Roman"/>
                </w:rPr>
                <w:t>94.1</w:t>
              </w:r>
            </w:ins>
          </w:p>
        </w:tc>
        <w:tc>
          <w:tcPr>
            <w:tcW w:w="1031" w:type="dxa"/>
            <w:vAlign w:val="center"/>
            <w:tcPrChange w:id="5458" w:author="Braaksma, Krista (DES)" w:date="2017-08-04T14:51:00Z">
              <w:tcPr>
                <w:tcW w:w="1031" w:type="dxa"/>
                <w:vAlign w:val="center"/>
              </w:tcPr>
            </w:tcPrChange>
          </w:tcPr>
          <w:p w14:paraId="64781413" w14:textId="77777777" w:rsidR="00A60310" w:rsidRDefault="00A60310" w:rsidP="00C905AB">
            <w:pPr>
              <w:spacing w:before="40"/>
              <w:jc w:val="center"/>
              <w:rPr>
                <w:ins w:id="5459" w:author="Braaksma, Krista (DES)" w:date="2017-08-04T14:43:00Z"/>
                <w:rFonts w:ascii="Times New Roman" w:hAnsi="Times New Roman"/>
              </w:rPr>
            </w:pPr>
            <w:ins w:id="5460" w:author="Braaksma, Krista (DES)" w:date="2017-08-04T14:43:00Z">
              <w:r>
                <w:rPr>
                  <w:rFonts w:ascii="Times New Roman" w:hAnsi="Times New Roman"/>
                </w:rPr>
                <w:t>94.1</w:t>
              </w:r>
            </w:ins>
          </w:p>
        </w:tc>
        <w:tc>
          <w:tcPr>
            <w:tcW w:w="1031" w:type="dxa"/>
            <w:vAlign w:val="center"/>
            <w:tcPrChange w:id="5461" w:author="Braaksma, Krista (DES)" w:date="2017-08-04T14:51:00Z">
              <w:tcPr>
                <w:tcW w:w="1031" w:type="dxa"/>
                <w:vAlign w:val="center"/>
              </w:tcPr>
            </w:tcPrChange>
          </w:tcPr>
          <w:p w14:paraId="6DA70354" w14:textId="77777777" w:rsidR="00A60310" w:rsidRDefault="00A60310" w:rsidP="00C905AB">
            <w:pPr>
              <w:spacing w:before="40"/>
              <w:jc w:val="center"/>
              <w:rPr>
                <w:ins w:id="5462" w:author="Braaksma, Krista (DES)" w:date="2017-08-04T14:43:00Z"/>
                <w:rFonts w:ascii="Times New Roman" w:hAnsi="Times New Roman"/>
              </w:rPr>
            </w:pPr>
            <w:ins w:id="5463" w:author="Braaksma, Krista (DES)" w:date="2017-08-04T14:43:00Z">
              <w:r>
                <w:rPr>
                  <w:rFonts w:ascii="Times New Roman" w:hAnsi="Times New Roman"/>
                </w:rPr>
                <w:t>92.4</w:t>
              </w:r>
            </w:ins>
          </w:p>
        </w:tc>
        <w:tc>
          <w:tcPr>
            <w:tcW w:w="1031" w:type="dxa"/>
            <w:vAlign w:val="center"/>
            <w:tcPrChange w:id="5464" w:author="Braaksma, Krista (DES)" w:date="2017-08-04T14:51:00Z">
              <w:tcPr>
                <w:tcW w:w="1031" w:type="dxa"/>
                <w:vAlign w:val="center"/>
              </w:tcPr>
            </w:tcPrChange>
          </w:tcPr>
          <w:p w14:paraId="3B3792F8" w14:textId="77777777" w:rsidR="00A60310" w:rsidRDefault="00A60310" w:rsidP="00C905AB">
            <w:pPr>
              <w:spacing w:before="40"/>
              <w:jc w:val="center"/>
              <w:rPr>
                <w:ins w:id="5465" w:author="Braaksma, Krista (DES)" w:date="2017-08-04T14:43:00Z"/>
                <w:rFonts w:ascii="Times New Roman" w:hAnsi="Times New Roman"/>
              </w:rPr>
            </w:pPr>
            <w:ins w:id="5466" w:author="Braaksma, Krista (DES)" w:date="2017-08-04T14:43:00Z">
              <w:r>
                <w:rPr>
                  <w:rFonts w:ascii="Times New Roman" w:hAnsi="Times New Roman"/>
                </w:rPr>
                <w:t>92.4</w:t>
              </w:r>
            </w:ins>
          </w:p>
        </w:tc>
      </w:tr>
      <w:tr w:rsidR="00A60310" w14:paraId="70F65962" w14:textId="77777777" w:rsidTr="00A60310">
        <w:tblPrEx>
          <w:tblW w:w="10164" w:type="dxa"/>
          <w:tblLayout w:type="fixed"/>
          <w:tblPrExChange w:id="5467" w:author="Braaksma, Krista (DES)" w:date="2017-08-04T14:51:00Z">
            <w:tblPrEx>
              <w:tblW w:w="10164" w:type="dxa"/>
              <w:tblLayout w:type="fixed"/>
            </w:tblPrEx>
          </w:tblPrExChange>
        </w:tblPrEx>
        <w:trPr>
          <w:ins w:id="5468" w:author="Braaksma, Krista (DES)" w:date="2017-08-04T14:43:00Z"/>
        </w:trPr>
        <w:tc>
          <w:tcPr>
            <w:tcW w:w="1916" w:type="dxa"/>
            <w:tcBorders>
              <w:right w:val="nil"/>
            </w:tcBorders>
            <w:vAlign w:val="center"/>
            <w:tcPrChange w:id="5469" w:author="Braaksma, Krista (DES)" w:date="2017-08-04T14:51:00Z">
              <w:tcPr>
                <w:tcW w:w="1916" w:type="dxa"/>
                <w:vAlign w:val="center"/>
              </w:tcPr>
            </w:tcPrChange>
          </w:tcPr>
          <w:p w14:paraId="5BE8DF1E" w14:textId="77777777" w:rsidR="00A60310" w:rsidRDefault="00A60310" w:rsidP="00C905AB">
            <w:pPr>
              <w:spacing w:before="40"/>
              <w:jc w:val="center"/>
              <w:rPr>
                <w:ins w:id="5470" w:author="Braaksma, Krista (DES)" w:date="2017-08-04T14:43:00Z"/>
                <w:rFonts w:ascii="Times New Roman" w:hAnsi="Times New Roman"/>
              </w:rPr>
            </w:pPr>
            <w:ins w:id="5471" w:author="Braaksma, Krista (DES)" w:date="2017-08-04T14:43:00Z">
              <w:r>
                <w:rPr>
                  <w:rFonts w:ascii="Times New Roman" w:hAnsi="Times New Roman"/>
                </w:rPr>
                <w:t>60 (45)</w:t>
              </w:r>
            </w:ins>
          </w:p>
        </w:tc>
        <w:tc>
          <w:tcPr>
            <w:tcW w:w="2062" w:type="dxa"/>
            <w:tcBorders>
              <w:left w:val="nil"/>
            </w:tcBorders>
            <w:vAlign w:val="center"/>
            <w:tcPrChange w:id="5472" w:author="Braaksma, Krista (DES)" w:date="2017-08-04T14:51:00Z">
              <w:tcPr>
                <w:tcW w:w="2062" w:type="dxa"/>
                <w:vAlign w:val="center"/>
              </w:tcPr>
            </w:tcPrChange>
          </w:tcPr>
          <w:p w14:paraId="7AFA7396" w14:textId="09C819A4" w:rsidR="00A60310" w:rsidRDefault="00A60310" w:rsidP="00C905AB">
            <w:pPr>
              <w:spacing w:before="40"/>
              <w:jc w:val="center"/>
              <w:rPr>
                <w:ins w:id="5473" w:author="Braaksma, Krista (DES)" w:date="2017-08-04T14:43:00Z"/>
                <w:rFonts w:ascii="Times New Roman" w:hAnsi="Times New Roman"/>
              </w:rPr>
            </w:pPr>
          </w:p>
        </w:tc>
        <w:tc>
          <w:tcPr>
            <w:tcW w:w="1031" w:type="dxa"/>
            <w:vAlign w:val="center"/>
            <w:tcPrChange w:id="5474" w:author="Braaksma, Krista (DES)" w:date="2017-08-04T14:51:00Z">
              <w:tcPr>
                <w:tcW w:w="1031" w:type="dxa"/>
                <w:vAlign w:val="center"/>
              </w:tcPr>
            </w:tcPrChange>
          </w:tcPr>
          <w:p w14:paraId="7531497C" w14:textId="77777777" w:rsidR="00A60310" w:rsidRDefault="00A60310" w:rsidP="00C905AB">
            <w:pPr>
              <w:spacing w:before="40"/>
              <w:jc w:val="center"/>
              <w:rPr>
                <w:ins w:id="5475" w:author="Braaksma, Krista (DES)" w:date="2017-08-04T14:43:00Z"/>
                <w:rFonts w:ascii="Times New Roman" w:hAnsi="Times New Roman"/>
              </w:rPr>
            </w:pPr>
            <w:ins w:id="5476" w:author="Braaksma, Krista (DES)" w:date="2017-08-04T14:43:00Z">
              <w:r>
                <w:rPr>
                  <w:rFonts w:ascii="Times New Roman" w:hAnsi="Times New Roman"/>
                </w:rPr>
                <w:t>95.0</w:t>
              </w:r>
            </w:ins>
          </w:p>
        </w:tc>
        <w:tc>
          <w:tcPr>
            <w:tcW w:w="1031" w:type="dxa"/>
            <w:vAlign w:val="center"/>
            <w:tcPrChange w:id="5477" w:author="Braaksma, Krista (DES)" w:date="2017-08-04T14:51:00Z">
              <w:tcPr>
                <w:tcW w:w="1031" w:type="dxa"/>
                <w:vAlign w:val="center"/>
              </w:tcPr>
            </w:tcPrChange>
          </w:tcPr>
          <w:p w14:paraId="7EDD0DF5" w14:textId="77777777" w:rsidR="00A60310" w:rsidRDefault="00A60310" w:rsidP="00C905AB">
            <w:pPr>
              <w:spacing w:before="40"/>
              <w:jc w:val="center"/>
              <w:rPr>
                <w:ins w:id="5478" w:author="Braaksma, Krista (DES)" w:date="2017-08-04T14:43:00Z"/>
                <w:rFonts w:ascii="Times New Roman" w:hAnsi="Times New Roman"/>
              </w:rPr>
            </w:pPr>
            <w:ins w:id="5479" w:author="Braaksma, Krista (DES)" w:date="2017-08-04T14:43:00Z">
              <w:r>
                <w:rPr>
                  <w:rFonts w:ascii="Times New Roman" w:hAnsi="Times New Roman"/>
                </w:rPr>
                <w:t>95.0</w:t>
              </w:r>
            </w:ins>
          </w:p>
        </w:tc>
        <w:tc>
          <w:tcPr>
            <w:tcW w:w="1031" w:type="dxa"/>
            <w:vAlign w:val="center"/>
            <w:tcPrChange w:id="5480" w:author="Braaksma, Krista (DES)" w:date="2017-08-04T14:51:00Z">
              <w:tcPr>
                <w:tcW w:w="1031" w:type="dxa"/>
                <w:vAlign w:val="center"/>
              </w:tcPr>
            </w:tcPrChange>
          </w:tcPr>
          <w:p w14:paraId="016D7036" w14:textId="77777777" w:rsidR="00A60310" w:rsidRDefault="00A60310" w:rsidP="00C905AB">
            <w:pPr>
              <w:spacing w:before="40"/>
              <w:jc w:val="center"/>
              <w:rPr>
                <w:ins w:id="5481" w:author="Braaksma, Krista (DES)" w:date="2017-08-04T14:43:00Z"/>
                <w:rFonts w:ascii="Times New Roman" w:hAnsi="Times New Roman"/>
              </w:rPr>
            </w:pPr>
            <w:ins w:id="5482" w:author="Braaksma, Krista (DES)" w:date="2017-08-04T14:43:00Z">
              <w:r>
                <w:rPr>
                  <w:rFonts w:ascii="Times New Roman" w:hAnsi="Times New Roman"/>
                </w:rPr>
                <w:t>94.5</w:t>
              </w:r>
            </w:ins>
          </w:p>
        </w:tc>
        <w:tc>
          <w:tcPr>
            <w:tcW w:w="1031" w:type="dxa"/>
            <w:vAlign w:val="center"/>
            <w:tcPrChange w:id="5483" w:author="Braaksma, Krista (DES)" w:date="2017-08-04T14:51:00Z">
              <w:tcPr>
                <w:tcW w:w="1031" w:type="dxa"/>
                <w:vAlign w:val="center"/>
              </w:tcPr>
            </w:tcPrChange>
          </w:tcPr>
          <w:p w14:paraId="5E767300" w14:textId="77777777" w:rsidR="00A60310" w:rsidRDefault="00A60310" w:rsidP="00C905AB">
            <w:pPr>
              <w:spacing w:before="40"/>
              <w:jc w:val="center"/>
              <w:rPr>
                <w:ins w:id="5484" w:author="Braaksma, Krista (DES)" w:date="2017-08-04T14:43:00Z"/>
                <w:rFonts w:ascii="Times New Roman" w:hAnsi="Times New Roman"/>
              </w:rPr>
            </w:pPr>
            <w:ins w:id="5485" w:author="Braaksma, Krista (DES)" w:date="2017-08-04T14:43:00Z">
              <w:r>
                <w:rPr>
                  <w:rFonts w:ascii="Times New Roman" w:hAnsi="Times New Roman"/>
                </w:rPr>
                <w:t>94.5</w:t>
              </w:r>
            </w:ins>
          </w:p>
        </w:tc>
        <w:tc>
          <w:tcPr>
            <w:tcW w:w="1031" w:type="dxa"/>
            <w:vAlign w:val="center"/>
            <w:tcPrChange w:id="5486" w:author="Braaksma, Krista (DES)" w:date="2017-08-04T14:51:00Z">
              <w:tcPr>
                <w:tcW w:w="1031" w:type="dxa"/>
                <w:vAlign w:val="center"/>
              </w:tcPr>
            </w:tcPrChange>
          </w:tcPr>
          <w:p w14:paraId="0126A75D" w14:textId="77777777" w:rsidR="00A60310" w:rsidRDefault="00A60310" w:rsidP="00C905AB">
            <w:pPr>
              <w:spacing w:before="40"/>
              <w:jc w:val="center"/>
              <w:rPr>
                <w:ins w:id="5487" w:author="Braaksma, Krista (DES)" w:date="2017-08-04T14:43:00Z"/>
                <w:rFonts w:ascii="Times New Roman" w:hAnsi="Times New Roman"/>
              </w:rPr>
            </w:pPr>
            <w:ins w:id="5488" w:author="Braaksma, Krista (DES)" w:date="2017-08-04T14:43:00Z">
              <w:r>
                <w:rPr>
                  <w:rFonts w:ascii="Times New Roman" w:hAnsi="Times New Roman"/>
                </w:rPr>
                <w:t>92.4</w:t>
              </w:r>
            </w:ins>
          </w:p>
        </w:tc>
        <w:tc>
          <w:tcPr>
            <w:tcW w:w="1031" w:type="dxa"/>
            <w:vAlign w:val="center"/>
            <w:tcPrChange w:id="5489" w:author="Braaksma, Krista (DES)" w:date="2017-08-04T14:51:00Z">
              <w:tcPr>
                <w:tcW w:w="1031" w:type="dxa"/>
                <w:vAlign w:val="center"/>
              </w:tcPr>
            </w:tcPrChange>
          </w:tcPr>
          <w:p w14:paraId="42EF49FD" w14:textId="77777777" w:rsidR="00A60310" w:rsidRDefault="00A60310" w:rsidP="00C905AB">
            <w:pPr>
              <w:spacing w:before="40"/>
              <w:jc w:val="center"/>
              <w:rPr>
                <w:ins w:id="5490" w:author="Braaksma, Krista (DES)" w:date="2017-08-04T14:43:00Z"/>
                <w:rFonts w:ascii="Times New Roman" w:hAnsi="Times New Roman"/>
              </w:rPr>
            </w:pPr>
            <w:ins w:id="5491" w:author="Braaksma, Krista (DES)" w:date="2017-08-04T14:43:00Z">
              <w:r>
                <w:rPr>
                  <w:rFonts w:ascii="Times New Roman" w:hAnsi="Times New Roman"/>
                </w:rPr>
                <w:t>93.0</w:t>
              </w:r>
            </w:ins>
          </w:p>
        </w:tc>
      </w:tr>
      <w:tr w:rsidR="00A60310" w14:paraId="6FF6AB7C" w14:textId="77777777" w:rsidTr="00A60310">
        <w:tblPrEx>
          <w:tblW w:w="10164" w:type="dxa"/>
          <w:tblLayout w:type="fixed"/>
          <w:tblPrExChange w:id="5492" w:author="Braaksma, Krista (DES)" w:date="2017-08-04T14:51:00Z">
            <w:tblPrEx>
              <w:tblW w:w="10164" w:type="dxa"/>
              <w:tblLayout w:type="fixed"/>
            </w:tblPrEx>
          </w:tblPrExChange>
        </w:tblPrEx>
        <w:trPr>
          <w:ins w:id="5493" w:author="Braaksma, Krista (DES)" w:date="2017-08-04T14:43:00Z"/>
        </w:trPr>
        <w:tc>
          <w:tcPr>
            <w:tcW w:w="1916" w:type="dxa"/>
            <w:tcBorders>
              <w:right w:val="nil"/>
            </w:tcBorders>
            <w:vAlign w:val="center"/>
            <w:tcPrChange w:id="5494" w:author="Braaksma, Krista (DES)" w:date="2017-08-04T14:51:00Z">
              <w:tcPr>
                <w:tcW w:w="1916" w:type="dxa"/>
                <w:vAlign w:val="center"/>
              </w:tcPr>
            </w:tcPrChange>
          </w:tcPr>
          <w:p w14:paraId="35CFEE2D" w14:textId="77777777" w:rsidR="00A60310" w:rsidRDefault="00A60310" w:rsidP="00C905AB">
            <w:pPr>
              <w:spacing w:before="40"/>
              <w:jc w:val="center"/>
              <w:rPr>
                <w:ins w:id="5495" w:author="Braaksma, Krista (DES)" w:date="2017-08-04T14:43:00Z"/>
                <w:rFonts w:ascii="Times New Roman" w:hAnsi="Times New Roman"/>
              </w:rPr>
            </w:pPr>
            <w:ins w:id="5496" w:author="Braaksma, Krista (DES)" w:date="2017-08-04T14:43:00Z">
              <w:r>
                <w:rPr>
                  <w:rFonts w:ascii="Times New Roman" w:hAnsi="Times New Roman"/>
                </w:rPr>
                <w:t>75 (55)</w:t>
              </w:r>
            </w:ins>
          </w:p>
        </w:tc>
        <w:tc>
          <w:tcPr>
            <w:tcW w:w="2062" w:type="dxa"/>
            <w:tcBorders>
              <w:left w:val="nil"/>
            </w:tcBorders>
            <w:vAlign w:val="center"/>
            <w:tcPrChange w:id="5497" w:author="Braaksma, Krista (DES)" w:date="2017-08-04T14:51:00Z">
              <w:tcPr>
                <w:tcW w:w="2062" w:type="dxa"/>
                <w:vAlign w:val="center"/>
              </w:tcPr>
            </w:tcPrChange>
          </w:tcPr>
          <w:p w14:paraId="2E585D82" w14:textId="11A88042" w:rsidR="00A60310" w:rsidRDefault="00A60310" w:rsidP="00C905AB">
            <w:pPr>
              <w:spacing w:before="40"/>
              <w:jc w:val="center"/>
              <w:rPr>
                <w:ins w:id="5498" w:author="Braaksma, Krista (DES)" w:date="2017-08-04T14:43:00Z"/>
                <w:rFonts w:ascii="Times New Roman" w:hAnsi="Times New Roman"/>
              </w:rPr>
            </w:pPr>
          </w:p>
        </w:tc>
        <w:tc>
          <w:tcPr>
            <w:tcW w:w="1031" w:type="dxa"/>
            <w:vAlign w:val="center"/>
            <w:tcPrChange w:id="5499" w:author="Braaksma, Krista (DES)" w:date="2017-08-04T14:51:00Z">
              <w:tcPr>
                <w:tcW w:w="1031" w:type="dxa"/>
                <w:vAlign w:val="center"/>
              </w:tcPr>
            </w:tcPrChange>
          </w:tcPr>
          <w:p w14:paraId="0F081048" w14:textId="77777777" w:rsidR="00A60310" w:rsidRDefault="00A60310" w:rsidP="00C905AB">
            <w:pPr>
              <w:spacing w:before="40"/>
              <w:jc w:val="center"/>
              <w:rPr>
                <w:ins w:id="5500" w:author="Braaksma, Krista (DES)" w:date="2017-08-04T14:43:00Z"/>
                <w:rFonts w:ascii="Times New Roman" w:hAnsi="Times New Roman"/>
              </w:rPr>
            </w:pPr>
            <w:ins w:id="5501" w:author="Braaksma, Krista (DES)" w:date="2017-08-04T14:43:00Z">
              <w:r>
                <w:rPr>
                  <w:rFonts w:ascii="Times New Roman" w:hAnsi="Times New Roman"/>
                </w:rPr>
                <w:t>95.4</w:t>
              </w:r>
            </w:ins>
          </w:p>
        </w:tc>
        <w:tc>
          <w:tcPr>
            <w:tcW w:w="1031" w:type="dxa"/>
            <w:vAlign w:val="center"/>
            <w:tcPrChange w:id="5502" w:author="Braaksma, Krista (DES)" w:date="2017-08-04T14:51:00Z">
              <w:tcPr>
                <w:tcW w:w="1031" w:type="dxa"/>
                <w:vAlign w:val="center"/>
              </w:tcPr>
            </w:tcPrChange>
          </w:tcPr>
          <w:p w14:paraId="43655BA5" w14:textId="77777777" w:rsidR="00A60310" w:rsidRDefault="00A60310" w:rsidP="00C905AB">
            <w:pPr>
              <w:spacing w:before="40"/>
              <w:jc w:val="center"/>
              <w:rPr>
                <w:ins w:id="5503" w:author="Braaksma, Krista (DES)" w:date="2017-08-04T14:43:00Z"/>
                <w:rFonts w:ascii="Times New Roman" w:hAnsi="Times New Roman"/>
              </w:rPr>
            </w:pPr>
            <w:ins w:id="5504" w:author="Braaksma, Krista (DES)" w:date="2017-08-04T14:43:00Z">
              <w:r>
                <w:rPr>
                  <w:rFonts w:ascii="Times New Roman" w:hAnsi="Times New Roman"/>
                </w:rPr>
                <w:t>95.0</w:t>
              </w:r>
            </w:ins>
          </w:p>
        </w:tc>
        <w:tc>
          <w:tcPr>
            <w:tcW w:w="1031" w:type="dxa"/>
            <w:vAlign w:val="center"/>
            <w:tcPrChange w:id="5505" w:author="Braaksma, Krista (DES)" w:date="2017-08-04T14:51:00Z">
              <w:tcPr>
                <w:tcW w:w="1031" w:type="dxa"/>
                <w:vAlign w:val="center"/>
              </w:tcPr>
            </w:tcPrChange>
          </w:tcPr>
          <w:p w14:paraId="22799957" w14:textId="77777777" w:rsidR="00A60310" w:rsidRDefault="00A60310" w:rsidP="00C905AB">
            <w:pPr>
              <w:spacing w:before="40"/>
              <w:jc w:val="center"/>
              <w:rPr>
                <w:ins w:id="5506" w:author="Braaksma, Krista (DES)" w:date="2017-08-04T14:43:00Z"/>
                <w:rFonts w:ascii="Times New Roman" w:hAnsi="Times New Roman"/>
              </w:rPr>
            </w:pPr>
            <w:ins w:id="5507" w:author="Braaksma, Krista (DES)" w:date="2017-08-04T14:43:00Z">
              <w:r>
                <w:rPr>
                  <w:rFonts w:ascii="Times New Roman" w:hAnsi="Times New Roman"/>
                </w:rPr>
                <w:t>94.5</w:t>
              </w:r>
            </w:ins>
          </w:p>
        </w:tc>
        <w:tc>
          <w:tcPr>
            <w:tcW w:w="1031" w:type="dxa"/>
            <w:vAlign w:val="center"/>
            <w:tcPrChange w:id="5508" w:author="Braaksma, Krista (DES)" w:date="2017-08-04T14:51:00Z">
              <w:tcPr>
                <w:tcW w:w="1031" w:type="dxa"/>
                <w:vAlign w:val="center"/>
              </w:tcPr>
            </w:tcPrChange>
          </w:tcPr>
          <w:p w14:paraId="2DFC74A0" w14:textId="77777777" w:rsidR="00A60310" w:rsidRDefault="00A60310" w:rsidP="00C905AB">
            <w:pPr>
              <w:spacing w:before="40"/>
              <w:jc w:val="center"/>
              <w:rPr>
                <w:ins w:id="5509" w:author="Braaksma, Krista (DES)" w:date="2017-08-04T14:43:00Z"/>
                <w:rFonts w:ascii="Times New Roman" w:hAnsi="Times New Roman"/>
              </w:rPr>
            </w:pPr>
            <w:ins w:id="5510" w:author="Braaksma, Krista (DES)" w:date="2017-08-04T14:43:00Z">
              <w:r>
                <w:rPr>
                  <w:rFonts w:ascii="Times New Roman" w:hAnsi="Times New Roman"/>
                </w:rPr>
                <w:t>94.5</w:t>
              </w:r>
            </w:ins>
          </w:p>
        </w:tc>
        <w:tc>
          <w:tcPr>
            <w:tcW w:w="1031" w:type="dxa"/>
            <w:vAlign w:val="center"/>
            <w:tcPrChange w:id="5511" w:author="Braaksma, Krista (DES)" w:date="2017-08-04T14:51:00Z">
              <w:tcPr>
                <w:tcW w:w="1031" w:type="dxa"/>
                <w:vAlign w:val="center"/>
              </w:tcPr>
            </w:tcPrChange>
          </w:tcPr>
          <w:p w14:paraId="4912E5AE" w14:textId="77777777" w:rsidR="00A60310" w:rsidRDefault="00A60310" w:rsidP="00C905AB">
            <w:pPr>
              <w:spacing w:before="40"/>
              <w:jc w:val="center"/>
              <w:rPr>
                <w:ins w:id="5512" w:author="Braaksma, Krista (DES)" w:date="2017-08-04T14:43:00Z"/>
                <w:rFonts w:ascii="Times New Roman" w:hAnsi="Times New Roman"/>
              </w:rPr>
            </w:pPr>
            <w:ins w:id="5513" w:author="Braaksma, Krista (DES)" w:date="2017-08-04T14:43:00Z">
              <w:r>
                <w:rPr>
                  <w:rFonts w:ascii="Times New Roman" w:hAnsi="Times New Roman"/>
                </w:rPr>
                <w:t>93.6</w:t>
              </w:r>
            </w:ins>
          </w:p>
        </w:tc>
        <w:tc>
          <w:tcPr>
            <w:tcW w:w="1031" w:type="dxa"/>
            <w:vAlign w:val="center"/>
            <w:tcPrChange w:id="5514" w:author="Braaksma, Krista (DES)" w:date="2017-08-04T14:51:00Z">
              <w:tcPr>
                <w:tcW w:w="1031" w:type="dxa"/>
                <w:vAlign w:val="center"/>
              </w:tcPr>
            </w:tcPrChange>
          </w:tcPr>
          <w:p w14:paraId="75022FF4" w14:textId="77777777" w:rsidR="00A60310" w:rsidRDefault="00A60310" w:rsidP="00C905AB">
            <w:pPr>
              <w:spacing w:before="40"/>
              <w:jc w:val="center"/>
              <w:rPr>
                <w:ins w:id="5515" w:author="Braaksma, Krista (DES)" w:date="2017-08-04T14:43:00Z"/>
                <w:rFonts w:ascii="Times New Roman" w:hAnsi="Times New Roman"/>
              </w:rPr>
            </w:pPr>
            <w:ins w:id="5516" w:author="Braaksma, Krista (DES)" w:date="2017-08-04T14:43:00Z">
              <w:r>
                <w:rPr>
                  <w:rFonts w:ascii="Times New Roman" w:hAnsi="Times New Roman"/>
                </w:rPr>
                <w:t>94.1</w:t>
              </w:r>
            </w:ins>
          </w:p>
        </w:tc>
      </w:tr>
      <w:tr w:rsidR="00A60310" w14:paraId="69DC9E5A" w14:textId="77777777" w:rsidTr="00A60310">
        <w:tblPrEx>
          <w:tblW w:w="10164" w:type="dxa"/>
          <w:tblLayout w:type="fixed"/>
          <w:tblPrExChange w:id="5517" w:author="Braaksma, Krista (DES)" w:date="2017-08-04T14:51:00Z">
            <w:tblPrEx>
              <w:tblW w:w="10164" w:type="dxa"/>
              <w:tblLayout w:type="fixed"/>
            </w:tblPrEx>
          </w:tblPrExChange>
        </w:tblPrEx>
        <w:trPr>
          <w:ins w:id="5518" w:author="Braaksma, Krista (DES)" w:date="2017-08-04T14:43:00Z"/>
        </w:trPr>
        <w:tc>
          <w:tcPr>
            <w:tcW w:w="1916" w:type="dxa"/>
            <w:tcBorders>
              <w:right w:val="nil"/>
            </w:tcBorders>
            <w:vAlign w:val="center"/>
            <w:tcPrChange w:id="5519" w:author="Braaksma, Krista (DES)" w:date="2017-08-04T14:51:00Z">
              <w:tcPr>
                <w:tcW w:w="1916" w:type="dxa"/>
                <w:vAlign w:val="center"/>
              </w:tcPr>
            </w:tcPrChange>
          </w:tcPr>
          <w:p w14:paraId="651D9A06" w14:textId="77777777" w:rsidR="00A60310" w:rsidRDefault="00A60310" w:rsidP="00C905AB">
            <w:pPr>
              <w:spacing w:before="40"/>
              <w:jc w:val="center"/>
              <w:rPr>
                <w:ins w:id="5520" w:author="Braaksma, Krista (DES)" w:date="2017-08-04T14:43:00Z"/>
                <w:rFonts w:ascii="Times New Roman" w:hAnsi="Times New Roman"/>
              </w:rPr>
            </w:pPr>
            <w:ins w:id="5521" w:author="Braaksma, Krista (DES)" w:date="2017-08-04T14:43:00Z">
              <w:r>
                <w:rPr>
                  <w:rFonts w:ascii="Times New Roman" w:hAnsi="Times New Roman"/>
                </w:rPr>
                <w:t>100 (75)</w:t>
              </w:r>
            </w:ins>
          </w:p>
        </w:tc>
        <w:tc>
          <w:tcPr>
            <w:tcW w:w="2062" w:type="dxa"/>
            <w:tcBorders>
              <w:left w:val="nil"/>
            </w:tcBorders>
            <w:vAlign w:val="center"/>
            <w:tcPrChange w:id="5522" w:author="Braaksma, Krista (DES)" w:date="2017-08-04T14:51:00Z">
              <w:tcPr>
                <w:tcW w:w="2062" w:type="dxa"/>
                <w:vAlign w:val="center"/>
              </w:tcPr>
            </w:tcPrChange>
          </w:tcPr>
          <w:p w14:paraId="1FB86D44" w14:textId="123E7B28" w:rsidR="00A60310" w:rsidRDefault="00A60310" w:rsidP="00C905AB">
            <w:pPr>
              <w:spacing w:before="40"/>
              <w:jc w:val="center"/>
              <w:rPr>
                <w:ins w:id="5523" w:author="Braaksma, Krista (DES)" w:date="2017-08-04T14:43:00Z"/>
                <w:rFonts w:ascii="Times New Roman" w:hAnsi="Times New Roman"/>
              </w:rPr>
            </w:pPr>
          </w:p>
        </w:tc>
        <w:tc>
          <w:tcPr>
            <w:tcW w:w="1031" w:type="dxa"/>
            <w:vAlign w:val="center"/>
            <w:tcPrChange w:id="5524" w:author="Braaksma, Krista (DES)" w:date="2017-08-04T14:51:00Z">
              <w:tcPr>
                <w:tcW w:w="1031" w:type="dxa"/>
                <w:vAlign w:val="center"/>
              </w:tcPr>
            </w:tcPrChange>
          </w:tcPr>
          <w:p w14:paraId="014483C7" w14:textId="77777777" w:rsidR="00A60310" w:rsidRDefault="00A60310" w:rsidP="00C905AB">
            <w:pPr>
              <w:spacing w:before="40"/>
              <w:jc w:val="center"/>
              <w:rPr>
                <w:ins w:id="5525" w:author="Braaksma, Krista (DES)" w:date="2017-08-04T14:43:00Z"/>
                <w:rFonts w:ascii="Times New Roman" w:hAnsi="Times New Roman"/>
              </w:rPr>
            </w:pPr>
            <w:ins w:id="5526" w:author="Braaksma, Krista (DES)" w:date="2017-08-04T14:43:00Z">
              <w:r>
                <w:rPr>
                  <w:rFonts w:ascii="Times New Roman" w:hAnsi="Times New Roman"/>
                </w:rPr>
                <w:t>95.4</w:t>
              </w:r>
            </w:ins>
          </w:p>
        </w:tc>
        <w:tc>
          <w:tcPr>
            <w:tcW w:w="1031" w:type="dxa"/>
            <w:vAlign w:val="center"/>
            <w:tcPrChange w:id="5527" w:author="Braaksma, Krista (DES)" w:date="2017-08-04T14:51:00Z">
              <w:tcPr>
                <w:tcW w:w="1031" w:type="dxa"/>
                <w:vAlign w:val="center"/>
              </w:tcPr>
            </w:tcPrChange>
          </w:tcPr>
          <w:p w14:paraId="3C801401" w14:textId="77777777" w:rsidR="00A60310" w:rsidRDefault="00A60310" w:rsidP="00C905AB">
            <w:pPr>
              <w:spacing w:before="40"/>
              <w:jc w:val="center"/>
              <w:rPr>
                <w:ins w:id="5528" w:author="Braaksma, Krista (DES)" w:date="2017-08-04T14:43:00Z"/>
                <w:rFonts w:ascii="Times New Roman" w:hAnsi="Times New Roman"/>
              </w:rPr>
            </w:pPr>
            <w:ins w:id="5529" w:author="Braaksma, Krista (DES)" w:date="2017-08-04T14:43:00Z">
              <w:r>
                <w:rPr>
                  <w:rFonts w:ascii="Times New Roman" w:hAnsi="Times New Roman"/>
                </w:rPr>
                <w:t>95.4</w:t>
              </w:r>
            </w:ins>
          </w:p>
        </w:tc>
        <w:tc>
          <w:tcPr>
            <w:tcW w:w="1031" w:type="dxa"/>
            <w:vAlign w:val="center"/>
            <w:tcPrChange w:id="5530" w:author="Braaksma, Krista (DES)" w:date="2017-08-04T14:51:00Z">
              <w:tcPr>
                <w:tcW w:w="1031" w:type="dxa"/>
                <w:vAlign w:val="center"/>
              </w:tcPr>
            </w:tcPrChange>
          </w:tcPr>
          <w:p w14:paraId="188C3260" w14:textId="77777777" w:rsidR="00A60310" w:rsidRDefault="00A60310" w:rsidP="00C905AB">
            <w:pPr>
              <w:spacing w:before="40"/>
              <w:jc w:val="center"/>
              <w:rPr>
                <w:ins w:id="5531" w:author="Braaksma, Krista (DES)" w:date="2017-08-04T14:43:00Z"/>
                <w:rFonts w:ascii="Times New Roman" w:hAnsi="Times New Roman"/>
              </w:rPr>
            </w:pPr>
            <w:ins w:id="5532" w:author="Braaksma, Krista (DES)" w:date="2017-08-04T14:43:00Z">
              <w:r>
                <w:rPr>
                  <w:rFonts w:ascii="Times New Roman" w:hAnsi="Times New Roman"/>
                </w:rPr>
                <w:t>95.0</w:t>
              </w:r>
            </w:ins>
          </w:p>
        </w:tc>
        <w:tc>
          <w:tcPr>
            <w:tcW w:w="1031" w:type="dxa"/>
            <w:vAlign w:val="center"/>
            <w:tcPrChange w:id="5533" w:author="Braaksma, Krista (DES)" w:date="2017-08-04T14:51:00Z">
              <w:tcPr>
                <w:tcW w:w="1031" w:type="dxa"/>
                <w:vAlign w:val="center"/>
              </w:tcPr>
            </w:tcPrChange>
          </w:tcPr>
          <w:p w14:paraId="55753ACE" w14:textId="77777777" w:rsidR="00A60310" w:rsidRDefault="00A60310" w:rsidP="00C905AB">
            <w:pPr>
              <w:spacing w:before="40"/>
              <w:jc w:val="center"/>
              <w:rPr>
                <w:ins w:id="5534" w:author="Braaksma, Krista (DES)" w:date="2017-08-04T14:43:00Z"/>
                <w:rFonts w:ascii="Times New Roman" w:hAnsi="Times New Roman"/>
              </w:rPr>
            </w:pPr>
            <w:ins w:id="5535" w:author="Braaksma, Krista (DES)" w:date="2017-08-04T14:43:00Z">
              <w:r>
                <w:rPr>
                  <w:rFonts w:ascii="Times New Roman" w:hAnsi="Times New Roman"/>
                </w:rPr>
                <w:t>95.0</w:t>
              </w:r>
            </w:ins>
          </w:p>
        </w:tc>
        <w:tc>
          <w:tcPr>
            <w:tcW w:w="1031" w:type="dxa"/>
            <w:vAlign w:val="center"/>
            <w:tcPrChange w:id="5536" w:author="Braaksma, Krista (DES)" w:date="2017-08-04T14:51:00Z">
              <w:tcPr>
                <w:tcW w:w="1031" w:type="dxa"/>
                <w:vAlign w:val="center"/>
              </w:tcPr>
            </w:tcPrChange>
          </w:tcPr>
          <w:p w14:paraId="0D5DD7F1" w14:textId="77777777" w:rsidR="00A60310" w:rsidRDefault="00A60310" w:rsidP="00C905AB">
            <w:pPr>
              <w:spacing w:before="40"/>
              <w:jc w:val="center"/>
              <w:rPr>
                <w:ins w:id="5537" w:author="Braaksma, Krista (DES)" w:date="2017-08-04T14:43:00Z"/>
                <w:rFonts w:ascii="Times New Roman" w:hAnsi="Times New Roman"/>
              </w:rPr>
            </w:pPr>
            <w:ins w:id="5538" w:author="Braaksma, Krista (DES)" w:date="2017-08-04T14:43:00Z">
              <w:r>
                <w:rPr>
                  <w:rFonts w:ascii="Times New Roman" w:hAnsi="Times New Roman"/>
                </w:rPr>
                <w:t>93.6</w:t>
              </w:r>
            </w:ins>
          </w:p>
        </w:tc>
        <w:tc>
          <w:tcPr>
            <w:tcW w:w="1031" w:type="dxa"/>
            <w:vAlign w:val="center"/>
            <w:tcPrChange w:id="5539" w:author="Braaksma, Krista (DES)" w:date="2017-08-04T14:51:00Z">
              <w:tcPr>
                <w:tcW w:w="1031" w:type="dxa"/>
                <w:vAlign w:val="center"/>
              </w:tcPr>
            </w:tcPrChange>
          </w:tcPr>
          <w:p w14:paraId="6431E9A0" w14:textId="77777777" w:rsidR="00A60310" w:rsidRDefault="00A60310" w:rsidP="00C905AB">
            <w:pPr>
              <w:spacing w:before="40"/>
              <w:jc w:val="center"/>
              <w:rPr>
                <w:ins w:id="5540" w:author="Braaksma, Krista (DES)" w:date="2017-08-04T14:43:00Z"/>
                <w:rFonts w:ascii="Times New Roman" w:hAnsi="Times New Roman"/>
              </w:rPr>
            </w:pPr>
            <w:ins w:id="5541" w:author="Braaksma, Krista (DES)" w:date="2017-08-04T14:43:00Z">
              <w:r>
                <w:rPr>
                  <w:rFonts w:ascii="Times New Roman" w:hAnsi="Times New Roman"/>
                </w:rPr>
                <w:t>94.1</w:t>
              </w:r>
            </w:ins>
          </w:p>
        </w:tc>
      </w:tr>
      <w:tr w:rsidR="00A60310" w14:paraId="62459273" w14:textId="77777777" w:rsidTr="00A60310">
        <w:tblPrEx>
          <w:tblW w:w="10164" w:type="dxa"/>
          <w:tblLayout w:type="fixed"/>
          <w:tblPrExChange w:id="5542" w:author="Braaksma, Krista (DES)" w:date="2017-08-04T14:51:00Z">
            <w:tblPrEx>
              <w:tblW w:w="10164" w:type="dxa"/>
              <w:tblLayout w:type="fixed"/>
            </w:tblPrEx>
          </w:tblPrExChange>
        </w:tblPrEx>
        <w:trPr>
          <w:ins w:id="5543" w:author="Braaksma, Krista (DES)" w:date="2017-08-04T14:43:00Z"/>
        </w:trPr>
        <w:tc>
          <w:tcPr>
            <w:tcW w:w="1916" w:type="dxa"/>
            <w:tcBorders>
              <w:right w:val="nil"/>
            </w:tcBorders>
            <w:vAlign w:val="center"/>
            <w:tcPrChange w:id="5544" w:author="Braaksma, Krista (DES)" w:date="2017-08-04T14:51:00Z">
              <w:tcPr>
                <w:tcW w:w="1916" w:type="dxa"/>
                <w:vAlign w:val="center"/>
              </w:tcPr>
            </w:tcPrChange>
          </w:tcPr>
          <w:p w14:paraId="4FB3CCDE" w14:textId="77777777" w:rsidR="00A60310" w:rsidRDefault="00A60310" w:rsidP="00C905AB">
            <w:pPr>
              <w:spacing w:before="40"/>
              <w:jc w:val="center"/>
              <w:rPr>
                <w:ins w:id="5545" w:author="Braaksma, Krista (DES)" w:date="2017-08-04T14:43:00Z"/>
                <w:rFonts w:ascii="Times New Roman" w:hAnsi="Times New Roman"/>
              </w:rPr>
            </w:pPr>
            <w:ins w:id="5546" w:author="Braaksma, Krista (DES)" w:date="2017-08-04T14:43:00Z">
              <w:r>
                <w:rPr>
                  <w:rFonts w:ascii="Times New Roman" w:hAnsi="Times New Roman"/>
                </w:rPr>
                <w:t>125 (90)</w:t>
              </w:r>
            </w:ins>
          </w:p>
        </w:tc>
        <w:tc>
          <w:tcPr>
            <w:tcW w:w="2062" w:type="dxa"/>
            <w:tcBorders>
              <w:left w:val="nil"/>
            </w:tcBorders>
            <w:vAlign w:val="center"/>
            <w:tcPrChange w:id="5547" w:author="Braaksma, Krista (DES)" w:date="2017-08-04T14:51:00Z">
              <w:tcPr>
                <w:tcW w:w="2062" w:type="dxa"/>
                <w:vAlign w:val="center"/>
              </w:tcPr>
            </w:tcPrChange>
          </w:tcPr>
          <w:p w14:paraId="5B51E59A" w14:textId="73ECEFAF" w:rsidR="00A60310" w:rsidRDefault="00A60310" w:rsidP="00C905AB">
            <w:pPr>
              <w:spacing w:before="40"/>
              <w:jc w:val="center"/>
              <w:rPr>
                <w:ins w:id="5548" w:author="Braaksma, Krista (DES)" w:date="2017-08-04T14:43:00Z"/>
                <w:rFonts w:ascii="Times New Roman" w:hAnsi="Times New Roman"/>
              </w:rPr>
            </w:pPr>
          </w:p>
        </w:tc>
        <w:tc>
          <w:tcPr>
            <w:tcW w:w="1031" w:type="dxa"/>
            <w:vAlign w:val="center"/>
            <w:tcPrChange w:id="5549" w:author="Braaksma, Krista (DES)" w:date="2017-08-04T14:51:00Z">
              <w:tcPr>
                <w:tcW w:w="1031" w:type="dxa"/>
                <w:vAlign w:val="center"/>
              </w:tcPr>
            </w:tcPrChange>
          </w:tcPr>
          <w:p w14:paraId="6FE23E7A" w14:textId="77777777" w:rsidR="00A60310" w:rsidRDefault="00A60310" w:rsidP="00C905AB">
            <w:pPr>
              <w:spacing w:before="40"/>
              <w:jc w:val="center"/>
              <w:rPr>
                <w:ins w:id="5550" w:author="Braaksma, Krista (DES)" w:date="2017-08-04T14:43:00Z"/>
                <w:rFonts w:ascii="Times New Roman" w:hAnsi="Times New Roman"/>
              </w:rPr>
            </w:pPr>
            <w:ins w:id="5551" w:author="Braaksma, Krista (DES)" w:date="2017-08-04T14:43:00Z">
              <w:r>
                <w:rPr>
                  <w:rFonts w:ascii="Times New Roman" w:hAnsi="Times New Roman"/>
                </w:rPr>
                <w:t>95.4</w:t>
              </w:r>
            </w:ins>
          </w:p>
        </w:tc>
        <w:tc>
          <w:tcPr>
            <w:tcW w:w="1031" w:type="dxa"/>
            <w:vAlign w:val="center"/>
            <w:tcPrChange w:id="5552" w:author="Braaksma, Krista (DES)" w:date="2017-08-04T14:51:00Z">
              <w:tcPr>
                <w:tcW w:w="1031" w:type="dxa"/>
                <w:vAlign w:val="center"/>
              </w:tcPr>
            </w:tcPrChange>
          </w:tcPr>
          <w:p w14:paraId="5583BFFC" w14:textId="77777777" w:rsidR="00A60310" w:rsidRDefault="00A60310" w:rsidP="00C905AB">
            <w:pPr>
              <w:spacing w:before="40"/>
              <w:jc w:val="center"/>
              <w:rPr>
                <w:ins w:id="5553" w:author="Braaksma, Krista (DES)" w:date="2017-08-04T14:43:00Z"/>
                <w:rFonts w:ascii="Times New Roman" w:hAnsi="Times New Roman"/>
              </w:rPr>
            </w:pPr>
            <w:ins w:id="5554" w:author="Braaksma, Krista (DES)" w:date="2017-08-04T14:43:00Z">
              <w:r>
                <w:rPr>
                  <w:rFonts w:ascii="Times New Roman" w:hAnsi="Times New Roman"/>
                </w:rPr>
                <w:t>95.4</w:t>
              </w:r>
            </w:ins>
          </w:p>
        </w:tc>
        <w:tc>
          <w:tcPr>
            <w:tcW w:w="1031" w:type="dxa"/>
            <w:vAlign w:val="center"/>
            <w:tcPrChange w:id="5555" w:author="Braaksma, Krista (DES)" w:date="2017-08-04T14:51:00Z">
              <w:tcPr>
                <w:tcW w:w="1031" w:type="dxa"/>
                <w:vAlign w:val="center"/>
              </w:tcPr>
            </w:tcPrChange>
          </w:tcPr>
          <w:p w14:paraId="3A691584" w14:textId="77777777" w:rsidR="00A60310" w:rsidRDefault="00A60310" w:rsidP="00C905AB">
            <w:pPr>
              <w:spacing w:before="40"/>
              <w:jc w:val="center"/>
              <w:rPr>
                <w:ins w:id="5556" w:author="Braaksma, Krista (DES)" w:date="2017-08-04T14:43:00Z"/>
                <w:rFonts w:ascii="Times New Roman" w:hAnsi="Times New Roman"/>
              </w:rPr>
            </w:pPr>
            <w:ins w:id="5557" w:author="Braaksma, Krista (DES)" w:date="2017-08-04T14:43:00Z">
              <w:r>
                <w:rPr>
                  <w:rFonts w:ascii="Times New Roman" w:hAnsi="Times New Roman"/>
                </w:rPr>
                <w:t>95.0</w:t>
              </w:r>
            </w:ins>
          </w:p>
        </w:tc>
        <w:tc>
          <w:tcPr>
            <w:tcW w:w="1031" w:type="dxa"/>
            <w:vAlign w:val="center"/>
            <w:tcPrChange w:id="5558" w:author="Braaksma, Krista (DES)" w:date="2017-08-04T14:51:00Z">
              <w:tcPr>
                <w:tcW w:w="1031" w:type="dxa"/>
                <w:vAlign w:val="center"/>
              </w:tcPr>
            </w:tcPrChange>
          </w:tcPr>
          <w:p w14:paraId="6C6B432A" w14:textId="77777777" w:rsidR="00A60310" w:rsidRDefault="00A60310" w:rsidP="00C905AB">
            <w:pPr>
              <w:spacing w:before="40"/>
              <w:jc w:val="center"/>
              <w:rPr>
                <w:ins w:id="5559" w:author="Braaksma, Krista (DES)" w:date="2017-08-04T14:43:00Z"/>
                <w:rFonts w:ascii="Times New Roman" w:hAnsi="Times New Roman"/>
              </w:rPr>
            </w:pPr>
            <w:ins w:id="5560" w:author="Braaksma, Krista (DES)" w:date="2017-08-04T14:43:00Z">
              <w:r>
                <w:rPr>
                  <w:rFonts w:ascii="Times New Roman" w:hAnsi="Times New Roman"/>
                </w:rPr>
                <w:t>95.0</w:t>
              </w:r>
            </w:ins>
          </w:p>
        </w:tc>
        <w:tc>
          <w:tcPr>
            <w:tcW w:w="1031" w:type="dxa"/>
            <w:vAlign w:val="center"/>
            <w:tcPrChange w:id="5561" w:author="Braaksma, Krista (DES)" w:date="2017-08-04T14:51:00Z">
              <w:tcPr>
                <w:tcW w:w="1031" w:type="dxa"/>
                <w:vAlign w:val="center"/>
              </w:tcPr>
            </w:tcPrChange>
          </w:tcPr>
          <w:p w14:paraId="69FC96C5" w14:textId="77777777" w:rsidR="00A60310" w:rsidRDefault="00A60310" w:rsidP="00C905AB">
            <w:pPr>
              <w:spacing w:before="40"/>
              <w:jc w:val="center"/>
              <w:rPr>
                <w:ins w:id="5562" w:author="Braaksma, Krista (DES)" w:date="2017-08-04T14:43:00Z"/>
                <w:rFonts w:ascii="Times New Roman" w:hAnsi="Times New Roman"/>
              </w:rPr>
            </w:pPr>
            <w:ins w:id="5563" w:author="Braaksma, Krista (DES)" w:date="2017-08-04T14:43:00Z">
              <w:r>
                <w:rPr>
                  <w:rFonts w:ascii="Times New Roman" w:hAnsi="Times New Roman"/>
                </w:rPr>
                <w:t>94.1</w:t>
              </w:r>
            </w:ins>
          </w:p>
        </w:tc>
        <w:tc>
          <w:tcPr>
            <w:tcW w:w="1031" w:type="dxa"/>
            <w:vAlign w:val="center"/>
            <w:tcPrChange w:id="5564" w:author="Braaksma, Krista (DES)" w:date="2017-08-04T14:51:00Z">
              <w:tcPr>
                <w:tcW w:w="1031" w:type="dxa"/>
                <w:vAlign w:val="center"/>
              </w:tcPr>
            </w:tcPrChange>
          </w:tcPr>
          <w:p w14:paraId="1A30EECB" w14:textId="77777777" w:rsidR="00A60310" w:rsidRDefault="00A60310" w:rsidP="00C905AB">
            <w:pPr>
              <w:spacing w:before="40"/>
              <w:jc w:val="center"/>
              <w:rPr>
                <w:ins w:id="5565" w:author="Braaksma, Krista (DES)" w:date="2017-08-04T14:43:00Z"/>
                <w:rFonts w:ascii="Times New Roman" w:hAnsi="Times New Roman"/>
              </w:rPr>
            </w:pPr>
            <w:ins w:id="5566" w:author="Braaksma, Krista (DES)" w:date="2017-08-04T14:43:00Z">
              <w:r>
                <w:rPr>
                  <w:rFonts w:ascii="Times New Roman" w:hAnsi="Times New Roman"/>
                </w:rPr>
                <w:t>94.1</w:t>
              </w:r>
            </w:ins>
          </w:p>
        </w:tc>
      </w:tr>
      <w:tr w:rsidR="00A60310" w14:paraId="5EDAAC03" w14:textId="77777777" w:rsidTr="00A60310">
        <w:tblPrEx>
          <w:tblW w:w="10164" w:type="dxa"/>
          <w:tblLayout w:type="fixed"/>
          <w:tblPrExChange w:id="5567" w:author="Braaksma, Krista (DES)" w:date="2017-08-04T14:51:00Z">
            <w:tblPrEx>
              <w:tblW w:w="10164" w:type="dxa"/>
              <w:tblLayout w:type="fixed"/>
            </w:tblPrEx>
          </w:tblPrExChange>
        </w:tblPrEx>
        <w:trPr>
          <w:ins w:id="5568" w:author="Braaksma, Krista (DES)" w:date="2017-08-04T14:43:00Z"/>
        </w:trPr>
        <w:tc>
          <w:tcPr>
            <w:tcW w:w="1916" w:type="dxa"/>
            <w:tcBorders>
              <w:right w:val="nil"/>
            </w:tcBorders>
            <w:vAlign w:val="center"/>
            <w:tcPrChange w:id="5569" w:author="Braaksma, Krista (DES)" w:date="2017-08-04T14:51:00Z">
              <w:tcPr>
                <w:tcW w:w="1916" w:type="dxa"/>
                <w:vAlign w:val="center"/>
              </w:tcPr>
            </w:tcPrChange>
          </w:tcPr>
          <w:p w14:paraId="2210222B" w14:textId="77777777" w:rsidR="00A60310" w:rsidRDefault="00A60310" w:rsidP="00C905AB">
            <w:pPr>
              <w:spacing w:before="40"/>
              <w:jc w:val="center"/>
              <w:rPr>
                <w:ins w:id="5570" w:author="Braaksma, Krista (DES)" w:date="2017-08-04T14:43:00Z"/>
                <w:rFonts w:ascii="Times New Roman" w:hAnsi="Times New Roman"/>
              </w:rPr>
            </w:pPr>
            <w:ins w:id="5571" w:author="Braaksma, Krista (DES)" w:date="2017-08-04T14:43:00Z">
              <w:r>
                <w:rPr>
                  <w:rFonts w:ascii="Times New Roman" w:hAnsi="Times New Roman"/>
                </w:rPr>
                <w:t>150 (110)</w:t>
              </w:r>
            </w:ins>
          </w:p>
        </w:tc>
        <w:tc>
          <w:tcPr>
            <w:tcW w:w="2062" w:type="dxa"/>
            <w:tcBorders>
              <w:left w:val="nil"/>
            </w:tcBorders>
            <w:vAlign w:val="center"/>
            <w:tcPrChange w:id="5572" w:author="Braaksma, Krista (DES)" w:date="2017-08-04T14:51:00Z">
              <w:tcPr>
                <w:tcW w:w="2062" w:type="dxa"/>
                <w:vAlign w:val="center"/>
              </w:tcPr>
            </w:tcPrChange>
          </w:tcPr>
          <w:p w14:paraId="4E111636" w14:textId="4D75A4A8" w:rsidR="00A60310" w:rsidRDefault="00A60310" w:rsidP="00C905AB">
            <w:pPr>
              <w:spacing w:before="40"/>
              <w:jc w:val="center"/>
              <w:rPr>
                <w:ins w:id="5573" w:author="Braaksma, Krista (DES)" w:date="2017-08-04T14:43:00Z"/>
                <w:rFonts w:ascii="Times New Roman" w:hAnsi="Times New Roman"/>
              </w:rPr>
            </w:pPr>
          </w:p>
        </w:tc>
        <w:tc>
          <w:tcPr>
            <w:tcW w:w="1031" w:type="dxa"/>
            <w:vAlign w:val="center"/>
            <w:tcPrChange w:id="5574" w:author="Braaksma, Krista (DES)" w:date="2017-08-04T14:51:00Z">
              <w:tcPr>
                <w:tcW w:w="1031" w:type="dxa"/>
                <w:vAlign w:val="center"/>
              </w:tcPr>
            </w:tcPrChange>
          </w:tcPr>
          <w:p w14:paraId="008DF096" w14:textId="77777777" w:rsidR="00A60310" w:rsidRDefault="00A60310" w:rsidP="00C905AB">
            <w:pPr>
              <w:spacing w:before="40"/>
              <w:jc w:val="center"/>
              <w:rPr>
                <w:ins w:id="5575" w:author="Braaksma, Krista (DES)" w:date="2017-08-04T14:43:00Z"/>
                <w:rFonts w:ascii="Times New Roman" w:hAnsi="Times New Roman"/>
              </w:rPr>
            </w:pPr>
            <w:ins w:id="5576" w:author="Braaksma, Krista (DES)" w:date="2017-08-04T14:43:00Z">
              <w:r>
                <w:rPr>
                  <w:rFonts w:ascii="Times New Roman" w:hAnsi="Times New Roman"/>
                </w:rPr>
                <w:t>95.8</w:t>
              </w:r>
            </w:ins>
          </w:p>
        </w:tc>
        <w:tc>
          <w:tcPr>
            <w:tcW w:w="1031" w:type="dxa"/>
            <w:vAlign w:val="center"/>
            <w:tcPrChange w:id="5577" w:author="Braaksma, Krista (DES)" w:date="2017-08-04T14:51:00Z">
              <w:tcPr>
                <w:tcW w:w="1031" w:type="dxa"/>
                <w:vAlign w:val="center"/>
              </w:tcPr>
            </w:tcPrChange>
          </w:tcPr>
          <w:p w14:paraId="60534B3C" w14:textId="77777777" w:rsidR="00A60310" w:rsidRDefault="00A60310" w:rsidP="00C905AB">
            <w:pPr>
              <w:spacing w:before="40"/>
              <w:jc w:val="center"/>
              <w:rPr>
                <w:ins w:id="5578" w:author="Braaksma, Krista (DES)" w:date="2017-08-04T14:43:00Z"/>
                <w:rFonts w:ascii="Times New Roman" w:hAnsi="Times New Roman"/>
              </w:rPr>
            </w:pPr>
            <w:ins w:id="5579" w:author="Braaksma, Krista (DES)" w:date="2017-08-04T14:43:00Z">
              <w:r>
                <w:rPr>
                  <w:rFonts w:ascii="Times New Roman" w:hAnsi="Times New Roman"/>
                </w:rPr>
                <w:t>95.8</w:t>
              </w:r>
            </w:ins>
          </w:p>
        </w:tc>
        <w:tc>
          <w:tcPr>
            <w:tcW w:w="1031" w:type="dxa"/>
            <w:vAlign w:val="center"/>
            <w:tcPrChange w:id="5580" w:author="Braaksma, Krista (DES)" w:date="2017-08-04T14:51:00Z">
              <w:tcPr>
                <w:tcW w:w="1031" w:type="dxa"/>
                <w:vAlign w:val="center"/>
              </w:tcPr>
            </w:tcPrChange>
          </w:tcPr>
          <w:p w14:paraId="767A2518" w14:textId="77777777" w:rsidR="00A60310" w:rsidRDefault="00A60310" w:rsidP="00C905AB">
            <w:pPr>
              <w:spacing w:before="40"/>
              <w:jc w:val="center"/>
              <w:rPr>
                <w:ins w:id="5581" w:author="Braaksma, Krista (DES)" w:date="2017-08-04T14:43:00Z"/>
                <w:rFonts w:ascii="Times New Roman" w:hAnsi="Times New Roman"/>
              </w:rPr>
            </w:pPr>
            <w:ins w:id="5582" w:author="Braaksma, Krista (DES)" w:date="2017-08-04T14:43:00Z">
              <w:r>
                <w:rPr>
                  <w:rFonts w:ascii="Times New Roman" w:hAnsi="Times New Roman"/>
                </w:rPr>
                <w:t>95.8</w:t>
              </w:r>
            </w:ins>
          </w:p>
        </w:tc>
        <w:tc>
          <w:tcPr>
            <w:tcW w:w="1031" w:type="dxa"/>
            <w:vAlign w:val="center"/>
            <w:tcPrChange w:id="5583" w:author="Braaksma, Krista (DES)" w:date="2017-08-04T14:51:00Z">
              <w:tcPr>
                <w:tcW w:w="1031" w:type="dxa"/>
                <w:vAlign w:val="center"/>
              </w:tcPr>
            </w:tcPrChange>
          </w:tcPr>
          <w:p w14:paraId="46EE0F64" w14:textId="77777777" w:rsidR="00A60310" w:rsidRDefault="00A60310" w:rsidP="00C905AB">
            <w:pPr>
              <w:spacing w:before="40"/>
              <w:jc w:val="center"/>
              <w:rPr>
                <w:ins w:id="5584" w:author="Braaksma, Krista (DES)" w:date="2017-08-04T14:43:00Z"/>
                <w:rFonts w:ascii="Times New Roman" w:hAnsi="Times New Roman"/>
              </w:rPr>
            </w:pPr>
            <w:ins w:id="5585" w:author="Braaksma, Krista (DES)" w:date="2017-08-04T14:43:00Z">
              <w:r>
                <w:rPr>
                  <w:rFonts w:ascii="Times New Roman" w:hAnsi="Times New Roman"/>
                </w:rPr>
                <w:t>95.4</w:t>
              </w:r>
            </w:ins>
          </w:p>
        </w:tc>
        <w:tc>
          <w:tcPr>
            <w:tcW w:w="1031" w:type="dxa"/>
            <w:vAlign w:val="center"/>
            <w:tcPrChange w:id="5586" w:author="Braaksma, Krista (DES)" w:date="2017-08-04T14:51:00Z">
              <w:tcPr>
                <w:tcW w:w="1031" w:type="dxa"/>
                <w:vAlign w:val="center"/>
              </w:tcPr>
            </w:tcPrChange>
          </w:tcPr>
          <w:p w14:paraId="35D14AF7" w14:textId="77777777" w:rsidR="00A60310" w:rsidRDefault="00A60310" w:rsidP="00C905AB">
            <w:pPr>
              <w:spacing w:before="40"/>
              <w:jc w:val="center"/>
              <w:rPr>
                <w:ins w:id="5587" w:author="Braaksma, Krista (DES)" w:date="2017-08-04T14:43:00Z"/>
                <w:rFonts w:ascii="Times New Roman" w:hAnsi="Times New Roman"/>
              </w:rPr>
            </w:pPr>
            <w:ins w:id="5588" w:author="Braaksma, Krista (DES)" w:date="2017-08-04T14:43:00Z">
              <w:r>
                <w:rPr>
                  <w:rFonts w:ascii="Times New Roman" w:hAnsi="Times New Roman"/>
                </w:rPr>
                <w:t>94.1</w:t>
              </w:r>
            </w:ins>
          </w:p>
        </w:tc>
        <w:tc>
          <w:tcPr>
            <w:tcW w:w="1031" w:type="dxa"/>
            <w:vAlign w:val="center"/>
            <w:tcPrChange w:id="5589" w:author="Braaksma, Krista (DES)" w:date="2017-08-04T14:51:00Z">
              <w:tcPr>
                <w:tcW w:w="1031" w:type="dxa"/>
                <w:vAlign w:val="center"/>
              </w:tcPr>
            </w:tcPrChange>
          </w:tcPr>
          <w:p w14:paraId="3935C531" w14:textId="77777777" w:rsidR="00A60310" w:rsidRDefault="00A60310" w:rsidP="00C905AB">
            <w:pPr>
              <w:spacing w:before="40"/>
              <w:jc w:val="center"/>
              <w:rPr>
                <w:ins w:id="5590" w:author="Braaksma, Krista (DES)" w:date="2017-08-04T14:43:00Z"/>
                <w:rFonts w:ascii="Times New Roman" w:hAnsi="Times New Roman"/>
              </w:rPr>
            </w:pPr>
            <w:ins w:id="5591" w:author="Braaksma, Krista (DES)" w:date="2017-08-04T14:43:00Z">
              <w:r>
                <w:rPr>
                  <w:rFonts w:ascii="Times New Roman" w:hAnsi="Times New Roman"/>
                </w:rPr>
                <w:t>94.1</w:t>
              </w:r>
            </w:ins>
          </w:p>
        </w:tc>
      </w:tr>
      <w:tr w:rsidR="00A60310" w14:paraId="79EBCC3F" w14:textId="77777777" w:rsidTr="00A60310">
        <w:tblPrEx>
          <w:tblW w:w="10164" w:type="dxa"/>
          <w:tblLayout w:type="fixed"/>
          <w:tblPrExChange w:id="5592" w:author="Braaksma, Krista (DES)" w:date="2017-08-04T14:51:00Z">
            <w:tblPrEx>
              <w:tblW w:w="10164" w:type="dxa"/>
              <w:tblLayout w:type="fixed"/>
            </w:tblPrEx>
          </w:tblPrExChange>
        </w:tblPrEx>
        <w:trPr>
          <w:ins w:id="5593" w:author="Braaksma, Krista (DES)" w:date="2017-08-04T14:43:00Z"/>
        </w:trPr>
        <w:tc>
          <w:tcPr>
            <w:tcW w:w="1916" w:type="dxa"/>
            <w:tcBorders>
              <w:right w:val="nil"/>
            </w:tcBorders>
            <w:vAlign w:val="center"/>
            <w:tcPrChange w:id="5594" w:author="Braaksma, Krista (DES)" w:date="2017-08-04T14:51:00Z">
              <w:tcPr>
                <w:tcW w:w="1916" w:type="dxa"/>
                <w:vAlign w:val="center"/>
              </w:tcPr>
            </w:tcPrChange>
          </w:tcPr>
          <w:p w14:paraId="0605C64F" w14:textId="77777777" w:rsidR="00A60310" w:rsidRDefault="00A60310" w:rsidP="00C905AB">
            <w:pPr>
              <w:spacing w:before="40"/>
              <w:jc w:val="center"/>
              <w:rPr>
                <w:ins w:id="5595" w:author="Braaksma, Krista (DES)" w:date="2017-08-04T14:43:00Z"/>
                <w:rFonts w:ascii="Times New Roman" w:hAnsi="Times New Roman"/>
              </w:rPr>
            </w:pPr>
            <w:ins w:id="5596" w:author="Braaksma, Krista (DES)" w:date="2017-08-04T14:43:00Z">
              <w:r>
                <w:rPr>
                  <w:rFonts w:ascii="Times New Roman" w:hAnsi="Times New Roman"/>
                </w:rPr>
                <w:t>200 (150)</w:t>
              </w:r>
            </w:ins>
          </w:p>
        </w:tc>
        <w:tc>
          <w:tcPr>
            <w:tcW w:w="2062" w:type="dxa"/>
            <w:tcBorders>
              <w:left w:val="nil"/>
            </w:tcBorders>
            <w:vAlign w:val="center"/>
            <w:tcPrChange w:id="5597" w:author="Braaksma, Krista (DES)" w:date="2017-08-04T14:51:00Z">
              <w:tcPr>
                <w:tcW w:w="2062" w:type="dxa"/>
                <w:vAlign w:val="center"/>
              </w:tcPr>
            </w:tcPrChange>
          </w:tcPr>
          <w:p w14:paraId="51A88B91" w14:textId="27312DB5" w:rsidR="00A60310" w:rsidRDefault="00A60310" w:rsidP="00C905AB">
            <w:pPr>
              <w:spacing w:before="40"/>
              <w:jc w:val="center"/>
              <w:rPr>
                <w:ins w:id="5598" w:author="Braaksma, Krista (DES)" w:date="2017-08-04T14:43:00Z"/>
                <w:rFonts w:ascii="Times New Roman" w:hAnsi="Times New Roman"/>
              </w:rPr>
            </w:pPr>
          </w:p>
        </w:tc>
        <w:tc>
          <w:tcPr>
            <w:tcW w:w="1031" w:type="dxa"/>
            <w:vAlign w:val="center"/>
            <w:tcPrChange w:id="5599" w:author="Braaksma, Krista (DES)" w:date="2017-08-04T14:51:00Z">
              <w:tcPr>
                <w:tcW w:w="1031" w:type="dxa"/>
                <w:vAlign w:val="center"/>
              </w:tcPr>
            </w:tcPrChange>
          </w:tcPr>
          <w:p w14:paraId="49FF2127" w14:textId="77777777" w:rsidR="00A60310" w:rsidRDefault="00A60310" w:rsidP="00C905AB">
            <w:pPr>
              <w:spacing w:before="40"/>
              <w:jc w:val="center"/>
              <w:rPr>
                <w:ins w:id="5600" w:author="Braaksma, Krista (DES)" w:date="2017-08-04T14:43:00Z"/>
                <w:rFonts w:ascii="Times New Roman" w:hAnsi="Times New Roman"/>
              </w:rPr>
            </w:pPr>
            <w:ins w:id="5601" w:author="Braaksma, Krista (DES)" w:date="2017-08-04T14:43:00Z">
              <w:r>
                <w:rPr>
                  <w:rFonts w:ascii="Times New Roman" w:hAnsi="Times New Roman"/>
                </w:rPr>
                <w:t>96.2</w:t>
              </w:r>
            </w:ins>
          </w:p>
        </w:tc>
        <w:tc>
          <w:tcPr>
            <w:tcW w:w="1031" w:type="dxa"/>
            <w:vAlign w:val="center"/>
            <w:tcPrChange w:id="5602" w:author="Braaksma, Krista (DES)" w:date="2017-08-04T14:51:00Z">
              <w:tcPr>
                <w:tcW w:w="1031" w:type="dxa"/>
                <w:vAlign w:val="center"/>
              </w:tcPr>
            </w:tcPrChange>
          </w:tcPr>
          <w:p w14:paraId="5BA7A916" w14:textId="77777777" w:rsidR="00A60310" w:rsidRDefault="00A60310" w:rsidP="00C905AB">
            <w:pPr>
              <w:spacing w:before="40"/>
              <w:jc w:val="center"/>
              <w:rPr>
                <w:ins w:id="5603" w:author="Braaksma, Krista (DES)" w:date="2017-08-04T14:43:00Z"/>
                <w:rFonts w:ascii="Times New Roman" w:hAnsi="Times New Roman"/>
              </w:rPr>
            </w:pPr>
            <w:ins w:id="5604" w:author="Braaksma, Krista (DES)" w:date="2017-08-04T14:43:00Z">
              <w:r>
                <w:rPr>
                  <w:rFonts w:ascii="Times New Roman" w:hAnsi="Times New Roman"/>
                </w:rPr>
                <w:t>95.8</w:t>
              </w:r>
            </w:ins>
          </w:p>
        </w:tc>
        <w:tc>
          <w:tcPr>
            <w:tcW w:w="1031" w:type="dxa"/>
            <w:vAlign w:val="center"/>
            <w:tcPrChange w:id="5605" w:author="Braaksma, Krista (DES)" w:date="2017-08-04T14:51:00Z">
              <w:tcPr>
                <w:tcW w:w="1031" w:type="dxa"/>
                <w:vAlign w:val="center"/>
              </w:tcPr>
            </w:tcPrChange>
          </w:tcPr>
          <w:p w14:paraId="4A0E9B9D" w14:textId="77777777" w:rsidR="00A60310" w:rsidRDefault="00A60310" w:rsidP="00C905AB">
            <w:pPr>
              <w:spacing w:before="40"/>
              <w:jc w:val="center"/>
              <w:rPr>
                <w:ins w:id="5606" w:author="Braaksma, Krista (DES)" w:date="2017-08-04T14:43:00Z"/>
                <w:rFonts w:ascii="Times New Roman" w:hAnsi="Times New Roman"/>
              </w:rPr>
            </w:pPr>
            <w:ins w:id="5607" w:author="Braaksma, Krista (DES)" w:date="2017-08-04T14:43:00Z">
              <w:r>
                <w:rPr>
                  <w:rFonts w:ascii="Times New Roman" w:hAnsi="Times New Roman"/>
                </w:rPr>
                <w:t>95.8</w:t>
              </w:r>
            </w:ins>
          </w:p>
        </w:tc>
        <w:tc>
          <w:tcPr>
            <w:tcW w:w="1031" w:type="dxa"/>
            <w:vAlign w:val="center"/>
            <w:tcPrChange w:id="5608" w:author="Braaksma, Krista (DES)" w:date="2017-08-04T14:51:00Z">
              <w:tcPr>
                <w:tcW w:w="1031" w:type="dxa"/>
                <w:vAlign w:val="center"/>
              </w:tcPr>
            </w:tcPrChange>
          </w:tcPr>
          <w:p w14:paraId="2D74C215" w14:textId="77777777" w:rsidR="00A60310" w:rsidRDefault="00A60310" w:rsidP="00C905AB">
            <w:pPr>
              <w:spacing w:before="40"/>
              <w:jc w:val="center"/>
              <w:rPr>
                <w:ins w:id="5609" w:author="Braaksma, Krista (DES)" w:date="2017-08-04T14:43:00Z"/>
                <w:rFonts w:ascii="Times New Roman" w:hAnsi="Times New Roman"/>
              </w:rPr>
            </w:pPr>
            <w:ins w:id="5610" w:author="Braaksma, Krista (DES)" w:date="2017-08-04T14:43:00Z">
              <w:r>
                <w:rPr>
                  <w:rFonts w:ascii="Times New Roman" w:hAnsi="Times New Roman"/>
                </w:rPr>
                <w:t>95.4</w:t>
              </w:r>
            </w:ins>
          </w:p>
        </w:tc>
        <w:tc>
          <w:tcPr>
            <w:tcW w:w="1031" w:type="dxa"/>
            <w:vAlign w:val="center"/>
            <w:tcPrChange w:id="5611" w:author="Braaksma, Krista (DES)" w:date="2017-08-04T14:51:00Z">
              <w:tcPr>
                <w:tcW w:w="1031" w:type="dxa"/>
                <w:vAlign w:val="center"/>
              </w:tcPr>
            </w:tcPrChange>
          </w:tcPr>
          <w:p w14:paraId="7346769E" w14:textId="77777777" w:rsidR="00A60310" w:rsidRDefault="00A60310" w:rsidP="00C905AB">
            <w:pPr>
              <w:spacing w:before="40"/>
              <w:jc w:val="center"/>
              <w:rPr>
                <w:ins w:id="5612" w:author="Braaksma, Krista (DES)" w:date="2017-08-04T14:43:00Z"/>
                <w:rFonts w:ascii="Times New Roman" w:hAnsi="Times New Roman"/>
              </w:rPr>
            </w:pPr>
            <w:ins w:id="5613" w:author="Braaksma, Krista (DES)" w:date="2017-08-04T14:43:00Z">
              <w:r>
                <w:rPr>
                  <w:rFonts w:ascii="Times New Roman" w:hAnsi="Times New Roman"/>
                </w:rPr>
                <w:t>94.5</w:t>
              </w:r>
            </w:ins>
          </w:p>
        </w:tc>
        <w:tc>
          <w:tcPr>
            <w:tcW w:w="1031" w:type="dxa"/>
            <w:vAlign w:val="center"/>
            <w:tcPrChange w:id="5614" w:author="Braaksma, Krista (DES)" w:date="2017-08-04T14:51:00Z">
              <w:tcPr>
                <w:tcW w:w="1031" w:type="dxa"/>
                <w:vAlign w:val="center"/>
              </w:tcPr>
            </w:tcPrChange>
          </w:tcPr>
          <w:p w14:paraId="7141872D" w14:textId="77777777" w:rsidR="00A60310" w:rsidRDefault="00A60310" w:rsidP="00C905AB">
            <w:pPr>
              <w:spacing w:before="40"/>
              <w:jc w:val="center"/>
              <w:rPr>
                <w:ins w:id="5615" w:author="Braaksma, Krista (DES)" w:date="2017-08-04T14:43:00Z"/>
                <w:rFonts w:ascii="Times New Roman" w:hAnsi="Times New Roman"/>
              </w:rPr>
            </w:pPr>
            <w:ins w:id="5616" w:author="Braaksma, Krista (DES)" w:date="2017-08-04T14:43:00Z">
              <w:r>
                <w:rPr>
                  <w:rFonts w:ascii="Times New Roman" w:hAnsi="Times New Roman"/>
                </w:rPr>
                <w:t>94.1</w:t>
              </w:r>
            </w:ins>
          </w:p>
        </w:tc>
      </w:tr>
    </w:tbl>
    <w:p w14:paraId="24D4F247" w14:textId="16B77C9F" w:rsidR="006B436B" w:rsidRPr="006B436B" w:rsidRDefault="006B436B" w:rsidP="006A6C53">
      <w:pPr>
        <w:keepLines/>
        <w:suppressAutoHyphens/>
        <w:spacing w:before="40" w:after="60" w:line="199" w:lineRule="auto"/>
        <w:rPr>
          <w:rFonts w:ascii="Times New Roman" w:hAnsi="Times New Roman" w:cs="Times New Roman"/>
        </w:rPr>
      </w:pPr>
      <w:r w:rsidRPr="006B436B">
        <w:rPr>
          <w:rFonts w:ascii="Times New Roman" w:hAnsi="Times New Roman" w:cs="Times New Roman"/>
          <w:color w:val="000000"/>
        </w:rPr>
        <w:t>  NR - No requirement.</w:t>
      </w:r>
    </w:p>
    <w:p w14:paraId="185F43BE" w14:textId="1A1F5307" w:rsidR="006B436B" w:rsidRPr="00A60310" w:rsidRDefault="006B436B" w:rsidP="00A60310">
      <w:pPr>
        <w:pStyle w:val="ListParagraph"/>
        <w:keepNext/>
        <w:keepLines/>
        <w:numPr>
          <w:ilvl w:val="4"/>
          <w:numId w:val="208"/>
        </w:numPr>
        <w:suppressAutoHyphens/>
        <w:spacing w:line="199" w:lineRule="auto"/>
        <w:ind w:left="540"/>
        <w:rPr>
          <w:ins w:id="5617" w:author="Braaksma, Krista (DES)" w:date="2017-08-04T14:55:00Z"/>
          <w:rFonts w:ascii="Times New Roman" w:hAnsi="Times New Roman" w:cs="Times New Roman"/>
          <w:color w:val="000000"/>
        </w:rPr>
      </w:pPr>
      <w:del w:id="5618" w:author="Braaksma, Krista (DES)" w:date="2017-08-04T14:55:00Z">
        <w:r w:rsidRPr="00A60310" w:rsidDel="00A60310">
          <w:rPr>
            <w:rFonts w:ascii="Times New Roman" w:hAnsi="Times New Roman" w:cs="Times New Roman"/>
            <w:color w:val="000000"/>
          </w:rPr>
          <w:delText xml:space="preserve">a. </w:delText>
        </w:r>
      </w:del>
      <w:r w:rsidRPr="00A60310">
        <w:rPr>
          <w:rFonts w:ascii="Times New Roman" w:hAnsi="Times New Roman" w:cs="Times New Roman"/>
          <w:color w:val="000000"/>
        </w:rPr>
        <w:t>Nominal efficiencies shall be established in accordance with DOE 10 CFR 431.</w:t>
      </w:r>
    </w:p>
    <w:p w14:paraId="14DD51D7" w14:textId="4A8BFA58" w:rsidR="00A60310" w:rsidRPr="00A60310" w:rsidRDefault="00A60310" w:rsidP="00A60310">
      <w:pPr>
        <w:pStyle w:val="ListParagraph"/>
        <w:keepNext/>
        <w:keepLines/>
        <w:numPr>
          <w:ilvl w:val="4"/>
          <w:numId w:val="208"/>
        </w:numPr>
        <w:suppressAutoHyphens/>
        <w:spacing w:line="199" w:lineRule="auto"/>
        <w:ind w:left="540"/>
        <w:rPr>
          <w:rFonts w:ascii="Times New Roman" w:hAnsi="Times New Roman" w:cs="Times New Roman"/>
          <w:color w:val="000000"/>
        </w:rPr>
      </w:pPr>
      <w:ins w:id="5619" w:author="Braaksma, Krista (DES)" w:date="2017-08-04T14:56:00Z">
        <w:r>
          <w:rPr>
            <w:rFonts w:ascii="Times New Roman" w:hAnsi="Times New Roman" w:cs="Times New Roman"/>
            <w:color w:val="000000"/>
          </w:rPr>
          <w:t>For purposes</w:t>
        </w:r>
        <w:r w:rsidRPr="00A60310">
          <w:rPr>
            <w:rFonts w:ascii="Times New Roman" w:hAnsi="Times New Roman" w:cs="Times New Roman"/>
          </w:rPr>
          <w:t xml:space="preserve"> </w:t>
        </w:r>
        <w:r>
          <w:rPr>
            <w:rFonts w:ascii="Times New Roman" w:hAnsi="Times New Roman" w:cs="Times New Roman"/>
          </w:rPr>
          <w:t>of determining the required minimum nominal full-load efficiency of an electric motor that has a horsepower or kilowatt rating between two horsepower or two kilowatt ratings listed in this table, each such motor shall be deemed to have a listed horsepower or kilowatt rating, determined</w:t>
        </w:r>
      </w:ins>
      <w:ins w:id="5620" w:author="Braaksma, Krista (DES)" w:date="2017-08-04T14:57:00Z">
        <w:r w:rsidRPr="00A60310">
          <w:rPr>
            <w:rFonts w:ascii="Times New Roman" w:hAnsi="Times New Roman" w:cs="Times New Roman"/>
          </w:rPr>
          <w:t xml:space="preserve"> </w:t>
        </w:r>
        <w:r>
          <w:rPr>
            <w:rFonts w:ascii="Times New Roman" w:hAnsi="Times New Roman" w:cs="Times New Roman"/>
          </w:rPr>
          <w:t>as follows:</w:t>
        </w:r>
      </w:ins>
    </w:p>
    <w:p w14:paraId="3500180E" w14:textId="77777777" w:rsidR="00A60310" w:rsidRDefault="00A60310" w:rsidP="00A60310">
      <w:pPr>
        <w:pStyle w:val="ListParagraph"/>
        <w:numPr>
          <w:ilvl w:val="1"/>
          <w:numId w:val="210"/>
        </w:numPr>
        <w:spacing w:before="40"/>
        <w:ind w:left="1080"/>
        <w:rPr>
          <w:ins w:id="5621" w:author="Braaksma, Krista (DES)" w:date="2017-08-04T14:57:00Z"/>
          <w:rFonts w:ascii="Times New Roman" w:hAnsi="Times New Roman" w:cs="Times New Roman"/>
        </w:rPr>
      </w:pPr>
      <w:ins w:id="5622" w:author="Braaksma, Krista (DES)" w:date="2017-08-04T14:57:00Z">
        <w:r>
          <w:rPr>
            <w:rFonts w:ascii="Times New Roman" w:hAnsi="Times New Roman" w:cs="Times New Roman"/>
          </w:rPr>
          <w:t>A horsepower at or above the midpoint between the two consecutive horsepowers shall be rounded up to the higher of the two horsepowers.</w:t>
        </w:r>
      </w:ins>
    </w:p>
    <w:p w14:paraId="5FA7A082" w14:textId="77777777" w:rsidR="00A60310" w:rsidRDefault="00A60310" w:rsidP="00A60310">
      <w:pPr>
        <w:pStyle w:val="ListParagraph"/>
        <w:numPr>
          <w:ilvl w:val="1"/>
          <w:numId w:val="210"/>
        </w:numPr>
        <w:spacing w:before="40"/>
        <w:ind w:left="1080"/>
        <w:rPr>
          <w:ins w:id="5623" w:author="Braaksma, Krista (DES)" w:date="2017-08-04T14:57:00Z"/>
          <w:rFonts w:ascii="Times New Roman" w:hAnsi="Times New Roman" w:cs="Times New Roman"/>
        </w:rPr>
      </w:pPr>
      <w:ins w:id="5624" w:author="Braaksma, Krista (DES)" w:date="2017-08-04T14:57:00Z">
        <w:r>
          <w:rPr>
            <w:rFonts w:ascii="Times New Roman" w:hAnsi="Times New Roman" w:cs="Times New Roman"/>
          </w:rPr>
          <w:t>A horsepower below the midpoint between the two consecutive horsepowers shall be rounded down to the lower of the two horsepowers.</w:t>
        </w:r>
      </w:ins>
    </w:p>
    <w:p w14:paraId="19B6A179" w14:textId="288A2AFB" w:rsidR="006B436B" w:rsidRPr="00A60310" w:rsidRDefault="00A60310" w:rsidP="00A60310">
      <w:pPr>
        <w:pStyle w:val="ListParagraph"/>
        <w:numPr>
          <w:ilvl w:val="1"/>
          <w:numId w:val="210"/>
        </w:numPr>
        <w:ind w:left="1080"/>
        <w:rPr>
          <w:rFonts w:ascii="Times New Roman" w:hAnsi="Times New Roman" w:cs="Times New Roman"/>
        </w:rPr>
      </w:pPr>
      <w:ins w:id="5625" w:author="Braaksma, Krista (DES)" w:date="2017-08-04T14:57:00Z">
        <w:r w:rsidRPr="00A60310">
          <w:rPr>
            <w:rFonts w:ascii="Times New Roman" w:hAnsi="Times New Roman" w:cs="Times New Roman"/>
          </w:rPr>
          <w:t>A kilowatt rating shall be directly converted from kilowatts to horsepower using the formula 1 kW = (1/0.746) horsepower. The conversion should be calculated to three significant decimal places, and the resulting horsepower shall be rounded in accordanc</w:t>
        </w:r>
        <w:r w:rsidR="00C8266C">
          <w:rPr>
            <w:rFonts w:ascii="Times New Roman" w:hAnsi="Times New Roman" w:cs="Times New Roman"/>
          </w:rPr>
          <w:t>e with 1 or 2, whichever applies</w:t>
        </w:r>
      </w:ins>
      <w:ins w:id="5626" w:author="Braaksma, Krista (DES)" w:date="2017-08-04T14:58:00Z">
        <w:r w:rsidR="00C8266C">
          <w:rPr>
            <w:rFonts w:ascii="Times New Roman" w:hAnsi="Times New Roman" w:cs="Times New Roman"/>
          </w:rPr>
          <w:t>.</w:t>
        </w:r>
      </w:ins>
    </w:p>
    <w:p w14:paraId="0E5D6372" w14:textId="77777777" w:rsidR="006B436B" w:rsidRDefault="006B436B" w:rsidP="006B436B">
      <w:pPr>
        <w:spacing w:after="120"/>
        <w:rPr>
          <w:sz w:val="2"/>
        </w:rPr>
      </w:pPr>
    </w:p>
    <w:p w14:paraId="2FBCC0A4" w14:textId="36ECC9A2" w:rsidR="006B436B" w:rsidRPr="006B436B" w:rsidRDefault="006B436B" w:rsidP="00A60310">
      <w:pPr>
        <w:widowControl/>
        <w:autoSpaceDE/>
        <w:autoSpaceDN/>
        <w:adjustRightInd/>
        <w:spacing w:after="200" w:line="276" w:lineRule="auto"/>
        <w:rPr>
          <w:rFonts w:ascii="Arial" w:hAnsi="Arial" w:cs="Arial"/>
          <w:b/>
          <w:color w:val="000000"/>
        </w:rPr>
      </w:pPr>
      <w:r w:rsidRPr="006B436B">
        <w:rPr>
          <w:rFonts w:ascii="Arial" w:hAnsi="Arial" w:cs="Arial"/>
          <w:b/>
          <w:color w:val="000000"/>
        </w:rPr>
        <w:br w:type="page"/>
      </w:r>
    </w:p>
    <w:p w14:paraId="77371E34" w14:textId="77777777" w:rsidR="006B436B" w:rsidRPr="00D27DAE" w:rsidRDefault="006B436B" w:rsidP="006A6C53">
      <w:pPr>
        <w:ind w:left="2484" w:right="2484"/>
        <w:jc w:val="center"/>
        <w:rPr>
          <w:rFonts w:ascii="Arial" w:hAnsi="Arial" w:cs="Arial"/>
          <w:sz w:val="18"/>
          <w:szCs w:val="18"/>
        </w:rPr>
      </w:pPr>
      <w:r w:rsidRPr="00D27DAE">
        <w:rPr>
          <w:rFonts w:ascii="Arial" w:hAnsi="Arial" w:cs="Arial"/>
          <w:b/>
          <w:color w:val="000000"/>
          <w:sz w:val="18"/>
          <w:szCs w:val="18"/>
        </w:rPr>
        <w:t>TABLE C405.8(3)</w:t>
      </w:r>
    </w:p>
    <w:p w14:paraId="188EADCC" w14:textId="77777777" w:rsidR="006B436B" w:rsidRPr="00D27DAE" w:rsidRDefault="006B436B" w:rsidP="006A6C53">
      <w:pPr>
        <w:ind w:left="2484" w:right="2484"/>
        <w:jc w:val="center"/>
        <w:rPr>
          <w:rFonts w:ascii="Arial" w:hAnsi="Arial" w:cs="Arial"/>
          <w:sz w:val="18"/>
          <w:szCs w:val="18"/>
        </w:rPr>
      </w:pPr>
      <w:r w:rsidRPr="00D27DAE">
        <w:rPr>
          <w:rFonts w:ascii="Arial" w:hAnsi="Arial" w:cs="Arial"/>
          <w:b/>
          <w:color w:val="000000"/>
          <w:sz w:val="18"/>
          <w:szCs w:val="18"/>
        </w:rPr>
        <w:t>MINIMUM AVERAGE FULL LOAD EFFICIENCY FOR POLYPHASE SMALL ELECTRIC MOTORS</w:t>
      </w:r>
      <w:r w:rsidRPr="00D27DAE">
        <w:rPr>
          <w:rFonts w:ascii="Arial" w:hAnsi="Arial" w:cs="Arial"/>
          <w:b/>
          <w:color w:val="000000"/>
          <w:sz w:val="18"/>
          <w:szCs w:val="18"/>
          <w:vertAlign w:val="superscript"/>
        </w:rPr>
        <w:t>a</w:t>
      </w:r>
    </w:p>
    <w:p w14:paraId="34AE3D28" w14:textId="77777777" w:rsidR="006B436B" w:rsidRPr="006B436B" w:rsidRDefault="006B436B" w:rsidP="006B436B">
      <w:pPr>
        <w:spacing w:before="120"/>
        <w:rPr>
          <w:sz w:val="2"/>
        </w:rPr>
      </w:pPr>
    </w:p>
    <w:tbl>
      <w:tblPr>
        <w:tblW w:w="5895" w:type="dxa"/>
        <w:jc w:val="center"/>
        <w:tblLayout w:type="fixed"/>
        <w:tblCellMar>
          <w:left w:w="10" w:type="dxa"/>
          <w:right w:w="10" w:type="dxa"/>
        </w:tblCellMar>
        <w:tblLook w:val="04A0" w:firstRow="1" w:lastRow="0" w:firstColumn="1" w:lastColumn="0" w:noHBand="0" w:noVBand="1"/>
      </w:tblPr>
      <w:tblGrid>
        <w:gridCol w:w="3128"/>
        <w:gridCol w:w="967"/>
        <w:gridCol w:w="900"/>
        <w:gridCol w:w="900"/>
      </w:tblGrid>
      <w:tr w:rsidR="00D27DAE" w:rsidRPr="00094071" w14:paraId="64BAD742" w14:textId="77777777" w:rsidTr="00D27DAE">
        <w:trPr>
          <w:cantSplit/>
          <w:tblHeader/>
          <w:jc w:val="center"/>
        </w:trPr>
        <w:tc>
          <w:tcPr>
            <w:tcW w:w="3128" w:type="dxa"/>
            <w:vMerge w:val="restart"/>
            <w:tcBorders>
              <w:top w:val="single" w:sz="12" w:space="0" w:color="000000"/>
              <w:left w:val="single" w:sz="12" w:space="0" w:color="000000"/>
              <w:right w:val="single" w:sz="4" w:space="0" w:color="000000"/>
            </w:tcBorders>
            <w:tcMar>
              <w:top w:w="40" w:type="dxa"/>
              <w:left w:w="120" w:type="dxa"/>
              <w:bottom w:w="40" w:type="dxa"/>
              <w:right w:w="120" w:type="dxa"/>
            </w:tcMar>
            <w:vAlign w:val="bottom"/>
          </w:tcPr>
          <w:p w14:paraId="1B6CFD67" w14:textId="77777777" w:rsidR="00D27DAE" w:rsidRPr="00094071" w:rsidRDefault="00D27DAE" w:rsidP="00D27DAE">
            <w:pPr>
              <w:keepLines/>
              <w:suppressAutoHyphens/>
              <w:jc w:val="right"/>
              <w:rPr>
                <w:rFonts w:ascii="Arial" w:hAnsi="Arial" w:cs="Arial"/>
                <w:sz w:val="16"/>
                <w:szCs w:val="16"/>
              </w:rPr>
            </w:pPr>
            <w:r w:rsidRPr="00094071">
              <w:rPr>
                <w:rFonts w:ascii="Arial" w:hAnsi="Arial" w:cs="Arial"/>
                <w:b/>
                <w:color w:val="000000"/>
                <w:sz w:val="16"/>
                <w:szCs w:val="16"/>
              </w:rPr>
              <w:t>NUMBER OF POLES ►</w:t>
            </w:r>
          </w:p>
        </w:tc>
        <w:tc>
          <w:tcPr>
            <w:tcW w:w="2767" w:type="dxa"/>
            <w:gridSpan w:val="3"/>
            <w:tcBorders>
              <w:top w:val="single" w:sz="12" w:space="0" w:color="000000"/>
              <w:left w:val="single" w:sz="4" w:space="0" w:color="000000"/>
              <w:bottom w:val="single" w:sz="4" w:space="0" w:color="000000"/>
              <w:right w:val="single" w:sz="12" w:space="0" w:color="000000"/>
            </w:tcBorders>
          </w:tcPr>
          <w:p w14:paraId="3F42120A" w14:textId="77777777" w:rsidR="00D27DAE" w:rsidRPr="00094071" w:rsidRDefault="00D27DAE" w:rsidP="001D20A9">
            <w:pPr>
              <w:keepLines/>
              <w:suppressAutoHyphens/>
              <w:jc w:val="center"/>
              <w:rPr>
                <w:rFonts w:ascii="Arial" w:hAnsi="Arial" w:cs="Arial"/>
                <w:sz w:val="16"/>
                <w:szCs w:val="16"/>
              </w:rPr>
            </w:pPr>
            <w:r w:rsidRPr="00094071">
              <w:rPr>
                <w:rFonts w:ascii="Arial" w:hAnsi="Arial" w:cs="Arial"/>
                <w:b/>
                <w:color w:val="000000"/>
                <w:sz w:val="16"/>
                <w:szCs w:val="16"/>
              </w:rPr>
              <w:t>OPEN MOTORS</w:t>
            </w:r>
          </w:p>
        </w:tc>
      </w:tr>
      <w:tr w:rsidR="00D27DAE" w:rsidRPr="00094071" w14:paraId="761BA20D" w14:textId="77777777" w:rsidTr="001D20A9">
        <w:trPr>
          <w:cantSplit/>
          <w:tblHeader/>
          <w:jc w:val="center"/>
        </w:trPr>
        <w:tc>
          <w:tcPr>
            <w:tcW w:w="3128" w:type="dxa"/>
            <w:vMerge/>
            <w:tcBorders>
              <w:left w:val="single" w:sz="12" w:space="0" w:color="000000"/>
              <w:bottom w:val="single" w:sz="4" w:space="0" w:color="000000"/>
              <w:right w:val="single" w:sz="4" w:space="0" w:color="000000"/>
            </w:tcBorders>
            <w:tcMar>
              <w:top w:w="40" w:type="dxa"/>
              <w:left w:w="120" w:type="dxa"/>
              <w:bottom w:w="40" w:type="dxa"/>
              <w:right w:w="120" w:type="dxa"/>
            </w:tcMar>
          </w:tcPr>
          <w:p w14:paraId="6EE0DFB5" w14:textId="77777777" w:rsidR="00D27DAE" w:rsidRPr="00094071" w:rsidRDefault="00D27DAE" w:rsidP="00D27DAE">
            <w:pPr>
              <w:keepLines/>
              <w:suppressAutoHyphens/>
              <w:jc w:val="right"/>
              <w:rPr>
                <w:rFonts w:ascii="Arial" w:hAnsi="Arial" w:cs="Arial"/>
                <w:sz w:val="16"/>
                <w:szCs w:val="16"/>
              </w:rPr>
            </w:pPr>
          </w:p>
        </w:tc>
        <w:tc>
          <w:tcPr>
            <w:tcW w:w="967" w:type="dxa"/>
            <w:tcBorders>
              <w:bottom w:val="single" w:sz="4" w:space="0" w:color="000000"/>
              <w:right w:val="single" w:sz="4" w:space="0" w:color="000000"/>
            </w:tcBorders>
            <w:tcMar>
              <w:top w:w="40" w:type="dxa"/>
              <w:left w:w="120" w:type="dxa"/>
              <w:bottom w:w="40" w:type="dxa"/>
              <w:right w:w="120" w:type="dxa"/>
            </w:tcMar>
            <w:vAlign w:val="bottom"/>
          </w:tcPr>
          <w:p w14:paraId="43F30FB3" w14:textId="77777777" w:rsidR="00D27DAE" w:rsidRPr="00094071" w:rsidRDefault="00D27DAE" w:rsidP="001D20A9">
            <w:pPr>
              <w:keepLines/>
              <w:suppressAutoHyphens/>
              <w:jc w:val="center"/>
              <w:rPr>
                <w:rFonts w:ascii="Arial" w:hAnsi="Arial" w:cs="Arial"/>
                <w:sz w:val="16"/>
                <w:szCs w:val="16"/>
              </w:rPr>
            </w:pPr>
            <w:r w:rsidRPr="00094071">
              <w:rPr>
                <w:rFonts w:ascii="Arial" w:hAnsi="Arial" w:cs="Arial"/>
                <w:b/>
                <w:color w:val="000000"/>
                <w:sz w:val="16"/>
                <w:szCs w:val="16"/>
              </w:rPr>
              <w:t>2</w:t>
            </w:r>
          </w:p>
        </w:tc>
        <w:tc>
          <w:tcPr>
            <w:tcW w:w="900" w:type="dxa"/>
            <w:tcBorders>
              <w:bottom w:val="single" w:sz="4" w:space="0" w:color="000000"/>
              <w:right w:val="single" w:sz="4" w:space="0" w:color="000000"/>
            </w:tcBorders>
            <w:tcMar>
              <w:top w:w="40" w:type="dxa"/>
              <w:left w:w="120" w:type="dxa"/>
              <w:bottom w:w="40" w:type="dxa"/>
              <w:right w:w="120" w:type="dxa"/>
            </w:tcMar>
            <w:vAlign w:val="bottom"/>
          </w:tcPr>
          <w:p w14:paraId="5EAE2410" w14:textId="77777777" w:rsidR="00D27DAE" w:rsidRPr="00094071" w:rsidRDefault="00D27DAE" w:rsidP="001D20A9">
            <w:pPr>
              <w:keepLines/>
              <w:suppressAutoHyphens/>
              <w:jc w:val="center"/>
              <w:rPr>
                <w:rFonts w:ascii="Arial" w:hAnsi="Arial" w:cs="Arial"/>
                <w:sz w:val="16"/>
                <w:szCs w:val="16"/>
              </w:rPr>
            </w:pPr>
            <w:r w:rsidRPr="00094071">
              <w:rPr>
                <w:rFonts w:ascii="Arial" w:hAnsi="Arial" w:cs="Arial"/>
                <w:b/>
                <w:color w:val="000000"/>
                <w:sz w:val="16"/>
                <w:szCs w:val="16"/>
              </w:rPr>
              <w:t>4</w:t>
            </w:r>
          </w:p>
        </w:tc>
        <w:tc>
          <w:tcPr>
            <w:tcW w:w="900" w:type="dxa"/>
            <w:tcBorders>
              <w:bottom w:val="single" w:sz="4" w:space="0" w:color="000000"/>
              <w:right w:val="single" w:sz="12" w:space="0" w:color="000000"/>
            </w:tcBorders>
            <w:tcMar>
              <w:top w:w="40" w:type="dxa"/>
              <w:left w:w="120" w:type="dxa"/>
              <w:bottom w:w="40" w:type="dxa"/>
              <w:right w:w="120" w:type="dxa"/>
            </w:tcMar>
            <w:vAlign w:val="bottom"/>
          </w:tcPr>
          <w:p w14:paraId="59AA5214" w14:textId="77777777" w:rsidR="00D27DAE" w:rsidRPr="00094071" w:rsidRDefault="00D27DAE" w:rsidP="001D20A9">
            <w:pPr>
              <w:keepLines/>
              <w:suppressAutoHyphens/>
              <w:jc w:val="center"/>
              <w:rPr>
                <w:rFonts w:ascii="Arial" w:hAnsi="Arial" w:cs="Arial"/>
                <w:sz w:val="16"/>
                <w:szCs w:val="16"/>
              </w:rPr>
            </w:pPr>
            <w:r w:rsidRPr="00094071">
              <w:rPr>
                <w:rFonts w:ascii="Arial" w:hAnsi="Arial" w:cs="Arial"/>
                <w:b/>
                <w:color w:val="000000"/>
                <w:sz w:val="16"/>
                <w:szCs w:val="16"/>
              </w:rPr>
              <w:t>6</w:t>
            </w:r>
          </w:p>
        </w:tc>
      </w:tr>
      <w:tr w:rsidR="006B436B" w:rsidRPr="00094071" w14:paraId="427C2050" w14:textId="77777777" w:rsidTr="001D20A9">
        <w:trPr>
          <w:cantSplit/>
          <w:tblHeader/>
          <w:jc w:val="center"/>
        </w:trPr>
        <w:tc>
          <w:tcPr>
            <w:tcW w:w="3128" w:type="dxa"/>
            <w:tcBorders>
              <w:top w:val="single" w:sz="4" w:space="0" w:color="000000"/>
              <w:left w:val="single" w:sz="12" w:space="0" w:color="000000"/>
              <w:bottom w:val="single" w:sz="4" w:space="0" w:color="000000"/>
              <w:right w:val="single" w:sz="4" w:space="0" w:color="000000"/>
            </w:tcBorders>
            <w:tcMar>
              <w:top w:w="40" w:type="dxa"/>
              <w:left w:w="120" w:type="dxa"/>
              <w:bottom w:w="40" w:type="dxa"/>
              <w:right w:w="120" w:type="dxa"/>
            </w:tcMar>
          </w:tcPr>
          <w:p w14:paraId="1D24D64B" w14:textId="77777777" w:rsidR="006B436B" w:rsidRPr="00094071" w:rsidRDefault="006B436B" w:rsidP="00D27DAE">
            <w:pPr>
              <w:keepLines/>
              <w:suppressAutoHyphens/>
              <w:jc w:val="right"/>
              <w:rPr>
                <w:rFonts w:ascii="Arial" w:hAnsi="Arial" w:cs="Arial"/>
                <w:sz w:val="16"/>
                <w:szCs w:val="16"/>
              </w:rPr>
            </w:pPr>
            <w:r w:rsidRPr="00094071">
              <w:rPr>
                <w:rFonts w:ascii="Arial" w:hAnsi="Arial" w:cs="Arial"/>
                <w:b/>
                <w:color w:val="000000"/>
                <w:sz w:val="16"/>
                <w:szCs w:val="16"/>
              </w:rPr>
              <w:t>SYNCHRONOUS SPEED (RPM)</w:t>
            </w:r>
            <w:r w:rsidR="001D20A9" w:rsidRPr="00094071">
              <w:rPr>
                <w:rFonts w:ascii="Arial" w:hAnsi="Arial" w:cs="Arial"/>
                <w:b/>
                <w:color w:val="000000"/>
                <w:sz w:val="16"/>
                <w:szCs w:val="16"/>
              </w:rPr>
              <w:t xml:space="preserve"> ►</w:t>
            </w:r>
          </w:p>
        </w:tc>
        <w:tc>
          <w:tcPr>
            <w:tcW w:w="967" w:type="dxa"/>
            <w:tcBorders>
              <w:top w:val="single" w:sz="4" w:space="0" w:color="000000"/>
              <w:bottom w:val="single" w:sz="4" w:space="0" w:color="000000"/>
              <w:right w:val="single" w:sz="4" w:space="0" w:color="000000"/>
            </w:tcBorders>
            <w:tcMar>
              <w:top w:w="40" w:type="dxa"/>
              <w:left w:w="120" w:type="dxa"/>
              <w:bottom w:w="40" w:type="dxa"/>
              <w:right w:w="120" w:type="dxa"/>
            </w:tcMar>
            <w:vAlign w:val="bottom"/>
          </w:tcPr>
          <w:p w14:paraId="293DC19B" w14:textId="77777777" w:rsidR="006B436B" w:rsidRPr="00094071" w:rsidRDefault="006B436B" w:rsidP="001D20A9">
            <w:pPr>
              <w:keepLines/>
              <w:suppressAutoHyphens/>
              <w:jc w:val="center"/>
              <w:rPr>
                <w:rFonts w:ascii="Arial" w:hAnsi="Arial" w:cs="Arial"/>
                <w:sz w:val="16"/>
                <w:szCs w:val="16"/>
              </w:rPr>
            </w:pPr>
            <w:r w:rsidRPr="00094071">
              <w:rPr>
                <w:rFonts w:ascii="Arial" w:hAnsi="Arial" w:cs="Arial"/>
                <w:b/>
                <w:color w:val="000000"/>
                <w:sz w:val="16"/>
                <w:szCs w:val="16"/>
              </w:rPr>
              <w:t>3600</w:t>
            </w:r>
          </w:p>
        </w:tc>
        <w:tc>
          <w:tcPr>
            <w:tcW w:w="900" w:type="dxa"/>
            <w:tcBorders>
              <w:top w:val="single" w:sz="4" w:space="0" w:color="000000"/>
              <w:bottom w:val="single" w:sz="4" w:space="0" w:color="000000"/>
              <w:right w:val="single" w:sz="4" w:space="0" w:color="000000"/>
            </w:tcBorders>
            <w:tcMar>
              <w:top w:w="40" w:type="dxa"/>
              <w:left w:w="120" w:type="dxa"/>
              <w:bottom w:w="40" w:type="dxa"/>
              <w:right w:w="120" w:type="dxa"/>
            </w:tcMar>
            <w:vAlign w:val="bottom"/>
          </w:tcPr>
          <w:p w14:paraId="4139204A" w14:textId="77777777" w:rsidR="006B436B" w:rsidRPr="00094071" w:rsidRDefault="006B436B" w:rsidP="001D20A9">
            <w:pPr>
              <w:keepLines/>
              <w:suppressAutoHyphens/>
              <w:jc w:val="center"/>
              <w:rPr>
                <w:rFonts w:ascii="Arial" w:hAnsi="Arial" w:cs="Arial"/>
                <w:sz w:val="16"/>
                <w:szCs w:val="16"/>
              </w:rPr>
            </w:pPr>
            <w:r w:rsidRPr="00094071">
              <w:rPr>
                <w:rFonts w:ascii="Arial" w:hAnsi="Arial" w:cs="Arial"/>
                <w:b/>
                <w:color w:val="000000"/>
                <w:sz w:val="16"/>
                <w:szCs w:val="16"/>
              </w:rPr>
              <w:t>1800</w:t>
            </w:r>
          </w:p>
        </w:tc>
        <w:tc>
          <w:tcPr>
            <w:tcW w:w="900" w:type="dxa"/>
            <w:tcBorders>
              <w:top w:val="single" w:sz="4" w:space="0" w:color="000000"/>
              <w:bottom w:val="single" w:sz="4" w:space="0" w:color="000000"/>
              <w:right w:val="single" w:sz="12" w:space="0" w:color="000000"/>
            </w:tcBorders>
            <w:tcMar>
              <w:top w:w="40" w:type="dxa"/>
              <w:left w:w="120" w:type="dxa"/>
              <w:bottom w:w="40" w:type="dxa"/>
              <w:right w:w="120" w:type="dxa"/>
            </w:tcMar>
            <w:vAlign w:val="bottom"/>
          </w:tcPr>
          <w:p w14:paraId="47988D93" w14:textId="77777777" w:rsidR="006B436B" w:rsidRPr="00094071" w:rsidRDefault="006B436B" w:rsidP="001D20A9">
            <w:pPr>
              <w:keepLines/>
              <w:suppressAutoHyphens/>
              <w:jc w:val="center"/>
              <w:rPr>
                <w:rFonts w:ascii="Arial" w:hAnsi="Arial" w:cs="Arial"/>
                <w:sz w:val="16"/>
                <w:szCs w:val="16"/>
              </w:rPr>
            </w:pPr>
            <w:r w:rsidRPr="00094071">
              <w:rPr>
                <w:rFonts w:ascii="Arial" w:hAnsi="Arial" w:cs="Arial"/>
                <w:b/>
                <w:color w:val="000000"/>
                <w:sz w:val="16"/>
                <w:szCs w:val="16"/>
              </w:rPr>
              <w:t>1200</w:t>
            </w:r>
          </w:p>
        </w:tc>
      </w:tr>
      <w:tr w:rsidR="001D20A9" w:rsidRPr="00094071" w14:paraId="2B598F3D" w14:textId="77777777" w:rsidTr="001D20A9">
        <w:trPr>
          <w:cantSplit/>
          <w:tblHeader/>
          <w:jc w:val="center"/>
        </w:trPr>
        <w:tc>
          <w:tcPr>
            <w:tcW w:w="3128" w:type="dxa"/>
            <w:tcBorders>
              <w:top w:val="single" w:sz="4" w:space="0" w:color="000000"/>
              <w:left w:val="single" w:sz="12" w:space="0" w:color="000000"/>
              <w:bottom w:val="single" w:sz="12" w:space="0" w:color="000000"/>
              <w:right w:val="single" w:sz="4" w:space="0" w:color="000000"/>
            </w:tcBorders>
            <w:tcMar>
              <w:top w:w="40" w:type="dxa"/>
              <w:left w:w="120" w:type="dxa"/>
              <w:bottom w:w="40" w:type="dxa"/>
              <w:right w:w="120" w:type="dxa"/>
            </w:tcMar>
          </w:tcPr>
          <w:p w14:paraId="2EF063B9" w14:textId="77777777" w:rsidR="001D20A9" w:rsidRPr="00094071" w:rsidRDefault="001D20A9" w:rsidP="00D27DAE">
            <w:pPr>
              <w:keepLines/>
              <w:suppressAutoHyphens/>
              <w:rPr>
                <w:rFonts w:ascii="Arial" w:hAnsi="Arial" w:cs="Arial"/>
                <w:sz w:val="16"/>
                <w:szCs w:val="16"/>
              </w:rPr>
            </w:pPr>
            <w:r w:rsidRPr="00094071">
              <w:rPr>
                <w:rFonts w:ascii="Arial" w:hAnsi="Arial" w:cs="Arial"/>
                <w:b/>
                <w:color w:val="000000"/>
                <w:sz w:val="16"/>
                <w:szCs w:val="16"/>
              </w:rPr>
              <w:t>MOTOR HORSEPOWER</w:t>
            </w:r>
            <w:r w:rsidR="00D27DAE">
              <w:rPr>
                <w:rFonts w:ascii="Arial" w:hAnsi="Arial" w:cs="Arial"/>
                <w:b/>
                <w:color w:val="000000"/>
                <w:sz w:val="16"/>
                <w:szCs w:val="16"/>
              </w:rPr>
              <w:t xml:space="preserve"> </w:t>
            </w:r>
            <w:r w:rsidR="00D27DAE">
              <w:rPr>
                <w:rFonts w:ascii="Arial Black" w:hAnsi="Arial Black" w:cs="Arial"/>
                <w:b/>
                <w:color w:val="000000"/>
                <w:sz w:val="16"/>
                <w:szCs w:val="16"/>
              </w:rPr>
              <w:t>▼</w:t>
            </w:r>
          </w:p>
        </w:tc>
        <w:tc>
          <w:tcPr>
            <w:tcW w:w="2767" w:type="dxa"/>
            <w:gridSpan w:val="3"/>
            <w:tcBorders>
              <w:top w:val="single" w:sz="4" w:space="0" w:color="000000"/>
              <w:left w:val="single" w:sz="4" w:space="0" w:color="000000"/>
              <w:bottom w:val="single" w:sz="12" w:space="0" w:color="000000"/>
              <w:right w:val="single" w:sz="12" w:space="0" w:color="000000"/>
            </w:tcBorders>
          </w:tcPr>
          <w:p w14:paraId="572E6EB2" w14:textId="77777777" w:rsidR="001D20A9" w:rsidRPr="00094071" w:rsidRDefault="001D20A9" w:rsidP="001D20A9">
            <w:pPr>
              <w:keepLines/>
              <w:suppressAutoHyphens/>
              <w:jc w:val="center"/>
              <w:rPr>
                <w:rFonts w:ascii="Arial" w:hAnsi="Arial" w:cs="Arial"/>
                <w:sz w:val="16"/>
                <w:szCs w:val="16"/>
              </w:rPr>
            </w:pPr>
          </w:p>
        </w:tc>
      </w:tr>
      <w:tr w:rsidR="006B436B" w:rsidRPr="006B436B" w14:paraId="4B2E4B1D" w14:textId="77777777" w:rsidTr="001D20A9">
        <w:trPr>
          <w:cantSplit/>
          <w:jc w:val="center"/>
        </w:trPr>
        <w:tc>
          <w:tcPr>
            <w:tcW w:w="3128" w:type="dxa"/>
            <w:tcBorders>
              <w:top w:val="single" w:sz="12"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25D8D235"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0.25</w:t>
            </w:r>
          </w:p>
        </w:tc>
        <w:tc>
          <w:tcPr>
            <w:tcW w:w="967" w:type="dxa"/>
            <w:tcBorders>
              <w:top w:val="single" w:sz="12" w:space="0" w:color="000000"/>
              <w:bottom w:val="single" w:sz="4" w:space="0" w:color="000000"/>
              <w:right w:val="single" w:sz="4" w:space="0" w:color="000000"/>
            </w:tcBorders>
            <w:tcMar>
              <w:top w:w="40" w:type="dxa"/>
              <w:left w:w="120" w:type="dxa"/>
              <w:bottom w:w="40" w:type="dxa"/>
              <w:right w:w="120" w:type="dxa"/>
            </w:tcMar>
          </w:tcPr>
          <w:p w14:paraId="0A04F3D4"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65.6</w:t>
            </w:r>
          </w:p>
        </w:tc>
        <w:tc>
          <w:tcPr>
            <w:tcW w:w="900" w:type="dxa"/>
            <w:tcBorders>
              <w:top w:val="single" w:sz="12" w:space="0" w:color="000000"/>
              <w:bottom w:val="single" w:sz="4" w:space="0" w:color="000000"/>
              <w:right w:val="single" w:sz="4" w:space="0" w:color="000000"/>
            </w:tcBorders>
            <w:tcMar>
              <w:top w:w="40" w:type="dxa"/>
              <w:left w:w="120" w:type="dxa"/>
              <w:bottom w:w="40" w:type="dxa"/>
              <w:right w:w="120" w:type="dxa"/>
            </w:tcMar>
          </w:tcPr>
          <w:p w14:paraId="7B0AC4CF"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69.5</w:t>
            </w:r>
          </w:p>
        </w:tc>
        <w:tc>
          <w:tcPr>
            <w:tcW w:w="900" w:type="dxa"/>
            <w:tcBorders>
              <w:top w:val="single" w:sz="12" w:space="0" w:color="000000"/>
              <w:bottom w:val="single" w:sz="4" w:space="0" w:color="000000"/>
              <w:right w:val="single" w:sz="4" w:space="0" w:color="000000"/>
            </w:tcBorders>
            <w:tcMar>
              <w:top w:w="40" w:type="dxa"/>
              <w:left w:w="120" w:type="dxa"/>
              <w:bottom w:w="40" w:type="dxa"/>
              <w:right w:w="120" w:type="dxa"/>
            </w:tcMar>
          </w:tcPr>
          <w:p w14:paraId="672D2D43"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67.5</w:t>
            </w:r>
          </w:p>
        </w:tc>
      </w:tr>
      <w:tr w:rsidR="006B436B" w:rsidRPr="006B436B" w14:paraId="49A8FD30" w14:textId="77777777" w:rsidTr="001D20A9">
        <w:trPr>
          <w:cantSplit/>
          <w:jc w:val="center"/>
        </w:trPr>
        <w:tc>
          <w:tcPr>
            <w:tcW w:w="3128"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A048754"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0.33</w:t>
            </w:r>
          </w:p>
        </w:tc>
        <w:tc>
          <w:tcPr>
            <w:tcW w:w="967" w:type="dxa"/>
            <w:tcBorders>
              <w:bottom w:val="single" w:sz="4" w:space="0" w:color="000000"/>
              <w:right w:val="single" w:sz="4" w:space="0" w:color="000000"/>
            </w:tcBorders>
            <w:tcMar>
              <w:top w:w="40" w:type="dxa"/>
              <w:left w:w="120" w:type="dxa"/>
              <w:bottom w:w="40" w:type="dxa"/>
              <w:right w:w="120" w:type="dxa"/>
            </w:tcMar>
          </w:tcPr>
          <w:p w14:paraId="2AC87BA8"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69.5</w:t>
            </w:r>
          </w:p>
        </w:tc>
        <w:tc>
          <w:tcPr>
            <w:tcW w:w="900" w:type="dxa"/>
            <w:tcBorders>
              <w:bottom w:val="single" w:sz="4" w:space="0" w:color="000000"/>
              <w:right w:val="single" w:sz="4" w:space="0" w:color="000000"/>
            </w:tcBorders>
            <w:tcMar>
              <w:top w:w="40" w:type="dxa"/>
              <w:left w:w="120" w:type="dxa"/>
              <w:bottom w:w="40" w:type="dxa"/>
              <w:right w:w="120" w:type="dxa"/>
            </w:tcMar>
          </w:tcPr>
          <w:p w14:paraId="683CA336"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73.4</w:t>
            </w:r>
          </w:p>
        </w:tc>
        <w:tc>
          <w:tcPr>
            <w:tcW w:w="900" w:type="dxa"/>
            <w:tcBorders>
              <w:bottom w:val="single" w:sz="4" w:space="0" w:color="000000"/>
              <w:right w:val="single" w:sz="4" w:space="0" w:color="000000"/>
            </w:tcBorders>
            <w:tcMar>
              <w:top w:w="40" w:type="dxa"/>
              <w:left w:w="120" w:type="dxa"/>
              <w:bottom w:w="40" w:type="dxa"/>
              <w:right w:w="120" w:type="dxa"/>
            </w:tcMar>
          </w:tcPr>
          <w:p w14:paraId="794E3DE2"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71.4</w:t>
            </w:r>
          </w:p>
        </w:tc>
      </w:tr>
      <w:tr w:rsidR="006B436B" w:rsidRPr="006B436B" w14:paraId="23D88BA1" w14:textId="77777777" w:rsidTr="001D20A9">
        <w:trPr>
          <w:cantSplit/>
          <w:jc w:val="center"/>
        </w:trPr>
        <w:tc>
          <w:tcPr>
            <w:tcW w:w="3128"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305FE77"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0.50</w:t>
            </w:r>
          </w:p>
        </w:tc>
        <w:tc>
          <w:tcPr>
            <w:tcW w:w="967" w:type="dxa"/>
            <w:tcBorders>
              <w:bottom w:val="single" w:sz="4" w:space="0" w:color="000000"/>
              <w:right w:val="single" w:sz="4" w:space="0" w:color="000000"/>
            </w:tcBorders>
            <w:tcMar>
              <w:top w:w="40" w:type="dxa"/>
              <w:left w:w="120" w:type="dxa"/>
              <w:bottom w:w="40" w:type="dxa"/>
              <w:right w:w="120" w:type="dxa"/>
            </w:tcMar>
          </w:tcPr>
          <w:p w14:paraId="480007E0"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73.4</w:t>
            </w:r>
          </w:p>
        </w:tc>
        <w:tc>
          <w:tcPr>
            <w:tcW w:w="900" w:type="dxa"/>
            <w:tcBorders>
              <w:bottom w:val="single" w:sz="4" w:space="0" w:color="000000"/>
              <w:right w:val="single" w:sz="4" w:space="0" w:color="000000"/>
            </w:tcBorders>
            <w:tcMar>
              <w:top w:w="40" w:type="dxa"/>
              <w:left w:w="120" w:type="dxa"/>
              <w:bottom w:w="40" w:type="dxa"/>
              <w:right w:w="120" w:type="dxa"/>
            </w:tcMar>
          </w:tcPr>
          <w:p w14:paraId="443B04E6"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78.2</w:t>
            </w:r>
          </w:p>
        </w:tc>
        <w:tc>
          <w:tcPr>
            <w:tcW w:w="900" w:type="dxa"/>
            <w:tcBorders>
              <w:bottom w:val="single" w:sz="4" w:space="0" w:color="000000"/>
              <w:right w:val="single" w:sz="4" w:space="0" w:color="000000"/>
            </w:tcBorders>
            <w:tcMar>
              <w:top w:w="40" w:type="dxa"/>
              <w:left w:w="120" w:type="dxa"/>
              <w:bottom w:w="40" w:type="dxa"/>
              <w:right w:w="120" w:type="dxa"/>
            </w:tcMar>
          </w:tcPr>
          <w:p w14:paraId="2737D44E"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75.3</w:t>
            </w:r>
          </w:p>
        </w:tc>
      </w:tr>
      <w:tr w:rsidR="006B436B" w:rsidRPr="006B436B" w14:paraId="0741BDD9" w14:textId="77777777" w:rsidTr="001D20A9">
        <w:trPr>
          <w:cantSplit/>
          <w:jc w:val="center"/>
        </w:trPr>
        <w:tc>
          <w:tcPr>
            <w:tcW w:w="3128"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5716A6B"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0.75</w:t>
            </w:r>
          </w:p>
        </w:tc>
        <w:tc>
          <w:tcPr>
            <w:tcW w:w="967" w:type="dxa"/>
            <w:tcBorders>
              <w:bottom w:val="single" w:sz="4" w:space="0" w:color="000000"/>
              <w:right w:val="single" w:sz="4" w:space="0" w:color="000000"/>
            </w:tcBorders>
            <w:tcMar>
              <w:top w:w="40" w:type="dxa"/>
              <w:left w:w="120" w:type="dxa"/>
              <w:bottom w:w="40" w:type="dxa"/>
              <w:right w:w="120" w:type="dxa"/>
            </w:tcMar>
          </w:tcPr>
          <w:p w14:paraId="2B0C56ED"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76.8</w:t>
            </w:r>
          </w:p>
        </w:tc>
        <w:tc>
          <w:tcPr>
            <w:tcW w:w="900" w:type="dxa"/>
            <w:tcBorders>
              <w:bottom w:val="single" w:sz="4" w:space="0" w:color="000000"/>
              <w:right w:val="single" w:sz="4" w:space="0" w:color="000000"/>
            </w:tcBorders>
            <w:tcMar>
              <w:top w:w="40" w:type="dxa"/>
              <w:left w:w="120" w:type="dxa"/>
              <w:bottom w:w="40" w:type="dxa"/>
              <w:right w:w="120" w:type="dxa"/>
            </w:tcMar>
          </w:tcPr>
          <w:p w14:paraId="136F8397"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81.1</w:t>
            </w:r>
          </w:p>
        </w:tc>
        <w:tc>
          <w:tcPr>
            <w:tcW w:w="900" w:type="dxa"/>
            <w:tcBorders>
              <w:bottom w:val="single" w:sz="4" w:space="0" w:color="000000"/>
              <w:right w:val="single" w:sz="4" w:space="0" w:color="000000"/>
            </w:tcBorders>
            <w:tcMar>
              <w:top w:w="40" w:type="dxa"/>
              <w:left w:w="120" w:type="dxa"/>
              <w:bottom w:w="40" w:type="dxa"/>
              <w:right w:w="120" w:type="dxa"/>
            </w:tcMar>
          </w:tcPr>
          <w:p w14:paraId="3817E1E4"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81.7</w:t>
            </w:r>
          </w:p>
        </w:tc>
      </w:tr>
      <w:tr w:rsidR="006B436B" w:rsidRPr="006B436B" w14:paraId="027B4721" w14:textId="77777777" w:rsidTr="001D20A9">
        <w:trPr>
          <w:cantSplit/>
          <w:jc w:val="center"/>
        </w:trPr>
        <w:tc>
          <w:tcPr>
            <w:tcW w:w="3128"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01CF565"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1</w:t>
            </w:r>
          </w:p>
        </w:tc>
        <w:tc>
          <w:tcPr>
            <w:tcW w:w="967" w:type="dxa"/>
            <w:tcBorders>
              <w:bottom w:val="single" w:sz="4" w:space="0" w:color="000000"/>
              <w:right w:val="single" w:sz="4" w:space="0" w:color="000000"/>
            </w:tcBorders>
            <w:tcMar>
              <w:top w:w="40" w:type="dxa"/>
              <w:left w:w="120" w:type="dxa"/>
              <w:bottom w:w="40" w:type="dxa"/>
              <w:right w:w="120" w:type="dxa"/>
            </w:tcMar>
          </w:tcPr>
          <w:p w14:paraId="71FEC2B6"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77.0</w:t>
            </w:r>
          </w:p>
        </w:tc>
        <w:tc>
          <w:tcPr>
            <w:tcW w:w="900" w:type="dxa"/>
            <w:tcBorders>
              <w:bottom w:val="single" w:sz="4" w:space="0" w:color="000000"/>
              <w:right w:val="single" w:sz="4" w:space="0" w:color="000000"/>
            </w:tcBorders>
            <w:tcMar>
              <w:top w:w="40" w:type="dxa"/>
              <w:left w:w="120" w:type="dxa"/>
              <w:bottom w:w="40" w:type="dxa"/>
              <w:right w:w="120" w:type="dxa"/>
            </w:tcMar>
          </w:tcPr>
          <w:p w14:paraId="5580A199"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83.5</w:t>
            </w:r>
          </w:p>
        </w:tc>
        <w:tc>
          <w:tcPr>
            <w:tcW w:w="900" w:type="dxa"/>
            <w:tcBorders>
              <w:bottom w:val="single" w:sz="4" w:space="0" w:color="000000"/>
              <w:right w:val="single" w:sz="4" w:space="0" w:color="000000"/>
            </w:tcBorders>
            <w:tcMar>
              <w:top w:w="40" w:type="dxa"/>
              <w:left w:w="120" w:type="dxa"/>
              <w:bottom w:w="40" w:type="dxa"/>
              <w:right w:w="120" w:type="dxa"/>
            </w:tcMar>
          </w:tcPr>
          <w:p w14:paraId="42C45EF2"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82.5</w:t>
            </w:r>
          </w:p>
        </w:tc>
      </w:tr>
      <w:tr w:rsidR="006B436B" w:rsidRPr="006B436B" w14:paraId="35D429E8" w14:textId="77777777" w:rsidTr="001D20A9">
        <w:trPr>
          <w:cantSplit/>
          <w:jc w:val="center"/>
        </w:trPr>
        <w:tc>
          <w:tcPr>
            <w:tcW w:w="3128"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E646EF7"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1.5</w:t>
            </w:r>
          </w:p>
        </w:tc>
        <w:tc>
          <w:tcPr>
            <w:tcW w:w="967" w:type="dxa"/>
            <w:tcBorders>
              <w:bottom w:val="single" w:sz="4" w:space="0" w:color="000000"/>
              <w:right w:val="single" w:sz="4" w:space="0" w:color="000000"/>
            </w:tcBorders>
            <w:tcMar>
              <w:top w:w="40" w:type="dxa"/>
              <w:left w:w="120" w:type="dxa"/>
              <w:bottom w:w="40" w:type="dxa"/>
              <w:right w:w="120" w:type="dxa"/>
            </w:tcMar>
          </w:tcPr>
          <w:p w14:paraId="7E01D97D"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84.0</w:t>
            </w:r>
          </w:p>
        </w:tc>
        <w:tc>
          <w:tcPr>
            <w:tcW w:w="900" w:type="dxa"/>
            <w:tcBorders>
              <w:bottom w:val="single" w:sz="4" w:space="0" w:color="000000"/>
              <w:right w:val="single" w:sz="4" w:space="0" w:color="000000"/>
            </w:tcBorders>
            <w:tcMar>
              <w:top w:w="40" w:type="dxa"/>
              <w:left w:w="120" w:type="dxa"/>
              <w:bottom w:w="40" w:type="dxa"/>
              <w:right w:w="120" w:type="dxa"/>
            </w:tcMar>
          </w:tcPr>
          <w:p w14:paraId="28018680"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86.5</w:t>
            </w:r>
          </w:p>
        </w:tc>
        <w:tc>
          <w:tcPr>
            <w:tcW w:w="900" w:type="dxa"/>
            <w:tcBorders>
              <w:bottom w:val="single" w:sz="4" w:space="0" w:color="000000"/>
              <w:right w:val="single" w:sz="4" w:space="0" w:color="000000"/>
            </w:tcBorders>
            <w:tcMar>
              <w:top w:w="40" w:type="dxa"/>
              <w:left w:w="120" w:type="dxa"/>
              <w:bottom w:w="40" w:type="dxa"/>
              <w:right w:w="120" w:type="dxa"/>
            </w:tcMar>
          </w:tcPr>
          <w:p w14:paraId="5D919A2A"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83.8</w:t>
            </w:r>
          </w:p>
        </w:tc>
      </w:tr>
      <w:tr w:rsidR="006B436B" w:rsidRPr="006B436B" w14:paraId="7BED4CAA" w14:textId="77777777" w:rsidTr="001D20A9">
        <w:trPr>
          <w:cantSplit/>
          <w:jc w:val="center"/>
        </w:trPr>
        <w:tc>
          <w:tcPr>
            <w:tcW w:w="3128"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7586B4B"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2</w:t>
            </w:r>
          </w:p>
        </w:tc>
        <w:tc>
          <w:tcPr>
            <w:tcW w:w="967" w:type="dxa"/>
            <w:tcBorders>
              <w:bottom w:val="single" w:sz="4" w:space="0" w:color="000000"/>
              <w:right w:val="single" w:sz="4" w:space="0" w:color="000000"/>
            </w:tcBorders>
            <w:tcMar>
              <w:top w:w="40" w:type="dxa"/>
              <w:left w:w="120" w:type="dxa"/>
              <w:bottom w:w="40" w:type="dxa"/>
              <w:right w:w="120" w:type="dxa"/>
            </w:tcMar>
          </w:tcPr>
          <w:p w14:paraId="0618F710"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85.5</w:t>
            </w:r>
          </w:p>
        </w:tc>
        <w:tc>
          <w:tcPr>
            <w:tcW w:w="900" w:type="dxa"/>
            <w:tcBorders>
              <w:bottom w:val="single" w:sz="4" w:space="0" w:color="000000"/>
              <w:right w:val="single" w:sz="4" w:space="0" w:color="000000"/>
            </w:tcBorders>
            <w:tcMar>
              <w:top w:w="40" w:type="dxa"/>
              <w:left w:w="120" w:type="dxa"/>
              <w:bottom w:w="40" w:type="dxa"/>
              <w:right w:w="120" w:type="dxa"/>
            </w:tcMar>
          </w:tcPr>
          <w:p w14:paraId="06CAD9FD"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86.5</w:t>
            </w:r>
          </w:p>
        </w:tc>
        <w:tc>
          <w:tcPr>
            <w:tcW w:w="900" w:type="dxa"/>
            <w:tcBorders>
              <w:bottom w:val="single" w:sz="4" w:space="0" w:color="000000"/>
              <w:right w:val="single" w:sz="4" w:space="0" w:color="000000"/>
            </w:tcBorders>
            <w:tcMar>
              <w:top w:w="40" w:type="dxa"/>
              <w:left w:w="120" w:type="dxa"/>
              <w:bottom w:w="40" w:type="dxa"/>
              <w:right w:w="120" w:type="dxa"/>
            </w:tcMar>
          </w:tcPr>
          <w:p w14:paraId="2F1962BA"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N/A</w:t>
            </w:r>
          </w:p>
        </w:tc>
      </w:tr>
      <w:tr w:rsidR="006B436B" w:rsidRPr="006B436B" w14:paraId="47BDC3A2" w14:textId="77777777" w:rsidTr="001D20A9">
        <w:trPr>
          <w:cantSplit/>
          <w:jc w:val="center"/>
        </w:trPr>
        <w:tc>
          <w:tcPr>
            <w:tcW w:w="3128"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59A30074"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3</w:t>
            </w:r>
          </w:p>
        </w:tc>
        <w:tc>
          <w:tcPr>
            <w:tcW w:w="967" w:type="dxa"/>
            <w:tcBorders>
              <w:bottom w:val="single" w:sz="4" w:space="0" w:color="000000"/>
              <w:right w:val="single" w:sz="4" w:space="0" w:color="000000"/>
            </w:tcBorders>
            <w:tcMar>
              <w:top w:w="40" w:type="dxa"/>
              <w:left w:w="120" w:type="dxa"/>
              <w:bottom w:w="40" w:type="dxa"/>
              <w:right w:w="120" w:type="dxa"/>
            </w:tcMar>
          </w:tcPr>
          <w:p w14:paraId="5D555527"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85.5</w:t>
            </w:r>
          </w:p>
        </w:tc>
        <w:tc>
          <w:tcPr>
            <w:tcW w:w="900" w:type="dxa"/>
            <w:tcBorders>
              <w:bottom w:val="single" w:sz="4" w:space="0" w:color="000000"/>
              <w:right w:val="single" w:sz="4" w:space="0" w:color="000000"/>
            </w:tcBorders>
            <w:tcMar>
              <w:top w:w="40" w:type="dxa"/>
              <w:left w:w="120" w:type="dxa"/>
              <w:bottom w:w="40" w:type="dxa"/>
              <w:right w:w="120" w:type="dxa"/>
            </w:tcMar>
          </w:tcPr>
          <w:p w14:paraId="2DB0B267"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86.9</w:t>
            </w:r>
          </w:p>
        </w:tc>
        <w:tc>
          <w:tcPr>
            <w:tcW w:w="900" w:type="dxa"/>
            <w:tcBorders>
              <w:bottom w:val="single" w:sz="4" w:space="0" w:color="000000"/>
              <w:right w:val="single" w:sz="4" w:space="0" w:color="000000"/>
            </w:tcBorders>
            <w:tcMar>
              <w:top w:w="40" w:type="dxa"/>
              <w:left w:w="120" w:type="dxa"/>
              <w:bottom w:w="40" w:type="dxa"/>
              <w:right w:w="120" w:type="dxa"/>
            </w:tcMar>
          </w:tcPr>
          <w:p w14:paraId="6EB8EF35"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N/A</w:t>
            </w:r>
          </w:p>
        </w:tc>
      </w:tr>
    </w:tbl>
    <w:p w14:paraId="5606EF99" w14:textId="77777777" w:rsidR="006B436B" w:rsidRPr="00D27DAE" w:rsidRDefault="006B436B" w:rsidP="006A6C53">
      <w:pPr>
        <w:keepLines/>
        <w:suppressAutoHyphens/>
        <w:spacing w:before="40"/>
        <w:jc w:val="center"/>
        <w:rPr>
          <w:rFonts w:ascii="Times New Roman" w:hAnsi="Times New Roman" w:cs="Times New Roman"/>
          <w:color w:val="000000"/>
          <w:sz w:val="16"/>
          <w:szCs w:val="16"/>
        </w:rPr>
      </w:pPr>
      <w:r w:rsidRPr="00D27DAE">
        <w:rPr>
          <w:rFonts w:ascii="Times New Roman" w:hAnsi="Times New Roman" w:cs="Times New Roman"/>
          <w:color w:val="000000"/>
          <w:sz w:val="16"/>
          <w:szCs w:val="16"/>
        </w:rPr>
        <w:t>a. Average full load efficiencies shall be established in accordance with 10 CFR 431.</w:t>
      </w:r>
    </w:p>
    <w:p w14:paraId="6322A0F0" w14:textId="77777777" w:rsidR="006B436B" w:rsidRPr="00094071" w:rsidRDefault="006B436B" w:rsidP="006B436B">
      <w:pPr>
        <w:spacing w:after="120"/>
        <w:rPr>
          <w:rFonts w:ascii="Arial" w:hAnsi="Arial" w:cs="Arial"/>
        </w:rPr>
      </w:pPr>
    </w:p>
    <w:p w14:paraId="428507A8" w14:textId="77777777" w:rsidR="006B436B" w:rsidRPr="00D27DAE" w:rsidRDefault="006B436B" w:rsidP="006A6C53">
      <w:pPr>
        <w:ind w:left="2491" w:right="2491"/>
        <w:jc w:val="center"/>
        <w:rPr>
          <w:rFonts w:ascii="Arial" w:hAnsi="Arial" w:cs="Arial"/>
          <w:sz w:val="18"/>
          <w:szCs w:val="18"/>
        </w:rPr>
      </w:pPr>
      <w:r w:rsidRPr="00D27DAE">
        <w:rPr>
          <w:rFonts w:ascii="Arial" w:hAnsi="Arial" w:cs="Arial"/>
          <w:b/>
          <w:color w:val="000000"/>
          <w:sz w:val="18"/>
          <w:szCs w:val="18"/>
        </w:rPr>
        <w:t>TABLE C405.8(4)</w:t>
      </w:r>
    </w:p>
    <w:p w14:paraId="0483842A" w14:textId="77777777" w:rsidR="006B436B" w:rsidRPr="00D27DAE" w:rsidRDefault="006B436B" w:rsidP="00D27DAE">
      <w:pPr>
        <w:spacing w:after="60"/>
        <w:ind w:left="2160" w:right="2016"/>
        <w:jc w:val="center"/>
        <w:rPr>
          <w:rFonts w:ascii="Arial" w:hAnsi="Arial" w:cs="Arial"/>
          <w:b/>
          <w:color w:val="000000"/>
          <w:sz w:val="18"/>
          <w:szCs w:val="18"/>
          <w:vertAlign w:val="superscript"/>
        </w:rPr>
      </w:pPr>
      <w:r w:rsidRPr="00D27DAE">
        <w:rPr>
          <w:rFonts w:ascii="Arial" w:hAnsi="Arial" w:cs="Arial"/>
          <w:b/>
          <w:color w:val="000000"/>
          <w:sz w:val="18"/>
          <w:szCs w:val="18"/>
        </w:rPr>
        <w:t>MINIMUM AVERAGE FULL LOAD EFFICIENCY FOR CAPACITOR-START CAPACITOR-RUN AND CAPACITOR-START INDUCTION-RUN SMALL ELECTRIC MOTORS</w:t>
      </w:r>
      <w:r w:rsidRPr="00D27DAE">
        <w:rPr>
          <w:rFonts w:ascii="Arial" w:hAnsi="Arial" w:cs="Arial"/>
          <w:b/>
          <w:color w:val="000000"/>
          <w:sz w:val="18"/>
          <w:szCs w:val="18"/>
          <w:vertAlign w:val="superscript"/>
        </w:rPr>
        <w:t>a</w:t>
      </w:r>
    </w:p>
    <w:tbl>
      <w:tblPr>
        <w:tblW w:w="5895" w:type="dxa"/>
        <w:jc w:val="center"/>
        <w:tblLayout w:type="fixed"/>
        <w:tblCellMar>
          <w:left w:w="10" w:type="dxa"/>
          <w:right w:w="10" w:type="dxa"/>
        </w:tblCellMar>
        <w:tblLook w:val="04A0" w:firstRow="1" w:lastRow="0" w:firstColumn="1" w:lastColumn="0" w:noHBand="0" w:noVBand="1"/>
      </w:tblPr>
      <w:tblGrid>
        <w:gridCol w:w="3128"/>
        <w:gridCol w:w="990"/>
        <w:gridCol w:w="990"/>
        <w:gridCol w:w="787"/>
      </w:tblGrid>
      <w:tr w:rsidR="00D27DAE" w:rsidRPr="00094071" w14:paraId="09F4F7DA" w14:textId="77777777" w:rsidTr="00D27DAE">
        <w:trPr>
          <w:cantSplit/>
          <w:tblHeader/>
          <w:jc w:val="center"/>
        </w:trPr>
        <w:tc>
          <w:tcPr>
            <w:tcW w:w="3128" w:type="dxa"/>
            <w:vMerge w:val="restart"/>
            <w:tcBorders>
              <w:top w:val="single" w:sz="12" w:space="0" w:color="000000"/>
              <w:left w:val="single" w:sz="12" w:space="0" w:color="000000"/>
              <w:right w:val="single" w:sz="4" w:space="0" w:color="000000"/>
            </w:tcBorders>
            <w:tcMar>
              <w:top w:w="40" w:type="dxa"/>
              <w:left w:w="120" w:type="dxa"/>
              <w:bottom w:w="40" w:type="dxa"/>
              <w:right w:w="120" w:type="dxa"/>
            </w:tcMar>
            <w:vAlign w:val="bottom"/>
          </w:tcPr>
          <w:p w14:paraId="4471E15A" w14:textId="77777777" w:rsidR="00D27DAE" w:rsidRPr="00094071" w:rsidRDefault="00D27DAE" w:rsidP="00D27DAE">
            <w:pPr>
              <w:keepLines/>
              <w:suppressAutoHyphens/>
              <w:jc w:val="right"/>
              <w:rPr>
                <w:rFonts w:ascii="Arial" w:hAnsi="Arial" w:cs="Arial"/>
                <w:sz w:val="16"/>
                <w:szCs w:val="16"/>
              </w:rPr>
            </w:pPr>
            <w:r w:rsidRPr="00094071">
              <w:rPr>
                <w:rFonts w:ascii="Arial" w:hAnsi="Arial" w:cs="Arial"/>
                <w:b/>
                <w:color w:val="000000"/>
                <w:sz w:val="16"/>
                <w:szCs w:val="16"/>
              </w:rPr>
              <w:t>NUMBER OF POLES ►</w:t>
            </w:r>
          </w:p>
        </w:tc>
        <w:tc>
          <w:tcPr>
            <w:tcW w:w="2767" w:type="dxa"/>
            <w:gridSpan w:val="3"/>
            <w:tcBorders>
              <w:top w:val="single" w:sz="12" w:space="0" w:color="000000"/>
              <w:left w:val="single" w:sz="4" w:space="0" w:color="000000"/>
              <w:bottom w:val="single" w:sz="4" w:space="0" w:color="000000"/>
              <w:right w:val="single" w:sz="12" w:space="0" w:color="000000"/>
            </w:tcBorders>
          </w:tcPr>
          <w:p w14:paraId="5FDF05F8" w14:textId="77777777" w:rsidR="00D27DAE" w:rsidRPr="00094071" w:rsidRDefault="00D27DAE" w:rsidP="001D20A9">
            <w:pPr>
              <w:keepLines/>
              <w:suppressAutoHyphens/>
              <w:jc w:val="center"/>
              <w:rPr>
                <w:rFonts w:ascii="Arial" w:hAnsi="Arial" w:cs="Arial"/>
                <w:sz w:val="16"/>
                <w:szCs w:val="16"/>
              </w:rPr>
            </w:pPr>
            <w:r w:rsidRPr="00094071">
              <w:rPr>
                <w:rFonts w:ascii="Arial" w:hAnsi="Arial" w:cs="Arial"/>
                <w:b/>
                <w:color w:val="000000"/>
                <w:sz w:val="16"/>
                <w:szCs w:val="16"/>
              </w:rPr>
              <w:t>OPEN MOTORS</w:t>
            </w:r>
          </w:p>
        </w:tc>
      </w:tr>
      <w:tr w:rsidR="00D27DAE" w:rsidRPr="00094071" w14:paraId="14FC64AC" w14:textId="77777777" w:rsidTr="00D27DAE">
        <w:trPr>
          <w:cantSplit/>
          <w:tblHeader/>
          <w:jc w:val="center"/>
        </w:trPr>
        <w:tc>
          <w:tcPr>
            <w:tcW w:w="3128" w:type="dxa"/>
            <w:vMerge/>
            <w:tcBorders>
              <w:left w:val="single" w:sz="12" w:space="0" w:color="000000"/>
              <w:bottom w:val="single" w:sz="4" w:space="0" w:color="000000"/>
              <w:right w:val="single" w:sz="4" w:space="0" w:color="000000"/>
            </w:tcBorders>
            <w:tcMar>
              <w:top w:w="40" w:type="dxa"/>
              <w:left w:w="120" w:type="dxa"/>
              <w:bottom w:w="40" w:type="dxa"/>
              <w:right w:w="120" w:type="dxa"/>
            </w:tcMar>
          </w:tcPr>
          <w:p w14:paraId="15D52A3C" w14:textId="77777777" w:rsidR="00D27DAE" w:rsidRPr="00094071" w:rsidRDefault="00D27DAE" w:rsidP="00D27DAE">
            <w:pPr>
              <w:keepLines/>
              <w:suppressAutoHyphens/>
              <w:jc w:val="right"/>
              <w:rPr>
                <w:rFonts w:ascii="Arial" w:hAnsi="Arial" w:cs="Arial"/>
                <w:sz w:val="16"/>
                <w:szCs w:val="16"/>
              </w:rPr>
            </w:pPr>
          </w:p>
        </w:tc>
        <w:tc>
          <w:tcPr>
            <w:tcW w:w="990" w:type="dxa"/>
            <w:tcBorders>
              <w:bottom w:val="single" w:sz="4" w:space="0" w:color="000000"/>
              <w:right w:val="single" w:sz="4" w:space="0" w:color="000000"/>
            </w:tcBorders>
            <w:tcMar>
              <w:top w:w="40" w:type="dxa"/>
              <w:left w:w="120" w:type="dxa"/>
              <w:bottom w:w="40" w:type="dxa"/>
              <w:right w:w="120" w:type="dxa"/>
            </w:tcMar>
            <w:vAlign w:val="bottom"/>
          </w:tcPr>
          <w:p w14:paraId="2DC1F094" w14:textId="77777777" w:rsidR="00D27DAE" w:rsidRPr="00094071" w:rsidRDefault="00D27DAE" w:rsidP="001D20A9">
            <w:pPr>
              <w:keepLines/>
              <w:suppressAutoHyphens/>
              <w:jc w:val="center"/>
              <w:rPr>
                <w:rFonts w:ascii="Arial" w:hAnsi="Arial" w:cs="Arial"/>
                <w:sz w:val="16"/>
                <w:szCs w:val="16"/>
              </w:rPr>
            </w:pPr>
            <w:r w:rsidRPr="00094071">
              <w:rPr>
                <w:rFonts w:ascii="Arial" w:hAnsi="Arial" w:cs="Arial"/>
                <w:b/>
                <w:color w:val="000000"/>
                <w:sz w:val="16"/>
                <w:szCs w:val="16"/>
              </w:rPr>
              <w:t>2</w:t>
            </w:r>
          </w:p>
        </w:tc>
        <w:tc>
          <w:tcPr>
            <w:tcW w:w="990" w:type="dxa"/>
            <w:tcBorders>
              <w:bottom w:val="single" w:sz="4" w:space="0" w:color="000000"/>
              <w:right w:val="single" w:sz="4" w:space="0" w:color="000000"/>
            </w:tcBorders>
            <w:tcMar>
              <w:top w:w="40" w:type="dxa"/>
              <w:left w:w="120" w:type="dxa"/>
              <w:bottom w:w="40" w:type="dxa"/>
              <w:right w:w="120" w:type="dxa"/>
            </w:tcMar>
            <w:vAlign w:val="bottom"/>
          </w:tcPr>
          <w:p w14:paraId="04371AC3" w14:textId="77777777" w:rsidR="00D27DAE" w:rsidRPr="00094071" w:rsidRDefault="00D27DAE" w:rsidP="001D20A9">
            <w:pPr>
              <w:keepLines/>
              <w:suppressAutoHyphens/>
              <w:jc w:val="center"/>
              <w:rPr>
                <w:rFonts w:ascii="Arial" w:hAnsi="Arial" w:cs="Arial"/>
                <w:sz w:val="16"/>
                <w:szCs w:val="16"/>
              </w:rPr>
            </w:pPr>
            <w:r w:rsidRPr="00094071">
              <w:rPr>
                <w:rFonts w:ascii="Arial" w:hAnsi="Arial" w:cs="Arial"/>
                <w:b/>
                <w:color w:val="000000"/>
                <w:sz w:val="16"/>
                <w:szCs w:val="16"/>
              </w:rPr>
              <w:t>4</w:t>
            </w:r>
          </w:p>
        </w:tc>
        <w:tc>
          <w:tcPr>
            <w:tcW w:w="787" w:type="dxa"/>
            <w:tcBorders>
              <w:bottom w:val="single" w:sz="4" w:space="0" w:color="000000"/>
              <w:right w:val="single" w:sz="12" w:space="0" w:color="000000"/>
            </w:tcBorders>
            <w:tcMar>
              <w:top w:w="40" w:type="dxa"/>
              <w:left w:w="120" w:type="dxa"/>
              <w:bottom w:w="40" w:type="dxa"/>
              <w:right w:w="120" w:type="dxa"/>
            </w:tcMar>
            <w:vAlign w:val="bottom"/>
          </w:tcPr>
          <w:p w14:paraId="510A58C5" w14:textId="77777777" w:rsidR="00D27DAE" w:rsidRPr="00094071" w:rsidRDefault="00D27DAE" w:rsidP="001D20A9">
            <w:pPr>
              <w:keepLines/>
              <w:suppressAutoHyphens/>
              <w:jc w:val="center"/>
              <w:rPr>
                <w:rFonts w:ascii="Arial" w:hAnsi="Arial" w:cs="Arial"/>
                <w:sz w:val="16"/>
                <w:szCs w:val="16"/>
              </w:rPr>
            </w:pPr>
            <w:r w:rsidRPr="00094071">
              <w:rPr>
                <w:rFonts w:ascii="Arial" w:hAnsi="Arial" w:cs="Arial"/>
                <w:b/>
                <w:color w:val="000000"/>
                <w:sz w:val="16"/>
                <w:szCs w:val="16"/>
              </w:rPr>
              <w:t>6</w:t>
            </w:r>
          </w:p>
        </w:tc>
      </w:tr>
      <w:tr w:rsidR="001D20A9" w:rsidRPr="00094071" w14:paraId="7A8D82B9" w14:textId="77777777" w:rsidTr="00D27DAE">
        <w:trPr>
          <w:cantSplit/>
          <w:tblHeader/>
          <w:jc w:val="center"/>
        </w:trPr>
        <w:tc>
          <w:tcPr>
            <w:tcW w:w="3128" w:type="dxa"/>
            <w:tcBorders>
              <w:top w:val="single" w:sz="4" w:space="0" w:color="000000"/>
              <w:left w:val="single" w:sz="12" w:space="0" w:color="000000"/>
              <w:bottom w:val="single" w:sz="4" w:space="0" w:color="000000"/>
              <w:right w:val="single" w:sz="4" w:space="0" w:color="000000"/>
            </w:tcBorders>
            <w:tcMar>
              <w:top w:w="40" w:type="dxa"/>
              <w:left w:w="120" w:type="dxa"/>
              <w:bottom w:w="40" w:type="dxa"/>
              <w:right w:w="120" w:type="dxa"/>
            </w:tcMar>
          </w:tcPr>
          <w:p w14:paraId="31AECB90" w14:textId="77777777" w:rsidR="001D20A9" w:rsidRPr="00094071" w:rsidRDefault="001D20A9" w:rsidP="00D27DAE">
            <w:pPr>
              <w:keepLines/>
              <w:suppressAutoHyphens/>
              <w:jc w:val="right"/>
              <w:rPr>
                <w:rFonts w:ascii="Arial" w:hAnsi="Arial" w:cs="Arial"/>
                <w:sz w:val="16"/>
                <w:szCs w:val="16"/>
              </w:rPr>
            </w:pPr>
            <w:r w:rsidRPr="00094071">
              <w:rPr>
                <w:rFonts w:ascii="Arial" w:hAnsi="Arial" w:cs="Arial"/>
                <w:b/>
                <w:color w:val="000000"/>
                <w:sz w:val="16"/>
                <w:szCs w:val="16"/>
              </w:rPr>
              <w:t>SYNCHRONOUS SPEED (RPM) ►</w:t>
            </w:r>
          </w:p>
        </w:tc>
        <w:tc>
          <w:tcPr>
            <w:tcW w:w="990" w:type="dxa"/>
            <w:tcBorders>
              <w:top w:val="single" w:sz="4" w:space="0" w:color="000000"/>
              <w:bottom w:val="single" w:sz="4" w:space="0" w:color="000000"/>
              <w:right w:val="single" w:sz="4" w:space="0" w:color="000000"/>
            </w:tcBorders>
            <w:tcMar>
              <w:top w:w="40" w:type="dxa"/>
              <w:left w:w="120" w:type="dxa"/>
              <w:bottom w:w="40" w:type="dxa"/>
              <w:right w:w="120" w:type="dxa"/>
            </w:tcMar>
            <w:vAlign w:val="bottom"/>
          </w:tcPr>
          <w:p w14:paraId="19C42C2E" w14:textId="77777777" w:rsidR="001D20A9" w:rsidRPr="00094071" w:rsidRDefault="001D20A9" w:rsidP="001D20A9">
            <w:pPr>
              <w:keepLines/>
              <w:suppressAutoHyphens/>
              <w:jc w:val="center"/>
              <w:rPr>
                <w:rFonts w:ascii="Arial" w:hAnsi="Arial" w:cs="Arial"/>
                <w:sz w:val="16"/>
                <w:szCs w:val="16"/>
              </w:rPr>
            </w:pPr>
            <w:r w:rsidRPr="00094071">
              <w:rPr>
                <w:rFonts w:ascii="Arial" w:hAnsi="Arial" w:cs="Arial"/>
                <w:b/>
                <w:color w:val="000000"/>
                <w:sz w:val="16"/>
                <w:szCs w:val="16"/>
              </w:rPr>
              <w:t>3600</w:t>
            </w:r>
          </w:p>
        </w:tc>
        <w:tc>
          <w:tcPr>
            <w:tcW w:w="990" w:type="dxa"/>
            <w:tcBorders>
              <w:top w:val="single" w:sz="4" w:space="0" w:color="000000"/>
              <w:bottom w:val="single" w:sz="4" w:space="0" w:color="000000"/>
              <w:right w:val="single" w:sz="4" w:space="0" w:color="000000"/>
            </w:tcBorders>
            <w:tcMar>
              <w:top w:w="40" w:type="dxa"/>
              <w:left w:w="120" w:type="dxa"/>
              <w:bottom w:w="40" w:type="dxa"/>
              <w:right w:w="120" w:type="dxa"/>
            </w:tcMar>
            <w:vAlign w:val="bottom"/>
          </w:tcPr>
          <w:p w14:paraId="15DFA486" w14:textId="77777777" w:rsidR="001D20A9" w:rsidRPr="00094071" w:rsidRDefault="001D20A9" w:rsidP="001D20A9">
            <w:pPr>
              <w:keepLines/>
              <w:suppressAutoHyphens/>
              <w:jc w:val="center"/>
              <w:rPr>
                <w:rFonts w:ascii="Arial" w:hAnsi="Arial" w:cs="Arial"/>
                <w:sz w:val="16"/>
                <w:szCs w:val="16"/>
              </w:rPr>
            </w:pPr>
            <w:r w:rsidRPr="00094071">
              <w:rPr>
                <w:rFonts w:ascii="Arial" w:hAnsi="Arial" w:cs="Arial"/>
                <w:b/>
                <w:color w:val="000000"/>
                <w:sz w:val="16"/>
                <w:szCs w:val="16"/>
              </w:rPr>
              <w:t>1800</w:t>
            </w:r>
          </w:p>
        </w:tc>
        <w:tc>
          <w:tcPr>
            <w:tcW w:w="787" w:type="dxa"/>
            <w:tcBorders>
              <w:top w:val="single" w:sz="4" w:space="0" w:color="000000"/>
              <w:bottom w:val="single" w:sz="4" w:space="0" w:color="000000"/>
              <w:right w:val="single" w:sz="12" w:space="0" w:color="000000"/>
            </w:tcBorders>
            <w:tcMar>
              <w:top w:w="40" w:type="dxa"/>
              <w:left w:w="120" w:type="dxa"/>
              <w:bottom w:w="40" w:type="dxa"/>
              <w:right w:w="120" w:type="dxa"/>
            </w:tcMar>
            <w:vAlign w:val="bottom"/>
          </w:tcPr>
          <w:p w14:paraId="3FB76AEB" w14:textId="77777777" w:rsidR="001D20A9" w:rsidRPr="00094071" w:rsidRDefault="001D20A9" w:rsidP="001D20A9">
            <w:pPr>
              <w:keepLines/>
              <w:suppressAutoHyphens/>
              <w:jc w:val="center"/>
              <w:rPr>
                <w:rFonts w:ascii="Arial" w:hAnsi="Arial" w:cs="Arial"/>
                <w:sz w:val="16"/>
                <w:szCs w:val="16"/>
              </w:rPr>
            </w:pPr>
            <w:r w:rsidRPr="00094071">
              <w:rPr>
                <w:rFonts w:ascii="Arial" w:hAnsi="Arial" w:cs="Arial"/>
                <w:b/>
                <w:color w:val="000000"/>
                <w:sz w:val="16"/>
                <w:szCs w:val="16"/>
              </w:rPr>
              <w:t>1200</w:t>
            </w:r>
          </w:p>
        </w:tc>
      </w:tr>
      <w:tr w:rsidR="001D20A9" w:rsidRPr="00094071" w14:paraId="5DE61EC9" w14:textId="77777777" w:rsidTr="001D20A9">
        <w:trPr>
          <w:cantSplit/>
          <w:tblHeader/>
          <w:jc w:val="center"/>
        </w:trPr>
        <w:tc>
          <w:tcPr>
            <w:tcW w:w="3128" w:type="dxa"/>
            <w:tcBorders>
              <w:top w:val="single" w:sz="4" w:space="0" w:color="000000"/>
              <w:left w:val="single" w:sz="12" w:space="0" w:color="000000"/>
              <w:bottom w:val="single" w:sz="12" w:space="0" w:color="000000"/>
              <w:right w:val="single" w:sz="4" w:space="0" w:color="000000"/>
            </w:tcBorders>
            <w:tcMar>
              <w:top w:w="40" w:type="dxa"/>
              <w:left w:w="120" w:type="dxa"/>
              <w:bottom w:w="40" w:type="dxa"/>
              <w:right w:w="120" w:type="dxa"/>
            </w:tcMar>
          </w:tcPr>
          <w:p w14:paraId="21DCECBE" w14:textId="77777777" w:rsidR="001D20A9" w:rsidRPr="00094071" w:rsidRDefault="001D20A9" w:rsidP="00D27DAE">
            <w:pPr>
              <w:keepLines/>
              <w:suppressAutoHyphens/>
              <w:rPr>
                <w:rFonts w:ascii="Arial" w:hAnsi="Arial" w:cs="Arial"/>
                <w:sz w:val="16"/>
                <w:szCs w:val="16"/>
              </w:rPr>
            </w:pPr>
            <w:r w:rsidRPr="00094071">
              <w:rPr>
                <w:rFonts w:ascii="Arial" w:hAnsi="Arial" w:cs="Arial"/>
                <w:b/>
                <w:color w:val="000000"/>
                <w:sz w:val="16"/>
                <w:szCs w:val="16"/>
              </w:rPr>
              <w:t>MOTOR HORSEPOWER</w:t>
            </w:r>
            <w:r w:rsidR="00D27DAE">
              <w:rPr>
                <w:rFonts w:ascii="Arial" w:hAnsi="Arial" w:cs="Arial"/>
                <w:b/>
                <w:color w:val="000000"/>
                <w:sz w:val="16"/>
                <w:szCs w:val="16"/>
              </w:rPr>
              <w:t xml:space="preserve"> </w:t>
            </w:r>
            <w:r w:rsidR="00D27DAE">
              <w:rPr>
                <w:rFonts w:ascii="Arial Black" w:hAnsi="Arial Black" w:cs="Arial"/>
                <w:b/>
                <w:color w:val="000000"/>
                <w:sz w:val="16"/>
                <w:szCs w:val="16"/>
              </w:rPr>
              <w:t>▼</w:t>
            </w:r>
          </w:p>
        </w:tc>
        <w:tc>
          <w:tcPr>
            <w:tcW w:w="2767" w:type="dxa"/>
            <w:gridSpan w:val="3"/>
            <w:tcBorders>
              <w:top w:val="single" w:sz="4" w:space="0" w:color="000000"/>
              <w:left w:val="single" w:sz="4" w:space="0" w:color="000000"/>
              <w:bottom w:val="single" w:sz="12" w:space="0" w:color="000000"/>
              <w:right w:val="single" w:sz="12" w:space="0" w:color="000000"/>
            </w:tcBorders>
          </w:tcPr>
          <w:p w14:paraId="3373007A" w14:textId="77777777" w:rsidR="001D20A9" w:rsidRPr="00094071" w:rsidRDefault="001D20A9" w:rsidP="001D20A9">
            <w:pPr>
              <w:keepLines/>
              <w:suppressAutoHyphens/>
              <w:jc w:val="center"/>
              <w:rPr>
                <w:rFonts w:ascii="Arial" w:hAnsi="Arial" w:cs="Arial"/>
                <w:sz w:val="16"/>
                <w:szCs w:val="16"/>
              </w:rPr>
            </w:pPr>
          </w:p>
        </w:tc>
      </w:tr>
      <w:tr w:rsidR="00D27DAE" w:rsidRPr="00094071" w14:paraId="3363EE53" w14:textId="77777777" w:rsidTr="00D27DAE">
        <w:trPr>
          <w:cantSplit/>
          <w:tblHeader/>
          <w:jc w:val="center"/>
        </w:trPr>
        <w:tc>
          <w:tcPr>
            <w:tcW w:w="3128" w:type="dxa"/>
            <w:tcBorders>
              <w:top w:val="single" w:sz="12"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6037F662" w14:textId="77777777" w:rsidR="00D27DAE" w:rsidRPr="00D27DAE" w:rsidRDefault="00D27DAE" w:rsidP="001D20A9">
            <w:pPr>
              <w:keepLines/>
              <w:suppressAutoHyphens/>
              <w:jc w:val="center"/>
              <w:rPr>
                <w:rFonts w:ascii="Arial" w:hAnsi="Arial" w:cs="Arial"/>
                <w:b/>
                <w:color w:val="000000"/>
                <w:sz w:val="18"/>
                <w:szCs w:val="18"/>
              </w:rPr>
            </w:pPr>
            <w:r w:rsidRPr="00D27DAE">
              <w:rPr>
                <w:rFonts w:ascii="Times New Roman" w:hAnsi="Times New Roman" w:cs="Times New Roman"/>
                <w:color w:val="000000"/>
                <w:sz w:val="18"/>
                <w:szCs w:val="18"/>
              </w:rPr>
              <w:t>0.25</w:t>
            </w:r>
          </w:p>
        </w:tc>
        <w:tc>
          <w:tcPr>
            <w:tcW w:w="990" w:type="dxa"/>
            <w:tcBorders>
              <w:top w:val="single" w:sz="12" w:space="0" w:color="000000"/>
              <w:left w:val="single" w:sz="4" w:space="0" w:color="000000"/>
              <w:bottom w:val="single" w:sz="4" w:space="0" w:color="000000"/>
              <w:right w:val="single" w:sz="4" w:space="0" w:color="000000"/>
            </w:tcBorders>
          </w:tcPr>
          <w:p w14:paraId="5DF406FC" w14:textId="77777777" w:rsidR="00D27DAE" w:rsidRPr="00D27DAE" w:rsidRDefault="00D27DAE" w:rsidP="001D20A9">
            <w:pPr>
              <w:keepLines/>
              <w:suppressAutoHyphens/>
              <w:jc w:val="center"/>
              <w:rPr>
                <w:rFonts w:ascii="Arial" w:hAnsi="Arial" w:cs="Arial"/>
                <w:sz w:val="18"/>
                <w:szCs w:val="18"/>
              </w:rPr>
            </w:pPr>
            <w:r w:rsidRPr="00D27DAE">
              <w:rPr>
                <w:rFonts w:ascii="Times New Roman" w:hAnsi="Times New Roman" w:cs="Times New Roman"/>
                <w:color w:val="000000"/>
                <w:sz w:val="18"/>
                <w:szCs w:val="18"/>
              </w:rPr>
              <w:t>66.6</w:t>
            </w:r>
          </w:p>
        </w:tc>
        <w:tc>
          <w:tcPr>
            <w:tcW w:w="990" w:type="dxa"/>
            <w:tcBorders>
              <w:top w:val="single" w:sz="12" w:space="0" w:color="000000"/>
              <w:left w:val="single" w:sz="4" w:space="0" w:color="000000"/>
              <w:bottom w:val="single" w:sz="4" w:space="0" w:color="000000"/>
              <w:right w:val="single" w:sz="4" w:space="0" w:color="000000"/>
            </w:tcBorders>
          </w:tcPr>
          <w:p w14:paraId="75BCD546" w14:textId="77777777" w:rsidR="00D27DAE" w:rsidRPr="00D27DAE" w:rsidRDefault="00D27DAE" w:rsidP="001D20A9">
            <w:pPr>
              <w:keepLines/>
              <w:suppressAutoHyphens/>
              <w:jc w:val="center"/>
              <w:rPr>
                <w:rFonts w:ascii="Arial" w:hAnsi="Arial" w:cs="Arial"/>
                <w:sz w:val="18"/>
                <w:szCs w:val="18"/>
              </w:rPr>
            </w:pPr>
            <w:r w:rsidRPr="00D27DAE">
              <w:rPr>
                <w:rFonts w:ascii="Times New Roman" w:hAnsi="Times New Roman" w:cs="Times New Roman"/>
                <w:color w:val="000000"/>
                <w:sz w:val="18"/>
                <w:szCs w:val="18"/>
              </w:rPr>
              <w:t>68.5</w:t>
            </w:r>
          </w:p>
        </w:tc>
        <w:tc>
          <w:tcPr>
            <w:tcW w:w="787" w:type="dxa"/>
            <w:tcBorders>
              <w:top w:val="single" w:sz="12" w:space="0" w:color="000000"/>
              <w:left w:val="single" w:sz="4" w:space="0" w:color="000000"/>
              <w:bottom w:val="single" w:sz="4" w:space="0" w:color="000000"/>
              <w:right w:val="single" w:sz="4" w:space="0" w:color="000000"/>
            </w:tcBorders>
          </w:tcPr>
          <w:p w14:paraId="684ED590" w14:textId="77777777" w:rsidR="00D27DAE" w:rsidRPr="00D27DAE" w:rsidRDefault="00D27DAE" w:rsidP="001D20A9">
            <w:pPr>
              <w:keepLines/>
              <w:suppressAutoHyphens/>
              <w:jc w:val="center"/>
              <w:rPr>
                <w:rFonts w:ascii="Arial" w:hAnsi="Arial" w:cs="Arial"/>
                <w:sz w:val="18"/>
                <w:szCs w:val="18"/>
              </w:rPr>
            </w:pPr>
            <w:r w:rsidRPr="00D27DAE">
              <w:rPr>
                <w:rFonts w:ascii="Times New Roman" w:hAnsi="Times New Roman" w:cs="Times New Roman"/>
                <w:color w:val="000000"/>
                <w:sz w:val="18"/>
                <w:szCs w:val="18"/>
              </w:rPr>
              <w:t>62.2</w:t>
            </w:r>
          </w:p>
        </w:tc>
      </w:tr>
      <w:tr w:rsidR="00D27DAE" w:rsidRPr="00094071" w14:paraId="16921931" w14:textId="77777777" w:rsidTr="00D27DAE">
        <w:trPr>
          <w:cantSplit/>
          <w:tblHeader/>
          <w:jc w:val="center"/>
        </w:trPr>
        <w:tc>
          <w:tcPr>
            <w:tcW w:w="3128"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1BBAA70B" w14:textId="77777777" w:rsidR="00D27DAE" w:rsidRPr="00D27DAE" w:rsidRDefault="00D27DAE" w:rsidP="001D20A9">
            <w:pPr>
              <w:keepLines/>
              <w:suppressAutoHyphens/>
              <w:jc w:val="center"/>
              <w:rPr>
                <w:rFonts w:ascii="Arial" w:hAnsi="Arial" w:cs="Arial"/>
                <w:b/>
                <w:color w:val="000000"/>
                <w:sz w:val="18"/>
                <w:szCs w:val="18"/>
              </w:rPr>
            </w:pPr>
            <w:r w:rsidRPr="00D27DAE">
              <w:rPr>
                <w:rFonts w:ascii="Times New Roman" w:hAnsi="Times New Roman" w:cs="Times New Roman"/>
                <w:color w:val="000000"/>
                <w:sz w:val="18"/>
                <w:szCs w:val="18"/>
              </w:rPr>
              <w:t>0.33</w:t>
            </w:r>
          </w:p>
        </w:tc>
        <w:tc>
          <w:tcPr>
            <w:tcW w:w="990" w:type="dxa"/>
            <w:tcBorders>
              <w:top w:val="single" w:sz="4" w:space="0" w:color="000000"/>
              <w:left w:val="single" w:sz="4" w:space="0" w:color="000000"/>
              <w:bottom w:val="single" w:sz="4" w:space="0" w:color="000000"/>
              <w:right w:val="single" w:sz="4" w:space="0" w:color="000000"/>
            </w:tcBorders>
          </w:tcPr>
          <w:p w14:paraId="62A71002" w14:textId="77777777" w:rsidR="00D27DAE" w:rsidRPr="00D27DAE" w:rsidRDefault="00D27DAE" w:rsidP="001D20A9">
            <w:pPr>
              <w:keepLines/>
              <w:suppressAutoHyphens/>
              <w:jc w:val="center"/>
              <w:rPr>
                <w:rFonts w:ascii="Arial" w:hAnsi="Arial" w:cs="Arial"/>
                <w:sz w:val="18"/>
                <w:szCs w:val="18"/>
              </w:rPr>
            </w:pPr>
            <w:r w:rsidRPr="00D27DAE">
              <w:rPr>
                <w:rFonts w:ascii="Times New Roman" w:hAnsi="Times New Roman" w:cs="Times New Roman"/>
                <w:color w:val="000000"/>
                <w:sz w:val="18"/>
                <w:szCs w:val="18"/>
              </w:rPr>
              <w:t>70.5</w:t>
            </w:r>
          </w:p>
        </w:tc>
        <w:tc>
          <w:tcPr>
            <w:tcW w:w="990" w:type="dxa"/>
            <w:tcBorders>
              <w:top w:val="single" w:sz="4" w:space="0" w:color="000000"/>
              <w:left w:val="single" w:sz="4" w:space="0" w:color="000000"/>
              <w:bottom w:val="single" w:sz="4" w:space="0" w:color="000000"/>
              <w:right w:val="single" w:sz="4" w:space="0" w:color="000000"/>
            </w:tcBorders>
          </w:tcPr>
          <w:p w14:paraId="3E1E13B7" w14:textId="77777777" w:rsidR="00D27DAE" w:rsidRPr="00D27DAE" w:rsidRDefault="00D27DAE" w:rsidP="001D20A9">
            <w:pPr>
              <w:keepLines/>
              <w:suppressAutoHyphens/>
              <w:jc w:val="center"/>
              <w:rPr>
                <w:rFonts w:ascii="Arial" w:hAnsi="Arial" w:cs="Arial"/>
                <w:sz w:val="18"/>
                <w:szCs w:val="18"/>
              </w:rPr>
            </w:pPr>
            <w:r w:rsidRPr="00D27DAE">
              <w:rPr>
                <w:rFonts w:ascii="Times New Roman" w:hAnsi="Times New Roman" w:cs="Times New Roman"/>
                <w:color w:val="000000"/>
                <w:sz w:val="18"/>
                <w:szCs w:val="18"/>
              </w:rPr>
              <w:t>72.4</w:t>
            </w:r>
          </w:p>
        </w:tc>
        <w:tc>
          <w:tcPr>
            <w:tcW w:w="787" w:type="dxa"/>
            <w:tcBorders>
              <w:top w:val="single" w:sz="4" w:space="0" w:color="000000"/>
              <w:left w:val="single" w:sz="4" w:space="0" w:color="000000"/>
              <w:bottom w:val="single" w:sz="4" w:space="0" w:color="000000"/>
              <w:right w:val="single" w:sz="4" w:space="0" w:color="000000"/>
            </w:tcBorders>
          </w:tcPr>
          <w:p w14:paraId="22E7180B" w14:textId="77777777" w:rsidR="00D27DAE" w:rsidRPr="00D27DAE" w:rsidRDefault="00D27DAE" w:rsidP="001D20A9">
            <w:pPr>
              <w:keepLines/>
              <w:suppressAutoHyphens/>
              <w:jc w:val="center"/>
              <w:rPr>
                <w:rFonts w:ascii="Arial" w:hAnsi="Arial" w:cs="Arial"/>
                <w:sz w:val="18"/>
                <w:szCs w:val="18"/>
              </w:rPr>
            </w:pPr>
            <w:r w:rsidRPr="00D27DAE">
              <w:rPr>
                <w:rFonts w:ascii="Times New Roman" w:hAnsi="Times New Roman" w:cs="Times New Roman"/>
                <w:color w:val="000000"/>
                <w:sz w:val="18"/>
                <w:szCs w:val="18"/>
              </w:rPr>
              <w:t>66.6</w:t>
            </w:r>
          </w:p>
        </w:tc>
      </w:tr>
      <w:tr w:rsidR="00D27DAE" w:rsidRPr="00094071" w14:paraId="41CDE963" w14:textId="77777777" w:rsidTr="00D27DAE">
        <w:trPr>
          <w:cantSplit/>
          <w:tblHeader/>
          <w:jc w:val="center"/>
        </w:trPr>
        <w:tc>
          <w:tcPr>
            <w:tcW w:w="3128"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7DDD334E"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0.50</w:t>
            </w:r>
          </w:p>
        </w:tc>
        <w:tc>
          <w:tcPr>
            <w:tcW w:w="990" w:type="dxa"/>
            <w:tcBorders>
              <w:top w:val="single" w:sz="4" w:space="0" w:color="000000"/>
              <w:left w:val="single" w:sz="4" w:space="0" w:color="000000"/>
              <w:bottom w:val="single" w:sz="4" w:space="0" w:color="000000"/>
              <w:right w:val="single" w:sz="4" w:space="0" w:color="000000"/>
            </w:tcBorders>
          </w:tcPr>
          <w:p w14:paraId="2A06349E"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72.4</w:t>
            </w:r>
          </w:p>
        </w:tc>
        <w:tc>
          <w:tcPr>
            <w:tcW w:w="990" w:type="dxa"/>
            <w:tcBorders>
              <w:top w:val="single" w:sz="4" w:space="0" w:color="000000"/>
              <w:left w:val="single" w:sz="4" w:space="0" w:color="000000"/>
              <w:bottom w:val="single" w:sz="4" w:space="0" w:color="000000"/>
              <w:right w:val="single" w:sz="4" w:space="0" w:color="000000"/>
            </w:tcBorders>
          </w:tcPr>
          <w:p w14:paraId="4B1D5FD9"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76.2</w:t>
            </w:r>
          </w:p>
        </w:tc>
        <w:tc>
          <w:tcPr>
            <w:tcW w:w="787" w:type="dxa"/>
            <w:tcBorders>
              <w:top w:val="single" w:sz="4" w:space="0" w:color="000000"/>
              <w:left w:val="single" w:sz="4" w:space="0" w:color="000000"/>
              <w:bottom w:val="single" w:sz="4" w:space="0" w:color="000000"/>
              <w:right w:val="single" w:sz="4" w:space="0" w:color="000000"/>
            </w:tcBorders>
          </w:tcPr>
          <w:p w14:paraId="40F2E87D"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76.2</w:t>
            </w:r>
          </w:p>
        </w:tc>
      </w:tr>
      <w:tr w:rsidR="00D27DAE" w:rsidRPr="00094071" w14:paraId="69A32019" w14:textId="77777777" w:rsidTr="00D27DAE">
        <w:trPr>
          <w:cantSplit/>
          <w:tblHeader/>
          <w:jc w:val="center"/>
        </w:trPr>
        <w:tc>
          <w:tcPr>
            <w:tcW w:w="3128"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137F5CF9"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0.75</w:t>
            </w:r>
          </w:p>
        </w:tc>
        <w:tc>
          <w:tcPr>
            <w:tcW w:w="990" w:type="dxa"/>
            <w:tcBorders>
              <w:top w:val="single" w:sz="4" w:space="0" w:color="000000"/>
              <w:left w:val="single" w:sz="4" w:space="0" w:color="000000"/>
              <w:bottom w:val="single" w:sz="4" w:space="0" w:color="000000"/>
              <w:right w:val="single" w:sz="4" w:space="0" w:color="000000"/>
            </w:tcBorders>
          </w:tcPr>
          <w:p w14:paraId="181E866A"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76.2</w:t>
            </w:r>
          </w:p>
        </w:tc>
        <w:tc>
          <w:tcPr>
            <w:tcW w:w="990" w:type="dxa"/>
            <w:tcBorders>
              <w:top w:val="single" w:sz="4" w:space="0" w:color="000000"/>
              <w:left w:val="single" w:sz="4" w:space="0" w:color="000000"/>
              <w:bottom w:val="single" w:sz="4" w:space="0" w:color="000000"/>
              <w:right w:val="single" w:sz="4" w:space="0" w:color="000000"/>
            </w:tcBorders>
          </w:tcPr>
          <w:p w14:paraId="66174EB2"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81.8</w:t>
            </w:r>
          </w:p>
        </w:tc>
        <w:tc>
          <w:tcPr>
            <w:tcW w:w="787" w:type="dxa"/>
            <w:tcBorders>
              <w:top w:val="single" w:sz="4" w:space="0" w:color="000000"/>
              <w:left w:val="single" w:sz="4" w:space="0" w:color="000000"/>
              <w:bottom w:val="single" w:sz="4" w:space="0" w:color="000000"/>
              <w:right w:val="single" w:sz="4" w:space="0" w:color="000000"/>
            </w:tcBorders>
          </w:tcPr>
          <w:p w14:paraId="2732F9BA"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80.2</w:t>
            </w:r>
          </w:p>
        </w:tc>
      </w:tr>
      <w:tr w:rsidR="00D27DAE" w:rsidRPr="00094071" w14:paraId="2F951D15" w14:textId="77777777" w:rsidTr="00D27DAE">
        <w:trPr>
          <w:cantSplit/>
          <w:tblHeader/>
          <w:jc w:val="center"/>
        </w:trPr>
        <w:tc>
          <w:tcPr>
            <w:tcW w:w="3128"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32133C85"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1</w:t>
            </w:r>
          </w:p>
        </w:tc>
        <w:tc>
          <w:tcPr>
            <w:tcW w:w="990" w:type="dxa"/>
            <w:tcBorders>
              <w:top w:val="single" w:sz="4" w:space="0" w:color="000000"/>
              <w:left w:val="single" w:sz="4" w:space="0" w:color="000000"/>
              <w:bottom w:val="single" w:sz="4" w:space="0" w:color="000000"/>
              <w:right w:val="single" w:sz="4" w:space="0" w:color="000000"/>
            </w:tcBorders>
          </w:tcPr>
          <w:p w14:paraId="27058133"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80.4</w:t>
            </w:r>
          </w:p>
        </w:tc>
        <w:tc>
          <w:tcPr>
            <w:tcW w:w="990" w:type="dxa"/>
            <w:tcBorders>
              <w:top w:val="single" w:sz="4" w:space="0" w:color="000000"/>
              <w:left w:val="single" w:sz="4" w:space="0" w:color="000000"/>
              <w:bottom w:val="single" w:sz="4" w:space="0" w:color="000000"/>
              <w:right w:val="single" w:sz="4" w:space="0" w:color="000000"/>
            </w:tcBorders>
          </w:tcPr>
          <w:p w14:paraId="193A54ED"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82.6</w:t>
            </w:r>
          </w:p>
        </w:tc>
        <w:tc>
          <w:tcPr>
            <w:tcW w:w="787" w:type="dxa"/>
            <w:tcBorders>
              <w:top w:val="single" w:sz="4" w:space="0" w:color="000000"/>
              <w:left w:val="single" w:sz="4" w:space="0" w:color="000000"/>
              <w:bottom w:val="single" w:sz="4" w:space="0" w:color="000000"/>
              <w:right w:val="single" w:sz="4" w:space="0" w:color="000000"/>
            </w:tcBorders>
          </w:tcPr>
          <w:p w14:paraId="6DD8C1F1"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81.1</w:t>
            </w:r>
          </w:p>
        </w:tc>
      </w:tr>
      <w:tr w:rsidR="00D27DAE" w:rsidRPr="00094071" w14:paraId="7A486E18" w14:textId="77777777" w:rsidTr="00D27DAE">
        <w:trPr>
          <w:cantSplit/>
          <w:tblHeader/>
          <w:jc w:val="center"/>
        </w:trPr>
        <w:tc>
          <w:tcPr>
            <w:tcW w:w="3128"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06898314"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1.5</w:t>
            </w:r>
          </w:p>
        </w:tc>
        <w:tc>
          <w:tcPr>
            <w:tcW w:w="990" w:type="dxa"/>
            <w:tcBorders>
              <w:top w:val="single" w:sz="4" w:space="0" w:color="000000"/>
              <w:left w:val="single" w:sz="4" w:space="0" w:color="000000"/>
              <w:bottom w:val="single" w:sz="4" w:space="0" w:color="000000"/>
              <w:right w:val="single" w:sz="4" w:space="0" w:color="000000"/>
            </w:tcBorders>
          </w:tcPr>
          <w:p w14:paraId="64763E93"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81.5</w:t>
            </w:r>
          </w:p>
        </w:tc>
        <w:tc>
          <w:tcPr>
            <w:tcW w:w="990" w:type="dxa"/>
            <w:tcBorders>
              <w:top w:val="single" w:sz="4" w:space="0" w:color="000000"/>
              <w:left w:val="single" w:sz="4" w:space="0" w:color="000000"/>
              <w:bottom w:val="single" w:sz="4" w:space="0" w:color="000000"/>
              <w:right w:val="single" w:sz="4" w:space="0" w:color="000000"/>
            </w:tcBorders>
          </w:tcPr>
          <w:p w14:paraId="274B82F7"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83.8</w:t>
            </w:r>
          </w:p>
        </w:tc>
        <w:tc>
          <w:tcPr>
            <w:tcW w:w="787" w:type="dxa"/>
            <w:tcBorders>
              <w:top w:val="single" w:sz="4" w:space="0" w:color="000000"/>
              <w:left w:val="single" w:sz="4" w:space="0" w:color="000000"/>
              <w:bottom w:val="single" w:sz="4" w:space="0" w:color="000000"/>
              <w:right w:val="single" w:sz="4" w:space="0" w:color="000000"/>
            </w:tcBorders>
          </w:tcPr>
          <w:p w14:paraId="16EC1759"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N/A</w:t>
            </w:r>
          </w:p>
        </w:tc>
      </w:tr>
      <w:tr w:rsidR="00D27DAE" w:rsidRPr="00094071" w14:paraId="6842152F" w14:textId="77777777" w:rsidTr="00D27DAE">
        <w:trPr>
          <w:cantSplit/>
          <w:tblHeader/>
          <w:jc w:val="center"/>
        </w:trPr>
        <w:tc>
          <w:tcPr>
            <w:tcW w:w="3128"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47B49AD6"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2</w:t>
            </w:r>
          </w:p>
        </w:tc>
        <w:tc>
          <w:tcPr>
            <w:tcW w:w="990" w:type="dxa"/>
            <w:tcBorders>
              <w:top w:val="single" w:sz="4" w:space="0" w:color="000000"/>
              <w:left w:val="single" w:sz="4" w:space="0" w:color="000000"/>
              <w:bottom w:val="single" w:sz="4" w:space="0" w:color="000000"/>
              <w:right w:val="single" w:sz="4" w:space="0" w:color="000000"/>
            </w:tcBorders>
          </w:tcPr>
          <w:p w14:paraId="76A4D0FE"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82.9</w:t>
            </w:r>
          </w:p>
        </w:tc>
        <w:tc>
          <w:tcPr>
            <w:tcW w:w="990" w:type="dxa"/>
            <w:tcBorders>
              <w:top w:val="single" w:sz="4" w:space="0" w:color="000000"/>
              <w:left w:val="single" w:sz="4" w:space="0" w:color="000000"/>
              <w:bottom w:val="single" w:sz="4" w:space="0" w:color="000000"/>
              <w:right w:val="single" w:sz="4" w:space="0" w:color="000000"/>
            </w:tcBorders>
          </w:tcPr>
          <w:p w14:paraId="2BF28487"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84.5</w:t>
            </w:r>
          </w:p>
        </w:tc>
        <w:tc>
          <w:tcPr>
            <w:tcW w:w="787" w:type="dxa"/>
            <w:tcBorders>
              <w:top w:val="single" w:sz="4" w:space="0" w:color="000000"/>
              <w:left w:val="single" w:sz="4" w:space="0" w:color="000000"/>
              <w:bottom w:val="single" w:sz="4" w:space="0" w:color="000000"/>
              <w:right w:val="single" w:sz="4" w:space="0" w:color="000000"/>
            </w:tcBorders>
          </w:tcPr>
          <w:p w14:paraId="11D30A62"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N/A</w:t>
            </w:r>
          </w:p>
        </w:tc>
      </w:tr>
      <w:tr w:rsidR="00D27DAE" w:rsidRPr="00094071" w14:paraId="33AF8968" w14:textId="77777777" w:rsidTr="00D27DAE">
        <w:trPr>
          <w:cantSplit/>
          <w:tblHeader/>
          <w:jc w:val="center"/>
        </w:trPr>
        <w:tc>
          <w:tcPr>
            <w:tcW w:w="3128"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4A33A622"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3</w:t>
            </w:r>
          </w:p>
        </w:tc>
        <w:tc>
          <w:tcPr>
            <w:tcW w:w="990" w:type="dxa"/>
            <w:tcBorders>
              <w:top w:val="single" w:sz="4" w:space="0" w:color="000000"/>
              <w:left w:val="single" w:sz="4" w:space="0" w:color="000000"/>
              <w:bottom w:val="single" w:sz="4" w:space="0" w:color="000000"/>
              <w:right w:val="single" w:sz="4" w:space="0" w:color="000000"/>
            </w:tcBorders>
          </w:tcPr>
          <w:p w14:paraId="3A793C12"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84.1</w:t>
            </w:r>
          </w:p>
        </w:tc>
        <w:tc>
          <w:tcPr>
            <w:tcW w:w="990" w:type="dxa"/>
            <w:tcBorders>
              <w:top w:val="single" w:sz="4" w:space="0" w:color="000000"/>
              <w:left w:val="single" w:sz="4" w:space="0" w:color="000000"/>
              <w:bottom w:val="single" w:sz="4" w:space="0" w:color="000000"/>
              <w:right w:val="single" w:sz="4" w:space="0" w:color="000000"/>
            </w:tcBorders>
          </w:tcPr>
          <w:p w14:paraId="58025096"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N/A</w:t>
            </w:r>
          </w:p>
        </w:tc>
        <w:tc>
          <w:tcPr>
            <w:tcW w:w="787" w:type="dxa"/>
            <w:tcBorders>
              <w:top w:val="single" w:sz="4" w:space="0" w:color="000000"/>
              <w:left w:val="single" w:sz="4" w:space="0" w:color="000000"/>
              <w:bottom w:val="single" w:sz="4" w:space="0" w:color="000000"/>
              <w:right w:val="single" w:sz="4" w:space="0" w:color="000000"/>
            </w:tcBorders>
          </w:tcPr>
          <w:p w14:paraId="6BDA605C"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N/A</w:t>
            </w:r>
          </w:p>
        </w:tc>
      </w:tr>
    </w:tbl>
    <w:p w14:paraId="7037287B" w14:textId="77777777" w:rsidR="006B436B" w:rsidRDefault="006B436B" w:rsidP="001D20A9">
      <w:pPr>
        <w:rPr>
          <w:sz w:val="2"/>
        </w:rPr>
      </w:pPr>
    </w:p>
    <w:p w14:paraId="0F18DE63" w14:textId="77777777" w:rsidR="006B436B" w:rsidRPr="00D27DAE" w:rsidRDefault="006B436B" w:rsidP="006A6C53">
      <w:pPr>
        <w:keepLines/>
        <w:suppressAutoHyphens/>
        <w:spacing w:before="40"/>
        <w:jc w:val="center"/>
        <w:rPr>
          <w:rFonts w:ascii="Times New Roman" w:hAnsi="Times New Roman" w:cs="Times New Roman"/>
          <w:sz w:val="16"/>
          <w:szCs w:val="16"/>
        </w:rPr>
      </w:pPr>
      <w:r w:rsidRPr="00D27DAE">
        <w:rPr>
          <w:rFonts w:ascii="Times New Roman" w:hAnsi="Times New Roman" w:cs="Times New Roman"/>
          <w:color w:val="000000"/>
          <w:sz w:val="16"/>
          <w:szCs w:val="16"/>
        </w:rPr>
        <w:t>a. Average full load efficiencies shall be esta</w:t>
      </w:r>
      <w:r w:rsidR="00D27DAE">
        <w:rPr>
          <w:rFonts w:ascii="Times New Roman" w:hAnsi="Times New Roman" w:cs="Times New Roman"/>
          <w:color w:val="000000"/>
          <w:sz w:val="16"/>
          <w:szCs w:val="16"/>
        </w:rPr>
        <w:t>blished in accordance with 10 C</w:t>
      </w:r>
      <w:r w:rsidRPr="00D27DAE">
        <w:rPr>
          <w:rFonts w:ascii="Times New Roman" w:hAnsi="Times New Roman" w:cs="Times New Roman"/>
          <w:color w:val="000000"/>
          <w:sz w:val="16"/>
          <w:szCs w:val="16"/>
        </w:rPr>
        <w:t>FR. 431.</w:t>
      </w:r>
    </w:p>
    <w:p w14:paraId="48183E6D" w14:textId="77777777" w:rsidR="006B436B" w:rsidRDefault="006B436B" w:rsidP="006B436B">
      <w:pPr>
        <w:spacing w:before="120"/>
        <w:rPr>
          <w:rFonts w:ascii="Times New Roman" w:hAnsi="Times New Roman" w:cs="Times New Roman"/>
          <w:b/>
          <w:bCs/>
        </w:rPr>
      </w:pPr>
    </w:p>
    <w:p w14:paraId="651FB9DB" w14:textId="77777777" w:rsidR="006B436B" w:rsidRDefault="006B436B" w:rsidP="006B436B">
      <w:pPr>
        <w:spacing w:before="120"/>
        <w:rPr>
          <w:rFonts w:ascii="Times New Roman" w:hAnsi="Times New Roman" w:cs="Times New Roman"/>
          <w:b/>
          <w:bCs/>
        </w:rPr>
        <w:sectPr w:rsidR="006B436B" w:rsidSect="006B436B">
          <w:type w:val="continuous"/>
          <w:pgSz w:w="12240" w:h="15840"/>
          <w:pgMar w:top="1224" w:right="1008" w:bottom="864" w:left="1296" w:header="720" w:footer="720" w:gutter="0"/>
          <w:cols w:space="720"/>
          <w:docGrid w:linePitch="272"/>
        </w:sectPr>
      </w:pPr>
    </w:p>
    <w:p w14:paraId="0D29F3BC" w14:textId="77777777" w:rsidR="00207B97" w:rsidRPr="00574F51" w:rsidRDefault="00207B97" w:rsidP="00123A82">
      <w:pPr>
        <w:spacing w:before="40"/>
        <w:rPr>
          <w:rFonts w:ascii="Times New Roman" w:hAnsi="Times New Roman" w:cs="Times New Roman"/>
        </w:rPr>
      </w:pPr>
      <w:r w:rsidRPr="004F3442">
        <w:rPr>
          <w:rFonts w:ascii="Times New Roman" w:hAnsi="Times New Roman" w:cs="Times New Roman"/>
          <w:b/>
          <w:bCs/>
        </w:rPr>
        <w:t>C405.</w:t>
      </w:r>
      <w:r w:rsidR="0049304D">
        <w:rPr>
          <w:rFonts w:ascii="Times New Roman" w:hAnsi="Times New Roman" w:cs="Times New Roman"/>
          <w:b/>
          <w:bCs/>
        </w:rPr>
        <w:t>9</w:t>
      </w:r>
      <w:r w:rsidRPr="004F3442">
        <w:rPr>
          <w:rFonts w:ascii="Times New Roman" w:hAnsi="Times New Roman" w:cs="Times New Roman"/>
          <w:b/>
          <w:bCs/>
        </w:rPr>
        <w:t xml:space="preserve"> </w:t>
      </w:r>
      <w:r w:rsidR="0049304D">
        <w:rPr>
          <w:rFonts w:ascii="Times New Roman" w:hAnsi="Times New Roman" w:cs="Times New Roman"/>
          <w:b/>
          <w:bCs/>
        </w:rPr>
        <w:t>Vertical and horizontal transportation systems and equipment</w:t>
      </w:r>
      <w:r w:rsidRPr="004F3442">
        <w:rPr>
          <w:rFonts w:ascii="Times New Roman" w:hAnsi="Times New Roman" w:cs="Times New Roman"/>
          <w:b/>
          <w:bCs/>
        </w:rPr>
        <w:t>.</w:t>
      </w:r>
      <w:r w:rsidR="00574F51" w:rsidRPr="00574F51">
        <w:rPr>
          <w:rFonts w:ascii="Times New Roman" w:hAnsi="Times New Roman" w:cs="Times New Roman"/>
          <w:bCs/>
        </w:rPr>
        <w:t xml:space="preserve"> Vertical and horizontal transportation systems and equipment shall comply with this section.</w:t>
      </w:r>
    </w:p>
    <w:p w14:paraId="1D78195D" w14:textId="49150127" w:rsidR="00207B97" w:rsidRPr="004F3442" w:rsidRDefault="00207B97" w:rsidP="00123A82">
      <w:pPr>
        <w:tabs>
          <w:tab w:val="left" w:pos="360"/>
        </w:tabs>
        <w:spacing w:before="120"/>
        <w:ind w:left="180"/>
        <w:rPr>
          <w:rFonts w:ascii="Times New Roman" w:hAnsi="Times New Roman" w:cs="Times New Roman"/>
        </w:rPr>
      </w:pPr>
      <w:r w:rsidRPr="004F3442">
        <w:rPr>
          <w:rFonts w:ascii="Times New Roman" w:hAnsi="Times New Roman" w:cs="Times New Roman"/>
          <w:b/>
          <w:bCs/>
        </w:rPr>
        <w:t>C405.</w:t>
      </w:r>
      <w:r w:rsidR="003805EC">
        <w:rPr>
          <w:rFonts w:ascii="Times New Roman" w:hAnsi="Times New Roman" w:cs="Times New Roman"/>
          <w:b/>
          <w:bCs/>
        </w:rPr>
        <w:t>9</w:t>
      </w:r>
      <w:r w:rsidRPr="004F3442">
        <w:rPr>
          <w:rFonts w:ascii="Times New Roman" w:hAnsi="Times New Roman" w:cs="Times New Roman"/>
          <w:b/>
          <w:bCs/>
        </w:rPr>
        <w:t xml:space="preserve">.1 </w:t>
      </w:r>
      <w:r w:rsidR="00574F51">
        <w:rPr>
          <w:rFonts w:ascii="Times New Roman" w:hAnsi="Times New Roman" w:cs="Times New Roman"/>
          <w:b/>
          <w:bCs/>
        </w:rPr>
        <w:t>Elevator cabs</w:t>
      </w:r>
      <w:r w:rsidR="00C54398">
        <w:rPr>
          <w:rFonts w:ascii="Times New Roman" w:hAnsi="Times New Roman" w:cs="Times New Roman"/>
          <w:b/>
          <w:bCs/>
        </w:rPr>
        <w:t xml:space="preserve">. </w:t>
      </w:r>
      <w:r w:rsidR="00574F51">
        <w:rPr>
          <w:rFonts w:ascii="Times New Roman" w:hAnsi="Times New Roman" w:cs="Times New Roman"/>
        </w:rPr>
        <w:t>For the luminaires in each elevator cab, not including signals and displays, the sum of the lumens divided by the sum of the watts shall be no</w:t>
      </w:r>
      <w:r w:rsidR="009B4067">
        <w:rPr>
          <w:rFonts w:ascii="Times New Roman" w:hAnsi="Times New Roman" w:cs="Times New Roman"/>
        </w:rPr>
        <w:t>t</w:t>
      </w:r>
      <w:r w:rsidR="00574F51">
        <w:rPr>
          <w:rFonts w:ascii="Times New Roman" w:hAnsi="Times New Roman" w:cs="Times New Roman"/>
        </w:rPr>
        <w:t xml:space="preserve"> less than 35 lumens per watt. Ventilation fans in elevators that do not have their own air conditioning system shall not consume more than 0.33 watts/cfm at the maximum rated speed of the fan. Controls shall be provided that will de-energize ventilation fans and lighting systems when the elevator is stopped, unoccupied and with its doors closed for over 15 min</w:t>
      </w:r>
      <w:r w:rsidR="00EE48BE">
        <w:rPr>
          <w:rFonts w:ascii="Times New Roman" w:hAnsi="Times New Roman" w:cs="Times New Roman"/>
        </w:rPr>
        <w:t>ut</w:t>
      </w:r>
      <w:r w:rsidR="00574F51">
        <w:rPr>
          <w:rFonts w:ascii="Times New Roman" w:hAnsi="Times New Roman" w:cs="Times New Roman"/>
        </w:rPr>
        <w:t>es.</w:t>
      </w:r>
    </w:p>
    <w:p w14:paraId="2371C2C1" w14:textId="77777777" w:rsidR="00574F51" w:rsidRDefault="00574F51" w:rsidP="00123A82">
      <w:pPr>
        <w:tabs>
          <w:tab w:val="left" w:pos="0"/>
        </w:tabs>
        <w:spacing w:before="60"/>
        <w:ind w:left="360"/>
        <w:rPr>
          <w:rFonts w:ascii="Times New Roman" w:hAnsi="Times New Roman" w:cs="Times New Roman"/>
          <w:bCs/>
        </w:rPr>
      </w:pPr>
      <w:r>
        <w:rPr>
          <w:rFonts w:ascii="Times New Roman" w:hAnsi="Times New Roman" w:cs="Times New Roman"/>
          <w:b/>
          <w:bCs/>
        </w:rPr>
        <w:t xml:space="preserve">C405.9.2 Escalators and moving walks. </w:t>
      </w:r>
      <w:r w:rsidRPr="00574F51">
        <w:rPr>
          <w:rFonts w:ascii="Times New Roman" w:hAnsi="Times New Roman" w:cs="Times New Roman"/>
          <w:bCs/>
        </w:rPr>
        <w:t>Escalators and moving walks shall comply with ASME A17.1/CSA B44 and shall have automatic controls</w:t>
      </w:r>
      <w:r>
        <w:rPr>
          <w:rFonts w:ascii="Times New Roman" w:hAnsi="Times New Roman" w:cs="Times New Roman"/>
          <w:bCs/>
        </w:rPr>
        <w:t xml:space="preserve"> configured to reduce speed to the minimum permitted speed in accordance with ASME A17.1/CSA B44 or applicable local code when not conveying passengers.</w:t>
      </w:r>
    </w:p>
    <w:p w14:paraId="5E4921E8" w14:textId="1546D210" w:rsidR="00574F51" w:rsidRDefault="00574F51" w:rsidP="00574F51">
      <w:pPr>
        <w:pBdr>
          <w:right w:val="double" w:sz="12" w:space="4" w:color="auto"/>
        </w:pBdr>
        <w:spacing w:before="40"/>
        <w:ind w:left="360"/>
        <w:rPr>
          <w:rFonts w:ascii="Times New Roman" w:hAnsi="Times New Roman" w:cs="Times New Roman"/>
          <w:b/>
          <w:bCs/>
        </w:rPr>
      </w:pPr>
      <w:r w:rsidRPr="00574F51">
        <w:rPr>
          <w:rFonts w:ascii="Times New Roman" w:hAnsi="Times New Roman" w:cs="Times New Roman"/>
          <w:b/>
          <w:bCs/>
        </w:rPr>
        <w:t>Exception</w:t>
      </w:r>
      <w:r w:rsidRPr="00574F51">
        <w:rPr>
          <w:rFonts w:ascii="Times New Roman" w:hAnsi="Times New Roman" w:cs="Times New Roman"/>
          <w:bCs/>
        </w:rPr>
        <w:t xml:space="preserve">: </w:t>
      </w:r>
      <w:r>
        <w:rPr>
          <w:rFonts w:ascii="Times New Roman" w:hAnsi="Times New Roman" w:cs="Times New Roman"/>
          <w:bCs/>
        </w:rPr>
        <w:t xml:space="preserve">A </w:t>
      </w:r>
      <w:del w:id="5627" w:author="Braaksma, Krista (DES)" w:date="2017-08-04T15:00:00Z">
        <w:r w:rsidDel="004D501D">
          <w:rPr>
            <w:rFonts w:ascii="Times New Roman" w:hAnsi="Times New Roman" w:cs="Times New Roman"/>
            <w:bCs/>
          </w:rPr>
          <w:delText xml:space="preserve">power factor controller </w:delText>
        </w:r>
      </w:del>
      <w:commentRangeStart w:id="5628"/>
      <w:ins w:id="5629" w:author="Braaksma, Krista (DES)" w:date="2017-08-04T15:00:00Z">
        <w:r w:rsidR="004D501D">
          <w:rPr>
            <w:rFonts w:ascii="Times New Roman" w:hAnsi="Times New Roman" w:cs="Times New Roman"/>
            <w:bCs/>
          </w:rPr>
          <w:t xml:space="preserve">variable voltage drive system </w:t>
        </w:r>
      </w:ins>
      <w:commentRangeEnd w:id="5628"/>
      <w:ins w:id="5630" w:author="Braaksma, Krista (DES)" w:date="2017-08-04T15:01:00Z">
        <w:r w:rsidR="004D501D">
          <w:rPr>
            <w:rStyle w:val="CommentReference"/>
            <w:rFonts w:eastAsia="Times New Roman" w:cs="Times New Roman"/>
          </w:rPr>
          <w:commentReference w:id="5628"/>
        </w:r>
      </w:ins>
      <w:r>
        <w:rPr>
          <w:rFonts w:ascii="Times New Roman" w:hAnsi="Times New Roman" w:cs="Times New Roman"/>
          <w:bCs/>
        </w:rPr>
        <w:t>that reduce</w:t>
      </w:r>
      <w:r w:rsidR="00504D8B">
        <w:rPr>
          <w:rFonts w:ascii="Times New Roman" w:hAnsi="Times New Roman" w:cs="Times New Roman"/>
          <w:bCs/>
        </w:rPr>
        <w:t>s</w:t>
      </w:r>
      <w:r>
        <w:rPr>
          <w:rFonts w:ascii="Times New Roman" w:hAnsi="Times New Roman" w:cs="Times New Roman"/>
          <w:bCs/>
        </w:rPr>
        <w:t xml:space="preserve"> operating voltage in response to light loading conditions may be provided in place of the variable speed function.</w:t>
      </w:r>
    </w:p>
    <w:p w14:paraId="36A6992C" w14:textId="77777777" w:rsidR="00207B97" w:rsidRPr="004F3442" w:rsidRDefault="00207B97" w:rsidP="00123A82">
      <w:pPr>
        <w:spacing w:before="120"/>
        <w:ind w:left="180"/>
        <w:rPr>
          <w:rFonts w:ascii="Times New Roman" w:hAnsi="Times New Roman" w:cs="Times New Roman"/>
        </w:rPr>
      </w:pPr>
      <w:r w:rsidRPr="004F3442">
        <w:rPr>
          <w:rFonts w:ascii="Times New Roman" w:hAnsi="Times New Roman" w:cs="Times New Roman"/>
          <w:b/>
          <w:bCs/>
        </w:rPr>
        <w:t>C405.</w:t>
      </w:r>
      <w:r w:rsidR="003805EC">
        <w:rPr>
          <w:rFonts w:ascii="Times New Roman" w:hAnsi="Times New Roman" w:cs="Times New Roman"/>
          <w:b/>
          <w:bCs/>
        </w:rPr>
        <w:t>9</w:t>
      </w:r>
      <w:r w:rsidRPr="004F3442">
        <w:rPr>
          <w:rFonts w:ascii="Times New Roman" w:hAnsi="Times New Roman" w:cs="Times New Roman"/>
          <w:b/>
          <w:bCs/>
        </w:rPr>
        <w:t>.</w:t>
      </w:r>
      <w:r w:rsidR="00574F51">
        <w:rPr>
          <w:rFonts w:ascii="Times New Roman" w:hAnsi="Times New Roman" w:cs="Times New Roman"/>
          <w:b/>
          <w:bCs/>
        </w:rPr>
        <w:t>3</w:t>
      </w:r>
      <w:r w:rsidRPr="004F3442">
        <w:rPr>
          <w:rFonts w:ascii="Times New Roman" w:hAnsi="Times New Roman" w:cs="Times New Roman"/>
          <w:b/>
          <w:bCs/>
        </w:rPr>
        <w:t xml:space="preserve"> Regenerative drive</w:t>
      </w:r>
      <w:r w:rsidR="00C54398">
        <w:rPr>
          <w:rFonts w:ascii="Times New Roman" w:hAnsi="Times New Roman" w:cs="Times New Roman"/>
          <w:b/>
          <w:bCs/>
        </w:rPr>
        <w:t xml:space="preserve">. </w:t>
      </w:r>
      <w:r w:rsidR="00574F51" w:rsidRPr="00574F51">
        <w:rPr>
          <w:rFonts w:ascii="Times New Roman" w:hAnsi="Times New Roman" w:cs="Times New Roman"/>
          <w:bCs/>
        </w:rPr>
        <w:t>An e</w:t>
      </w:r>
      <w:r w:rsidRPr="004F3442">
        <w:rPr>
          <w:rFonts w:ascii="Times New Roman" w:hAnsi="Times New Roman" w:cs="Times New Roman"/>
        </w:rPr>
        <w:t>scalators designed either for one-way down operation only or for reversible operation shall have</w:t>
      </w:r>
      <w:r w:rsidR="00574F51">
        <w:rPr>
          <w:rFonts w:ascii="Times New Roman" w:hAnsi="Times New Roman" w:cs="Times New Roman"/>
        </w:rPr>
        <w:t xml:space="preserve"> a</w:t>
      </w:r>
      <w:r w:rsidRPr="004F3442">
        <w:rPr>
          <w:rFonts w:ascii="Times New Roman" w:hAnsi="Times New Roman" w:cs="Times New Roman"/>
        </w:rPr>
        <w:t xml:space="preserve"> variable frequency regenerative drive</w:t>
      </w:r>
      <w:r w:rsidR="00574F51">
        <w:rPr>
          <w:rFonts w:ascii="Times New Roman" w:hAnsi="Times New Roman" w:cs="Times New Roman"/>
        </w:rPr>
        <w:t xml:space="preserve"> that supplies</w:t>
      </w:r>
      <w:r w:rsidRPr="004F3442">
        <w:rPr>
          <w:rFonts w:ascii="Times New Roman" w:hAnsi="Times New Roman" w:cs="Times New Roman"/>
        </w:rPr>
        <w:t xml:space="preserve"> electrical energy to the building electrical system when </w:t>
      </w:r>
      <w:r w:rsidR="00574F51">
        <w:rPr>
          <w:rFonts w:ascii="Times New Roman" w:hAnsi="Times New Roman" w:cs="Times New Roman"/>
        </w:rPr>
        <w:t xml:space="preserve">the escalator is </w:t>
      </w:r>
      <w:r w:rsidRPr="004F3442">
        <w:rPr>
          <w:rFonts w:ascii="Times New Roman" w:hAnsi="Times New Roman" w:cs="Times New Roman"/>
        </w:rPr>
        <w:t>loaded with passengers</w:t>
      </w:r>
      <w:r w:rsidR="00574F51">
        <w:rPr>
          <w:rFonts w:ascii="Times New Roman" w:hAnsi="Times New Roman" w:cs="Times New Roman"/>
        </w:rPr>
        <w:t xml:space="preserve"> whose combined weight exceeds 750 pounds</w:t>
      </w:r>
      <w:r w:rsidRPr="004F3442">
        <w:rPr>
          <w:rFonts w:ascii="Times New Roman" w:hAnsi="Times New Roman" w:cs="Times New Roman"/>
        </w:rPr>
        <w:t>.</w:t>
      </w:r>
    </w:p>
    <w:p w14:paraId="304F094C" w14:textId="77777777" w:rsidR="003805EC" w:rsidRPr="003805EC" w:rsidRDefault="003805EC" w:rsidP="00EE48BE">
      <w:pPr>
        <w:pBdr>
          <w:left w:val="dotted" w:sz="24" w:space="4" w:color="auto"/>
        </w:pBdr>
        <w:spacing w:before="120"/>
        <w:rPr>
          <w:rFonts w:ascii="Times New Roman" w:hAnsi="Times New Roman" w:cs="Times New Roman"/>
        </w:rPr>
      </w:pPr>
      <w:r>
        <w:rPr>
          <w:rFonts w:ascii="Times New Roman" w:hAnsi="Times New Roman" w:cs="Times New Roman"/>
          <w:b/>
          <w:bCs/>
        </w:rPr>
        <w:t xml:space="preserve">C405.10 Controlled receptacles. </w:t>
      </w:r>
      <w:r w:rsidRPr="003805EC">
        <w:rPr>
          <w:rFonts w:ascii="Times New Roman" w:hAnsi="Times New Roman" w:cs="Times New Roman"/>
          <w:color w:val="000000"/>
        </w:rPr>
        <w:t>At least 50 percent of all 125 volt 15- and 20-ampere receptacles installed in private offices, open offices, conference rooms, rooms used primarily for printing and/or copying functions, break rooms, individual workstations and classrooms, including those installed in modular partitions and modular office workstation systems, shall be controlled as required by this section. In rooms larger than 200 square feet (19 m</w:t>
      </w:r>
      <w:r w:rsidRPr="003805EC">
        <w:rPr>
          <w:rFonts w:ascii="Times New Roman" w:hAnsi="Times New Roman" w:cs="Times New Roman"/>
          <w:color w:val="000000"/>
          <w:vertAlign w:val="superscript"/>
        </w:rPr>
        <w:t>2</w:t>
      </w:r>
      <w:r w:rsidRPr="003805EC">
        <w:rPr>
          <w:rFonts w:ascii="Times New Roman" w:hAnsi="Times New Roman" w:cs="Times New Roman"/>
          <w:color w:val="000000"/>
        </w:rPr>
        <w:t>), a controlled receptacle shall be located within 72 inches (1.8 m) of each uncontrolled receptacle. Controlled receptacles shall be visibly differentiated from standard receptacles and shall be controlled by one of the following automatic control devices:</w:t>
      </w:r>
    </w:p>
    <w:p w14:paraId="63247A0E" w14:textId="77777777" w:rsidR="003805EC" w:rsidRPr="00C65C06" w:rsidRDefault="003805EC" w:rsidP="00B376C1">
      <w:pPr>
        <w:pStyle w:val="ListParagraph"/>
        <w:numPr>
          <w:ilvl w:val="0"/>
          <w:numId w:val="166"/>
        </w:numPr>
        <w:pBdr>
          <w:left w:val="dotted" w:sz="24" w:space="13" w:color="auto"/>
        </w:pBdr>
        <w:spacing w:before="60"/>
        <w:ind w:left="547"/>
        <w:contextualSpacing w:val="0"/>
        <w:rPr>
          <w:rFonts w:ascii="Times New Roman" w:hAnsi="Times New Roman" w:cs="Times New Roman"/>
          <w:bCs/>
        </w:rPr>
      </w:pPr>
      <w:r w:rsidRPr="00C65C06">
        <w:rPr>
          <w:rFonts w:ascii="Times New Roman" w:hAnsi="Times New Roman" w:cs="Times New Roman"/>
          <w:bCs/>
        </w:rPr>
        <w:t>An occupant sensor that turns receptacle power off when no occupants have been detected for a maximum of 20 minutes.</w:t>
      </w:r>
    </w:p>
    <w:p w14:paraId="096B55F0" w14:textId="32AAF376" w:rsidR="003805EC" w:rsidRPr="00C65C06" w:rsidRDefault="003805EC" w:rsidP="00B376C1">
      <w:pPr>
        <w:pStyle w:val="ListParagraph"/>
        <w:numPr>
          <w:ilvl w:val="0"/>
          <w:numId w:val="166"/>
        </w:numPr>
        <w:pBdr>
          <w:left w:val="dotted" w:sz="24" w:space="13" w:color="auto"/>
        </w:pBdr>
        <w:spacing w:before="60"/>
        <w:ind w:left="547"/>
        <w:contextualSpacing w:val="0"/>
        <w:rPr>
          <w:rFonts w:ascii="Times New Roman" w:hAnsi="Times New Roman" w:cs="Times New Roman"/>
          <w:bCs/>
        </w:rPr>
      </w:pPr>
      <w:r w:rsidRPr="00C65C06">
        <w:rPr>
          <w:rFonts w:ascii="Times New Roman" w:hAnsi="Times New Roman" w:cs="Times New Roman"/>
          <w:bCs/>
        </w:rPr>
        <w:t>A time-of-day operated control device that turns receptacle power off at specific programmed times and can be programmed separately for each day of the week. The control device shall be configured to provide an independent schedule for each portion of the building not to exceed 5,000 square feet</w:t>
      </w:r>
      <w:r w:rsidR="00C65C06" w:rsidRPr="00C65C06">
        <w:rPr>
          <w:rFonts w:ascii="Times New Roman" w:hAnsi="Times New Roman" w:cs="Times New Roman"/>
          <w:bCs/>
        </w:rPr>
        <w:t xml:space="preserve"> (</w:t>
      </w:r>
      <w:r w:rsidR="00B23807">
        <w:rPr>
          <w:rFonts w:ascii="Times New Roman" w:hAnsi="Times New Roman" w:cs="Times New Roman"/>
          <w:bCs/>
        </w:rPr>
        <w:t>465</w:t>
      </w:r>
      <w:r w:rsidR="00C65C06" w:rsidRPr="00C65C06">
        <w:rPr>
          <w:rFonts w:ascii="Times New Roman" w:hAnsi="Times New Roman" w:cs="Times New Roman"/>
          <w:bCs/>
        </w:rPr>
        <w:t xml:space="preserve"> m</w:t>
      </w:r>
      <w:r w:rsidR="00C65C06" w:rsidRPr="00B23807">
        <w:rPr>
          <w:rFonts w:ascii="Times New Roman" w:hAnsi="Times New Roman" w:cs="Times New Roman"/>
          <w:bCs/>
          <w:vertAlign w:val="superscript"/>
        </w:rPr>
        <w:t>2</w:t>
      </w:r>
      <w:r w:rsidR="00C65C06" w:rsidRPr="00C65C06">
        <w:rPr>
          <w:rFonts w:ascii="Times New Roman" w:hAnsi="Times New Roman" w:cs="Times New Roman"/>
          <w:bCs/>
        </w:rPr>
        <w:t xml:space="preserve">) and not to exceed one full floor. The device shall be capable of being overridden for periods of </w:t>
      </w:r>
      <w:r w:rsidR="00C65C06">
        <w:rPr>
          <w:rFonts w:ascii="Times New Roman" w:hAnsi="Times New Roman" w:cs="Times New Roman"/>
          <w:bCs/>
        </w:rPr>
        <w:t xml:space="preserve">up to two hours by a timer </w:t>
      </w:r>
      <w:del w:id="5631" w:author="Braaksma, Krista (DES)" w:date="2017-08-01T15:53:00Z">
        <w:r w:rsidR="00C65C06" w:rsidDel="00D427B8">
          <w:rPr>
            <w:rFonts w:ascii="Times New Roman" w:hAnsi="Times New Roman" w:cs="Times New Roman"/>
            <w:bCs/>
          </w:rPr>
          <w:delText xml:space="preserve">accessible </w:delText>
        </w:r>
      </w:del>
      <w:commentRangeStart w:id="5632"/>
      <w:ins w:id="5633" w:author="Braaksma, Krista (DES)" w:date="2017-08-01T15:53:00Z">
        <w:r w:rsidR="00D427B8">
          <w:rPr>
            <w:rFonts w:ascii="Times New Roman" w:hAnsi="Times New Roman" w:cs="Times New Roman"/>
            <w:bCs/>
          </w:rPr>
          <w:t xml:space="preserve">in a location with </w:t>
        </w:r>
        <w:r w:rsidR="00D427B8" w:rsidRPr="00D427B8">
          <w:rPr>
            <w:rFonts w:ascii="Times New Roman" w:hAnsi="Times New Roman" w:cs="Times New Roman"/>
            <w:bCs/>
            <w:i/>
          </w:rPr>
          <w:t>access</w:t>
        </w:r>
        <w:r w:rsidR="00D427B8">
          <w:rPr>
            <w:rFonts w:ascii="Times New Roman" w:hAnsi="Times New Roman" w:cs="Times New Roman"/>
            <w:bCs/>
          </w:rPr>
          <w:t xml:space="preserve"> </w:t>
        </w:r>
        <w:commentRangeEnd w:id="5632"/>
        <w:r w:rsidR="00D427B8">
          <w:rPr>
            <w:rStyle w:val="CommentReference"/>
            <w:rFonts w:eastAsia="Times New Roman" w:cs="Times New Roman"/>
          </w:rPr>
          <w:commentReference w:id="5632"/>
        </w:r>
      </w:ins>
      <w:r w:rsidR="00C65C06">
        <w:rPr>
          <w:rFonts w:ascii="Times New Roman" w:hAnsi="Times New Roman" w:cs="Times New Roman"/>
          <w:bCs/>
        </w:rPr>
        <w:t>to occupants. Any individual override switch shall control the controlled receptacles for a maximum area of 5,000 square feet (465 m</w:t>
      </w:r>
      <w:r w:rsidR="00C65C06" w:rsidRPr="00B23807">
        <w:rPr>
          <w:rFonts w:ascii="Times New Roman" w:hAnsi="Times New Roman" w:cs="Times New Roman"/>
          <w:bCs/>
          <w:vertAlign w:val="superscript"/>
        </w:rPr>
        <w:t>2</w:t>
      </w:r>
      <w:r w:rsidR="00C65C06">
        <w:rPr>
          <w:rFonts w:ascii="Times New Roman" w:hAnsi="Times New Roman" w:cs="Times New Roman"/>
          <w:bCs/>
        </w:rPr>
        <w:t>).</w:t>
      </w:r>
      <w:r w:rsidR="00E75A87">
        <w:rPr>
          <w:rFonts w:ascii="Times New Roman" w:hAnsi="Times New Roman" w:cs="Times New Roman"/>
          <w:bCs/>
        </w:rPr>
        <w:t xml:space="preserve"> Override switches for controlled receptacles are permitted to control the lighting within the same area.</w:t>
      </w:r>
    </w:p>
    <w:p w14:paraId="75CC8C69" w14:textId="77777777" w:rsidR="007F1364" w:rsidRPr="007F1364" w:rsidRDefault="007F1364" w:rsidP="00EE48BE">
      <w:pPr>
        <w:pBdr>
          <w:left w:val="dotted" w:sz="24" w:space="13" w:color="auto"/>
        </w:pBdr>
        <w:tabs>
          <w:tab w:val="left" w:pos="0"/>
          <w:tab w:val="left" w:pos="540"/>
        </w:tabs>
        <w:spacing w:before="40"/>
        <w:ind w:left="180"/>
        <w:rPr>
          <w:rFonts w:ascii="Times New Roman" w:hAnsi="Times New Roman" w:cs="Times New Roman"/>
          <w:b/>
        </w:rPr>
      </w:pPr>
      <w:r w:rsidRPr="007F1364">
        <w:rPr>
          <w:rFonts w:ascii="Times New Roman" w:hAnsi="Times New Roman" w:cs="Times New Roman"/>
          <w:b/>
        </w:rPr>
        <w:t xml:space="preserve">Exception: </w:t>
      </w:r>
      <w:r>
        <w:rPr>
          <w:rFonts w:ascii="Times New Roman" w:hAnsi="Times New Roman" w:cs="Times New Roman"/>
        </w:rPr>
        <w:t>Receptacles designated for specific equipment requiring 24-hour operation, for building maintenance functions, or for specific safety or security equipment are not required to be controlled by an automatic control device and are not required to be located within 72 inches of a controlled receptacle.</w:t>
      </w:r>
    </w:p>
    <w:p w14:paraId="43338923" w14:textId="0616E0DA" w:rsidR="003805EC" w:rsidRPr="004D501D" w:rsidRDefault="003805EC" w:rsidP="00EE48BE">
      <w:pPr>
        <w:pBdr>
          <w:left w:val="double" w:sz="12" w:space="4" w:color="auto"/>
        </w:pBdr>
        <w:spacing w:before="120"/>
        <w:rPr>
          <w:rFonts w:ascii="Times New Roman" w:hAnsi="Times New Roman" w:cs="Times New Roman"/>
          <w:bCs/>
        </w:rPr>
      </w:pPr>
      <w:r>
        <w:rPr>
          <w:rFonts w:ascii="Times New Roman" w:hAnsi="Times New Roman" w:cs="Times New Roman"/>
          <w:b/>
          <w:bCs/>
        </w:rPr>
        <w:t>C405.11</w:t>
      </w:r>
      <w:del w:id="5634" w:author="Braaksma, Krista (DES)" w:date="2017-08-04T15:03:00Z">
        <w:r w:rsidDel="004D501D">
          <w:rPr>
            <w:rFonts w:ascii="Times New Roman" w:hAnsi="Times New Roman" w:cs="Times New Roman"/>
            <w:b/>
            <w:bCs/>
          </w:rPr>
          <w:delText xml:space="preserve"> Reserved</w:delText>
        </w:r>
      </w:del>
      <w:commentRangeStart w:id="5635"/>
      <w:ins w:id="5636" w:author="Braaksma, Krista (DES)" w:date="2017-08-04T15:03:00Z">
        <w:r w:rsidR="004D501D">
          <w:rPr>
            <w:rFonts w:ascii="Times New Roman" w:hAnsi="Times New Roman" w:cs="Times New Roman"/>
            <w:b/>
            <w:bCs/>
          </w:rPr>
          <w:t>Voltage drop in feeders and branch circuits</w:t>
        </w:r>
      </w:ins>
      <w:commentRangeEnd w:id="5635"/>
      <w:ins w:id="5637" w:author="Braaksma, Krista (DES)" w:date="2017-08-04T15:05:00Z">
        <w:r w:rsidR="004D501D">
          <w:rPr>
            <w:rStyle w:val="CommentReference"/>
            <w:rFonts w:eastAsia="Times New Roman" w:cs="Times New Roman"/>
          </w:rPr>
          <w:commentReference w:id="5635"/>
        </w:r>
      </w:ins>
      <w:r>
        <w:rPr>
          <w:rFonts w:ascii="Times New Roman" w:hAnsi="Times New Roman" w:cs="Times New Roman"/>
          <w:b/>
          <w:bCs/>
        </w:rPr>
        <w:t xml:space="preserve">. </w:t>
      </w:r>
      <w:ins w:id="5638" w:author="Braaksma, Krista (DES)" w:date="2017-08-04T15:04:00Z">
        <w:r w:rsidR="004D501D">
          <w:rPr>
            <w:rFonts w:ascii="Times New Roman" w:hAnsi="Times New Roman" w:cs="Times New Roman"/>
            <w:bCs/>
          </w:rPr>
          <w:t>The total voltage drop across the combination of feeders and branch circuits shall not exceed five percent.</w:t>
        </w:r>
      </w:ins>
    </w:p>
    <w:p w14:paraId="2B20DA42" w14:textId="207F6CD2" w:rsidR="003805EC" w:rsidDel="009B4067" w:rsidRDefault="003805EC" w:rsidP="00EE48BE">
      <w:pPr>
        <w:pBdr>
          <w:left w:val="double" w:sz="12" w:space="4" w:color="auto"/>
        </w:pBdr>
        <w:spacing w:before="120"/>
        <w:rPr>
          <w:del w:id="5639" w:author="Braaksma, Krista (DES)" w:date="2017-11-15T16:56:00Z"/>
          <w:rFonts w:ascii="Times New Roman" w:hAnsi="Times New Roman" w:cs="Times New Roman"/>
          <w:b/>
          <w:bCs/>
        </w:rPr>
      </w:pPr>
      <w:del w:id="5640" w:author="Braaksma, Krista (DES)" w:date="2017-11-15T16:56:00Z">
        <w:r w:rsidDel="009B4067">
          <w:rPr>
            <w:rFonts w:ascii="Times New Roman" w:hAnsi="Times New Roman" w:cs="Times New Roman"/>
            <w:b/>
            <w:bCs/>
          </w:rPr>
          <w:delText>C405.12 Reserved.</w:delText>
        </w:r>
      </w:del>
    </w:p>
    <w:p w14:paraId="2661E7F3" w14:textId="63F3E971" w:rsidR="00207B97" w:rsidRPr="004F3442" w:rsidDel="009B4067" w:rsidRDefault="00207B97" w:rsidP="00EE48BE">
      <w:pPr>
        <w:pBdr>
          <w:left w:val="double" w:sz="12" w:space="4" w:color="auto"/>
        </w:pBdr>
        <w:spacing w:before="120"/>
        <w:rPr>
          <w:del w:id="5641" w:author="Braaksma, Krista (DES)" w:date="2017-11-15T16:56:00Z"/>
          <w:rFonts w:ascii="Times New Roman" w:hAnsi="Times New Roman" w:cs="Times New Roman"/>
        </w:rPr>
      </w:pPr>
      <w:commentRangeStart w:id="5642"/>
      <w:del w:id="5643" w:author="Braaksma, Krista (DES)" w:date="2017-11-15T16:56:00Z">
        <w:r w:rsidRPr="004F3442" w:rsidDel="009B4067">
          <w:rPr>
            <w:rFonts w:ascii="Times New Roman" w:hAnsi="Times New Roman" w:cs="Times New Roman"/>
            <w:b/>
            <w:bCs/>
          </w:rPr>
          <w:delText>C405.13 Electrical power and lighting systems commissioning a</w:delText>
        </w:r>
      </w:del>
      <w:commentRangeEnd w:id="5642"/>
      <w:r w:rsidR="004A4F92">
        <w:rPr>
          <w:rStyle w:val="CommentReference"/>
          <w:rFonts w:eastAsia="Times New Roman" w:cs="Times New Roman"/>
        </w:rPr>
        <w:commentReference w:id="5642"/>
      </w:r>
      <w:del w:id="5644" w:author="Braaksma, Krista (DES)" w:date="2017-11-15T16:56:00Z">
        <w:r w:rsidRPr="004F3442" w:rsidDel="009B4067">
          <w:rPr>
            <w:rFonts w:ascii="Times New Roman" w:hAnsi="Times New Roman" w:cs="Times New Roman"/>
            <w:b/>
            <w:bCs/>
          </w:rPr>
          <w:delText>nd completion requirements</w:delText>
        </w:r>
        <w:r w:rsidR="00C54398" w:rsidDel="009B4067">
          <w:rPr>
            <w:rFonts w:ascii="Times New Roman" w:hAnsi="Times New Roman" w:cs="Times New Roman"/>
            <w:b/>
            <w:bCs/>
          </w:rPr>
          <w:delText xml:space="preserve">. </w:delText>
        </w:r>
        <w:r w:rsidRPr="004F3442" w:rsidDel="009B4067">
          <w:rPr>
            <w:rFonts w:ascii="Times New Roman" w:hAnsi="Times New Roman" w:cs="Times New Roman"/>
          </w:rPr>
          <w:delText>Electrical power and lighting systems shall be commissioned and completed in accordance with Section C408.</w:delText>
        </w:r>
      </w:del>
    </w:p>
    <w:p w14:paraId="150C242E" w14:textId="77777777" w:rsidR="00BE6E07" w:rsidRDefault="00BE6E07" w:rsidP="00EE48BE">
      <w:pPr>
        <w:keepLines/>
        <w:spacing w:before="120"/>
        <w:jc w:val="center"/>
        <w:rPr>
          <w:rFonts w:ascii="Arial" w:hAnsi="Arial" w:cs="Arial"/>
          <w:b/>
          <w:bCs/>
        </w:rPr>
      </w:pPr>
    </w:p>
    <w:p w14:paraId="0DD4B675" w14:textId="77777777" w:rsidR="00207B97" w:rsidRPr="002F2C59" w:rsidRDefault="00207B97" w:rsidP="00EE48BE">
      <w:pPr>
        <w:keepLines/>
        <w:spacing w:before="120"/>
        <w:jc w:val="center"/>
        <w:rPr>
          <w:rFonts w:ascii="Arial" w:hAnsi="Arial" w:cs="Arial"/>
          <w:b/>
          <w:bCs/>
        </w:rPr>
      </w:pPr>
      <w:r w:rsidRPr="002F2C59">
        <w:rPr>
          <w:rFonts w:ascii="Arial" w:hAnsi="Arial" w:cs="Arial"/>
          <w:b/>
          <w:bCs/>
        </w:rPr>
        <w:t>SECTION C406</w:t>
      </w:r>
    </w:p>
    <w:p w14:paraId="34684D65" w14:textId="6FD514F9" w:rsidR="00207B97" w:rsidRPr="002F2C59" w:rsidRDefault="00207B97" w:rsidP="00EE48BE">
      <w:pPr>
        <w:keepLines/>
        <w:jc w:val="center"/>
        <w:rPr>
          <w:rFonts w:ascii="Arial" w:hAnsi="Arial" w:cs="Arial"/>
        </w:rPr>
      </w:pPr>
      <w:commentRangeStart w:id="5645"/>
      <w:del w:id="5646" w:author="Braaksma, Krista (DES)" w:date="2017-08-04T15:08:00Z">
        <w:r w:rsidRPr="002F2C59" w:rsidDel="00830486">
          <w:rPr>
            <w:rFonts w:ascii="Arial" w:hAnsi="Arial" w:cs="Arial"/>
            <w:b/>
            <w:bCs/>
          </w:rPr>
          <w:delText xml:space="preserve">ADDITIONAL </w:delText>
        </w:r>
      </w:del>
      <w:r w:rsidRPr="002F2C59">
        <w:rPr>
          <w:rFonts w:ascii="Arial" w:hAnsi="Arial" w:cs="Arial"/>
          <w:b/>
          <w:bCs/>
        </w:rPr>
        <w:t>EFFICIENCY PACKAGE</w:t>
      </w:r>
      <w:del w:id="5647" w:author="Braaksma, Krista (DES)" w:date="2017-08-04T15:08:00Z">
        <w:r w:rsidRPr="002F2C59" w:rsidDel="00830486">
          <w:rPr>
            <w:rFonts w:ascii="Arial" w:hAnsi="Arial" w:cs="Arial"/>
            <w:b/>
            <w:bCs/>
          </w:rPr>
          <w:delText xml:space="preserve"> OPTION</w:delText>
        </w:r>
      </w:del>
      <w:r w:rsidRPr="002F2C59">
        <w:rPr>
          <w:rFonts w:ascii="Arial" w:hAnsi="Arial" w:cs="Arial"/>
          <w:b/>
          <w:bCs/>
        </w:rPr>
        <w:t>S</w:t>
      </w:r>
      <w:commentRangeEnd w:id="5645"/>
      <w:r w:rsidR="00830486">
        <w:rPr>
          <w:rStyle w:val="CommentReference"/>
          <w:rFonts w:eastAsia="Times New Roman" w:cs="Times New Roman"/>
        </w:rPr>
        <w:commentReference w:id="5645"/>
      </w:r>
    </w:p>
    <w:p w14:paraId="206DD996" w14:textId="77777777" w:rsidR="008853D7" w:rsidRPr="008761A9" w:rsidRDefault="008853D7" w:rsidP="008853D7">
      <w:pPr>
        <w:pBdr>
          <w:right w:val="dotted" w:sz="24" w:space="4" w:color="auto"/>
        </w:pBdr>
        <w:spacing w:before="120"/>
        <w:rPr>
          <w:rFonts w:ascii="Times New Roman" w:hAnsi="Times New Roman" w:cs="Times New Roman"/>
        </w:rPr>
      </w:pPr>
      <w:r w:rsidRPr="008761A9">
        <w:rPr>
          <w:rFonts w:ascii="Times New Roman" w:hAnsi="Times New Roman" w:cs="Times New Roman"/>
          <w:b/>
          <w:color w:val="000000"/>
        </w:rPr>
        <w:t>C406.1 Requirements.</w:t>
      </w:r>
      <w:r w:rsidRPr="008761A9">
        <w:rPr>
          <w:rFonts w:ascii="Times New Roman" w:hAnsi="Times New Roman" w:cs="Times New Roman"/>
          <w:color w:val="000000"/>
        </w:rPr>
        <w:t xml:space="preserve"> Buildings shall comply with no less than two of the following:</w:t>
      </w:r>
    </w:p>
    <w:p w14:paraId="31410451" w14:textId="77777777" w:rsidR="008853D7" w:rsidRPr="008853D7" w:rsidRDefault="008853D7" w:rsidP="00B376C1">
      <w:pPr>
        <w:pStyle w:val="ListParagraph"/>
        <w:widowControl/>
        <w:numPr>
          <w:ilvl w:val="0"/>
          <w:numId w:val="167"/>
        </w:numPr>
        <w:pBdr>
          <w:right w:val="dotted" w:sz="24" w:space="4"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More efficient HVAC performance in accordance with Section C406.2.</w:t>
      </w:r>
    </w:p>
    <w:p w14:paraId="264F7371" w14:textId="77777777" w:rsidR="008853D7" w:rsidRPr="008853D7" w:rsidRDefault="008853D7" w:rsidP="00B376C1">
      <w:pPr>
        <w:pStyle w:val="ListParagraph"/>
        <w:widowControl/>
        <w:numPr>
          <w:ilvl w:val="0"/>
          <w:numId w:val="167"/>
        </w:numPr>
        <w:pBdr>
          <w:right w:val="dotted" w:sz="24" w:space="4"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Reduced lighting power in accordance with Section C406.3.</w:t>
      </w:r>
    </w:p>
    <w:p w14:paraId="510C6BA0" w14:textId="77777777" w:rsidR="008853D7" w:rsidRPr="008853D7" w:rsidRDefault="008853D7" w:rsidP="00B376C1">
      <w:pPr>
        <w:pStyle w:val="ListParagraph"/>
        <w:widowControl/>
        <w:numPr>
          <w:ilvl w:val="0"/>
          <w:numId w:val="167"/>
        </w:numPr>
        <w:pBdr>
          <w:right w:val="dotted" w:sz="24" w:space="4"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Enhanced lighting controls in accordance with Section C406.4.</w:t>
      </w:r>
    </w:p>
    <w:p w14:paraId="6489AE17" w14:textId="77777777" w:rsidR="008853D7" w:rsidRPr="008853D7" w:rsidRDefault="008853D7" w:rsidP="00B376C1">
      <w:pPr>
        <w:pStyle w:val="ListParagraph"/>
        <w:widowControl/>
        <w:numPr>
          <w:ilvl w:val="0"/>
          <w:numId w:val="167"/>
        </w:numPr>
        <w:pBdr>
          <w:right w:val="dotted" w:sz="24" w:space="4"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On-site supply of renewable energy in accordance with Section C406.5.</w:t>
      </w:r>
    </w:p>
    <w:p w14:paraId="10E8A7D0" w14:textId="77777777" w:rsidR="008853D7" w:rsidRPr="008853D7" w:rsidRDefault="008853D7" w:rsidP="00B376C1">
      <w:pPr>
        <w:pStyle w:val="ListParagraph"/>
        <w:widowControl/>
        <w:numPr>
          <w:ilvl w:val="0"/>
          <w:numId w:val="167"/>
        </w:numPr>
        <w:pBdr>
          <w:right w:val="dotted" w:sz="24" w:space="4"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Provision of a dedicated outdoor air system for certain HVAC equipment in accordance with Section C406.6.</w:t>
      </w:r>
    </w:p>
    <w:p w14:paraId="487A88EA" w14:textId="77777777" w:rsidR="008853D7" w:rsidRPr="008853D7" w:rsidRDefault="008853D7" w:rsidP="00B376C1">
      <w:pPr>
        <w:pStyle w:val="ListParagraph"/>
        <w:widowControl/>
        <w:numPr>
          <w:ilvl w:val="0"/>
          <w:numId w:val="167"/>
        </w:numPr>
        <w:pBdr>
          <w:right w:val="dotted" w:sz="24" w:space="4"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High-efficiency service water heating in accordance with Section C406.7.</w:t>
      </w:r>
    </w:p>
    <w:p w14:paraId="1FE3553F" w14:textId="77777777" w:rsidR="008853D7" w:rsidRPr="008853D7" w:rsidRDefault="008853D7" w:rsidP="00B376C1">
      <w:pPr>
        <w:pStyle w:val="ListParagraph"/>
        <w:widowControl/>
        <w:numPr>
          <w:ilvl w:val="0"/>
          <w:numId w:val="167"/>
        </w:numPr>
        <w:pBdr>
          <w:right w:val="dotted" w:sz="24" w:space="4"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Enhanced envelope performance in accordance with Section C406.8.</w:t>
      </w:r>
    </w:p>
    <w:p w14:paraId="6F4A1C5D" w14:textId="77777777" w:rsidR="008853D7" w:rsidRPr="008853D7" w:rsidRDefault="008853D7" w:rsidP="00B376C1">
      <w:pPr>
        <w:pStyle w:val="ListParagraph"/>
        <w:widowControl/>
        <w:numPr>
          <w:ilvl w:val="0"/>
          <w:numId w:val="167"/>
        </w:numPr>
        <w:pBdr>
          <w:right w:val="dotted" w:sz="24" w:space="4"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Reduced air infiltration in accordance with Section C406.9.</w:t>
      </w:r>
    </w:p>
    <w:p w14:paraId="092F0AC2" w14:textId="6CE024E3" w:rsidR="008853D7" w:rsidRDefault="008853D7" w:rsidP="008853D7">
      <w:pPr>
        <w:pBdr>
          <w:right w:val="dotted" w:sz="24" w:space="4" w:color="auto"/>
        </w:pBdr>
        <w:tabs>
          <w:tab w:val="left" w:pos="180"/>
        </w:tabs>
        <w:spacing w:before="120"/>
        <w:ind w:left="180"/>
        <w:rPr>
          <w:ins w:id="5648" w:author="Braaksma, Krista (DES)" w:date="2017-08-04T15:10:00Z"/>
          <w:rFonts w:ascii="Times New Roman" w:hAnsi="Times New Roman" w:cs="Times New Roman"/>
          <w:color w:val="000000"/>
        </w:rPr>
      </w:pPr>
      <w:r w:rsidRPr="008761A9">
        <w:rPr>
          <w:rFonts w:ascii="Times New Roman" w:hAnsi="Times New Roman" w:cs="Times New Roman"/>
          <w:b/>
          <w:color w:val="000000"/>
        </w:rPr>
        <w:t>C406.1.1 Tenant spaces.</w:t>
      </w:r>
      <w:r w:rsidRPr="008761A9">
        <w:rPr>
          <w:rFonts w:ascii="Times New Roman" w:hAnsi="Times New Roman" w:cs="Times New Roman"/>
          <w:color w:val="000000"/>
        </w:rPr>
        <w:t xml:space="preserve"> Tenant spaces shall comply with Section C406.2, C406.3, C406.4, </w:t>
      </w:r>
      <w:r w:rsidR="00F37B56">
        <w:rPr>
          <w:rFonts w:ascii="Times New Roman" w:hAnsi="Times New Roman" w:cs="Times New Roman"/>
          <w:color w:val="000000"/>
        </w:rPr>
        <w:t xml:space="preserve">C406.6 </w:t>
      </w:r>
      <w:r w:rsidRPr="008761A9">
        <w:rPr>
          <w:rFonts w:ascii="Times New Roman" w:hAnsi="Times New Roman" w:cs="Times New Roman"/>
          <w:color w:val="000000"/>
        </w:rPr>
        <w:t>or C406.7, where applicable. Where an entire building complies with Section C406.5, C406.8 or C406.9, tenant spaces within the building shall be deemed to comply with this section.</w:t>
      </w:r>
    </w:p>
    <w:p w14:paraId="6DF3FB71" w14:textId="572C51AA" w:rsidR="00830486" w:rsidRPr="008761A9" w:rsidRDefault="00830486" w:rsidP="00830486">
      <w:pPr>
        <w:pBdr>
          <w:right w:val="dotted" w:sz="24" w:space="4" w:color="auto"/>
        </w:pBdr>
        <w:tabs>
          <w:tab w:val="left" w:pos="360"/>
        </w:tabs>
        <w:spacing w:before="60"/>
        <w:ind w:left="360"/>
        <w:rPr>
          <w:rFonts w:ascii="Times New Roman" w:hAnsi="Times New Roman" w:cs="Times New Roman"/>
        </w:rPr>
      </w:pPr>
      <w:commentRangeStart w:id="5649"/>
      <w:ins w:id="5650" w:author="Braaksma, Krista (DES)" w:date="2017-08-04T15:11:00Z">
        <w:r>
          <w:rPr>
            <w:rFonts w:ascii="Times New Roman" w:hAnsi="Times New Roman" w:cs="Times New Roman"/>
            <w:b/>
            <w:color w:val="000000"/>
          </w:rPr>
          <w:t xml:space="preserve">Exception: </w:t>
        </w:r>
        <w:commentRangeEnd w:id="5649"/>
        <w:r>
          <w:rPr>
            <w:rStyle w:val="CommentReference"/>
            <w:rFonts w:eastAsia="Times New Roman" w:cs="Times New Roman"/>
          </w:rPr>
          <w:commentReference w:id="5649"/>
        </w:r>
        <w:r w:rsidRPr="00830486">
          <w:rPr>
            <w:rFonts w:ascii="Times New Roman" w:hAnsi="Times New Roman" w:cs="Times New Roman"/>
            <w:color w:val="000000"/>
          </w:rPr>
          <w:t>Previously occupied tenant spaces that comply with this code in accordance with Section C501.</w:t>
        </w:r>
      </w:ins>
    </w:p>
    <w:p w14:paraId="6CBC6866" w14:textId="77777777" w:rsidR="008853D7" w:rsidRPr="008761A9" w:rsidRDefault="008853D7" w:rsidP="008853D7">
      <w:pPr>
        <w:pBdr>
          <w:right w:val="dotted" w:sz="24" w:space="4" w:color="auto"/>
        </w:pBdr>
        <w:spacing w:before="120"/>
        <w:rPr>
          <w:rFonts w:ascii="Times New Roman" w:hAnsi="Times New Roman" w:cs="Times New Roman"/>
        </w:rPr>
      </w:pPr>
      <w:r w:rsidRPr="008761A9">
        <w:rPr>
          <w:rFonts w:ascii="Times New Roman" w:hAnsi="Times New Roman" w:cs="Times New Roman"/>
          <w:b/>
          <w:color w:val="000000"/>
        </w:rPr>
        <w:t>C406.2 More efficient HVAC equipment and fan performance.</w:t>
      </w:r>
      <w:r w:rsidRPr="008761A9">
        <w:rPr>
          <w:rFonts w:ascii="Times New Roman" w:hAnsi="Times New Roman" w:cs="Times New Roman"/>
          <w:color w:val="000000"/>
        </w:rPr>
        <w:t xml:space="preserve"> Buildings shall comply with Sections C406.2.1 through C406.2.3.</w:t>
      </w:r>
    </w:p>
    <w:p w14:paraId="12FE0C8A" w14:textId="77777777" w:rsidR="008853D7" w:rsidRDefault="008853D7" w:rsidP="008853D7">
      <w:pPr>
        <w:pBdr>
          <w:right w:val="dotted" w:sz="24" w:space="4" w:color="auto"/>
        </w:pBdr>
        <w:spacing w:before="120"/>
        <w:ind w:left="180"/>
        <w:rPr>
          <w:rFonts w:ascii="Times New Roman" w:hAnsi="Times New Roman" w:cs="Times New Roman"/>
          <w:color w:val="000000"/>
        </w:rPr>
      </w:pPr>
      <w:r w:rsidRPr="008761A9">
        <w:rPr>
          <w:rFonts w:ascii="Times New Roman" w:hAnsi="Times New Roman" w:cs="Times New Roman"/>
          <w:b/>
          <w:color w:val="000000"/>
        </w:rPr>
        <w:t>C406.2.1 HVAC system selection.</w:t>
      </w:r>
      <w:r w:rsidRPr="008761A9">
        <w:rPr>
          <w:rFonts w:ascii="Times New Roman" w:hAnsi="Times New Roman" w:cs="Times New Roman"/>
          <w:color w:val="000000"/>
        </w:rPr>
        <w:t> No less than 90 percent of the total HVAC capacity serving the building shall be provided by equipment that is listed in Tables C403.2.3(1) through C403.2.3(9) or a combination thereof.</w:t>
      </w:r>
    </w:p>
    <w:p w14:paraId="3733CACC" w14:textId="77777777" w:rsidR="00F37B56" w:rsidRPr="008761A9" w:rsidRDefault="00F37B56" w:rsidP="00F37B56">
      <w:pPr>
        <w:pBdr>
          <w:right w:val="dotted" w:sz="24" w:space="4" w:color="auto"/>
        </w:pBdr>
        <w:spacing w:before="40"/>
        <w:ind w:left="360"/>
        <w:rPr>
          <w:rFonts w:ascii="Times New Roman" w:hAnsi="Times New Roman" w:cs="Times New Roman"/>
        </w:rPr>
      </w:pPr>
      <w:r>
        <w:rPr>
          <w:rFonts w:ascii="Times New Roman" w:hAnsi="Times New Roman" w:cs="Times New Roman"/>
          <w:b/>
          <w:color w:val="000000"/>
        </w:rPr>
        <w:t xml:space="preserve">Exception: </w:t>
      </w:r>
      <w:r w:rsidRPr="00F37B56">
        <w:rPr>
          <w:rFonts w:ascii="Times New Roman" w:hAnsi="Times New Roman" w:cs="Times New Roman"/>
          <w:color w:val="000000"/>
        </w:rPr>
        <w:t>Air-to-water heat pumps or heat recovery chillers are also permitted to be utilized for Option C406.2</w:t>
      </w:r>
      <w:r>
        <w:rPr>
          <w:rFonts w:ascii="Times New Roman" w:hAnsi="Times New Roman" w:cs="Times New Roman"/>
          <w:color w:val="000000"/>
        </w:rPr>
        <w:t>,</w:t>
      </w:r>
    </w:p>
    <w:p w14:paraId="58F7C495" w14:textId="77777777" w:rsidR="008853D7" w:rsidRPr="008761A9" w:rsidRDefault="008853D7" w:rsidP="008853D7">
      <w:pPr>
        <w:pBdr>
          <w:right w:val="dotted" w:sz="24" w:space="4" w:color="auto"/>
        </w:pBdr>
        <w:spacing w:before="120"/>
        <w:ind w:left="180"/>
        <w:rPr>
          <w:rFonts w:ascii="Times New Roman" w:hAnsi="Times New Roman" w:cs="Times New Roman"/>
        </w:rPr>
      </w:pPr>
      <w:r w:rsidRPr="008761A9">
        <w:rPr>
          <w:rFonts w:ascii="Times New Roman" w:hAnsi="Times New Roman" w:cs="Times New Roman"/>
          <w:b/>
          <w:color w:val="000000"/>
        </w:rPr>
        <w:t>C406.2.2 Minimum equipment efficiency.</w:t>
      </w:r>
      <w:r w:rsidRPr="008761A9">
        <w:rPr>
          <w:rFonts w:ascii="Times New Roman" w:hAnsi="Times New Roman" w:cs="Times New Roman"/>
          <w:color w:val="000000"/>
        </w:rPr>
        <w:t> Equipment shall exceed the minimum efficiency requirements listed in Tables C403.2.3(1) through C403.2.3(</w:t>
      </w:r>
      <w:r w:rsidR="009E0BC9">
        <w:rPr>
          <w:rFonts w:ascii="Times New Roman" w:hAnsi="Times New Roman" w:cs="Times New Roman"/>
          <w:color w:val="000000"/>
        </w:rPr>
        <w:t>9</w:t>
      </w:r>
      <w:r w:rsidRPr="008761A9">
        <w:rPr>
          <w:rFonts w:ascii="Times New Roman" w:hAnsi="Times New Roman" w:cs="Times New Roman"/>
          <w:color w:val="000000"/>
        </w:rPr>
        <w:t>) by 15 percent, in addition to the requirements of Section C403. Where multiple performance requirements are provided, the equipment shall exceed all requirements by 15 percent.</w:t>
      </w:r>
    </w:p>
    <w:p w14:paraId="343D651E" w14:textId="77777777" w:rsidR="00F37B56" w:rsidRPr="008761A9" w:rsidRDefault="00F37B56" w:rsidP="00F37B56">
      <w:pPr>
        <w:pBdr>
          <w:right w:val="dotted" w:sz="24" w:space="4" w:color="auto"/>
        </w:pBdr>
        <w:spacing w:before="40"/>
        <w:ind w:left="360"/>
        <w:rPr>
          <w:rFonts w:ascii="Times New Roman" w:hAnsi="Times New Roman" w:cs="Times New Roman"/>
        </w:rPr>
      </w:pPr>
      <w:r>
        <w:rPr>
          <w:rFonts w:ascii="Times New Roman" w:hAnsi="Times New Roman" w:cs="Times New Roman"/>
          <w:b/>
          <w:color w:val="000000"/>
        </w:rPr>
        <w:t xml:space="preserve">Exception: </w:t>
      </w:r>
      <w:r>
        <w:rPr>
          <w:rFonts w:ascii="Times New Roman" w:hAnsi="Times New Roman" w:cs="Times New Roman"/>
          <w:color w:val="000000"/>
        </w:rPr>
        <w:t>Equipment that is larger than the maximum capacity range indicated in Tables C403.2.3(1) through C403.2.3(9) shall utilize the values listed for the largest capacity equipment for the associated equipment type shown in the table.</w:t>
      </w:r>
    </w:p>
    <w:p w14:paraId="325CF356" w14:textId="77777777" w:rsidR="008853D7" w:rsidRPr="008761A9" w:rsidRDefault="008853D7" w:rsidP="003B793D">
      <w:pPr>
        <w:pBdr>
          <w:left w:val="dotted" w:sz="24" w:space="13" w:color="auto"/>
        </w:pBdr>
        <w:ind w:left="187"/>
        <w:rPr>
          <w:rFonts w:ascii="Times New Roman" w:hAnsi="Times New Roman" w:cs="Times New Roman"/>
        </w:rPr>
      </w:pPr>
      <w:r w:rsidRPr="008761A9">
        <w:rPr>
          <w:rFonts w:ascii="Times New Roman" w:hAnsi="Times New Roman" w:cs="Times New Roman"/>
          <w:b/>
          <w:color w:val="000000"/>
        </w:rPr>
        <w:t>C406.2.3 Minimum fan efficiency.</w:t>
      </w:r>
      <w:r w:rsidRPr="008761A9">
        <w:rPr>
          <w:rFonts w:ascii="Times New Roman" w:hAnsi="Times New Roman" w:cs="Times New Roman"/>
          <w:color w:val="000000"/>
        </w:rPr>
        <w:t> Stand-alone supply, return and exhaust fans designed for operating with motors over 750 watts (1 hp) shall have an energy efficiency classification of not less than FEG 71 as defined in AMCA 205. The total efficiency of the fan at the design point of operation shall be within 10 percentage points of either the maximum total efficiency of the fan or the static efficiency of the fan.</w:t>
      </w:r>
    </w:p>
    <w:p w14:paraId="32EFF000" w14:textId="77777777" w:rsidR="008853D7" w:rsidRPr="008761A9" w:rsidRDefault="008853D7" w:rsidP="003B793D">
      <w:pPr>
        <w:pBdr>
          <w:left w:val="dotted" w:sz="24" w:space="4" w:color="auto"/>
        </w:pBdr>
        <w:spacing w:before="120"/>
        <w:rPr>
          <w:rFonts w:ascii="Times New Roman" w:hAnsi="Times New Roman" w:cs="Times New Roman"/>
        </w:rPr>
      </w:pPr>
      <w:r w:rsidRPr="008761A9">
        <w:rPr>
          <w:rFonts w:ascii="Times New Roman" w:hAnsi="Times New Roman" w:cs="Times New Roman"/>
          <w:b/>
          <w:color w:val="000000"/>
        </w:rPr>
        <w:t>C406.3 Reduced lighting power.</w:t>
      </w:r>
      <w:r w:rsidRPr="008761A9">
        <w:rPr>
          <w:rFonts w:ascii="Times New Roman" w:hAnsi="Times New Roman" w:cs="Times New Roman"/>
          <w:color w:val="000000"/>
        </w:rPr>
        <w:t xml:space="preserve"> Buildings shall comply with Sections C406.3.1 and, where applicable, C406.3.2.</w:t>
      </w:r>
    </w:p>
    <w:p w14:paraId="39D70DF6" w14:textId="74D3FC9A" w:rsidR="008853D7" w:rsidRPr="008761A9" w:rsidRDefault="008853D7" w:rsidP="003B793D">
      <w:pPr>
        <w:pBdr>
          <w:left w:val="dotted" w:sz="24" w:space="13" w:color="auto"/>
        </w:pBdr>
        <w:spacing w:before="120"/>
        <w:ind w:left="180"/>
        <w:rPr>
          <w:rFonts w:ascii="Times New Roman" w:hAnsi="Times New Roman" w:cs="Times New Roman"/>
        </w:rPr>
      </w:pPr>
      <w:commentRangeStart w:id="5651"/>
      <w:r w:rsidRPr="008761A9">
        <w:rPr>
          <w:rFonts w:ascii="Times New Roman" w:hAnsi="Times New Roman" w:cs="Times New Roman"/>
          <w:b/>
          <w:color w:val="000000"/>
        </w:rPr>
        <w:t>C406.3.1 Reduced lighting power</w:t>
      </w:r>
      <w:del w:id="5652" w:author="Braaksma, Krista (DES)" w:date="2017-08-02T14:55:00Z">
        <w:r w:rsidRPr="008761A9" w:rsidDel="0029786A">
          <w:rPr>
            <w:rFonts w:ascii="Times New Roman" w:hAnsi="Times New Roman" w:cs="Times New Roman"/>
            <w:b/>
            <w:color w:val="000000"/>
          </w:rPr>
          <w:delText xml:space="preserve"> density</w:delText>
        </w:r>
      </w:del>
      <w:r w:rsidRPr="008761A9">
        <w:rPr>
          <w:rFonts w:ascii="Times New Roman" w:hAnsi="Times New Roman" w:cs="Times New Roman"/>
          <w:b/>
          <w:color w:val="000000"/>
        </w:rPr>
        <w:t>.</w:t>
      </w:r>
      <w:r w:rsidRPr="008761A9">
        <w:rPr>
          <w:rFonts w:ascii="Times New Roman" w:hAnsi="Times New Roman" w:cs="Times New Roman"/>
          <w:color w:val="000000"/>
        </w:rPr>
        <w:t xml:space="preserve"> The total</w:t>
      </w:r>
      <w:ins w:id="5653" w:author="Braaksma, Krista (DES)" w:date="2017-08-02T14:55:00Z">
        <w:r w:rsidR="0029786A">
          <w:rPr>
            <w:rFonts w:ascii="Times New Roman" w:hAnsi="Times New Roman" w:cs="Times New Roman"/>
            <w:color w:val="000000"/>
          </w:rPr>
          <w:t xml:space="preserve"> connected</w:t>
        </w:r>
      </w:ins>
      <w:r w:rsidRPr="008761A9">
        <w:rPr>
          <w:rFonts w:ascii="Times New Roman" w:hAnsi="Times New Roman" w:cs="Times New Roman"/>
          <w:color w:val="000000"/>
        </w:rPr>
        <w:t xml:space="preserve"> interior lighting power </w:t>
      </w:r>
      <w:del w:id="5654" w:author="Braaksma, Krista (DES)" w:date="2017-08-02T14:56:00Z">
        <w:r w:rsidRPr="008761A9" w:rsidDel="0029786A">
          <w:rPr>
            <w:rFonts w:ascii="Times New Roman" w:hAnsi="Times New Roman" w:cs="Times New Roman"/>
            <w:color w:val="000000"/>
          </w:rPr>
          <w:delText>(watts) of the building</w:delText>
        </w:r>
      </w:del>
      <w:ins w:id="5655" w:author="Braaksma, Krista (DES)" w:date="2017-08-02T14:56:00Z">
        <w:r w:rsidR="0029786A">
          <w:rPr>
            <w:rFonts w:ascii="Times New Roman" w:hAnsi="Times New Roman" w:cs="Times New Roman"/>
            <w:color w:val="000000"/>
          </w:rPr>
          <w:t>calculated in accordance with Section C405.4.1</w:t>
        </w:r>
      </w:ins>
      <w:r w:rsidRPr="008761A9">
        <w:rPr>
          <w:rFonts w:ascii="Times New Roman" w:hAnsi="Times New Roman" w:cs="Times New Roman"/>
          <w:color w:val="000000"/>
        </w:rPr>
        <w:t xml:space="preserve"> shall be 75 percent </w:t>
      </w:r>
      <w:r w:rsidR="00F37B56">
        <w:rPr>
          <w:rFonts w:ascii="Times New Roman" w:hAnsi="Times New Roman" w:cs="Times New Roman"/>
          <w:color w:val="000000"/>
        </w:rPr>
        <w:t xml:space="preserve">or less </w:t>
      </w:r>
      <w:r w:rsidRPr="008761A9">
        <w:rPr>
          <w:rFonts w:ascii="Times New Roman" w:hAnsi="Times New Roman" w:cs="Times New Roman"/>
          <w:color w:val="000000"/>
        </w:rPr>
        <w:t>of the lighting power values specified in Table C405.4.2(1) times the floor area for the building types, or by using 75 percent of the</w:t>
      </w:r>
      <w:ins w:id="5656" w:author="Braaksma, Krista (DES)" w:date="2017-08-02T14:57:00Z">
        <w:r w:rsidR="008E5D72">
          <w:rPr>
            <w:rFonts w:ascii="Times New Roman" w:hAnsi="Times New Roman" w:cs="Times New Roman"/>
            <w:color w:val="000000"/>
          </w:rPr>
          <w:t xml:space="preserve"> total</w:t>
        </w:r>
      </w:ins>
      <w:r w:rsidRPr="008761A9">
        <w:rPr>
          <w:rFonts w:ascii="Times New Roman" w:hAnsi="Times New Roman" w:cs="Times New Roman"/>
          <w:color w:val="000000"/>
        </w:rPr>
        <w:t xml:space="preserve"> interior lighting power allowance calculated </w:t>
      </w:r>
      <w:del w:id="5657" w:author="Braaksma, Krista (DES)" w:date="2017-08-02T14:58:00Z">
        <w:r w:rsidRPr="008761A9" w:rsidDel="008E5D72">
          <w:rPr>
            <w:rFonts w:ascii="Times New Roman" w:hAnsi="Times New Roman" w:cs="Times New Roman"/>
            <w:color w:val="000000"/>
          </w:rPr>
          <w:delText xml:space="preserve">by the Space-by-Space Method in </w:delText>
        </w:r>
      </w:del>
      <w:ins w:id="5658" w:author="Braaksma, Krista (DES)" w:date="2017-08-02T14:58:00Z">
        <w:r w:rsidR="008E5D72">
          <w:rPr>
            <w:rFonts w:ascii="Times New Roman" w:hAnsi="Times New Roman" w:cs="Times New Roman"/>
            <w:color w:val="000000"/>
          </w:rPr>
          <w:t xml:space="preserve">in accordance with </w:t>
        </w:r>
      </w:ins>
      <w:r w:rsidRPr="008761A9">
        <w:rPr>
          <w:rFonts w:ascii="Times New Roman" w:hAnsi="Times New Roman" w:cs="Times New Roman"/>
          <w:color w:val="000000"/>
        </w:rPr>
        <w:t>Section C405</w:t>
      </w:r>
      <w:commentRangeEnd w:id="5651"/>
      <w:r w:rsidR="008E5D72">
        <w:rPr>
          <w:rStyle w:val="CommentReference"/>
          <w:rFonts w:eastAsia="Times New Roman" w:cs="Times New Roman"/>
        </w:rPr>
        <w:commentReference w:id="5651"/>
      </w:r>
      <w:r w:rsidRPr="008761A9">
        <w:rPr>
          <w:rFonts w:ascii="Times New Roman" w:hAnsi="Times New Roman" w:cs="Times New Roman"/>
          <w:color w:val="000000"/>
        </w:rPr>
        <w:t>.4.2.</w:t>
      </w:r>
    </w:p>
    <w:p w14:paraId="0A3F67AB" w14:textId="77777777" w:rsidR="008853D7" w:rsidRPr="008761A9" w:rsidRDefault="008853D7" w:rsidP="003B793D">
      <w:pPr>
        <w:pBdr>
          <w:left w:val="dotted" w:sz="24" w:space="13" w:color="auto"/>
        </w:pBdr>
        <w:spacing w:before="120"/>
        <w:ind w:left="180"/>
        <w:rPr>
          <w:rFonts w:ascii="Times New Roman" w:hAnsi="Times New Roman" w:cs="Times New Roman"/>
        </w:rPr>
      </w:pPr>
      <w:r w:rsidRPr="008761A9">
        <w:rPr>
          <w:rFonts w:ascii="Times New Roman" w:hAnsi="Times New Roman" w:cs="Times New Roman"/>
          <w:b/>
          <w:color w:val="000000"/>
        </w:rPr>
        <w:t>C406.3.2 Lamp fraction.</w:t>
      </w:r>
      <w:r w:rsidRPr="008761A9">
        <w:rPr>
          <w:rFonts w:ascii="Times New Roman" w:hAnsi="Times New Roman" w:cs="Times New Roman"/>
          <w:color w:val="000000"/>
        </w:rPr>
        <w:t> Not less than 95 percent of the interior lighting power (watts) from lamps in permanently installed light fixtures in dwelling units and sleeping units shall be provided by lamps with a minimum efficacy of 60 lumens per watt.</w:t>
      </w:r>
    </w:p>
    <w:p w14:paraId="3D78C1AB" w14:textId="77777777" w:rsidR="008853D7" w:rsidRPr="008761A9" w:rsidRDefault="008853D7" w:rsidP="003B793D">
      <w:pPr>
        <w:pBdr>
          <w:left w:val="dotted" w:sz="24" w:space="4" w:color="auto"/>
        </w:pBdr>
        <w:spacing w:before="120"/>
        <w:rPr>
          <w:rFonts w:ascii="Times New Roman" w:hAnsi="Times New Roman" w:cs="Times New Roman"/>
        </w:rPr>
      </w:pPr>
      <w:r w:rsidRPr="008761A9">
        <w:rPr>
          <w:rFonts w:ascii="Times New Roman" w:hAnsi="Times New Roman" w:cs="Times New Roman"/>
          <w:b/>
          <w:color w:val="000000"/>
        </w:rPr>
        <w:t>C406.4 Enhanced digital lighting controls.</w:t>
      </w:r>
      <w:r w:rsidRPr="008761A9">
        <w:rPr>
          <w:rFonts w:ascii="Times New Roman" w:hAnsi="Times New Roman" w:cs="Times New Roman"/>
          <w:color w:val="000000"/>
        </w:rPr>
        <w:t xml:space="preserve"> Interior lighting shall be located, scheduled and operated in </w:t>
      </w:r>
      <w:r w:rsidR="00F37B56">
        <w:rPr>
          <w:rFonts w:ascii="Times New Roman" w:hAnsi="Times New Roman" w:cs="Times New Roman"/>
          <w:color w:val="000000"/>
        </w:rPr>
        <w:t>accordance with Section C405.2</w:t>
      </w:r>
      <w:r w:rsidRPr="008761A9">
        <w:rPr>
          <w:rFonts w:ascii="Times New Roman" w:hAnsi="Times New Roman" w:cs="Times New Roman"/>
          <w:color w:val="000000"/>
        </w:rPr>
        <w:t xml:space="preserve"> and no less than 90 percent of the total installed interior lighting power shall be configured with the following enhanced control functions.</w:t>
      </w:r>
    </w:p>
    <w:p w14:paraId="5CAA9FF3" w14:textId="77777777" w:rsidR="008853D7" w:rsidRPr="008853D7" w:rsidRDefault="008853D7" w:rsidP="00B376C1">
      <w:pPr>
        <w:pStyle w:val="ListParagraph"/>
        <w:widowControl/>
        <w:numPr>
          <w:ilvl w:val="0"/>
          <w:numId w:val="168"/>
        </w:numPr>
        <w:pBdr>
          <w:left w:val="dotted" w:sz="24" w:space="13"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Luminaires shall be configured for continuous dimming.</w:t>
      </w:r>
    </w:p>
    <w:p w14:paraId="18C71D86" w14:textId="77777777" w:rsidR="008853D7" w:rsidRPr="008853D7" w:rsidRDefault="008853D7" w:rsidP="00B376C1">
      <w:pPr>
        <w:pStyle w:val="ListParagraph"/>
        <w:widowControl/>
        <w:numPr>
          <w:ilvl w:val="0"/>
          <w:numId w:val="168"/>
        </w:numPr>
        <w:pBdr>
          <w:left w:val="dotted" w:sz="24" w:space="13"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Each luminaire shall be individually addressed.</w:t>
      </w:r>
    </w:p>
    <w:p w14:paraId="29C454E7" w14:textId="77777777" w:rsidR="008853D7" w:rsidRPr="008853D7" w:rsidRDefault="008853D7" w:rsidP="003B793D">
      <w:pPr>
        <w:keepLines/>
        <w:pBdr>
          <w:left w:val="dotted" w:sz="24" w:space="13" w:color="auto"/>
        </w:pBdr>
        <w:tabs>
          <w:tab w:val="left" w:pos="180"/>
          <w:tab w:val="left" w:pos="1399"/>
        </w:tabs>
        <w:suppressAutoHyphens/>
        <w:spacing w:before="40"/>
        <w:ind w:left="187"/>
        <w:rPr>
          <w:rFonts w:ascii="Times New Roman" w:hAnsi="Times New Roman" w:cs="Times New Roman"/>
          <w:b/>
        </w:rPr>
      </w:pPr>
      <w:r w:rsidRPr="008853D7">
        <w:rPr>
          <w:rFonts w:ascii="Times New Roman" w:hAnsi="Times New Roman" w:cs="Times New Roman"/>
          <w:b/>
          <w:color w:val="000000"/>
        </w:rPr>
        <w:t>Exceptions:</w:t>
      </w:r>
    </w:p>
    <w:p w14:paraId="6BF9F6BC" w14:textId="77777777" w:rsidR="008853D7" w:rsidRPr="008853D7" w:rsidRDefault="008853D7" w:rsidP="00B376C1">
      <w:pPr>
        <w:pStyle w:val="ListParagraph"/>
        <w:keepLines/>
        <w:widowControl/>
        <w:numPr>
          <w:ilvl w:val="0"/>
          <w:numId w:val="169"/>
        </w:numPr>
        <w:pBdr>
          <w:left w:val="dotted" w:sz="24" w:space="22" w:color="auto"/>
        </w:pBdr>
        <w:tabs>
          <w:tab w:val="left" w:pos="1399"/>
        </w:tabs>
        <w:suppressAutoHyphens/>
        <w:autoSpaceDE/>
        <w:autoSpaceDN/>
        <w:adjustRightInd/>
        <w:spacing w:before="40"/>
        <w:ind w:left="720"/>
        <w:contextualSpacing w:val="0"/>
        <w:rPr>
          <w:rFonts w:ascii="Times New Roman" w:hAnsi="Times New Roman" w:cs="Times New Roman"/>
        </w:rPr>
      </w:pPr>
      <w:r w:rsidRPr="008853D7">
        <w:rPr>
          <w:rFonts w:ascii="Times New Roman" w:hAnsi="Times New Roman" w:cs="Times New Roman"/>
          <w:color w:val="000000"/>
        </w:rPr>
        <w:t>Multiple luminaires mounted on no more than 12 linear feet of a single lighting track and addressed as a single luminaire.</w:t>
      </w:r>
    </w:p>
    <w:p w14:paraId="6F7B7BD0" w14:textId="77777777" w:rsidR="008853D7" w:rsidRPr="008853D7" w:rsidRDefault="008853D7" w:rsidP="00B376C1">
      <w:pPr>
        <w:pStyle w:val="ListParagraph"/>
        <w:keepLines/>
        <w:widowControl/>
        <w:numPr>
          <w:ilvl w:val="0"/>
          <w:numId w:val="169"/>
        </w:numPr>
        <w:pBdr>
          <w:left w:val="dotted" w:sz="24" w:space="22" w:color="auto"/>
        </w:pBdr>
        <w:tabs>
          <w:tab w:val="left" w:pos="1399"/>
        </w:tabs>
        <w:suppressAutoHyphens/>
        <w:autoSpaceDE/>
        <w:autoSpaceDN/>
        <w:adjustRightInd/>
        <w:spacing w:before="40"/>
        <w:ind w:left="720"/>
        <w:contextualSpacing w:val="0"/>
        <w:rPr>
          <w:rFonts w:ascii="Times New Roman" w:hAnsi="Times New Roman" w:cs="Times New Roman"/>
        </w:rPr>
      </w:pPr>
      <w:r w:rsidRPr="008853D7">
        <w:rPr>
          <w:rFonts w:ascii="Times New Roman" w:hAnsi="Times New Roman" w:cs="Times New Roman"/>
          <w:color w:val="000000"/>
        </w:rPr>
        <w:t>Multiple linear luminaires that are ganged together to create the appearance of a single longer fixture and addressed as a single luminaire, where the total length of the combined luminaires is not more than 12 feet.</w:t>
      </w:r>
    </w:p>
    <w:p w14:paraId="6F49BB98" w14:textId="77777777" w:rsidR="008853D7" w:rsidRPr="008853D7" w:rsidRDefault="008853D7" w:rsidP="00B376C1">
      <w:pPr>
        <w:pStyle w:val="ListParagraph"/>
        <w:keepLines/>
        <w:widowControl/>
        <w:numPr>
          <w:ilvl w:val="0"/>
          <w:numId w:val="169"/>
        </w:numPr>
        <w:pBdr>
          <w:left w:val="dotted" w:sz="24" w:space="22" w:color="auto"/>
        </w:pBdr>
        <w:tabs>
          <w:tab w:val="left" w:pos="1399"/>
        </w:tabs>
        <w:suppressAutoHyphens/>
        <w:autoSpaceDE/>
        <w:autoSpaceDN/>
        <w:adjustRightInd/>
        <w:spacing w:before="40"/>
        <w:ind w:left="720"/>
        <w:contextualSpacing w:val="0"/>
        <w:rPr>
          <w:rFonts w:ascii="Times New Roman" w:hAnsi="Times New Roman" w:cs="Times New Roman"/>
        </w:rPr>
      </w:pPr>
      <w:r w:rsidRPr="008853D7">
        <w:rPr>
          <w:rFonts w:ascii="Times New Roman" w:hAnsi="Times New Roman" w:cs="Times New Roman"/>
          <w:color w:val="000000"/>
        </w:rPr>
        <w:t xml:space="preserve">Not more than eight luminaires within a </w:t>
      </w:r>
      <w:r w:rsidRPr="008853D7">
        <w:rPr>
          <w:rFonts w:ascii="Times New Roman" w:hAnsi="Times New Roman" w:cs="Times New Roman"/>
          <w:i/>
          <w:color w:val="000000"/>
        </w:rPr>
        <w:t>daylight zone</w:t>
      </w:r>
      <w:r w:rsidRPr="008853D7">
        <w:rPr>
          <w:rFonts w:ascii="Times New Roman" w:hAnsi="Times New Roman" w:cs="Times New Roman"/>
          <w:color w:val="000000"/>
        </w:rPr>
        <w:t xml:space="preserve"> are permitted to be controlled by a single </w:t>
      </w:r>
      <w:r w:rsidRPr="008853D7">
        <w:rPr>
          <w:rFonts w:ascii="Times New Roman" w:hAnsi="Times New Roman" w:cs="Times New Roman"/>
          <w:i/>
          <w:color w:val="000000"/>
        </w:rPr>
        <w:t>daylight responsive control</w:t>
      </w:r>
      <w:r w:rsidRPr="008853D7">
        <w:rPr>
          <w:rFonts w:ascii="Times New Roman" w:hAnsi="Times New Roman" w:cs="Times New Roman"/>
          <w:color w:val="000000"/>
        </w:rPr>
        <w:t>.</w:t>
      </w:r>
    </w:p>
    <w:p w14:paraId="7AAE98BF" w14:textId="77777777" w:rsidR="008853D7" w:rsidRPr="008853D7" w:rsidRDefault="008853D7" w:rsidP="00B376C1">
      <w:pPr>
        <w:pStyle w:val="ListParagraph"/>
        <w:keepLines/>
        <w:widowControl/>
        <w:numPr>
          <w:ilvl w:val="0"/>
          <w:numId w:val="169"/>
        </w:numPr>
        <w:pBdr>
          <w:left w:val="dotted" w:sz="24" w:space="22" w:color="auto"/>
        </w:pBdr>
        <w:tabs>
          <w:tab w:val="left" w:pos="1399"/>
        </w:tabs>
        <w:suppressAutoHyphens/>
        <w:autoSpaceDE/>
        <w:autoSpaceDN/>
        <w:adjustRightInd/>
        <w:spacing w:before="40"/>
        <w:ind w:left="720"/>
        <w:contextualSpacing w:val="0"/>
        <w:rPr>
          <w:rFonts w:ascii="Times New Roman" w:hAnsi="Times New Roman" w:cs="Times New Roman"/>
        </w:rPr>
      </w:pPr>
      <w:r w:rsidRPr="008853D7">
        <w:rPr>
          <w:rFonts w:ascii="Times New Roman" w:hAnsi="Times New Roman" w:cs="Times New Roman"/>
          <w:color w:val="000000"/>
        </w:rPr>
        <w:t>Luminaires shall be controlled by a digital control system configured with the following capabilities:</w:t>
      </w:r>
    </w:p>
    <w:p w14:paraId="1726D232" w14:textId="77777777" w:rsidR="008853D7" w:rsidRPr="008853D7" w:rsidRDefault="008853D7" w:rsidP="00B376C1">
      <w:pPr>
        <w:pStyle w:val="ListParagraph"/>
        <w:keepLines/>
        <w:widowControl/>
        <w:numPr>
          <w:ilvl w:val="1"/>
          <w:numId w:val="169"/>
        </w:numPr>
        <w:tabs>
          <w:tab w:val="left" w:pos="1399"/>
        </w:tabs>
        <w:suppressAutoHyphens/>
        <w:autoSpaceDE/>
        <w:autoSpaceDN/>
        <w:adjustRightInd/>
        <w:ind w:left="1080" w:hanging="360"/>
        <w:rPr>
          <w:rFonts w:ascii="Times New Roman" w:hAnsi="Times New Roman" w:cs="Times New Roman"/>
        </w:rPr>
      </w:pPr>
      <w:r w:rsidRPr="008853D7">
        <w:rPr>
          <w:rFonts w:ascii="Times New Roman" w:hAnsi="Times New Roman" w:cs="Times New Roman"/>
          <w:color w:val="000000"/>
        </w:rPr>
        <w:t>Scheduling and illumination levels of individual luminaires and groups of luminaires are capable of being reconfigured through the system.</w:t>
      </w:r>
    </w:p>
    <w:p w14:paraId="475A96EA" w14:textId="77777777" w:rsidR="008853D7" w:rsidRPr="008853D7" w:rsidRDefault="008853D7" w:rsidP="00B376C1">
      <w:pPr>
        <w:pStyle w:val="ListParagraph"/>
        <w:keepLines/>
        <w:widowControl/>
        <w:numPr>
          <w:ilvl w:val="1"/>
          <w:numId w:val="169"/>
        </w:numPr>
        <w:tabs>
          <w:tab w:val="left" w:pos="1399"/>
        </w:tabs>
        <w:suppressAutoHyphens/>
        <w:autoSpaceDE/>
        <w:autoSpaceDN/>
        <w:adjustRightInd/>
        <w:ind w:left="1080" w:hanging="360"/>
        <w:rPr>
          <w:rFonts w:ascii="Times New Roman" w:hAnsi="Times New Roman" w:cs="Times New Roman"/>
        </w:rPr>
      </w:pPr>
      <w:r w:rsidRPr="008853D7">
        <w:rPr>
          <w:rFonts w:ascii="Times New Roman" w:hAnsi="Times New Roman" w:cs="Times New Roman"/>
          <w:color w:val="000000"/>
        </w:rPr>
        <w:t>Load shedding.</w:t>
      </w:r>
    </w:p>
    <w:p w14:paraId="795C652C" w14:textId="77777777" w:rsidR="008853D7" w:rsidRPr="008853D7" w:rsidRDefault="008853D7" w:rsidP="00B376C1">
      <w:pPr>
        <w:pStyle w:val="ListParagraph"/>
        <w:keepLines/>
        <w:widowControl/>
        <w:numPr>
          <w:ilvl w:val="1"/>
          <w:numId w:val="169"/>
        </w:numPr>
        <w:pBdr>
          <w:right w:val="dotted" w:sz="24" w:space="4" w:color="auto"/>
        </w:pBdr>
        <w:tabs>
          <w:tab w:val="left" w:pos="1399"/>
        </w:tabs>
        <w:suppressAutoHyphens/>
        <w:autoSpaceDE/>
        <w:autoSpaceDN/>
        <w:adjustRightInd/>
        <w:ind w:left="1080" w:hanging="360"/>
        <w:rPr>
          <w:rFonts w:ascii="Times New Roman" w:hAnsi="Times New Roman" w:cs="Times New Roman"/>
        </w:rPr>
      </w:pPr>
      <w:r w:rsidRPr="008853D7">
        <w:rPr>
          <w:rFonts w:ascii="Times New Roman" w:hAnsi="Times New Roman" w:cs="Times New Roman"/>
          <w:color w:val="000000"/>
        </w:rPr>
        <w:t>In open and enclosed offices, the illumination level of overhead general illumination luminaires are configured to be individually adjusted by occupants.</w:t>
      </w:r>
    </w:p>
    <w:p w14:paraId="68A244D7" w14:textId="77777777" w:rsidR="008853D7" w:rsidRPr="008853D7" w:rsidRDefault="008853D7" w:rsidP="00B376C1">
      <w:pPr>
        <w:pStyle w:val="ListParagraph"/>
        <w:keepLines/>
        <w:widowControl/>
        <w:numPr>
          <w:ilvl w:val="1"/>
          <w:numId w:val="169"/>
        </w:numPr>
        <w:pBdr>
          <w:right w:val="dotted" w:sz="24" w:space="4" w:color="auto"/>
        </w:pBdr>
        <w:tabs>
          <w:tab w:val="left" w:pos="1399"/>
        </w:tabs>
        <w:suppressAutoHyphens/>
        <w:autoSpaceDE/>
        <w:autoSpaceDN/>
        <w:adjustRightInd/>
        <w:ind w:left="1080" w:hanging="360"/>
        <w:rPr>
          <w:rFonts w:ascii="Times New Roman" w:hAnsi="Times New Roman" w:cs="Times New Roman"/>
        </w:rPr>
      </w:pPr>
      <w:r w:rsidRPr="008853D7">
        <w:rPr>
          <w:rFonts w:ascii="Times New Roman" w:hAnsi="Times New Roman" w:cs="Times New Roman"/>
          <w:color w:val="000000"/>
        </w:rPr>
        <w:t>Occupancy sensors and daylight responsive controls are capable of being reconfigured through the system.</w:t>
      </w:r>
    </w:p>
    <w:p w14:paraId="3437CFB0" w14:textId="77777777" w:rsidR="008853D7" w:rsidRPr="008853D7" w:rsidRDefault="008853D7" w:rsidP="00B376C1">
      <w:pPr>
        <w:pStyle w:val="ListParagraph"/>
        <w:keepLines/>
        <w:widowControl/>
        <w:numPr>
          <w:ilvl w:val="0"/>
          <w:numId w:val="169"/>
        </w:numPr>
        <w:pBdr>
          <w:right w:val="dotted" w:sz="24" w:space="4" w:color="auto"/>
        </w:pBdr>
        <w:tabs>
          <w:tab w:val="left" w:pos="1399"/>
        </w:tabs>
        <w:suppressAutoHyphens/>
        <w:autoSpaceDE/>
        <w:autoSpaceDN/>
        <w:adjustRightInd/>
        <w:spacing w:before="40"/>
        <w:ind w:left="720"/>
        <w:contextualSpacing w:val="0"/>
        <w:rPr>
          <w:rFonts w:ascii="Times New Roman" w:hAnsi="Times New Roman" w:cs="Times New Roman"/>
        </w:rPr>
      </w:pPr>
      <w:r w:rsidRPr="008853D7">
        <w:rPr>
          <w:rFonts w:ascii="Times New Roman" w:hAnsi="Times New Roman" w:cs="Times New Roman"/>
          <w:color w:val="000000"/>
        </w:rPr>
        <w:t>Construction documents shall include submittal of a Sequence of Operations, including a specification outlining each of the functions required by this section.</w:t>
      </w:r>
    </w:p>
    <w:p w14:paraId="5C2755C6" w14:textId="77777777" w:rsidR="008853D7" w:rsidRPr="008761A9" w:rsidRDefault="008853D7" w:rsidP="008853D7">
      <w:pPr>
        <w:pBdr>
          <w:right w:val="dotted" w:sz="24" w:space="4" w:color="auto"/>
        </w:pBdr>
        <w:spacing w:before="120"/>
        <w:rPr>
          <w:rFonts w:ascii="Times New Roman" w:hAnsi="Times New Roman" w:cs="Times New Roman"/>
          <w:color w:val="000000"/>
        </w:rPr>
      </w:pPr>
      <w:r w:rsidRPr="008761A9">
        <w:rPr>
          <w:rFonts w:ascii="Times New Roman" w:hAnsi="Times New Roman" w:cs="Times New Roman"/>
          <w:b/>
          <w:color w:val="000000"/>
        </w:rPr>
        <w:t>C406.5 On-site renewable energy.</w:t>
      </w:r>
      <w:r w:rsidRPr="008761A9">
        <w:rPr>
          <w:rFonts w:ascii="Times New Roman" w:hAnsi="Times New Roman" w:cs="Times New Roman"/>
          <w:color w:val="000000"/>
        </w:rPr>
        <w:t xml:space="preserve"> Buildings shall be provided with on-site renewable energy systems with a total system rating per square foot of conditioned floor area of the building of not less than the value specified in Table C406.5.</w:t>
      </w:r>
    </w:p>
    <w:p w14:paraId="6C1267AA" w14:textId="77777777" w:rsidR="008853D7" w:rsidRPr="008761A9" w:rsidRDefault="008853D7" w:rsidP="00BE6E07">
      <w:pPr>
        <w:pBdr>
          <w:right w:val="dotted" w:sz="24" w:space="4" w:color="auto"/>
        </w:pBdr>
        <w:spacing w:before="120"/>
        <w:jc w:val="center"/>
        <w:rPr>
          <w:rFonts w:ascii="Arial" w:hAnsi="Arial" w:cs="Arial"/>
        </w:rPr>
      </w:pPr>
      <w:r w:rsidRPr="008761A9">
        <w:rPr>
          <w:rFonts w:ascii="Arial" w:hAnsi="Arial" w:cs="Arial"/>
          <w:b/>
          <w:color w:val="000000"/>
        </w:rPr>
        <w:t>TABLE C406.5</w:t>
      </w:r>
    </w:p>
    <w:p w14:paraId="191FE3B0" w14:textId="77777777" w:rsidR="008853D7" w:rsidRPr="008761A9" w:rsidRDefault="008853D7" w:rsidP="008853D7">
      <w:pPr>
        <w:pBdr>
          <w:right w:val="dotted" w:sz="24" w:space="4" w:color="auto"/>
        </w:pBdr>
        <w:jc w:val="center"/>
        <w:rPr>
          <w:rFonts w:ascii="Arial" w:hAnsi="Arial" w:cs="Arial"/>
          <w:b/>
          <w:color w:val="000000"/>
        </w:rPr>
      </w:pPr>
      <w:r w:rsidRPr="008761A9">
        <w:rPr>
          <w:rFonts w:ascii="Arial" w:hAnsi="Arial" w:cs="Arial"/>
          <w:b/>
          <w:color w:val="000000"/>
        </w:rPr>
        <w:t xml:space="preserve">ON-SITE RENEWABLE ENERGY </w:t>
      </w:r>
      <w:r>
        <w:rPr>
          <w:rFonts w:ascii="Arial" w:hAnsi="Arial" w:cs="Arial"/>
          <w:b/>
          <w:color w:val="000000"/>
        </w:rPr>
        <w:br/>
      </w:r>
      <w:r w:rsidRPr="008761A9">
        <w:rPr>
          <w:rFonts w:ascii="Arial" w:hAnsi="Arial" w:cs="Arial"/>
          <w:b/>
          <w:color w:val="000000"/>
        </w:rPr>
        <w:t>SYSTEM RATING</w:t>
      </w:r>
    </w:p>
    <w:p w14:paraId="776EA562" w14:textId="77777777" w:rsidR="008853D7" w:rsidRPr="008761A9" w:rsidRDefault="008853D7" w:rsidP="008853D7">
      <w:pPr>
        <w:pBdr>
          <w:right w:val="dotted" w:sz="24" w:space="4" w:color="auto"/>
        </w:pBdr>
        <w:spacing w:after="120"/>
        <w:jc w:val="center"/>
        <w:rPr>
          <w:rFonts w:ascii="Arial" w:hAnsi="Arial" w:cs="Arial"/>
        </w:rPr>
      </w:pPr>
      <w:r w:rsidRPr="008761A9">
        <w:rPr>
          <w:rFonts w:ascii="Arial" w:hAnsi="Arial" w:cs="Arial"/>
          <w:b/>
          <w:color w:val="000000"/>
        </w:rPr>
        <w:t>(PER SQUARE FOOT)</w:t>
      </w:r>
    </w:p>
    <w:tbl>
      <w:tblPr>
        <w:tblW w:w="3870" w:type="dxa"/>
        <w:jc w:val="center"/>
        <w:tblLayout w:type="fixed"/>
        <w:tblCellMar>
          <w:left w:w="10" w:type="dxa"/>
          <w:right w:w="10" w:type="dxa"/>
        </w:tblCellMar>
        <w:tblLook w:val="04A0" w:firstRow="1" w:lastRow="0" w:firstColumn="1" w:lastColumn="0" w:noHBand="0" w:noVBand="1"/>
      </w:tblPr>
      <w:tblGrid>
        <w:gridCol w:w="2070"/>
        <w:gridCol w:w="900"/>
        <w:gridCol w:w="900"/>
      </w:tblGrid>
      <w:tr w:rsidR="008853D7" w:rsidRPr="008761A9" w14:paraId="3C4285BA" w14:textId="77777777" w:rsidTr="000E6136">
        <w:trPr>
          <w:cantSplit/>
          <w:tblHeader/>
          <w:jc w:val="center"/>
        </w:trPr>
        <w:tc>
          <w:tcPr>
            <w:tcW w:w="207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6ACBA79F" w14:textId="77777777" w:rsidR="008853D7" w:rsidRPr="008761A9" w:rsidRDefault="008853D7" w:rsidP="000E6136">
            <w:pPr>
              <w:keepLines/>
              <w:suppressAutoHyphens/>
              <w:jc w:val="center"/>
              <w:rPr>
                <w:rFonts w:ascii="Arial" w:hAnsi="Arial" w:cs="Arial"/>
                <w:b/>
                <w:sz w:val="18"/>
                <w:szCs w:val="18"/>
              </w:rPr>
            </w:pPr>
            <w:r w:rsidRPr="008761A9">
              <w:rPr>
                <w:rFonts w:ascii="Arial" w:hAnsi="Arial" w:cs="Arial"/>
                <w:b/>
                <w:color w:val="000000"/>
                <w:sz w:val="18"/>
                <w:szCs w:val="18"/>
              </w:rPr>
              <w:t>Building Area Type</w:t>
            </w:r>
          </w:p>
        </w:tc>
        <w:tc>
          <w:tcPr>
            <w:tcW w:w="900" w:type="dxa"/>
            <w:tcBorders>
              <w:top w:val="single" w:sz="4" w:space="0" w:color="000000"/>
              <w:bottom w:val="single" w:sz="4" w:space="0" w:color="000000"/>
              <w:right w:val="single" w:sz="4" w:space="0" w:color="000000"/>
            </w:tcBorders>
            <w:tcMar>
              <w:top w:w="40" w:type="dxa"/>
              <w:left w:w="120" w:type="dxa"/>
              <w:bottom w:w="40" w:type="dxa"/>
              <w:right w:w="120" w:type="dxa"/>
            </w:tcMar>
          </w:tcPr>
          <w:p w14:paraId="21EA64E4" w14:textId="77777777" w:rsidR="008853D7" w:rsidRPr="008761A9" w:rsidRDefault="008853D7" w:rsidP="000E6136">
            <w:pPr>
              <w:keepLines/>
              <w:suppressAutoHyphens/>
              <w:jc w:val="center"/>
              <w:rPr>
                <w:rFonts w:ascii="Arial" w:hAnsi="Arial" w:cs="Arial"/>
                <w:b/>
                <w:sz w:val="18"/>
                <w:szCs w:val="18"/>
              </w:rPr>
            </w:pPr>
            <w:r w:rsidRPr="008761A9">
              <w:rPr>
                <w:rFonts w:ascii="Arial" w:hAnsi="Arial" w:cs="Arial"/>
                <w:b/>
                <w:sz w:val="18"/>
                <w:szCs w:val="18"/>
              </w:rPr>
              <w:t>kBTU</w:t>
            </w:r>
          </w:p>
        </w:tc>
        <w:tc>
          <w:tcPr>
            <w:tcW w:w="900" w:type="dxa"/>
            <w:tcBorders>
              <w:top w:val="single" w:sz="4" w:space="0" w:color="000000"/>
              <w:bottom w:val="single" w:sz="4" w:space="0" w:color="000000"/>
              <w:right w:val="single" w:sz="4" w:space="0" w:color="000000"/>
            </w:tcBorders>
          </w:tcPr>
          <w:p w14:paraId="382D487C" w14:textId="77777777" w:rsidR="008853D7" w:rsidRPr="008761A9" w:rsidRDefault="008853D7" w:rsidP="000E6136">
            <w:pPr>
              <w:keepLines/>
              <w:suppressAutoHyphens/>
              <w:jc w:val="center"/>
              <w:rPr>
                <w:rFonts w:ascii="Arial" w:hAnsi="Arial" w:cs="Arial"/>
                <w:b/>
                <w:sz w:val="18"/>
                <w:szCs w:val="18"/>
              </w:rPr>
            </w:pPr>
            <w:r w:rsidRPr="008761A9">
              <w:rPr>
                <w:rFonts w:ascii="Arial" w:hAnsi="Arial" w:cs="Arial"/>
                <w:b/>
                <w:sz w:val="18"/>
                <w:szCs w:val="18"/>
              </w:rPr>
              <w:t>kWh</w:t>
            </w:r>
          </w:p>
        </w:tc>
      </w:tr>
      <w:tr w:rsidR="008853D7" w:rsidRPr="008761A9" w14:paraId="45662B86"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5F1111C0"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Assembly</w:t>
            </w:r>
          </w:p>
        </w:tc>
        <w:tc>
          <w:tcPr>
            <w:tcW w:w="900" w:type="dxa"/>
            <w:tcBorders>
              <w:bottom w:val="single" w:sz="4" w:space="0" w:color="000000"/>
              <w:right w:val="single" w:sz="4" w:space="0" w:color="000000"/>
            </w:tcBorders>
            <w:tcMar>
              <w:top w:w="40" w:type="dxa"/>
              <w:left w:w="120" w:type="dxa"/>
              <w:bottom w:w="40" w:type="dxa"/>
              <w:right w:w="120" w:type="dxa"/>
            </w:tcMar>
          </w:tcPr>
          <w:p w14:paraId="2CE2E325"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1.8</w:t>
            </w:r>
          </w:p>
        </w:tc>
        <w:tc>
          <w:tcPr>
            <w:tcW w:w="900" w:type="dxa"/>
            <w:tcBorders>
              <w:bottom w:val="single" w:sz="4" w:space="0" w:color="000000"/>
              <w:right w:val="single" w:sz="4" w:space="0" w:color="000000"/>
            </w:tcBorders>
            <w:tcMar>
              <w:top w:w="40" w:type="dxa"/>
              <w:left w:w="120" w:type="dxa"/>
              <w:bottom w:w="40" w:type="dxa"/>
              <w:right w:w="120" w:type="dxa"/>
            </w:tcMar>
          </w:tcPr>
          <w:p w14:paraId="1730C79A"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0.53</w:t>
            </w:r>
          </w:p>
        </w:tc>
      </w:tr>
      <w:tr w:rsidR="008853D7" w:rsidRPr="008761A9" w14:paraId="2A0CA17C"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7BA07F94"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Dining</w:t>
            </w:r>
          </w:p>
        </w:tc>
        <w:tc>
          <w:tcPr>
            <w:tcW w:w="900" w:type="dxa"/>
            <w:tcBorders>
              <w:bottom w:val="single" w:sz="4" w:space="0" w:color="000000"/>
              <w:right w:val="single" w:sz="4" w:space="0" w:color="000000"/>
            </w:tcBorders>
            <w:tcMar>
              <w:top w:w="40" w:type="dxa"/>
              <w:left w:w="120" w:type="dxa"/>
              <w:bottom w:w="40" w:type="dxa"/>
              <w:right w:w="120" w:type="dxa"/>
            </w:tcMar>
          </w:tcPr>
          <w:p w14:paraId="574B510B"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10.7</w:t>
            </w:r>
          </w:p>
        </w:tc>
        <w:tc>
          <w:tcPr>
            <w:tcW w:w="900" w:type="dxa"/>
            <w:tcBorders>
              <w:bottom w:val="single" w:sz="4" w:space="0" w:color="000000"/>
              <w:right w:val="single" w:sz="4" w:space="0" w:color="000000"/>
            </w:tcBorders>
            <w:tcMar>
              <w:top w:w="40" w:type="dxa"/>
              <w:left w:w="120" w:type="dxa"/>
              <w:bottom w:w="40" w:type="dxa"/>
              <w:right w:w="120" w:type="dxa"/>
            </w:tcMar>
          </w:tcPr>
          <w:p w14:paraId="7F70EBA2"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3.14</w:t>
            </w:r>
          </w:p>
        </w:tc>
      </w:tr>
      <w:tr w:rsidR="008853D7" w:rsidRPr="008761A9" w14:paraId="167CD107"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419BE0CC"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Hospital</w:t>
            </w:r>
          </w:p>
        </w:tc>
        <w:tc>
          <w:tcPr>
            <w:tcW w:w="900" w:type="dxa"/>
            <w:tcBorders>
              <w:bottom w:val="single" w:sz="4" w:space="0" w:color="000000"/>
              <w:right w:val="single" w:sz="4" w:space="0" w:color="000000"/>
            </w:tcBorders>
            <w:tcMar>
              <w:top w:w="40" w:type="dxa"/>
              <w:left w:w="120" w:type="dxa"/>
              <w:bottom w:w="40" w:type="dxa"/>
              <w:right w:w="120" w:type="dxa"/>
            </w:tcMar>
          </w:tcPr>
          <w:p w14:paraId="140BC848"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3.6</w:t>
            </w:r>
          </w:p>
        </w:tc>
        <w:tc>
          <w:tcPr>
            <w:tcW w:w="900" w:type="dxa"/>
            <w:tcBorders>
              <w:bottom w:val="single" w:sz="4" w:space="0" w:color="000000"/>
              <w:right w:val="single" w:sz="4" w:space="0" w:color="000000"/>
            </w:tcBorders>
            <w:tcMar>
              <w:top w:w="40" w:type="dxa"/>
              <w:left w:w="120" w:type="dxa"/>
              <w:bottom w:w="40" w:type="dxa"/>
              <w:right w:w="120" w:type="dxa"/>
            </w:tcMar>
          </w:tcPr>
          <w:p w14:paraId="230F214A"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1.06</w:t>
            </w:r>
          </w:p>
        </w:tc>
      </w:tr>
      <w:tr w:rsidR="008853D7" w:rsidRPr="008761A9" w14:paraId="40F59B68"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4D6BB569"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Hotel/Motel</w:t>
            </w:r>
          </w:p>
        </w:tc>
        <w:tc>
          <w:tcPr>
            <w:tcW w:w="900" w:type="dxa"/>
            <w:tcBorders>
              <w:bottom w:val="single" w:sz="4" w:space="0" w:color="000000"/>
              <w:right w:val="single" w:sz="4" w:space="0" w:color="000000"/>
            </w:tcBorders>
            <w:tcMar>
              <w:top w:w="40" w:type="dxa"/>
              <w:left w:w="120" w:type="dxa"/>
              <w:bottom w:w="40" w:type="dxa"/>
              <w:right w:w="120" w:type="dxa"/>
            </w:tcMar>
          </w:tcPr>
          <w:p w14:paraId="381B5C01"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2.0</w:t>
            </w:r>
          </w:p>
        </w:tc>
        <w:tc>
          <w:tcPr>
            <w:tcW w:w="900" w:type="dxa"/>
            <w:tcBorders>
              <w:bottom w:val="single" w:sz="4" w:space="0" w:color="000000"/>
              <w:right w:val="single" w:sz="4" w:space="0" w:color="000000"/>
            </w:tcBorders>
            <w:tcMar>
              <w:top w:w="40" w:type="dxa"/>
              <w:left w:w="120" w:type="dxa"/>
              <w:bottom w:w="40" w:type="dxa"/>
              <w:right w:w="120" w:type="dxa"/>
            </w:tcMar>
          </w:tcPr>
          <w:p w14:paraId="0CA56A8F"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0.59</w:t>
            </w:r>
          </w:p>
        </w:tc>
      </w:tr>
      <w:tr w:rsidR="00F37B56" w:rsidRPr="008761A9" w14:paraId="14859135"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2957CC1C" w14:textId="77777777" w:rsidR="00F37B56" w:rsidRPr="008761A9" w:rsidRDefault="00F37B56" w:rsidP="000E6136">
            <w:pPr>
              <w:keepLines/>
              <w:suppressAutoHyphens/>
              <w:rPr>
                <w:rFonts w:ascii="Times New Roman" w:hAnsi="Times New Roman" w:cs="Times New Roman"/>
                <w:sz w:val="18"/>
                <w:szCs w:val="18"/>
              </w:rPr>
            </w:pPr>
            <w:r>
              <w:rPr>
                <w:rFonts w:ascii="Times New Roman" w:hAnsi="Times New Roman" w:cs="Times New Roman"/>
                <w:sz w:val="18"/>
                <w:szCs w:val="18"/>
              </w:rPr>
              <w:t>Multi-family residential</w:t>
            </w:r>
          </w:p>
        </w:tc>
        <w:tc>
          <w:tcPr>
            <w:tcW w:w="900" w:type="dxa"/>
            <w:tcBorders>
              <w:bottom w:val="single" w:sz="4" w:space="0" w:color="000000"/>
              <w:right w:val="single" w:sz="4" w:space="0" w:color="000000"/>
            </w:tcBorders>
            <w:tcMar>
              <w:top w:w="40" w:type="dxa"/>
              <w:left w:w="120" w:type="dxa"/>
              <w:bottom w:w="40" w:type="dxa"/>
              <w:right w:w="120" w:type="dxa"/>
            </w:tcMar>
          </w:tcPr>
          <w:p w14:paraId="283E1428" w14:textId="77777777" w:rsidR="00F37B56" w:rsidRPr="008761A9" w:rsidRDefault="00F37B56" w:rsidP="000E6136">
            <w:pPr>
              <w:keepLines/>
              <w:suppressAutoHyphens/>
              <w:jc w:val="center"/>
              <w:rPr>
                <w:rFonts w:ascii="Times New Roman" w:hAnsi="Times New Roman" w:cs="Times New Roman"/>
                <w:sz w:val="18"/>
                <w:szCs w:val="18"/>
              </w:rPr>
            </w:pPr>
            <w:r>
              <w:rPr>
                <w:rFonts w:ascii="Times New Roman" w:hAnsi="Times New Roman" w:cs="Times New Roman"/>
                <w:sz w:val="18"/>
                <w:szCs w:val="18"/>
              </w:rPr>
              <w:t>0.50</w:t>
            </w:r>
          </w:p>
        </w:tc>
        <w:tc>
          <w:tcPr>
            <w:tcW w:w="900" w:type="dxa"/>
            <w:tcBorders>
              <w:bottom w:val="single" w:sz="4" w:space="0" w:color="000000"/>
              <w:right w:val="single" w:sz="4" w:space="0" w:color="000000"/>
            </w:tcBorders>
            <w:tcMar>
              <w:top w:w="40" w:type="dxa"/>
              <w:left w:w="120" w:type="dxa"/>
              <w:bottom w:w="40" w:type="dxa"/>
              <w:right w:w="120" w:type="dxa"/>
            </w:tcMar>
          </w:tcPr>
          <w:p w14:paraId="70980F08" w14:textId="77777777" w:rsidR="00F37B56" w:rsidRPr="008761A9" w:rsidRDefault="00F37B56" w:rsidP="000E6136">
            <w:pPr>
              <w:keepLines/>
              <w:suppressAutoHyphens/>
              <w:jc w:val="center"/>
              <w:rPr>
                <w:rFonts w:ascii="Times New Roman" w:hAnsi="Times New Roman" w:cs="Times New Roman"/>
                <w:sz w:val="18"/>
                <w:szCs w:val="18"/>
              </w:rPr>
            </w:pPr>
            <w:r>
              <w:rPr>
                <w:rFonts w:ascii="Times New Roman" w:hAnsi="Times New Roman" w:cs="Times New Roman"/>
                <w:sz w:val="18"/>
                <w:szCs w:val="18"/>
              </w:rPr>
              <w:t>0.15</w:t>
            </w:r>
          </w:p>
        </w:tc>
      </w:tr>
      <w:tr w:rsidR="008853D7" w:rsidRPr="008761A9" w14:paraId="5F7B779B"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632055EC"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Office</w:t>
            </w:r>
          </w:p>
        </w:tc>
        <w:tc>
          <w:tcPr>
            <w:tcW w:w="900" w:type="dxa"/>
            <w:tcBorders>
              <w:bottom w:val="single" w:sz="4" w:space="0" w:color="000000"/>
              <w:right w:val="single" w:sz="4" w:space="0" w:color="000000"/>
            </w:tcBorders>
            <w:tcMar>
              <w:top w:w="40" w:type="dxa"/>
              <w:left w:w="120" w:type="dxa"/>
              <w:bottom w:w="40" w:type="dxa"/>
              <w:right w:w="120" w:type="dxa"/>
            </w:tcMar>
          </w:tcPr>
          <w:p w14:paraId="6A8D3D5C"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0.82</w:t>
            </w:r>
          </w:p>
        </w:tc>
        <w:tc>
          <w:tcPr>
            <w:tcW w:w="900" w:type="dxa"/>
            <w:tcBorders>
              <w:bottom w:val="single" w:sz="4" w:space="0" w:color="000000"/>
              <w:right w:val="single" w:sz="4" w:space="0" w:color="000000"/>
            </w:tcBorders>
            <w:tcMar>
              <w:top w:w="40" w:type="dxa"/>
              <w:left w:w="120" w:type="dxa"/>
              <w:bottom w:w="40" w:type="dxa"/>
              <w:right w:w="120" w:type="dxa"/>
            </w:tcMar>
          </w:tcPr>
          <w:p w14:paraId="4777F193"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0.24</w:t>
            </w:r>
          </w:p>
        </w:tc>
      </w:tr>
      <w:tr w:rsidR="008853D7" w:rsidRPr="008761A9" w14:paraId="30BD6A71"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1EA86208"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Other</w:t>
            </w:r>
          </w:p>
        </w:tc>
        <w:tc>
          <w:tcPr>
            <w:tcW w:w="900" w:type="dxa"/>
            <w:tcBorders>
              <w:bottom w:val="single" w:sz="4" w:space="0" w:color="000000"/>
              <w:right w:val="single" w:sz="4" w:space="0" w:color="000000"/>
            </w:tcBorders>
            <w:tcMar>
              <w:top w:w="40" w:type="dxa"/>
              <w:left w:w="120" w:type="dxa"/>
              <w:bottom w:w="40" w:type="dxa"/>
              <w:right w:w="120" w:type="dxa"/>
            </w:tcMar>
          </w:tcPr>
          <w:p w14:paraId="3CC595E3"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2.02</w:t>
            </w:r>
          </w:p>
        </w:tc>
        <w:tc>
          <w:tcPr>
            <w:tcW w:w="900" w:type="dxa"/>
            <w:tcBorders>
              <w:bottom w:val="single" w:sz="4" w:space="0" w:color="000000"/>
              <w:right w:val="single" w:sz="4" w:space="0" w:color="000000"/>
            </w:tcBorders>
            <w:tcMar>
              <w:top w:w="40" w:type="dxa"/>
              <w:left w:w="120" w:type="dxa"/>
              <w:bottom w:w="40" w:type="dxa"/>
              <w:right w:w="120" w:type="dxa"/>
            </w:tcMar>
          </w:tcPr>
          <w:p w14:paraId="0313FC29"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0.59</w:t>
            </w:r>
          </w:p>
        </w:tc>
      </w:tr>
      <w:tr w:rsidR="008853D7" w:rsidRPr="008761A9" w14:paraId="190D7A74"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6DA937B5"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Retail</w:t>
            </w:r>
          </w:p>
        </w:tc>
        <w:tc>
          <w:tcPr>
            <w:tcW w:w="900" w:type="dxa"/>
            <w:tcBorders>
              <w:bottom w:val="single" w:sz="4" w:space="0" w:color="000000"/>
              <w:right w:val="single" w:sz="4" w:space="0" w:color="000000"/>
            </w:tcBorders>
            <w:tcMar>
              <w:top w:w="40" w:type="dxa"/>
              <w:left w:w="120" w:type="dxa"/>
              <w:bottom w:w="40" w:type="dxa"/>
              <w:right w:w="120" w:type="dxa"/>
            </w:tcMar>
          </w:tcPr>
          <w:p w14:paraId="0FCB169D"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1.31</w:t>
            </w:r>
          </w:p>
        </w:tc>
        <w:tc>
          <w:tcPr>
            <w:tcW w:w="900" w:type="dxa"/>
            <w:tcBorders>
              <w:bottom w:val="single" w:sz="4" w:space="0" w:color="000000"/>
              <w:right w:val="single" w:sz="4" w:space="0" w:color="000000"/>
            </w:tcBorders>
            <w:tcMar>
              <w:top w:w="40" w:type="dxa"/>
              <w:left w:w="120" w:type="dxa"/>
              <w:bottom w:w="40" w:type="dxa"/>
              <w:right w:w="120" w:type="dxa"/>
            </w:tcMar>
          </w:tcPr>
          <w:p w14:paraId="7D2F4240"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0.38</w:t>
            </w:r>
          </w:p>
        </w:tc>
      </w:tr>
      <w:tr w:rsidR="008853D7" w:rsidRPr="008761A9" w14:paraId="5F8B741E"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351F6884"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School/University</w:t>
            </w:r>
          </w:p>
        </w:tc>
        <w:tc>
          <w:tcPr>
            <w:tcW w:w="900" w:type="dxa"/>
            <w:tcBorders>
              <w:bottom w:val="single" w:sz="4" w:space="0" w:color="000000"/>
              <w:right w:val="single" w:sz="4" w:space="0" w:color="000000"/>
            </w:tcBorders>
            <w:tcMar>
              <w:top w:w="40" w:type="dxa"/>
              <w:left w:w="120" w:type="dxa"/>
              <w:bottom w:w="40" w:type="dxa"/>
              <w:right w:w="120" w:type="dxa"/>
            </w:tcMar>
          </w:tcPr>
          <w:p w14:paraId="10F96886"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1.17</w:t>
            </w:r>
          </w:p>
        </w:tc>
        <w:tc>
          <w:tcPr>
            <w:tcW w:w="900" w:type="dxa"/>
            <w:tcBorders>
              <w:bottom w:val="single" w:sz="4" w:space="0" w:color="000000"/>
              <w:right w:val="single" w:sz="4" w:space="0" w:color="000000"/>
            </w:tcBorders>
            <w:tcMar>
              <w:top w:w="40" w:type="dxa"/>
              <w:left w:w="120" w:type="dxa"/>
              <w:bottom w:w="40" w:type="dxa"/>
              <w:right w:w="120" w:type="dxa"/>
            </w:tcMar>
          </w:tcPr>
          <w:p w14:paraId="4B2B849E"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0.34</w:t>
            </w:r>
          </w:p>
        </w:tc>
      </w:tr>
      <w:tr w:rsidR="008853D7" w:rsidRPr="008761A9" w14:paraId="08398A73"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03F2911F"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Supermarket</w:t>
            </w:r>
          </w:p>
        </w:tc>
        <w:tc>
          <w:tcPr>
            <w:tcW w:w="900" w:type="dxa"/>
            <w:tcBorders>
              <w:bottom w:val="single" w:sz="4" w:space="0" w:color="000000"/>
              <w:right w:val="single" w:sz="4" w:space="0" w:color="000000"/>
            </w:tcBorders>
            <w:tcMar>
              <w:top w:w="40" w:type="dxa"/>
              <w:left w:w="120" w:type="dxa"/>
              <w:bottom w:w="40" w:type="dxa"/>
              <w:right w:w="120" w:type="dxa"/>
            </w:tcMar>
          </w:tcPr>
          <w:p w14:paraId="0BB60D29"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5.0</w:t>
            </w:r>
          </w:p>
        </w:tc>
        <w:tc>
          <w:tcPr>
            <w:tcW w:w="900" w:type="dxa"/>
            <w:tcBorders>
              <w:bottom w:val="single" w:sz="4" w:space="0" w:color="000000"/>
              <w:right w:val="single" w:sz="4" w:space="0" w:color="000000"/>
            </w:tcBorders>
            <w:tcMar>
              <w:top w:w="40" w:type="dxa"/>
              <w:left w:w="120" w:type="dxa"/>
              <w:bottom w:w="40" w:type="dxa"/>
              <w:right w:w="120" w:type="dxa"/>
            </w:tcMar>
          </w:tcPr>
          <w:p w14:paraId="62238887"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1.47</w:t>
            </w:r>
          </w:p>
        </w:tc>
      </w:tr>
      <w:tr w:rsidR="008853D7" w:rsidRPr="008761A9" w14:paraId="657A76FE"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2281045E"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Warehouse</w:t>
            </w:r>
          </w:p>
        </w:tc>
        <w:tc>
          <w:tcPr>
            <w:tcW w:w="900" w:type="dxa"/>
            <w:tcBorders>
              <w:bottom w:val="single" w:sz="4" w:space="0" w:color="000000"/>
              <w:right w:val="single" w:sz="4" w:space="0" w:color="000000"/>
            </w:tcBorders>
            <w:tcMar>
              <w:top w:w="40" w:type="dxa"/>
              <w:left w:w="120" w:type="dxa"/>
              <w:bottom w:w="40" w:type="dxa"/>
              <w:right w:w="120" w:type="dxa"/>
            </w:tcMar>
          </w:tcPr>
          <w:p w14:paraId="4A915287"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0.43</w:t>
            </w:r>
          </w:p>
        </w:tc>
        <w:tc>
          <w:tcPr>
            <w:tcW w:w="900" w:type="dxa"/>
            <w:tcBorders>
              <w:bottom w:val="single" w:sz="4" w:space="0" w:color="000000"/>
              <w:right w:val="single" w:sz="4" w:space="0" w:color="000000"/>
            </w:tcBorders>
            <w:tcMar>
              <w:top w:w="40" w:type="dxa"/>
              <w:left w:w="120" w:type="dxa"/>
              <w:bottom w:w="40" w:type="dxa"/>
              <w:right w:w="120" w:type="dxa"/>
            </w:tcMar>
          </w:tcPr>
          <w:p w14:paraId="4417F0B7"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0.13</w:t>
            </w:r>
          </w:p>
        </w:tc>
      </w:tr>
    </w:tbl>
    <w:p w14:paraId="2633D84D" w14:textId="77777777" w:rsidR="008853D7" w:rsidRPr="008761A9" w:rsidRDefault="008853D7" w:rsidP="008853D7">
      <w:pPr>
        <w:pBdr>
          <w:right w:val="dotted" w:sz="24" w:space="4" w:color="auto"/>
        </w:pBdr>
        <w:spacing w:before="120"/>
        <w:rPr>
          <w:rFonts w:ascii="Times New Roman" w:hAnsi="Times New Roman" w:cs="Times New Roman"/>
        </w:rPr>
      </w:pPr>
      <w:r w:rsidRPr="008761A9">
        <w:rPr>
          <w:rFonts w:ascii="Times New Roman" w:hAnsi="Times New Roman" w:cs="Times New Roman"/>
          <w:b/>
          <w:color w:val="000000"/>
        </w:rPr>
        <w:t>C406.6 Dedicated outdoor air system (DOAS).</w:t>
      </w:r>
      <w:r w:rsidRPr="008761A9">
        <w:rPr>
          <w:rFonts w:ascii="Times New Roman" w:hAnsi="Times New Roman" w:cs="Times New Roman"/>
          <w:color w:val="000000"/>
        </w:rPr>
        <w:t xml:space="preserve"> </w:t>
      </w:r>
      <w:r w:rsidR="00F37B56">
        <w:rPr>
          <w:rFonts w:ascii="Times New Roman" w:hAnsi="Times New Roman" w:cs="Times New Roman"/>
          <w:color w:val="000000"/>
        </w:rPr>
        <w:t xml:space="preserve">Not less than 90% of the building conditioned floor area, excluding floor area of unoccupied spaces that do not require ventilation per the </w:t>
      </w:r>
      <w:r w:rsidR="00F37B56" w:rsidRPr="00F37B56">
        <w:rPr>
          <w:rFonts w:ascii="Times New Roman" w:hAnsi="Times New Roman" w:cs="Times New Roman"/>
          <w:i/>
          <w:color w:val="000000"/>
        </w:rPr>
        <w:t>International Mechanical Code</w:t>
      </w:r>
      <w:r w:rsidR="00F37B56">
        <w:rPr>
          <w:rFonts w:ascii="Times New Roman" w:hAnsi="Times New Roman" w:cs="Times New Roman"/>
          <w:color w:val="000000"/>
        </w:rPr>
        <w:t>, shall be served by DOAS installed in accordance with Section C403.6. This option is available to both buildings subject to and not subject to the prescriptive requirements of Section C403.6.</w:t>
      </w:r>
    </w:p>
    <w:p w14:paraId="2DFDB646" w14:textId="77777777" w:rsidR="008853D7" w:rsidRPr="008761A9" w:rsidRDefault="008853D7" w:rsidP="008853D7">
      <w:pPr>
        <w:pBdr>
          <w:right w:val="dotted" w:sz="24" w:space="4" w:color="auto"/>
        </w:pBdr>
        <w:spacing w:before="120"/>
        <w:rPr>
          <w:rFonts w:ascii="Times New Roman" w:hAnsi="Times New Roman" w:cs="Times New Roman"/>
        </w:rPr>
      </w:pPr>
      <w:r w:rsidRPr="008761A9">
        <w:rPr>
          <w:rFonts w:ascii="Times New Roman" w:hAnsi="Times New Roman" w:cs="Times New Roman"/>
          <w:b/>
          <w:color w:val="000000"/>
        </w:rPr>
        <w:t>C406.7 Reduced energy use in service water heating.</w:t>
      </w:r>
      <w:r w:rsidRPr="008761A9">
        <w:rPr>
          <w:rFonts w:ascii="Times New Roman" w:hAnsi="Times New Roman" w:cs="Times New Roman"/>
          <w:color w:val="000000"/>
        </w:rPr>
        <w:t xml:space="preserve"> Buildings shall comply with Sections C406.7.</w:t>
      </w:r>
      <w:r w:rsidR="00F37B56">
        <w:rPr>
          <w:rFonts w:ascii="Times New Roman" w:hAnsi="Times New Roman" w:cs="Times New Roman"/>
          <w:color w:val="000000"/>
        </w:rPr>
        <w:t>1</w:t>
      </w:r>
      <w:r w:rsidRPr="008761A9">
        <w:rPr>
          <w:rFonts w:ascii="Times New Roman" w:hAnsi="Times New Roman" w:cs="Times New Roman"/>
          <w:color w:val="000000"/>
        </w:rPr>
        <w:t xml:space="preserve"> and C406.7.2.</w:t>
      </w:r>
    </w:p>
    <w:p w14:paraId="79466D06" w14:textId="77777777" w:rsidR="008853D7" w:rsidRPr="008761A9" w:rsidRDefault="008853D7" w:rsidP="008853D7">
      <w:pPr>
        <w:pBdr>
          <w:right w:val="dotted" w:sz="24" w:space="4" w:color="auto"/>
        </w:pBdr>
        <w:spacing w:before="120"/>
        <w:ind w:left="180"/>
        <w:rPr>
          <w:rFonts w:ascii="Times New Roman" w:hAnsi="Times New Roman" w:cs="Times New Roman"/>
        </w:rPr>
      </w:pPr>
      <w:r w:rsidRPr="008761A9">
        <w:rPr>
          <w:rFonts w:ascii="Times New Roman" w:hAnsi="Times New Roman" w:cs="Times New Roman"/>
          <w:b/>
          <w:color w:val="000000"/>
        </w:rPr>
        <w:t>C406.7.1 Building type.</w:t>
      </w:r>
      <w:r w:rsidRPr="008761A9">
        <w:rPr>
          <w:rFonts w:ascii="Times New Roman" w:hAnsi="Times New Roman" w:cs="Times New Roman"/>
          <w:color w:val="000000"/>
        </w:rPr>
        <w:t> Not less than 90 percent of the conditioned floor area shall be of the following types:</w:t>
      </w:r>
    </w:p>
    <w:p w14:paraId="1DD177F7" w14:textId="77777777" w:rsidR="008853D7" w:rsidRPr="008853D7" w:rsidRDefault="008853D7" w:rsidP="00B376C1">
      <w:pPr>
        <w:pStyle w:val="ListParagraph"/>
        <w:widowControl/>
        <w:numPr>
          <w:ilvl w:val="0"/>
          <w:numId w:val="170"/>
        </w:numPr>
        <w:pBdr>
          <w:right w:val="dotted" w:sz="24" w:space="4" w:color="auto"/>
        </w:pBdr>
        <w:autoSpaceDE/>
        <w:autoSpaceDN/>
        <w:adjustRightInd/>
        <w:spacing w:before="40"/>
        <w:contextualSpacing w:val="0"/>
        <w:rPr>
          <w:rFonts w:ascii="Times New Roman" w:hAnsi="Times New Roman" w:cs="Times New Roman"/>
        </w:rPr>
      </w:pPr>
      <w:r w:rsidRPr="008853D7">
        <w:rPr>
          <w:rFonts w:ascii="Times New Roman" w:hAnsi="Times New Roman" w:cs="Times New Roman"/>
          <w:color w:val="000000"/>
        </w:rPr>
        <w:t>Group R-1: Boarding houses, hotels or motels.</w:t>
      </w:r>
    </w:p>
    <w:p w14:paraId="07F41115" w14:textId="77777777" w:rsidR="008853D7" w:rsidRPr="008853D7" w:rsidRDefault="008853D7" w:rsidP="00B376C1">
      <w:pPr>
        <w:pStyle w:val="ListParagraph"/>
        <w:widowControl/>
        <w:numPr>
          <w:ilvl w:val="0"/>
          <w:numId w:val="170"/>
        </w:numPr>
        <w:pBdr>
          <w:right w:val="dotted" w:sz="24" w:space="4" w:color="auto"/>
        </w:pBdr>
        <w:autoSpaceDE/>
        <w:autoSpaceDN/>
        <w:adjustRightInd/>
        <w:spacing w:before="40"/>
        <w:contextualSpacing w:val="0"/>
        <w:rPr>
          <w:rFonts w:ascii="Times New Roman" w:hAnsi="Times New Roman" w:cs="Times New Roman"/>
        </w:rPr>
      </w:pPr>
      <w:r w:rsidRPr="008853D7">
        <w:rPr>
          <w:rFonts w:ascii="Times New Roman" w:hAnsi="Times New Roman" w:cs="Times New Roman"/>
          <w:color w:val="000000"/>
        </w:rPr>
        <w:t>Group I-2: Hospitals, psychiatric hospitals and nursing homes.</w:t>
      </w:r>
    </w:p>
    <w:p w14:paraId="393FF7A5" w14:textId="77777777" w:rsidR="008853D7" w:rsidRPr="008853D7" w:rsidRDefault="008853D7" w:rsidP="00B376C1">
      <w:pPr>
        <w:pStyle w:val="ListParagraph"/>
        <w:widowControl/>
        <w:numPr>
          <w:ilvl w:val="0"/>
          <w:numId w:val="170"/>
        </w:numPr>
        <w:pBdr>
          <w:right w:val="dotted" w:sz="24" w:space="4" w:color="auto"/>
        </w:pBdr>
        <w:autoSpaceDE/>
        <w:autoSpaceDN/>
        <w:adjustRightInd/>
        <w:spacing w:before="40"/>
        <w:contextualSpacing w:val="0"/>
        <w:rPr>
          <w:rFonts w:ascii="Times New Roman" w:hAnsi="Times New Roman" w:cs="Times New Roman"/>
        </w:rPr>
      </w:pPr>
      <w:r w:rsidRPr="008853D7">
        <w:rPr>
          <w:rFonts w:ascii="Times New Roman" w:hAnsi="Times New Roman" w:cs="Times New Roman"/>
          <w:color w:val="000000"/>
        </w:rPr>
        <w:t>Group A-2: Restaurants and banquet halls or buildings containing food preparation areas.</w:t>
      </w:r>
    </w:p>
    <w:p w14:paraId="660C4470" w14:textId="77777777" w:rsidR="008853D7" w:rsidRPr="008853D7" w:rsidRDefault="008853D7" w:rsidP="00B376C1">
      <w:pPr>
        <w:pStyle w:val="ListParagraph"/>
        <w:widowControl/>
        <w:numPr>
          <w:ilvl w:val="0"/>
          <w:numId w:val="170"/>
        </w:numPr>
        <w:autoSpaceDE/>
        <w:autoSpaceDN/>
        <w:adjustRightInd/>
        <w:spacing w:before="40"/>
        <w:contextualSpacing w:val="0"/>
        <w:rPr>
          <w:rFonts w:ascii="Times New Roman" w:hAnsi="Times New Roman" w:cs="Times New Roman"/>
        </w:rPr>
      </w:pPr>
      <w:r w:rsidRPr="008853D7">
        <w:rPr>
          <w:rFonts w:ascii="Times New Roman" w:hAnsi="Times New Roman" w:cs="Times New Roman"/>
          <w:color w:val="000000"/>
        </w:rPr>
        <w:t>Group F: Laundries.</w:t>
      </w:r>
    </w:p>
    <w:p w14:paraId="7FAA722C" w14:textId="77777777" w:rsidR="008853D7" w:rsidRPr="008853D7" w:rsidRDefault="008853D7" w:rsidP="00B376C1">
      <w:pPr>
        <w:pStyle w:val="ListParagraph"/>
        <w:widowControl/>
        <w:numPr>
          <w:ilvl w:val="0"/>
          <w:numId w:val="170"/>
        </w:numPr>
        <w:autoSpaceDE/>
        <w:autoSpaceDN/>
        <w:adjustRightInd/>
        <w:spacing w:before="40"/>
        <w:contextualSpacing w:val="0"/>
        <w:rPr>
          <w:rFonts w:ascii="Times New Roman" w:hAnsi="Times New Roman" w:cs="Times New Roman"/>
        </w:rPr>
      </w:pPr>
      <w:commentRangeStart w:id="5659"/>
      <w:r w:rsidRPr="008853D7">
        <w:rPr>
          <w:rFonts w:ascii="Times New Roman" w:hAnsi="Times New Roman" w:cs="Times New Roman"/>
          <w:color w:val="000000"/>
        </w:rPr>
        <w:t>Group R-2</w:t>
      </w:r>
      <w:del w:id="5660" w:author="Braaksma, Krista (DES)" w:date="2016-05-24T15:00:00Z">
        <w:r w:rsidRPr="008853D7" w:rsidDel="00BE6E07">
          <w:rPr>
            <w:rFonts w:ascii="Times New Roman" w:hAnsi="Times New Roman" w:cs="Times New Roman"/>
            <w:color w:val="000000"/>
          </w:rPr>
          <w:delText>: Buildings with residential occupancies</w:delText>
        </w:r>
      </w:del>
      <w:r w:rsidRPr="008853D7">
        <w:rPr>
          <w:rFonts w:ascii="Times New Roman" w:hAnsi="Times New Roman" w:cs="Times New Roman"/>
          <w:color w:val="000000"/>
        </w:rPr>
        <w:t>.</w:t>
      </w:r>
      <w:commentRangeEnd w:id="5659"/>
      <w:r w:rsidR="00BE6E07">
        <w:rPr>
          <w:rStyle w:val="CommentReference"/>
          <w:rFonts w:eastAsia="Times New Roman" w:cs="Times New Roman"/>
        </w:rPr>
        <w:commentReference w:id="5659"/>
      </w:r>
    </w:p>
    <w:p w14:paraId="48EAFAFE" w14:textId="77777777" w:rsidR="008853D7" w:rsidRPr="008853D7" w:rsidRDefault="008853D7" w:rsidP="00B376C1">
      <w:pPr>
        <w:pStyle w:val="ListParagraph"/>
        <w:widowControl/>
        <w:numPr>
          <w:ilvl w:val="0"/>
          <w:numId w:val="170"/>
        </w:numPr>
        <w:autoSpaceDE/>
        <w:autoSpaceDN/>
        <w:adjustRightInd/>
        <w:spacing w:before="40"/>
        <w:contextualSpacing w:val="0"/>
        <w:rPr>
          <w:rFonts w:ascii="Times New Roman" w:hAnsi="Times New Roman" w:cs="Times New Roman"/>
        </w:rPr>
      </w:pPr>
      <w:r w:rsidRPr="008853D7">
        <w:rPr>
          <w:rFonts w:ascii="Times New Roman" w:hAnsi="Times New Roman" w:cs="Times New Roman"/>
          <w:color w:val="000000"/>
        </w:rPr>
        <w:t>Group A-3: Health clubs and spas.</w:t>
      </w:r>
    </w:p>
    <w:p w14:paraId="79ABC999" w14:textId="77777777" w:rsidR="008853D7" w:rsidRPr="008853D7" w:rsidRDefault="008853D7" w:rsidP="00B376C1">
      <w:pPr>
        <w:pStyle w:val="ListParagraph"/>
        <w:widowControl/>
        <w:numPr>
          <w:ilvl w:val="0"/>
          <w:numId w:val="170"/>
        </w:numPr>
        <w:autoSpaceDE/>
        <w:autoSpaceDN/>
        <w:adjustRightInd/>
        <w:spacing w:before="40"/>
        <w:contextualSpacing w:val="0"/>
        <w:rPr>
          <w:rFonts w:ascii="Times New Roman" w:hAnsi="Times New Roman" w:cs="Times New Roman"/>
        </w:rPr>
      </w:pPr>
      <w:r w:rsidRPr="008853D7">
        <w:rPr>
          <w:rFonts w:ascii="Times New Roman" w:hAnsi="Times New Roman" w:cs="Times New Roman"/>
          <w:color w:val="000000"/>
        </w:rPr>
        <w:t>Buildings with a service hot water load of 10 percent or more of total building energy loads, as shown with an energy analysis as described in Section C407.</w:t>
      </w:r>
    </w:p>
    <w:p w14:paraId="4E61DEEE" w14:textId="77777777" w:rsidR="008853D7" w:rsidRPr="008853D7" w:rsidRDefault="008853D7" w:rsidP="00EB189D">
      <w:pPr>
        <w:spacing w:before="120"/>
        <w:ind w:left="180"/>
        <w:rPr>
          <w:rFonts w:ascii="Times New Roman" w:hAnsi="Times New Roman" w:cs="Times New Roman"/>
        </w:rPr>
      </w:pPr>
      <w:r w:rsidRPr="008853D7">
        <w:rPr>
          <w:rFonts w:ascii="Times New Roman" w:hAnsi="Times New Roman" w:cs="Times New Roman"/>
          <w:b/>
          <w:color w:val="000000"/>
        </w:rPr>
        <w:t>C406.7.2 Load fraction.</w:t>
      </w:r>
      <w:r w:rsidRPr="008853D7">
        <w:rPr>
          <w:rFonts w:ascii="Times New Roman" w:hAnsi="Times New Roman" w:cs="Times New Roman"/>
          <w:color w:val="000000"/>
        </w:rPr>
        <w:t xml:space="preserve"> Not less than 60 percent of the annual building service hot water energy use, or not less than 100 percent of the annual building service hot water heating energy use in buildings subject to the requirements of Section C403.</w:t>
      </w:r>
      <w:r w:rsidR="00F37B56">
        <w:rPr>
          <w:rFonts w:ascii="Times New Roman" w:hAnsi="Times New Roman" w:cs="Times New Roman"/>
          <w:color w:val="000000"/>
        </w:rPr>
        <w:t>5</w:t>
      </w:r>
      <w:r w:rsidRPr="008853D7">
        <w:rPr>
          <w:rFonts w:ascii="Times New Roman" w:hAnsi="Times New Roman" w:cs="Times New Roman"/>
          <w:color w:val="000000"/>
        </w:rPr>
        <w:t>.4, shall be provided by one or more of the following:</w:t>
      </w:r>
    </w:p>
    <w:p w14:paraId="1BB21D1D" w14:textId="77777777" w:rsidR="008853D7" w:rsidRPr="008853D7" w:rsidRDefault="008853D7" w:rsidP="00B376C1">
      <w:pPr>
        <w:pStyle w:val="ListParagraph"/>
        <w:widowControl/>
        <w:numPr>
          <w:ilvl w:val="0"/>
          <w:numId w:val="171"/>
        </w:numPr>
        <w:autoSpaceDE/>
        <w:autoSpaceDN/>
        <w:adjustRightInd/>
        <w:spacing w:before="40"/>
        <w:contextualSpacing w:val="0"/>
        <w:rPr>
          <w:rFonts w:ascii="Times New Roman" w:hAnsi="Times New Roman" w:cs="Times New Roman"/>
        </w:rPr>
      </w:pPr>
      <w:r w:rsidRPr="008853D7">
        <w:rPr>
          <w:rFonts w:ascii="Times New Roman" w:hAnsi="Times New Roman" w:cs="Times New Roman"/>
          <w:color w:val="000000"/>
        </w:rPr>
        <w:t>Service hot water system delivering heating requirements using heat pump technology with a minimum COP of 3.0.</w:t>
      </w:r>
    </w:p>
    <w:p w14:paraId="1B13B469" w14:textId="486EDB9A" w:rsidR="008853D7" w:rsidRPr="008853D7" w:rsidRDefault="008853D7" w:rsidP="00B376C1">
      <w:pPr>
        <w:pStyle w:val="ListParagraph"/>
        <w:widowControl/>
        <w:numPr>
          <w:ilvl w:val="0"/>
          <w:numId w:val="171"/>
        </w:numPr>
        <w:autoSpaceDE/>
        <w:autoSpaceDN/>
        <w:adjustRightInd/>
        <w:spacing w:before="40"/>
        <w:contextualSpacing w:val="0"/>
        <w:rPr>
          <w:rFonts w:ascii="Times New Roman" w:hAnsi="Times New Roman" w:cs="Times New Roman"/>
        </w:rPr>
      </w:pPr>
      <w:r w:rsidRPr="008853D7">
        <w:rPr>
          <w:rFonts w:ascii="Times New Roman" w:hAnsi="Times New Roman" w:cs="Times New Roman"/>
          <w:color w:val="000000"/>
        </w:rPr>
        <w:t xml:space="preserve">Waste heat recovery from service hot water, heat recovery chillers, building equipment, process equipment, </w:t>
      </w:r>
      <w:del w:id="5661" w:author="Braaksma, Krista (DES)" w:date="2017-08-04T15:14:00Z">
        <w:r w:rsidRPr="008853D7" w:rsidDel="00830486">
          <w:rPr>
            <w:rFonts w:ascii="Times New Roman" w:hAnsi="Times New Roman" w:cs="Times New Roman"/>
            <w:color w:val="000000"/>
          </w:rPr>
          <w:delText xml:space="preserve">a </w:delText>
        </w:r>
        <w:commentRangeStart w:id="5662"/>
        <w:r w:rsidRPr="008853D7" w:rsidDel="00830486">
          <w:rPr>
            <w:rFonts w:ascii="Times New Roman" w:hAnsi="Times New Roman" w:cs="Times New Roman"/>
            <w:color w:val="000000"/>
          </w:rPr>
          <w:delText>combined heat and power system</w:delText>
        </w:r>
      </w:del>
      <w:commentRangeEnd w:id="5662"/>
      <w:r w:rsidR="00830486">
        <w:rPr>
          <w:rStyle w:val="CommentReference"/>
          <w:rFonts w:eastAsia="Times New Roman" w:cs="Times New Roman"/>
        </w:rPr>
        <w:commentReference w:id="5662"/>
      </w:r>
      <w:del w:id="5663" w:author="Braaksma, Krista (DES)" w:date="2017-08-04T15:15:00Z">
        <w:r w:rsidRPr="008853D7" w:rsidDel="00830486">
          <w:rPr>
            <w:rFonts w:ascii="Times New Roman" w:hAnsi="Times New Roman" w:cs="Times New Roman"/>
            <w:color w:val="000000"/>
          </w:rPr>
          <w:delText>,</w:delText>
        </w:r>
      </w:del>
      <w:r w:rsidRPr="008853D7">
        <w:rPr>
          <w:rFonts w:ascii="Times New Roman" w:hAnsi="Times New Roman" w:cs="Times New Roman"/>
          <w:color w:val="000000"/>
        </w:rPr>
        <w:t xml:space="preserve"> or other </w:t>
      </w:r>
      <w:r w:rsidRPr="008853D7">
        <w:rPr>
          <w:rFonts w:ascii="Times New Roman" w:hAnsi="Times New Roman" w:cs="Times New Roman"/>
          <w:i/>
          <w:color w:val="000000"/>
        </w:rPr>
        <w:t>approved</w:t>
      </w:r>
      <w:r w:rsidRPr="008853D7">
        <w:rPr>
          <w:rFonts w:ascii="Times New Roman" w:hAnsi="Times New Roman" w:cs="Times New Roman"/>
          <w:color w:val="000000"/>
        </w:rPr>
        <w:t xml:space="preserve"> system.</w:t>
      </w:r>
    </w:p>
    <w:p w14:paraId="5DFCCF93" w14:textId="1F0D1F00" w:rsidR="008853D7" w:rsidRPr="008853D7" w:rsidRDefault="008853D7" w:rsidP="00B376C1">
      <w:pPr>
        <w:pStyle w:val="ListParagraph"/>
        <w:widowControl/>
        <w:numPr>
          <w:ilvl w:val="0"/>
          <w:numId w:val="171"/>
        </w:numPr>
        <w:autoSpaceDE/>
        <w:autoSpaceDN/>
        <w:adjustRightInd/>
        <w:spacing w:before="40"/>
        <w:contextualSpacing w:val="0"/>
        <w:rPr>
          <w:rFonts w:ascii="Times New Roman" w:hAnsi="Times New Roman" w:cs="Times New Roman"/>
        </w:rPr>
      </w:pPr>
      <w:del w:id="5664" w:author="Braaksma, Krista (DES)" w:date="2017-08-04T15:14:00Z">
        <w:r w:rsidRPr="008853D7" w:rsidDel="00830486">
          <w:rPr>
            <w:rFonts w:ascii="Times New Roman" w:hAnsi="Times New Roman" w:cs="Times New Roman"/>
            <w:color w:val="000000"/>
          </w:rPr>
          <w:delText xml:space="preserve">Solar </w:delText>
        </w:r>
      </w:del>
      <w:commentRangeStart w:id="5665"/>
      <w:ins w:id="5666" w:author="Braaksma, Krista (DES)" w:date="2017-08-04T15:14:00Z">
        <w:r w:rsidR="00830486">
          <w:rPr>
            <w:rFonts w:ascii="Times New Roman" w:hAnsi="Times New Roman" w:cs="Times New Roman"/>
            <w:color w:val="000000"/>
          </w:rPr>
          <w:t>On site renewable energy</w:t>
        </w:r>
        <w:r w:rsidR="00830486" w:rsidRPr="008853D7">
          <w:rPr>
            <w:rFonts w:ascii="Times New Roman" w:hAnsi="Times New Roman" w:cs="Times New Roman"/>
            <w:color w:val="000000"/>
          </w:rPr>
          <w:t xml:space="preserve"> </w:t>
        </w:r>
      </w:ins>
      <w:commentRangeEnd w:id="5665"/>
      <w:ins w:id="5667" w:author="Braaksma, Krista (DES)" w:date="2017-08-04T15:15:00Z">
        <w:r w:rsidR="00830486">
          <w:rPr>
            <w:rStyle w:val="CommentReference"/>
            <w:rFonts w:eastAsia="Times New Roman" w:cs="Times New Roman"/>
          </w:rPr>
          <w:commentReference w:id="5665"/>
        </w:r>
      </w:ins>
      <w:r w:rsidRPr="008853D7">
        <w:rPr>
          <w:rFonts w:ascii="Times New Roman" w:hAnsi="Times New Roman" w:cs="Times New Roman"/>
          <w:color w:val="000000"/>
        </w:rPr>
        <w:t>water-heating systems.</w:t>
      </w:r>
    </w:p>
    <w:p w14:paraId="46B4136B" w14:textId="77777777" w:rsidR="008853D7" w:rsidRPr="008761A9" w:rsidRDefault="008853D7" w:rsidP="00EB189D">
      <w:pPr>
        <w:pBdr>
          <w:left w:val="dotted" w:sz="24" w:space="4" w:color="auto"/>
        </w:pBdr>
        <w:spacing w:before="120"/>
        <w:rPr>
          <w:rFonts w:ascii="Times New Roman" w:hAnsi="Times New Roman" w:cs="Times New Roman"/>
        </w:rPr>
      </w:pPr>
      <w:r w:rsidRPr="008761A9">
        <w:rPr>
          <w:rFonts w:ascii="Times New Roman" w:hAnsi="Times New Roman" w:cs="Times New Roman"/>
          <w:b/>
          <w:color w:val="000000"/>
        </w:rPr>
        <w:t>C406.8 Enhanced envelope performance.</w:t>
      </w:r>
      <w:r w:rsidRPr="008761A9">
        <w:rPr>
          <w:rFonts w:ascii="Times New Roman" w:hAnsi="Times New Roman" w:cs="Times New Roman"/>
          <w:color w:val="000000"/>
        </w:rPr>
        <w:t xml:space="preserve"> The total UA of the building thermal envelope shall be 15 percent lower than the maximum allowable UA for a building of identical configuration and fenestration area in accordance with Section C402.1.</w:t>
      </w:r>
      <w:r w:rsidR="009E0BC9">
        <w:rPr>
          <w:rFonts w:ascii="Times New Roman" w:hAnsi="Times New Roman" w:cs="Times New Roman"/>
          <w:color w:val="000000"/>
        </w:rPr>
        <w:t>5 and Equation 4-2</w:t>
      </w:r>
      <w:r w:rsidRPr="008761A9">
        <w:rPr>
          <w:rFonts w:ascii="Times New Roman" w:hAnsi="Times New Roman" w:cs="Times New Roman"/>
          <w:color w:val="000000"/>
        </w:rPr>
        <w:t xml:space="preserve">, where UA equals the sum of the </w:t>
      </w:r>
      <w:r w:rsidRPr="008761A9">
        <w:rPr>
          <w:rFonts w:ascii="Times New Roman" w:hAnsi="Times New Roman" w:cs="Times New Roman"/>
          <w:i/>
          <w:color w:val="000000"/>
        </w:rPr>
        <w:t>U</w:t>
      </w:r>
      <w:r w:rsidRPr="008761A9">
        <w:rPr>
          <w:rFonts w:ascii="Times New Roman" w:hAnsi="Times New Roman" w:cs="Times New Roman"/>
          <w:color w:val="000000"/>
        </w:rPr>
        <w:t>-values of each distinct envelope assembly multiplied by the area in square feet of that assembly.</w:t>
      </w:r>
    </w:p>
    <w:p w14:paraId="0559C19F" w14:textId="77777777" w:rsidR="008853D7" w:rsidRPr="008761A9" w:rsidRDefault="008853D7" w:rsidP="00EB189D">
      <w:pPr>
        <w:spacing w:before="120"/>
        <w:rPr>
          <w:rFonts w:ascii="Times New Roman" w:hAnsi="Times New Roman" w:cs="Times New Roman"/>
        </w:rPr>
      </w:pPr>
      <w:r w:rsidRPr="008761A9">
        <w:rPr>
          <w:rFonts w:ascii="Times New Roman" w:hAnsi="Times New Roman" w:cs="Times New Roman"/>
          <w:b/>
          <w:color w:val="000000"/>
        </w:rPr>
        <w:t>C406.9 Reduced air infiltration.</w:t>
      </w:r>
      <w:r w:rsidRPr="008761A9">
        <w:rPr>
          <w:rFonts w:ascii="Times New Roman" w:hAnsi="Times New Roman" w:cs="Times New Roman"/>
          <w:color w:val="000000"/>
        </w:rPr>
        <w:t xml:space="preserve"> Air infiltration shall be verified by whole building pressurization testing conducted in accordance with ASTM E779 or ASTM E1827 by an independent third party. The measured air leakage rate of the </w:t>
      </w:r>
      <w:r w:rsidRPr="008761A9">
        <w:rPr>
          <w:rFonts w:ascii="Times New Roman" w:hAnsi="Times New Roman" w:cs="Times New Roman"/>
          <w:i/>
          <w:color w:val="000000"/>
        </w:rPr>
        <w:t>building envelope</w:t>
      </w:r>
      <w:r w:rsidRPr="008761A9">
        <w:rPr>
          <w:rFonts w:ascii="Times New Roman" w:hAnsi="Times New Roman" w:cs="Times New Roman"/>
          <w:color w:val="000000"/>
        </w:rPr>
        <w:t xml:space="preserve"> shall not exceed 0.25 cfm/ft</w:t>
      </w:r>
      <w:r w:rsidRPr="008761A9">
        <w:rPr>
          <w:rFonts w:ascii="Times New Roman" w:hAnsi="Times New Roman" w:cs="Times New Roman"/>
          <w:color w:val="000000"/>
          <w:vertAlign w:val="superscript"/>
        </w:rPr>
        <w:t>2</w:t>
      </w:r>
      <w:r w:rsidRPr="008761A9">
        <w:rPr>
          <w:rFonts w:ascii="Times New Roman" w:hAnsi="Times New Roman" w:cs="Times New Roman"/>
          <w:color w:val="000000"/>
        </w:rPr>
        <w:t xml:space="preserve"> (2.0 L/s•m</w:t>
      </w:r>
      <w:r w:rsidRPr="008761A9">
        <w:rPr>
          <w:rFonts w:ascii="Times New Roman" w:hAnsi="Times New Roman" w:cs="Times New Roman"/>
          <w:color w:val="000000"/>
          <w:vertAlign w:val="superscript"/>
        </w:rPr>
        <w:t>2</w:t>
      </w:r>
      <w:r w:rsidRPr="008761A9">
        <w:rPr>
          <w:rFonts w:ascii="Times New Roman" w:hAnsi="Times New Roman" w:cs="Times New Roman"/>
          <w:color w:val="000000"/>
        </w:rPr>
        <w:t xml:space="preserve">) under a pressure differential of 0.3 in. water (75 Pa), with the calculated surface area being the sum of the above and below grade </w:t>
      </w:r>
      <w:r w:rsidRPr="00A442FA">
        <w:rPr>
          <w:rFonts w:ascii="Times New Roman" w:hAnsi="Times New Roman" w:cs="Times New Roman"/>
          <w:color w:val="000000"/>
        </w:rPr>
        <w:t>building envelope</w:t>
      </w:r>
      <w:r w:rsidRPr="008761A9">
        <w:rPr>
          <w:rFonts w:ascii="Times New Roman" w:hAnsi="Times New Roman" w:cs="Times New Roman"/>
          <w:color w:val="000000"/>
        </w:rPr>
        <w:t>. A report that includes the tested surface area, floor area, air by volume, stories above grade, and leakage rates shall be submitted to the code official and the building owner.</w:t>
      </w:r>
    </w:p>
    <w:p w14:paraId="5F65AAC1" w14:textId="77777777" w:rsidR="008853D7" w:rsidRPr="008853D7" w:rsidRDefault="008853D7" w:rsidP="00EB189D">
      <w:pPr>
        <w:keepLines/>
        <w:suppressAutoHyphens/>
        <w:spacing w:before="40"/>
        <w:ind w:left="187"/>
        <w:rPr>
          <w:rFonts w:ascii="Times New Roman" w:hAnsi="Times New Roman" w:cs="Times New Roman"/>
        </w:rPr>
      </w:pPr>
      <w:r w:rsidRPr="008853D7">
        <w:rPr>
          <w:rFonts w:ascii="Times New Roman" w:hAnsi="Times New Roman" w:cs="Times New Roman"/>
          <w:b/>
          <w:color w:val="000000"/>
        </w:rPr>
        <w:t>Exception:</w:t>
      </w:r>
      <w:r w:rsidRPr="008853D7">
        <w:rPr>
          <w:rFonts w:ascii="Times New Roman" w:hAnsi="Times New Roman" w:cs="Times New Roman"/>
        </w:rPr>
        <w:t xml:space="preserve"> </w:t>
      </w:r>
      <w:r w:rsidRPr="008853D7">
        <w:rPr>
          <w:rFonts w:ascii="Times New Roman" w:hAnsi="Times New Roman" w:cs="Times New Roman"/>
          <w:color w:val="000000"/>
        </w:rPr>
        <w:t xml:space="preserve">Where the </w:t>
      </w:r>
      <w:r w:rsidRPr="008853D7">
        <w:rPr>
          <w:rFonts w:ascii="Times New Roman" w:hAnsi="Times New Roman" w:cs="Times New Roman"/>
          <w:i/>
          <w:color w:val="000000"/>
        </w:rPr>
        <w:t>conditioned floor area</w:t>
      </w:r>
      <w:r w:rsidRPr="008853D7">
        <w:rPr>
          <w:rFonts w:ascii="Times New Roman" w:hAnsi="Times New Roman" w:cs="Times New Roman"/>
          <w:color w:val="000000"/>
        </w:rPr>
        <w:t> of the building is not less than 250,000 ft</w:t>
      </w:r>
      <w:r w:rsidRPr="008853D7">
        <w:rPr>
          <w:rFonts w:ascii="Times New Roman" w:hAnsi="Times New Roman" w:cs="Times New Roman"/>
          <w:color w:val="000000"/>
          <w:vertAlign w:val="superscript"/>
        </w:rPr>
        <w:t>2</w:t>
      </w:r>
      <w:r w:rsidRPr="008853D7">
        <w:rPr>
          <w:rFonts w:ascii="Times New Roman" w:hAnsi="Times New Roman" w:cs="Times New Roman"/>
          <w:color w:val="000000"/>
        </w:rPr>
        <w:t xml:space="preserve"> (25,000 m</w:t>
      </w:r>
      <w:r w:rsidRPr="008853D7">
        <w:rPr>
          <w:rFonts w:ascii="Times New Roman" w:hAnsi="Times New Roman" w:cs="Times New Roman"/>
          <w:color w:val="000000"/>
          <w:vertAlign w:val="superscript"/>
        </w:rPr>
        <w:t>2</w:t>
      </w:r>
      <w:r w:rsidRPr="008853D7">
        <w:rPr>
          <w:rFonts w:ascii="Times New Roman" w:hAnsi="Times New Roman" w:cs="Times New Roman"/>
          <w:color w:val="000000"/>
        </w:rPr>
        <w:t xml:space="preserve">), air leakage testing shall be permitted to be conducted on representative above grade sections of the building provided the </w:t>
      </w:r>
      <w:r w:rsidRPr="00A442FA">
        <w:rPr>
          <w:rFonts w:ascii="Times New Roman" w:hAnsi="Times New Roman" w:cs="Times New Roman"/>
          <w:color w:val="000000"/>
        </w:rPr>
        <w:t>conditioned floor area</w:t>
      </w:r>
      <w:r w:rsidRPr="008853D7">
        <w:rPr>
          <w:rFonts w:ascii="Times New Roman" w:hAnsi="Times New Roman" w:cs="Times New Roman"/>
          <w:color w:val="000000"/>
        </w:rPr>
        <w:t xml:space="preserve"> of tested areas is no less than 25 percent of the </w:t>
      </w:r>
      <w:r w:rsidRPr="00A442FA">
        <w:rPr>
          <w:rFonts w:ascii="Times New Roman" w:hAnsi="Times New Roman" w:cs="Times New Roman"/>
          <w:color w:val="000000"/>
        </w:rPr>
        <w:t>conditioned floor area</w:t>
      </w:r>
      <w:r w:rsidRPr="008853D7">
        <w:rPr>
          <w:rFonts w:ascii="Times New Roman" w:hAnsi="Times New Roman" w:cs="Times New Roman"/>
          <w:color w:val="000000"/>
        </w:rPr>
        <w:t xml:space="preserve"> of the building and are tested in accordance with this section.</w:t>
      </w:r>
    </w:p>
    <w:p w14:paraId="5A549E94" w14:textId="77777777" w:rsidR="00207B97" w:rsidRPr="002F2C59" w:rsidRDefault="00207B97" w:rsidP="00207B97">
      <w:pPr>
        <w:spacing w:before="120"/>
        <w:rPr>
          <w:rFonts w:ascii="Times New Roman" w:hAnsi="Times New Roman" w:cs="Times New Roman"/>
        </w:rPr>
      </w:pPr>
    </w:p>
    <w:p w14:paraId="7B548641" w14:textId="77777777" w:rsidR="00207B97" w:rsidRPr="002F2C59" w:rsidRDefault="00207B97" w:rsidP="00EE48BE">
      <w:pPr>
        <w:keepLines/>
        <w:spacing w:before="120"/>
        <w:jc w:val="center"/>
        <w:rPr>
          <w:rFonts w:ascii="Arial" w:hAnsi="Arial" w:cs="Arial"/>
          <w:b/>
          <w:bCs/>
        </w:rPr>
      </w:pPr>
      <w:r w:rsidRPr="002F2C59">
        <w:rPr>
          <w:rFonts w:ascii="Arial" w:hAnsi="Arial" w:cs="Arial"/>
          <w:b/>
          <w:bCs/>
        </w:rPr>
        <w:t>SECTION C407</w:t>
      </w:r>
    </w:p>
    <w:p w14:paraId="74AF5A6E" w14:textId="77777777" w:rsidR="00207B97" w:rsidRPr="002F2C59" w:rsidRDefault="00207B97" w:rsidP="00EE48BE">
      <w:pPr>
        <w:keepLines/>
        <w:jc w:val="center"/>
        <w:rPr>
          <w:rFonts w:ascii="Arial" w:hAnsi="Arial" w:cs="Arial"/>
        </w:rPr>
      </w:pPr>
      <w:r w:rsidRPr="002F2C59">
        <w:rPr>
          <w:rFonts w:ascii="Arial" w:hAnsi="Arial" w:cs="Arial"/>
          <w:b/>
          <w:bCs/>
        </w:rPr>
        <w:t>TOTAL BUILDING PERFORMANCE</w:t>
      </w:r>
    </w:p>
    <w:p w14:paraId="062D20AE" w14:textId="6A42D909" w:rsidR="00207B97" w:rsidRDefault="00207B97" w:rsidP="00207B97">
      <w:pPr>
        <w:spacing w:before="120"/>
        <w:rPr>
          <w:ins w:id="5668" w:author="Braaksma, Krista (DES)" w:date="2017-08-04T15:16:00Z"/>
          <w:rFonts w:ascii="Times New Roman" w:hAnsi="Times New Roman" w:cs="Times New Roman"/>
        </w:rPr>
      </w:pPr>
      <w:r w:rsidRPr="002F2C59">
        <w:rPr>
          <w:rFonts w:ascii="Times New Roman" w:hAnsi="Times New Roman" w:cs="Times New Roman"/>
          <w:b/>
          <w:bCs/>
        </w:rPr>
        <w:t>C407.1 Scope</w:t>
      </w:r>
      <w:r w:rsidR="00C54398">
        <w:rPr>
          <w:rFonts w:ascii="Times New Roman" w:hAnsi="Times New Roman" w:cs="Times New Roman"/>
          <w:b/>
          <w:bCs/>
        </w:rPr>
        <w:t xml:space="preserve">. </w:t>
      </w:r>
      <w:r w:rsidRPr="002F2C59">
        <w:rPr>
          <w:rFonts w:ascii="Times New Roman" w:hAnsi="Times New Roman" w:cs="Times New Roman"/>
        </w:rPr>
        <w:t>This section establishes criteria for compliance using total building performance</w:t>
      </w:r>
      <w:r w:rsidR="00C54398">
        <w:rPr>
          <w:rFonts w:ascii="Times New Roman" w:hAnsi="Times New Roman" w:cs="Times New Roman"/>
        </w:rPr>
        <w:t xml:space="preserve">. </w:t>
      </w:r>
      <w:r w:rsidRPr="002F2C59">
        <w:rPr>
          <w:rFonts w:ascii="Times New Roman" w:hAnsi="Times New Roman" w:cs="Times New Roman"/>
        </w:rPr>
        <w:t xml:space="preserve">All systems and loads shall be included in determining the total building performance </w:t>
      </w:r>
      <w:r w:rsidR="009A2909">
        <w:rPr>
          <w:rFonts w:ascii="Times New Roman" w:hAnsi="Times New Roman" w:cs="Times New Roman"/>
        </w:rPr>
        <w:t xml:space="preserve">including, but not limited to: </w:t>
      </w:r>
      <w:r w:rsidRPr="002F2C59">
        <w:rPr>
          <w:rFonts w:ascii="Times New Roman" w:hAnsi="Times New Roman" w:cs="Times New Roman"/>
        </w:rPr>
        <w:t>Heating systems, cooling systems, service water heating, fan systems, lighting power, receptacle loads and process loads.</w:t>
      </w:r>
    </w:p>
    <w:p w14:paraId="218D2A47" w14:textId="64D65D9E" w:rsidR="00830486" w:rsidRPr="002F2C59" w:rsidRDefault="00830486" w:rsidP="00830486">
      <w:pPr>
        <w:spacing w:before="60"/>
        <w:ind w:left="180"/>
        <w:rPr>
          <w:rFonts w:ascii="Times New Roman" w:hAnsi="Times New Roman" w:cs="Times New Roman"/>
        </w:rPr>
      </w:pPr>
      <w:commentRangeStart w:id="5669"/>
      <w:ins w:id="5670" w:author="Braaksma, Krista (DES)" w:date="2017-08-04T15:16:00Z">
        <w:r w:rsidRPr="00830486">
          <w:rPr>
            <w:rFonts w:ascii="Times New Roman" w:hAnsi="Times New Roman" w:cs="Times New Roman"/>
            <w:b/>
          </w:rPr>
          <w:t>Exception:</w:t>
        </w:r>
        <w:r>
          <w:rPr>
            <w:rFonts w:ascii="Times New Roman" w:hAnsi="Times New Roman" w:cs="Times New Roman"/>
          </w:rPr>
          <w:t xml:space="preserve"> Energy used to recharge or refuel vehicles that are used for on-road and off-site transportation purposes.</w:t>
        </w:r>
      </w:ins>
      <w:commentRangeEnd w:id="5669"/>
      <w:ins w:id="5671" w:author="Braaksma, Krista (DES)" w:date="2017-08-04T15:17:00Z">
        <w:r>
          <w:rPr>
            <w:rStyle w:val="CommentReference"/>
            <w:rFonts w:eastAsia="Times New Roman" w:cs="Times New Roman"/>
          </w:rPr>
          <w:commentReference w:id="5669"/>
        </w:r>
      </w:ins>
    </w:p>
    <w:p w14:paraId="0C4B6A49" w14:textId="77777777" w:rsidR="00207B97" w:rsidRPr="002F2C59" w:rsidRDefault="00207B97" w:rsidP="00207B97">
      <w:pPr>
        <w:spacing w:before="120"/>
        <w:rPr>
          <w:rFonts w:ascii="Times New Roman" w:hAnsi="Times New Roman" w:cs="Times New Roman"/>
        </w:rPr>
      </w:pPr>
      <w:r w:rsidRPr="002F2C59">
        <w:rPr>
          <w:rFonts w:ascii="Times New Roman" w:hAnsi="Times New Roman" w:cs="Times New Roman"/>
          <w:b/>
          <w:bCs/>
        </w:rPr>
        <w:t>C407.2 Mandatory requirements</w:t>
      </w:r>
      <w:r w:rsidR="00C54398">
        <w:rPr>
          <w:rFonts w:ascii="Times New Roman" w:hAnsi="Times New Roman" w:cs="Times New Roman"/>
          <w:b/>
          <w:bCs/>
        </w:rPr>
        <w:t xml:space="preserve">. </w:t>
      </w:r>
      <w:commentRangeStart w:id="5672"/>
      <w:r w:rsidRPr="002F2C59">
        <w:rPr>
          <w:rFonts w:ascii="Times New Roman" w:hAnsi="Times New Roman" w:cs="Times New Roman"/>
        </w:rPr>
        <w:t>Compliance with this section requires that the criteria of Sections C402.</w:t>
      </w:r>
      <w:r w:rsidR="009A2909">
        <w:rPr>
          <w:rFonts w:ascii="Times New Roman" w:hAnsi="Times New Roman" w:cs="Times New Roman"/>
        </w:rPr>
        <w:t>5</w:t>
      </w:r>
      <w:r w:rsidRPr="002F2C59">
        <w:rPr>
          <w:rFonts w:ascii="Times New Roman" w:hAnsi="Times New Roman" w:cs="Times New Roman"/>
        </w:rPr>
        <w:t>, C403.2, C404 and C405 be met.</w:t>
      </w:r>
      <w:commentRangeEnd w:id="5672"/>
      <w:r w:rsidR="009954D5">
        <w:rPr>
          <w:rStyle w:val="CommentReference"/>
          <w:rFonts w:eastAsia="Times New Roman" w:cs="Times New Roman"/>
        </w:rPr>
        <w:commentReference w:id="5672"/>
      </w:r>
    </w:p>
    <w:p w14:paraId="44393967" w14:textId="77777777" w:rsidR="00207B97" w:rsidRPr="002F2C59" w:rsidRDefault="00207B97" w:rsidP="002708BB">
      <w:pPr>
        <w:pBdr>
          <w:right w:val="double" w:sz="12" w:space="4" w:color="auto"/>
        </w:pBdr>
        <w:spacing w:before="60"/>
        <w:rPr>
          <w:rFonts w:ascii="Times New Roman" w:hAnsi="Times New Roman" w:cs="Times New Roman"/>
        </w:rPr>
      </w:pPr>
      <w:r w:rsidRPr="002F2C59">
        <w:rPr>
          <w:rFonts w:ascii="Times New Roman" w:hAnsi="Times New Roman" w:cs="Times New Roman"/>
        </w:rPr>
        <w:t xml:space="preserve">  The building permit application for projects utilizing this method shall include in one submittal all building and mechanical drawings and all information necessary to verify that the building envelope and mechanical design for the project corresponds with the annual energy analysis</w:t>
      </w:r>
      <w:r w:rsidR="00C54398">
        <w:rPr>
          <w:rFonts w:ascii="Times New Roman" w:hAnsi="Times New Roman" w:cs="Times New Roman"/>
        </w:rPr>
        <w:t xml:space="preserve">. </w:t>
      </w:r>
      <w:r w:rsidRPr="002F2C59">
        <w:rPr>
          <w:rFonts w:ascii="Times New Roman" w:hAnsi="Times New Roman" w:cs="Times New Roman"/>
        </w:rPr>
        <w:t>If credit is proposed to be taken for lighting energy savings, then an electrical permit application shall also be submitted and approved prior to the issuance of the building permit</w:t>
      </w:r>
      <w:r w:rsidR="00C54398">
        <w:rPr>
          <w:rFonts w:ascii="Times New Roman" w:hAnsi="Times New Roman" w:cs="Times New Roman"/>
        </w:rPr>
        <w:t xml:space="preserve">. </w:t>
      </w:r>
      <w:r w:rsidRPr="002F2C59">
        <w:rPr>
          <w:rFonts w:ascii="Times New Roman" w:hAnsi="Times New Roman" w:cs="Times New Roman"/>
        </w:rPr>
        <w:t>If credit is proposed to be taken for energy savings from other components, then the corresponding permit application (e.g., plumbing, boiler, etc.) shall also be submitted and approved prior to the building permit application</w:t>
      </w:r>
      <w:r w:rsidR="00C54398">
        <w:rPr>
          <w:rFonts w:ascii="Times New Roman" w:hAnsi="Times New Roman" w:cs="Times New Roman"/>
        </w:rPr>
        <w:t xml:space="preserve">. </w:t>
      </w:r>
      <w:r w:rsidRPr="002F2C59">
        <w:rPr>
          <w:rFonts w:ascii="Times New Roman" w:hAnsi="Times New Roman" w:cs="Times New Roman"/>
        </w:rPr>
        <w:t xml:space="preserve">Otherwise, components of the project that would not be approved as part of a building permit application shall be modeled the same in both the proposed building and the </w:t>
      </w:r>
      <w:r w:rsidRPr="002F2C59">
        <w:rPr>
          <w:rFonts w:ascii="Times New Roman" w:hAnsi="Times New Roman" w:cs="Times New Roman"/>
          <w:i/>
          <w:iCs/>
        </w:rPr>
        <w:t>standard reference design</w:t>
      </w:r>
      <w:r w:rsidRPr="002F2C59">
        <w:rPr>
          <w:rFonts w:ascii="Times New Roman" w:hAnsi="Times New Roman" w:cs="Times New Roman"/>
        </w:rPr>
        <w:t xml:space="preserve"> and shall comply with the requirements of this code.</w:t>
      </w:r>
    </w:p>
    <w:p w14:paraId="625BF7D0" w14:textId="77777777" w:rsidR="00F37B56" w:rsidRDefault="00207B97" w:rsidP="009A2909">
      <w:pPr>
        <w:pBdr>
          <w:right w:val="dotted" w:sz="24" w:space="4" w:color="auto"/>
        </w:pBdr>
        <w:spacing w:before="120"/>
        <w:rPr>
          <w:rFonts w:ascii="Times New Roman" w:hAnsi="Times New Roman" w:cs="Times New Roman"/>
        </w:rPr>
      </w:pPr>
      <w:r w:rsidRPr="002F2C59">
        <w:rPr>
          <w:rFonts w:ascii="Times New Roman" w:hAnsi="Times New Roman" w:cs="Times New Roman"/>
          <w:b/>
          <w:bCs/>
        </w:rPr>
        <w:t>C407.3 Performance-based compliance</w:t>
      </w:r>
      <w:r w:rsidR="00C54398">
        <w:rPr>
          <w:rFonts w:ascii="Times New Roman" w:hAnsi="Times New Roman" w:cs="Times New Roman"/>
          <w:b/>
          <w:bCs/>
        </w:rPr>
        <w:t xml:space="preserve">. </w:t>
      </w:r>
      <w:r w:rsidRPr="002F2C59">
        <w:rPr>
          <w:rFonts w:ascii="Times New Roman" w:hAnsi="Times New Roman" w:cs="Times New Roman"/>
        </w:rPr>
        <w:t>Compliance based on total building performance requires that a proposed building (</w:t>
      </w:r>
      <w:r w:rsidRPr="002F2C59">
        <w:rPr>
          <w:rFonts w:ascii="Times New Roman" w:hAnsi="Times New Roman" w:cs="Times New Roman"/>
          <w:i/>
          <w:iCs/>
        </w:rPr>
        <w:t>proposed design</w:t>
      </w:r>
      <w:r w:rsidRPr="002F2C59">
        <w:rPr>
          <w:rFonts w:ascii="Times New Roman" w:hAnsi="Times New Roman" w:cs="Times New Roman"/>
        </w:rPr>
        <w:t xml:space="preserve">) be shown to have an annual energy consumption based on site energy expressed in Btu and Btu per square foot of </w:t>
      </w:r>
      <w:r w:rsidRPr="002F2C59">
        <w:rPr>
          <w:rFonts w:ascii="Times New Roman" w:hAnsi="Times New Roman" w:cs="Times New Roman"/>
          <w:i/>
          <w:iCs/>
        </w:rPr>
        <w:t>conditioned floor area</w:t>
      </w:r>
      <w:r w:rsidRPr="002F2C59">
        <w:rPr>
          <w:rFonts w:ascii="Times New Roman" w:hAnsi="Times New Roman" w:cs="Times New Roman"/>
        </w:rPr>
        <w:t xml:space="preserve"> that </w:t>
      </w:r>
      <w:r w:rsidR="00F37B56">
        <w:rPr>
          <w:rFonts w:ascii="Times New Roman" w:hAnsi="Times New Roman" w:cs="Times New Roman"/>
        </w:rPr>
        <w:t>complies with one of the following three options:</w:t>
      </w:r>
    </w:p>
    <w:p w14:paraId="7D3EC6C4" w14:textId="77777777" w:rsidR="00207B97" w:rsidRDefault="00F37B56" w:rsidP="00B376C1">
      <w:pPr>
        <w:pStyle w:val="ListParagraph"/>
        <w:numPr>
          <w:ilvl w:val="0"/>
          <w:numId w:val="181"/>
        </w:numPr>
        <w:pBdr>
          <w:right w:val="dotted" w:sz="24" w:space="4" w:color="auto"/>
        </w:pBdr>
        <w:spacing w:before="40"/>
        <w:ind w:left="540"/>
        <w:contextualSpacing w:val="0"/>
        <w:rPr>
          <w:rFonts w:ascii="Times New Roman" w:hAnsi="Times New Roman" w:cs="Times New Roman"/>
        </w:rPr>
      </w:pPr>
      <w:r>
        <w:rPr>
          <w:rFonts w:ascii="Times New Roman" w:hAnsi="Times New Roman" w:cs="Times New Roman"/>
        </w:rPr>
        <w:t>I</w:t>
      </w:r>
      <w:r w:rsidR="00207B97" w:rsidRPr="00F37B56">
        <w:rPr>
          <w:rFonts w:ascii="Times New Roman" w:hAnsi="Times New Roman" w:cs="Times New Roman"/>
        </w:rPr>
        <w:t xml:space="preserve">s less than or equal to </w:t>
      </w:r>
      <w:r w:rsidR="009A2909" w:rsidRPr="00F37B56">
        <w:rPr>
          <w:rFonts w:ascii="Times New Roman" w:hAnsi="Times New Roman" w:cs="Times New Roman"/>
        </w:rPr>
        <w:t xml:space="preserve">87 percent of </w:t>
      </w:r>
      <w:r w:rsidR="00207B97" w:rsidRPr="00F37B56">
        <w:rPr>
          <w:rFonts w:ascii="Times New Roman" w:hAnsi="Times New Roman" w:cs="Times New Roman"/>
        </w:rPr>
        <w:t xml:space="preserve">the annual energy consumption of the </w:t>
      </w:r>
      <w:r w:rsidR="00207B97" w:rsidRPr="00F37B56">
        <w:rPr>
          <w:rFonts w:ascii="Times New Roman" w:hAnsi="Times New Roman" w:cs="Times New Roman"/>
          <w:i/>
          <w:iCs/>
        </w:rPr>
        <w:t>standard reference design</w:t>
      </w:r>
      <w:r w:rsidR="00207B97" w:rsidRPr="00F37B56">
        <w:rPr>
          <w:rFonts w:ascii="Times New Roman" w:hAnsi="Times New Roman" w:cs="Times New Roman"/>
        </w:rPr>
        <w:t>.</w:t>
      </w:r>
    </w:p>
    <w:p w14:paraId="6C5C5618" w14:textId="77777777" w:rsidR="00F37B56" w:rsidRPr="0065740A" w:rsidRDefault="00F37B56" w:rsidP="00A41026">
      <w:pPr>
        <w:pStyle w:val="ListParagraph"/>
        <w:numPr>
          <w:ilvl w:val="0"/>
          <w:numId w:val="181"/>
        </w:numPr>
        <w:pBdr>
          <w:right w:val="dotted" w:sz="24" w:space="4" w:color="auto"/>
        </w:pBdr>
        <w:spacing w:before="40"/>
        <w:ind w:left="540"/>
        <w:contextualSpacing w:val="0"/>
        <w:rPr>
          <w:rFonts w:ascii="Times New Roman" w:hAnsi="Times New Roman" w:cs="Times New Roman"/>
        </w:rPr>
      </w:pPr>
      <w:r w:rsidRPr="0065740A">
        <w:rPr>
          <w:rFonts w:ascii="Times New Roman" w:hAnsi="Times New Roman" w:cs="Times New Roman"/>
        </w:rPr>
        <w:t xml:space="preserve">Is less than or equal to 90 percent of the annual energy consumption of the </w:t>
      </w:r>
      <w:r w:rsidRPr="0065740A">
        <w:rPr>
          <w:rFonts w:ascii="Times New Roman" w:hAnsi="Times New Roman" w:cs="Times New Roman"/>
          <w:i/>
        </w:rPr>
        <w:t>standard reference design</w:t>
      </w:r>
      <w:r w:rsidRPr="0065740A">
        <w:rPr>
          <w:rFonts w:ascii="Times New Roman" w:hAnsi="Times New Roman" w:cs="Times New Roman"/>
        </w:rPr>
        <w:t xml:space="preserve"> and the project complies with one additional energy efficiency package option in Section C406. The standard reference design shall include the selected Section C406 additional efficiency package option unless the option selected is DOAS per Section C406.6. For office, retail, education, libraries and fire stations that comply with the DOAS requirements in Section C403.6 with or without exceptions, the standard reference design shall select the HVAC system per Table C407.5.1(2). Other buildings occupancy types that</w:t>
      </w:r>
      <w:r w:rsidR="0065740A" w:rsidRPr="0065740A">
        <w:rPr>
          <w:rFonts w:ascii="Times New Roman" w:hAnsi="Times New Roman" w:cs="Times New Roman"/>
        </w:rPr>
        <w:t xml:space="preserve"> </w:t>
      </w:r>
      <w:r w:rsidRPr="0065740A">
        <w:rPr>
          <w:rFonts w:ascii="Times New Roman" w:hAnsi="Times New Roman" w:cs="Times New Roman"/>
        </w:rPr>
        <w:t>comply with the DOAS requirements in Section</w:t>
      </w:r>
      <w:r w:rsidR="00920BAA" w:rsidRPr="0065740A">
        <w:rPr>
          <w:rFonts w:ascii="Times New Roman" w:hAnsi="Times New Roman" w:cs="Times New Roman"/>
        </w:rPr>
        <w:t xml:space="preserve"> </w:t>
      </w:r>
      <w:r w:rsidRPr="0065740A">
        <w:rPr>
          <w:rFonts w:ascii="Times New Roman" w:hAnsi="Times New Roman" w:cs="Times New Roman"/>
        </w:rPr>
        <w:t>C403.6 shall select the standard reference design for the HVAC system from Table C407.5.1(3).</w:t>
      </w:r>
    </w:p>
    <w:p w14:paraId="2D5FD187" w14:textId="77777777" w:rsidR="00F37B56" w:rsidRPr="00F37B56" w:rsidRDefault="00F37B56" w:rsidP="00B376C1">
      <w:pPr>
        <w:pStyle w:val="ListParagraph"/>
        <w:numPr>
          <w:ilvl w:val="0"/>
          <w:numId w:val="181"/>
        </w:numPr>
        <w:spacing w:before="40"/>
        <w:ind w:left="540"/>
        <w:contextualSpacing w:val="0"/>
        <w:rPr>
          <w:rFonts w:ascii="Times New Roman" w:hAnsi="Times New Roman" w:cs="Times New Roman"/>
        </w:rPr>
      </w:pPr>
      <w:r>
        <w:rPr>
          <w:rFonts w:ascii="Times New Roman" w:hAnsi="Times New Roman" w:cs="Times New Roman"/>
        </w:rPr>
        <w:t>Is less than or equal to 93 percent of the annual energy consumption of the standard reference design and the project complies with two additional efficiency package options in Section C406. The standard reference design shall include the selected Section C406 additional efficiency package option unless the option selected is DOAS per Section C406.6. For office, retail, education, libraries and fire stations that comply with the DOAS requirements in Section C403.6 with or without exceptions, the standard reference design shall select the HVAC system per Table C407.5.1(2). Other buildings occupancy types that comply with the DOAS requirements in Section</w:t>
      </w:r>
      <w:r w:rsidR="004D3021">
        <w:rPr>
          <w:rFonts w:ascii="Times New Roman" w:hAnsi="Times New Roman" w:cs="Times New Roman"/>
        </w:rPr>
        <w:t xml:space="preserve"> </w:t>
      </w:r>
      <w:r>
        <w:rPr>
          <w:rFonts w:ascii="Times New Roman" w:hAnsi="Times New Roman" w:cs="Times New Roman"/>
        </w:rPr>
        <w:t>C403.6 shall select the standard reference design for the HVAC system from Table C407.5.1(3).</w:t>
      </w:r>
    </w:p>
    <w:p w14:paraId="4FF5F6CB" w14:textId="77777777" w:rsidR="00207B97" w:rsidRPr="002F2C59" w:rsidRDefault="00207B97" w:rsidP="00207B97">
      <w:pPr>
        <w:spacing w:before="120"/>
        <w:rPr>
          <w:rFonts w:ascii="Times New Roman" w:hAnsi="Times New Roman" w:cs="Times New Roman"/>
        </w:rPr>
      </w:pPr>
      <w:r w:rsidRPr="002F2C59">
        <w:rPr>
          <w:rFonts w:ascii="Times New Roman" w:hAnsi="Times New Roman" w:cs="Times New Roman"/>
          <w:b/>
          <w:bCs/>
        </w:rPr>
        <w:t>C407.4 Documentation</w:t>
      </w:r>
      <w:r w:rsidR="00C54398">
        <w:rPr>
          <w:rFonts w:ascii="Times New Roman" w:hAnsi="Times New Roman" w:cs="Times New Roman"/>
          <w:b/>
          <w:bCs/>
        </w:rPr>
        <w:t xml:space="preserve">. </w:t>
      </w:r>
      <w:r w:rsidRPr="002F2C59">
        <w:rPr>
          <w:rFonts w:ascii="Times New Roman" w:hAnsi="Times New Roman" w:cs="Times New Roman"/>
        </w:rPr>
        <w:t xml:space="preserve">Documentation verifying that the methods and accuracy of compliance software tools conform to the provisions of this section shall be provided to the </w:t>
      </w:r>
      <w:r w:rsidRPr="002F2C59">
        <w:rPr>
          <w:rFonts w:ascii="Times New Roman" w:hAnsi="Times New Roman" w:cs="Times New Roman"/>
          <w:i/>
          <w:iCs/>
        </w:rPr>
        <w:t>code official</w:t>
      </w:r>
      <w:r w:rsidRPr="002F2C59">
        <w:rPr>
          <w:rFonts w:ascii="Times New Roman" w:hAnsi="Times New Roman" w:cs="Times New Roman"/>
        </w:rPr>
        <w:t>.</w:t>
      </w:r>
    </w:p>
    <w:p w14:paraId="2A099FEA" w14:textId="77777777" w:rsidR="00207B97" w:rsidRPr="002F2C59" w:rsidRDefault="00207B97" w:rsidP="00A41026">
      <w:pPr>
        <w:pBdr>
          <w:left w:val="double" w:sz="12" w:space="13" w:color="auto"/>
        </w:pBdr>
        <w:spacing w:before="120"/>
        <w:ind w:left="180"/>
        <w:rPr>
          <w:rFonts w:ascii="Times New Roman" w:hAnsi="Times New Roman" w:cs="Times New Roman"/>
        </w:rPr>
      </w:pPr>
      <w:r w:rsidRPr="002F2C59">
        <w:rPr>
          <w:rFonts w:ascii="Times New Roman" w:hAnsi="Times New Roman" w:cs="Times New Roman"/>
          <w:b/>
          <w:bCs/>
        </w:rPr>
        <w:t>C407.4.1 Compliance report</w:t>
      </w:r>
      <w:r w:rsidR="00C54398">
        <w:rPr>
          <w:rFonts w:ascii="Times New Roman" w:hAnsi="Times New Roman" w:cs="Times New Roman"/>
          <w:b/>
          <w:bCs/>
        </w:rPr>
        <w:t xml:space="preserve">. </w:t>
      </w:r>
      <w:r w:rsidRPr="002F2C59">
        <w:rPr>
          <w:rFonts w:ascii="Times New Roman" w:hAnsi="Times New Roman" w:cs="Times New Roman"/>
        </w:rPr>
        <w:t xml:space="preserve">Building permit submittals shall include a report that documents that the </w:t>
      </w:r>
      <w:r w:rsidRPr="002F2C59">
        <w:rPr>
          <w:rFonts w:ascii="Times New Roman" w:hAnsi="Times New Roman" w:cs="Times New Roman"/>
          <w:i/>
          <w:iCs/>
        </w:rPr>
        <w:t>proposed design</w:t>
      </w:r>
      <w:r w:rsidRPr="002F2C59">
        <w:rPr>
          <w:rFonts w:ascii="Times New Roman" w:hAnsi="Times New Roman" w:cs="Times New Roman"/>
        </w:rPr>
        <w:t xml:space="preserve"> has annual energy consumption less than or equal to the annual energy consumption of the </w:t>
      </w:r>
      <w:r w:rsidRPr="002F2C59">
        <w:rPr>
          <w:rFonts w:ascii="Times New Roman" w:hAnsi="Times New Roman" w:cs="Times New Roman"/>
          <w:i/>
          <w:iCs/>
        </w:rPr>
        <w:t>standard reference design</w:t>
      </w:r>
      <w:r w:rsidR="00C54398">
        <w:rPr>
          <w:rFonts w:ascii="Times New Roman" w:hAnsi="Times New Roman" w:cs="Times New Roman"/>
        </w:rPr>
        <w:t xml:space="preserve">. </w:t>
      </w:r>
      <w:r w:rsidRPr="002F2C59">
        <w:rPr>
          <w:rFonts w:ascii="Times New Roman" w:hAnsi="Times New Roman" w:cs="Times New Roman"/>
        </w:rPr>
        <w:t>The compliance documentation shall include the following information:</w:t>
      </w:r>
    </w:p>
    <w:p w14:paraId="4E48A980" w14:textId="77777777" w:rsidR="00207B97" w:rsidRPr="002F2C59" w:rsidRDefault="00207B97" w:rsidP="00A41026">
      <w:pPr>
        <w:numPr>
          <w:ilvl w:val="0"/>
          <w:numId w:val="74"/>
        </w:numPr>
        <w:pBdr>
          <w:left w:val="double" w:sz="12" w:space="22" w:color="auto"/>
        </w:pBdr>
        <w:spacing w:before="60"/>
        <w:rPr>
          <w:rFonts w:ascii="Times New Roman" w:hAnsi="Times New Roman" w:cs="Times New Roman"/>
        </w:rPr>
      </w:pPr>
      <w:r w:rsidRPr="002F2C59">
        <w:rPr>
          <w:rFonts w:ascii="Times New Roman" w:hAnsi="Times New Roman" w:cs="Times New Roman"/>
        </w:rPr>
        <w:t>Address of the building;</w:t>
      </w:r>
    </w:p>
    <w:p w14:paraId="549B7701" w14:textId="77777777" w:rsidR="00207B97" w:rsidRPr="002F2C59" w:rsidRDefault="00207B97" w:rsidP="00A41026">
      <w:pPr>
        <w:numPr>
          <w:ilvl w:val="0"/>
          <w:numId w:val="74"/>
        </w:numPr>
        <w:pBdr>
          <w:left w:val="double" w:sz="12" w:space="22" w:color="auto"/>
        </w:pBdr>
        <w:spacing w:before="60"/>
        <w:rPr>
          <w:rFonts w:ascii="Times New Roman" w:hAnsi="Times New Roman" w:cs="Times New Roman"/>
        </w:rPr>
      </w:pPr>
      <w:r w:rsidRPr="002F2C59">
        <w:rPr>
          <w:rFonts w:ascii="Times New Roman" w:hAnsi="Times New Roman" w:cs="Times New Roman"/>
        </w:rPr>
        <w:t xml:space="preserve">An inspection checklist documenting the building component characteristics of the </w:t>
      </w:r>
      <w:r w:rsidRPr="002F2C59">
        <w:rPr>
          <w:rFonts w:ascii="Times New Roman" w:hAnsi="Times New Roman" w:cs="Times New Roman"/>
          <w:i/>
          <w:iCs/>
        </w:rPr>
        <w:t>proposed design</w:t>
      </w:r>
      <w:r w:rsidRPr="002F2C59">
        <w:rPr>
          <w:rFonts w:ascii="Times New Roman" w:hAnsi="Times New Roman" w:cs="Times New Roman"/>
        </w:rPr>
        <w:t xml:space="preserve"> as </w:t>
      </w:r>
      <w:r w:rsidRPr="002F2C59">
        <w:rPr>
          <w:rFonts w:ascii="Times New Roman" w:hAnsi="Times New Roman" w:cs="Times New Roman"/>
          <w:i/>
          <w:iCs/>
        </w:rPr>
        <w:t>listed</w:t>
      </w:r>
      <w:r w:rsidRPr="002F2C59">
        <w:rPr>
          <w:rFonts w:ascii="Times New Roman" w:hAnsi="Times New Roman" w:cs="Times New Roman"/>
        </w:rPr>
        <w:t xml:space="preserve"> in Table C407.5.1(1)</w:t>
      </w:r>
      <w:r w:rsidR="00C54398">
        <w:rPr>
          <w:rFonts w:ascii="Times New Roman" w:hAnsi="Times New Roman" w:cs="Times New Roman"/>
        </w:rPr>
        <w:t xml:space="preserve">. </w:t>
      </w:r>
      <w:r w:rsidRPr="002F2C59">
        <w:rPr>
          <w:rFonts w:ascii="Times New Roman" w:hAnsi="Times New Roman" w:cs="Times New Roman"/>
        </w:rPr>
        <w:t xml:space="preserve">The inspection checklist shall show the estimated annual energy consumption for both the </w:t>
      </w:r>
      <w:r w:rsidRPr="002F2C59">
        <w:rPr>
          <w:rFonts w:ascii="Times New Roman" w:hAnsi="Times New Roman" w:cs="Times New Roman"/>
          <w:i/>
          <w:iCs/>
        </w:rPr>
        <w:t>standard reference design</w:t>
      </w:r>
      <w:r w:rsidRPr="002F2C59">
        <w:rPr>
          <w:rFonts w:ascii="Times New Roman" w:hAnsi="Times New Roman" w:cs="Times New Roman"/>
        </w:rPr>
        <w:t xml:space="preserve"> and the </w:t>
      </w:r>
      <w:r w:rsidRPr="002F2C59">
        <w:rPr>
          <w:rFonts w:ascii="Times New Roman" w:hAnsi="Times New Roman" w:cs="Times New Roman"/>
          <w:i/>
          <w:iCs/>
        </w:rPr>
        <w:t>proposed design</w:t>
      </w:r>
      <w:r w:rsidRPr="002F2C59">
        <w:rPr>
          <w:rFonts w:ascii="Times New Roman" w:hAnsi="Times New Roman" w:cs="Times New Roman"/>
        </w:rPr>
        <w:t>;</w:t>
      </w:r>
    </w:p>
    <w:p w14:paraId="6B314398" w14:textId="77777777" w:rsidR="00207B97" w:rsidRPr="002F2C59" w:rsidRDefault="00207B97" w:rsidP="00ED2DC6">
      <w:pPr>
        <w:numPr>
          <w:ilvl w:val="0"/>
          <w:numId w:val="74"/>
        </w:numPr>
        <w:spacing w:before="60"/>
        <w:rPr>
          <w:rFonts w:ascii="Times New Roman" w:hAnsi="Times New Roman" w:cs="Times New Roman"/>
        </w:rPr>
      </w:pPr>
      <w:r w:rsidRPr="002F2C59">
        <w:rPr>
          <w:rFonts w:ascii="Times New Roman" w:hAnsi="Times New Roman" w:cs="Times New Roman"/>
        </w:rPr>
        <w:t>Name of individual completing the compliance report; and</w:t>
      </w:r>
    </w:p>
    <w:p w14:paraId="5BFAFD14" w14:textId="77777777" w:rsidR="00207B97" w:rsidRPr="002F2C59" w:rsidRDefault="00207B97" w:rsidP="00ED2DC6">
      <w:pPr>
        <w:numPr>
          <w:ilvl w:val="0"/>
          <w:numId w:val="74"/>
        </w:numPr>
        <w:spacing w:before="60"/>
        <w:rPr>
          <w:rFonts w:ascii="Times New Roman" w:hAnsi="Times New Roman" w:cs="Times New Roman"/>
        </w:rPr>
      </w:pPr>
      <w:r w:rsidRPr="002F2C59">
        <w:rPr>
          <w:rFonts w:ascii="Times New Roman" w:hAnsi="Times New Roman" w:cs="Times New Roman"/>
        </w:rPr>
        <w:t>Name and version of the compliance software tool.</w:t>
      </w:r>
    </w:p>
    <w:p w14:paraId="46CBC09B" w14:textId="77777777" w:rsidR="00207B97" w:rsidRPr="002F2C59" w:rsidRDefault="00207B97" w:rsidP="00207B97">
      <w:pPr>
        <w:spacing w:before="120"/>
        <w:ind w:left="180"/>
        <w:rPr>
          <w:rFonts w:ascii="Times New Roman" w:hAnsi="Times New Roman" w:cs="Times New Roman"/>
        </w:rPr>
      </w:pPr>
      <w:r w:rsidRPr="002F2C59">
        <w:rPr>
          <w:rFonts w:ascii="Times New Roman" w:hAnsi="Times New Roman" w:cs="Times New Roman"/>
          <w:b/>
          <w:bCs/>
        </w:rPr>
        <w:t>C407.4.2 Additional documentation</w:t>
      </w:r>
      <w:r w:rsidR="00C54398">
        <w:rPr>
          <w:rFonts w:ascii="Times New Roman" w:hAnsi="Times New Roman" w:cs="Times New Roman"/>
          <w:b/>
          <w:bCs/>
        </w:rPr>
        <w:t xml:space="preserve">. </w:t>
      </w:r>
      <w:r w:rsidRPr="002F2C59">
        <w:rPr>
          <w:rFonts w:ascii="Times New Roman" w:hAnsi="Times New Roman" w:cs="Times New Roman"/>
        </w:rPr>
        <w:t xml:space="preserve">The </w:t>
      </w:r>
      <w:r w:rsidRPr="002F2C59">
        <w:rPr>
          <w:rFonts w:ascii="Times New Roman" w:hAnsi="Times New Roman" w:cs="Times New Roman"/>
          <w:i/>
          <w:iCs/>
        </w:rPr>
        <w:t>code official</w:t>
      </w:r>
      <w:r w:rsidRPr="002F2C59">
        <w:rPr>
          <w:rFonts w:ascii="Times New Roman" w:hAnsi="Times New Roman" w:cs="Times New Roman"/>
        </w:rPr>
        <w:t xml:space="preserve"> shall be permitted to require the following documents:</w:t>
      </w:r>
    </w:p>
    <w:p w14:paraId="11A8DA12" w14:textId="77777777" w:rsidR="00207B97" w:rsidRPr="002F2C59" w:rsidRDefault="00207B97" w:rsidP="00ED2DC6">
      <w:pPr>
        <w:numPr>
          <w:ilvl w:val="0"/>
          <w:numId w:val="75"/>
        </w:numPr>
        <w:spacing w:before="60"/>
        <w:rPr>
          <w:rFonts w:ascii="Times New Roman" w:hAnsi="Times New Roman" w:cs="Times New Roman"/>
        </w:rPr>
      </w:pPr>
      <w:r w:rsidRPr="002F2C59">
        <w:rPr>
          <w:rFonts w:ascii="Times New Roman" w:hAnsi="Times New Roman" w:cs="Times New Roman"/>
        </w:rPr>
        <w:t xml:space="preserve">Documentation of the building component characteristics of the </w:t>
      </w:r>
      <w:r w:rsidRPr="002F2C59">
        <w:rPr>
          <w:rFonts w:ascii="Times New Roman" w:hAnsi="Times New Roman" w:cs="Times New Roman"/>
          <w:i/>
          <w:iCs/>
        </w:rPr>
        <w:t>standard reference design</w:t>
      </w:r>
      <w:r w:rsidRPr="002F2C59">
        <w:rPr>
          <w:rFonts w:ascii="Times New Roman" w:hAnsi="Times New Roman" w:cs="Times New Roman"/>
        </w:rPr>
        <w:t>;</w:t>
      </w:r>
    </w:p>
    <w:p w14:paraId="15C29D43" w14:textId="77777777" w:rsidR="00207B97" w:rsidRPr="002F2C59" w:rsidRDefault="00207B97" w:rsidP="00ED2DC6">
      <w:pPr>
        <w:numPr>
          <w:ilvl w:val="0"/>
          <w:numId w:val="75"/>
        </w:numPr>
        <w:spacing w:before="60"/>
        <w:rPr>
          <w:rFonts w:ascii="Times New Roman" w:hAnsi="Times New Roman" w:cs="Times New Roman"/>
        </w:rPr>
      </w:pPr>
      <w:r w:rsidRPr="002F2C59">
        <w:rPr>
          <w:rFonts w:ascii="Times New Roman" w:hAnsi="Times New Roman" w:cs="Times New Roman"/>
        </w:rPr>
        <w:t xml:space="preserve">Thermal zoning diagrams consisting of floor plans showing the thermal zoning scheme for </w:t>
      </w:r>
      <w:r w:rsidRPr="002F2C59">
        <w:rPr>
          <w:rFonts w:ascii="Times New Roman" w:hAnsi="Times New Roman" w:cs="Times New Roman"/>
          <w:i/>
          <w:iCs/>
        </w:rPr>
        <w:t>standard reference design</w:t>
      </w:r>
      <w:r w:rsidRPr="002F2C59">
        <w:rPr>
          <w:rFonts w:ascii="Times New Roman" w:hAnsi="Times New Roman" w:cs="Times New Roman"/>
        </w:rPr>
        <w:t xml:space="preserve"> and </w:t>
      </w:r>
      <w:r w:rsidRPr="002F2C59">
        <w:rPr>
          <w:rFonts w:ascii="Times New Roman" w:hAnsi="Times New Roman" w:cs="Times New Roman"/>
          <w:i/>
          <w:iCs/>
        </w:rPr>
        <w:t>proposed design</w:t>
      </w:r>
      <w:r w:rsidRPr="002F2C59">
        <w:rPr>
          <w:rFonts w:ascii="Times New Roman" w:hAnsi="Times New Roman" w:cs="Times New Roman"/>
        </w:rPr>
        <w:t>;</w:t>
      </w:r>
    </w:p>
    <w:p w14:paraId="6617DA12" w14:textId="77777777" w:rsidR="00207B97" w:rsidRPr="0065740A" w:rsidRDefault="00207B97" w:rsidP="00EE48BE">
      <w:pPr>
        <w:numPr>
          <w:ilvl w:val="0"/>
          <w:numId w:val="75"/>
        </w:numPr>
        <w:spacing w:before="60"/>
        <w:rPr>
          <w:rFonts w:ascii="Times New Roman" w:hAnsi="Times New Roman" w:cs="Times New Roman"/>
        </w:rPr>
      </w:pPr>
      <w:r w:rsidRPr="0065740A">
        <w:rPr>
          <w:rFonts w:ascii="Times New Roman" w:hAnsi="Times New Roman" w:cs="Times New Roman"/>
        </w:rPr>
        <w:t>Input and output report(s) from the energy analysis simulation program containing the complete input and output files, as applicable</w:t>
      </w:r>
      <w:r w:rsidR="00C54398" w:rsidRPr="0065740A">
        <w:rPr>
          <w:rFonts w:ascii="Times New Roman" w:hAnsi="Times New Roman" w:cs="Times New Roman"/>
        </w:rPr>
        <w:t xml:space="preserve">. </w:t>
      </w:r>
      <w:r w:rsidRPr="0065740A">
        <w:rPr>
          <w:rFonts w:ascii="Times New Roman" w:hAnsi="Times New Roman" w:cs="Times New Roman"/>
        </w:rPr>
        <w:t>The output file shall include energy use totals and energy use by energy source and end-use served, total hours that space conditioning loads are not met and any errors or warning messages generated by the simulation tool as applicable;</w:t>
      </w:r>
    </w:p>
    <w:p w14:paraId="3C15D05D" w14:textId="77777777" w:rsidR="00207B97" w:rsidRPr="002F2C59" w:rsidRDefault="00207B97" w:rsidP="00ED2DC6">
      <w:pPr>
        <w:numPr>
          <w:ilvl w:val="0"/>
          <w:numId w:val="75"/>
        </w:numPr>
        <w:spacing w:before="60"/>
        <w:rPr>
          <w:rFonts w:ascii="Times New Roman" w:hAnsi="Times New Roman" w:cs="Times New Roman"/>
        </w:rPr>
      </w:pPr>
      <w:r w:rsidRPr="002F2C59">
        <w:rPr>
          <w:rFonts w:ascii="Times New Roman" w:hAnsi="Times New Roman" w:cs="Times New Roman"/>
        </w:rPr>
        <w:t>An explanation of any error or warning messages appearing in the simulation tool output; and</w:t>
      </w:r>
    </w:p>
    <w:p w14:paraId="2BE741E0" w14:textId="2B773B27" w:rsidR="00207B97" w:rsidRDefault="00207B97" w:rsidP="00ED2DC6">
      <w:pPr>
        <w:numPr>
          <w:ilvl w:val="0"/>
          <w:numId w:val="75"/>
        </w:numPr>
        <w:spacing w:before="60"/>
        <w:rPr>
          <w:ins w:id="5673" w:author="Braaksma, Krista (DES)" w:date="2017-11-16T13:11:00Z"/>
          <w:rFonts w:ascii="Times New Roman" w:hAnsi="Times New Roman" w:cs="Times New Roman"/>
        </w:rPr>
      </w:pPr>
      <w:r w:rsidRPr="002F2C59">
        <w:rPr>
          <w:rFonts w:ascii="Times New Roman" w:hAnsi="Times New Roman" w:cs="Times New Roman"/>
        </w:rPr>
        <w:t xml:space="preserve">A certification signed by the builder providing the building component characteristics of the </w:t>
      </w:r>
      <w:r w:rsidRPr="002F2C59">
        <w:rPr>
          <w:rFonts w:ascii="Times New Roman" w:hAnsi="Times New Roman" w:cs="Times New Roman"/>
          <w:i/>
          <w:iCs/>
        </w:rPr>
        <w:t>proposed design</w:t>
      </w:r>
      <w:r w:rsidRPr="002F2C59">
        <w:rPr>
          <w:rFonts w:ascii="Times New Roman" w:hAnsi="Times New Roman" w:cs="Times New Roman"/>
        </w:rPr>
        <w:t xml:space="preserve"> as given in Table C407.5.1(1).</w:t>
      </w:r>
    </w:p>
    <w:p w14:paraId="1825043D" w14:textId="52B637ED" w:rsidR="00C51469" w:rsidRPr="002F2C59" w:rsidRDefault="00C51469" w:rsidP="00ED2DC6">
      <w:pPr>
        <w:numPr>
          <w:ilvl w:val="0"/>
          <w:numId w:val="75"/>
        </w:numPr>
        <w:spacing w:before="60"/>
        <w:rPr>
          <w:rFonts w:ascii="Times New Roman" w:hAnsi="Times New Roman" w:cs="Times New Roman"/>
        </w:rPr>
      </w:pPr>
      <w:commentRangeStart w:id="5674"/>
      <w:ins w:id="5675" w:author="Braaksma, Krista (DES)" w:date="2017-11-16T13:11:00Z">
        <w:r>
          <w:rPr>
            <w:rFonts w:ascii="Times New Roman" w:hAnsi="Times New Roman" w:cs="Times New Roman"/>
          </w:rPr>
          <w:t>Documentation of the reduction in energy use associated with on-site renewable energy</w:t>
        </w:r>
      </w:ins>
      <w:commentRangeEnd w:id="5674"/>
      <w:ins w:id="5676" w:author="Braaksma, Krista (DES)" w:date="2017-11-16T13:12:00Z">
        <w:r>
          <w:rPr>
            <w:rStyle w:val="CommentReference"/>
            <w:rFonts w:eastAsia="Times New Roman" w:cs="Times New Roman"/>
          </w:rPr>
          <w:commentReference w:id="5674"/>
        </w:r>
      </w:ins>
      <w:ins w:id="5677" w:author="Braaksma, Krista (DES)" w:date="2017-11-16T13:11:00Z">
        <w:r>
          <w:rPr>
            <w:rFonts w:ascii="Times New Roman" w:hAnsi="Times New Roman" w:cs="Times New Roman"/>
          </w:rPr>
          <w:t>.</w:t>
        </w:r>
      </w:ins>
    </w:p>
    <w:p w14:paraId="61D6E9CB" w14:textId="77777777" w:rsidR="00207B97" w:rsidRPr="002F2C59" w:rsidRDefault="00207B97" w:rsidP="00207B97">
      <w:pPr>
        <w:spacing w:before="120"/>
        <w:rPr>
          <w:rFonts w:ascii="Times New Roman" w:hAnsi="Times New Roman" w:cs="Times New Roman"/>
        </w:rPr>
      </w:pPr>
      <w:r w:rsidRPr="002F2C59">
        <w:rPr>
          <w:rFonts w:ascii="Times New Roman" w:hAnsi="Times New Roman" w:cs="Times New Roman"/>
          <w:b/>
          <w:bCs/>
        </w:rPr>
        <w:t>C407.5 Calculation procedure</w:t>
      </w:r>
      <w:r w:rsidR="00C54398">
        <w:rPr>
          <w:rFonts w:ascii="Times New Roman" w:hAnsi="Times New Roman" w:cs="Times New Roman"/>
          <w:b/>
          <w:bCs/>
        </w:rPr>
        <w:t xml:space="preserve">. </w:t>
      </w:r>
      <w:r w:rsidRPr="002F2C59">
        <w:rPr>
          <w:rFonts w:ascii="Times New Roman" w:hAnsi="Times New Roman" w:cs="Times New Roman"/>
        </w:rPr>
        <w:t xml:space="preserve">Except as specified by this section, the </w:t>
      </w:r>
      <w:r w:rsidRPr="002F2C59">
        <w:rPr>
          <w:rFonts w:ascii="Times New Roman" w:hAnsi="Times New Roman" w:cs="Times New Roman"/>
          <w:i/>
          <w:iCs/>
        </w:rPr>
        <w:t>standard reference design</w:t>
      </w:r>
      <w:r w:rsidRPr="002F2C59">
        <w:rPr>
          <w:rFonts w:ascii="Times New Roman" w:hAnsi="Times New Roman" w:cs="Times New Roman"/>
        </w:rPr>
        <w:t xml:space="preserve"> and </w:t>
      </w:r>
      <w:r w:rsidRPr="002F2C59">
        <w:rPr>
          <w:rFonts w:ascii="Times New Roman" w:hAnsi="Times New Roman" w:cs="Times New Roman"/>
          <w:i/>
          <w:iCs/>
        </w:rPr>
        <w:t>proposed design</w:t>
      </w:r>
      <w:r w:rsidRPr="002F2C59">
        <w:rPr>
          <w:rFonts w:ascii="Times New Roman" w:hAnsi="Times New Roman" w:cs="Times New Roman"/>
        </w:rPr>
        <w:t xml:space="preserve"> shall be configured and analyzed using identical methods and techniques.</w:t>
      </w:r>
    </w:p>
    <w:p w14:paraId="0CD3EC29" w14:textId="77777777" w:rsidR="00207B97" w:rsidRPr="002F2C59" w:rsidRDefault="00207B97" w:rsidP="00207B97">
      <w:pPr>
        <w:spacing w:before="120"/>
        <w:ind w:left="180"/>
        <w:rPr>
          <w:rFonts w:ascii="Times New Roman" w:hAnsi="Times New Roman" w:cs="Times New Roman"/>
        </w:rPr>
      </w:pPr>
      <w:r w:rsidRPr="002F2C59">
        <w:rPr>
          <w:rFonts w:ascii="Times New Roman" w:hAnsi="Times New Roman" w:cs="Times New Roman"/>
          <w:b/>
          <w:bCs/>
        </w:rPr>
        <w:t>C407.5.1 Building specifications</w:t>
      </w:r>
      <w:r w:rsidR="00C54398">
        <w:rPr>
          <w:rFonts w:ascii="Times New Roman" w:hAnsi="Times New Roman" w:cs="Times New Roman"/>
          <w:b/>
          <w:bCs/>
        </w:rPr>
        <w:t xml:space="preserve">. </w:t>
      </w:r>
      <w:r w:rsidRPr="002F2C59">
        <w:rPr>
          <w:rFonts w:ascii="Times New Roman" w:hAnsi="Times New Roman" w:cs="Times New Roman"/>
        </w:rPr>
        <w:t xml:space="preserve">The </w:t>
      </w:r>
      <w:r w:rsidRPr="002F2C59">
        <w:rPr>
          <w:rFonts w:ascii="Times New Roman" w:hAnsi="Times New Roman" w:cs="Times New Roman"/>
          <w:i/>
          <w:iCs/>
        </w:rPr>
        <w:t>standard reference design</w:t>
      </w:r>
      <w:r w:rsidRPr="002F2C59">
        <w:rPr>
          <w:rFonts w:ascii="Times New Roman" w:hAnsi="Times New Roman" w:cs="Times New Roman"/>
        </w:rPr>
        <w:t xml:space="preserve"> and </w:t>
      </w:r>
      <w:r w:rsidRPr="002F2C59">
        <w:rPr>
          <w:rFonts w:ascii="Times New Roman" w:hAnsi="Times New Roman" w:cs="Times New Roman"/>
          <w:i/>
          <w:iCs/>
        </w:rPr>
        <w:t>proposed design</w:t>
      </w:r>
      <w:r w:rsidRPr="002F2C59">
        <w:rPr>
          <w:rFonts w:ascii="Times New Roman" w:hAnsi="Times New Roman" w:cs="Times New Roman"/>
        </w:rPr>
        <w:t xml:space="preserve"> shall be configured and analyzed as specified by Table C407.5.1(1)</w:t>
      </w:r>
      <w:r w:rsidR="00C54398">
        <w:rPr>
          <w:rFonts w:ascii="Times New Roman" w:hAnsi="Times New Roman" w:cs="Times New Roman"/>
        </w:rPr>
        <w:t xml:space="preserve">. </w:t>
      </w:r>
      <w:r w:rsidRPr="002F2C59">
        <w:rPr>
          <w:rFonts w:ascii="Times New Roman" w:hAnsi="Times New Roman" w:cs="Times New Roman"/>
        </w:rPr>
        <w:t>Table C407.5.1(1) shall include by reference all notes contained in Table C402.</w:t>
      </w:r>
      <w:r w:rsidR="009A2909">
        <w:rPr>
          <w:rFonts w:ascii="Times New Roman" w:hAnsi="Times New Roman" w:cs="Times New Roman"/>
        </w:rPr>
        <w:t>1.4</w:t>
      </w:r>
      <w:r w:rsidRPr="002F2C59">
        <w:rPr>
          <w:rFonts w:ascii="Times New Roman" w:hAnsi="Times New Roman" w:cs="Times New Roman"/>
        </w:rPr>
        <w:t>.</w:t>
      </w:r>
    </w:p>
    <w:p w14:paraId="3917AB73" w14:textId="77777777" w:rsidR="00207B97" w:rsidRPr="002F2C59" w:rsidRDefault="00207B97" w:rsidP="00207B97">
      <w:pPr>
        <w:spacing w:before="120"/>
        <w:ind w:left="180"/>
        <w:rPr>
          <w:rFonts w:ascii="Times New Roman" w:hAnsi="Times New Roman" w:cs="Times New Roman"/>
        </w:rPr>
      </w:pPr>
      <w:r w:rsidRPr="002F2C59">
        <w:rPr>
          <w:rFonts w:ascii="Times New Roman" w:hAnsi="Times New Roman" w:cs="Times New Roman"/>
          <w:b/>
          <w:bCs/>
        </w:rPr>
        <w:t>C407.5.2 Thermal blocks</w:t>
      </w:r>
      <w:r w:rsidR="00C54398">
        <w:rPr>
          <w:rFonts w:ascii="Times New Roman" w:hAnsi="Times New Roman" w:cs="Times New Roman"/>
          <w:b/>
          <w:bCs/>
        </w:rPr>
        <w:t xml:space="preserve">. </w:t>
      </w:r>
      <w:r w:rsidRPr="002F2C59">
        <w:rPr>
          <w:rFonts w:ascii="Times New Roman" w:hAnsi="Times New Roman" w:cs="Times New Roman"/>
        </w:rPr>
        <w:t xml:space="preserve">The </w:t>
      </w:r>
      <w:r w:rsidRPr="002F2C59">
        <w:rPr>
          <w:rFonts w:ascii="Times New Roman" w:hAnsi="Times New Roman" w:cs="Times New Roman"/>
          <w:i/>
          <w:iCs/>
        </w:rPr>
        <w:t>standard reference design</w:t>
      </w:r>
      <w:r w:rsidRPr="002F2C59">
        <w:rPr>
          <w:rFonts w:ascii="Times New Roman" w:hAnsi="Times New Roman" w:cs="Times New Roman"/>
        </w:rPr>
        <w:t xml:space="preserve"> and </w:t>
      </w:r>
      <w:r w:rsidRPr="002F2C59">
        <w:rPr>
          <w:rFonts w:ascii="Times New Roman" w:hAnsi="Times New Roman" w:cs="Times New Roman"/>
          <w:i/>
          <w:iCs/>
        </w:rPr>
        <w:t>proposed design</w:t>
      </w:r>
      <w:r w:rsidRPr="002F2C59">
        <w:rPr>
          <w:rFonts w:ascii="Times New Roman" w:hAnsi="Times New Roman" w:cs="Times New Roman"/>
        </w:rPr>
        <w:t xml:space="preserve"> shall be analyzed using identical thermal blocks as specified in Section C407.5.2.1, C407.5.2.2 or C407.5.2.3.</w:t>
      </w:r>
    </w:p>
    <w:p w14:paraId="5C192A5A" w14:textId="77777777" w:rsidR="00207B97" w:rsidRPr="002F2C59" w:rsidRDefault="00207B97" w:rsidP="00207B97">
      <w:pPr>
        <w:tabs>
          <w:tab w:val="left" w:pos="540"/>
        </w:tabs>
        <w:spacing w:before="120"/>
        <w:ind w:left="360"/>
        <w:rPr>
          <w:rFonts w:ascii="Times New Roman" w:hAnsi="Times New Roman" w:cs="Times New Roman"/>
        </w:rPr>
      </w:pPr>
      <w:r w:rsidRPr="002F2C59">
        <w:rPr>
          <w:rFonts w:ascii="Times New Roman" w:hAnsi="Times New Roman" w:cs="Times New Roman"/>
          <w:b/>
          <w:bCs/>
        </w:rPr>
        <w:t>C407.5.2.1 HVAC zones designed</w:t>
      </w:r>
      <w:r w:rsidR="00C54398">
        <w:rPr>
          <w:rFonts w:ascii="Times New Roman" w:hAnsi="Times New Roman" w:cs="Times New Roman"/>
          <w:b/>
          <w:bCs/>
        </w:rPr>
        <w:t xml:space="preserve">. </w:t>
      </w:r>
      <w:r w:rsidRPr="002F2C59">
        <w:rPr>
          <w:rFonts w:ascii="Times New Roman" w:hAnsi="Times New Roman" w:cs="Times New Roman"/>
        </w:rPr>
        <w:t xml:space="preserve">Where HVAC </w:t>
      </w:r>
      <w:r w:rsidRPr="002F2C59">
        <w:rPr>
          <w:rFonts w:ascii="Times New Roman" w:hAnsi="Times New Roman" w:cs="Times New Roman"/>
          <w:i/>
          <w:iCs/>
        </w:rPr>
        <w:t>zones</w:t>
      </w:r>
      <w:r w:rsidRPr="002F2C59">
        <w:rPr>
          <w:rFonts w:ascii="Times New Roman" w:hAnsi="Times New Roman" w:cs="Times New Roman"/>
        </w:rPr>
        <w:t xml:space="preserve"> are defined on HVAC design drawings, each HVAC </w:t>
      </w:r>
      <w:r w:rsidRPr="002F2C59">
        <w:rPr>
          <w:rFonts w:ascii="Times New Roman" w:hAnsi="Times New Roman" w:cs="Times New Roman"/>
          <w:i/>
          <w:iCs/>
        </w:rPr>
        <w:t>zone</w:t>
      </w:r>
      <w:r w:rsidRPr="002F2C59">
        <w:rPr>
          <w:rFonts w:ascii="Times New Roman" w:hAnsi="Times New Roman" w:cs="Times New Roman"/>
        </w:rPr>
        <w:t xml:space="preserve"> shall be modeled as a separate thermal block.</w:t>
      </w:r>
    </w:p>
    <w:p w14:paraId="4C7A94CA" w14:textId="77777777" w:rsidR="00207B97" w:rsidRPr="002F2C59" w:rsidRDefault="00207B97" w:rsidP="00207B97">
      <w:pPr>
        <w:tabs>
          <w:tab w:val="left" w:pos="0"/>
          <w:tab w:val="left" w:pos="540"/>
        </w:tabs>
        <w:spacing w:before="60"/>
        <w:ind w:left="540"/>
        <w:rPr>
          <w:rFonts w:ascii="Times New Roman" w:hAnsi="Times New Roman" w:cs="Times New Roman"/>
        </w:rPr>
      </w:pPr>
      <w:r w:rsidRPr="00207B97">
        <w:rPr>
          <w:rFonts w:ascii="Times New Roman" w:hAnsi="Times New Roman" w:cs="Times New Roman"/>
          <w:b/>
        </w:rPr>
        <w:t>Exception</w:t>
      </w:r>
      <w:r w:rsidR="008C2EF4">
        <w:rPr>
          <w:rFonts w:ascii="Times New Roman" w:hAnsi="Times New Roman" w:cs="Times New Roman"/>
          <w:b/>
        </w:rPr>
        <w:t xml:space="preserve">: </w:t>
      </w:r>
      <w:r w:rsidRPr="002F2C59">
        <w:rPr>
          <w:rFonts w:ascii="Times New Roman" w:hAnsi="Times New Roman" w:cs="Times New Roman"/>
        </w:rPr>
        <w:t xml:space="preserve"> Different HVAC </w:t>
      </w:r>
      <w:r w:rsidRPr="002F2C59">
        <w:rPr>
          <w:rFonts w:ascii="Times New Roman" w:hAnsi="Times New Roman" w:cs="Times New Roman"/>
          <w:i/>
          <w:iCs/>
        </w:rPr>
        <w:t>zones</w:t>
      </w:r>
      <w:r w:rsidRPr="002F2C59">
        <w:rPr>
          <w:rFonts w:ascii="Times New Roman" w:hAnsi="Times New Roman" w:cs="Times New Roman"/>
        </w:rPr>
        <w:t xml:space="preserve"> shall be allowed to be combined to create a single thermal block or identical thermal blocks to which multipliers are applied provided:</w:t>
      </w:r>
    </w:p>
    <w:p w14:paraId="15AAD7E9" w14:textId="77777777" w:rsidR="00207B97" w:rsidRPr="002F2C59" w:rsidRDefault="00207B97" w:rsidP="00ED2DC6">
      <w:pPr>
        <w:numPr>
          <w:ilvl w:val="0"/>
          <w:numId w:val="76"/>
        </w:numPr>
        <w:tabs>
          <w:tab w:val="left" w:pos="0"/>
          <w:tab w:val="left" w:pos="1080"/>
        </w:tabs>
        <w:spacing w:before="60"/>
        <w:ind w:left="1080"/>
        <w:rPr>
          <w:rFonts w:ascii="Times New Roman" w:hAnsi="Times New Roman" w:cs="Times New Roman"/>
        </w:rPr>
      </w:pPr>
      <w:r w:rsidRPr="002F2C59">
        <w:rPr>
          <w:rFonts w:ascii="Times New Roman" w:hAnsi="Times New Roman" w:cs="Times New Roman"/>
        </w:rPr>
        <w:t>The space use classification is the same throughout the thermal block.</w:t>
      </w:r>
    </w:p>
    <w:p w14:paraId="5629C6E8" w14:textId="77777777" w:rsidR="00207B97" w:rsidRPr="002F2C59" w:rsidRDefault="00207B97" w:rsidP="00ED2DC6">
      <w:pPr>
        <w:numPr>
          <w:ilvl w:val="0"/>
          <w:numId w:val="76"/>
        </w:numPr>
        <w:tabs>
          <w:tab w:val="left" w:pos="0"/>
          <w:tab w:val="left" w:pos="1080"/>
        </w:tabs>
        <w:spacing w:before="60"/>
        <w:ind w:left="1080"/>
        <w:rPr>
          <w:rFonts w:ascii="Times New Roman" w:hAnsi="Times New Roman" w:cs="Times New Roman"/>
        </w:rPr>
      </w:pPr>
      <w:r w:rsidRPr="002F2C59">
        <w:rPr>
          <w:rFonts w:ascii="Times New Roman" w:hAnsi="Times New Roman" w:cs="Times New Roman"/>
        </w:rPr>
        <w:t xml:space="preserve">All HVAC </w:t>
      </w:r>
      <w:r w:rsidRPr="002F2C59">
        <w:rPr>
          <w:rFonts w:ascii="Times New Roman" w:hAnsi="Times New Roman" w:cs="Times New Roman"/>
          <w:i/>
          <w:iCs/>
        </w:rPr>
        <w:t>zones</w:t>
      </w:r>
      <w:r w:rsidRPr="002F2C59">
        <w:rPr>
          <w:rFonts w:ascii="Times New Roman" w:hAnsi="Times New Roman" w:cs="Times New Roman"/>
        </w:rPr>
        <w:t xml:space="preserve"> in the thermal block that are adjacent to glazed exterior walls face the same orientation or their orientations are within 45 degrees (0.79 rad) of each other.</w:t>
      </w:r>
    </w:p>
    <w:p w14:paraId="1BC09424" w14:textId="77777777" w:rsidR="00207B97" w:rsidRPr="002F2C59" w:rsidRDefault="00207B97" w:rsidP="00ED2DC6">
      <w:pPr>
        <w:numPr>
          <w:ilvl w:val="0"/>
          <w:numId w:val="76"/>
        </w:numPr>
        <w:tabs>
          <w:tab w:val="left" w:pos="0"/>
          <w:tab w:val="left" w:pos="1080"/>
        </w:tabs>
        <w:spacing w:before="60"/>
        <w:ind w:left="1080"/>
        <w:rPr>
          <w:rFonts w:ascii="Times New Roman" w:hAnsi="Times New Roman" w:cs="Times New Roman"/>
        </w:rPr>
      </w:pPr>
      <w:r w:rsidRPr="002F2C59">
        <w:rPr>
          <w:rFonts w:ascii="Times New Roman" w:hAnsi="Times New Roman" w:cs="Times New Roman"/>
        </w:rPr>
        <w:t xml:space="preserve">All of the </w:t>
      </w:r>
      <w:r w:rsidRPr="002F2C59">
        <w:rPr>
          <w:rFonts w:ascii="Times New Roman" w:hAnsi="Times New Roman" w:cs="Times New Roman"/>
          <w:i/>
          <w:iCs/>
        </w:rPr>
        <w:t>zones</w:t>
      </w:r>
      <w:r w:rsidRPr="002F2C59">
        <w:rPr>
          <w:rFonts w:ascii="Times New Roman" w:hAnsi="Times New Roman" w:cs="Times New Roman"/>
        </w:rPr>
        <w:t xml:space="preserve"> are served by the same HVAC system or by the same kind of HVAC system.</w:t>
      </w:r>
    </w:p>
    <w:p w14:paraId="45FFE518" w14:textId="77777777" w:rsidR="00207B97" w:rsidRPr="002F2C59" w:rsidRDefault="00207B97" w:rsidP="00207B97">
      <w:pPr>
        <w:spacing w:before="120"/>
        <w:ind w:left="360"/>
        <w:rPr>
          <w:rFonts w:ascii="Times New Roman" w:hAnsi="Times New Roman" w:cs="Times New Roman"/>
        </w:rPr>
      </w:pPr>
      <w:r w:rsidRPr="002F2C59">
        <w:rPr>
          <w:rFonts w:ascii="Times New Roman" w:hAnsi="Times New Roman" w:cs="Times New Roman"/>
          <w:b/>
          <w:bCs/>
        </w:rPr>
        <w:t>C407.5.2.2 HVAC zones not designed</w:t>
      </w:r>
      <w:r w:rsidR="00C54398">
        <w:rPr>
          <w:rFonts w:ascii="Times New Roman" w:hAnsi="Times New Roman" w:cs="Times New Roman"/>
          <w:b/>
          <w:bCs/>
        </w:rPr>
        <w:t xml:space="preserve">. </w:t>
      </w:r>
      <w:r w:rsidRPr="002F2C59">
        <w:rPr>
          <w:rFonts w:ascii="Times New Roman" w:hAnsi="Times New Roman" w:cs="Times New Roman"/>
        </w:rPr>
        <w:t xml:space="preserve">Where HVAC </w:t>
      </w:r>
      <w:r w:rsidRPr="002F2C59">
        <w:rPr>
          <w:rFonts w:ascii="Times New Roman" w:hAnsi="Times New Roman" w:cs="Times New Roman"/>
          <w:i/>
          <w:iCs/>
        </w:rPr>
        <w:t>zones</w:t>
      </w:r>
      <w:r w:rsidRPr="002F2C59">
        <w:rPr>
          <w:rFonts w:ascii="Times New Roman" w:hAnsi="Times New Roman" w:cs="Times New Roman"/>
        </w:rPr>
        <w:t xml:space="preserve"> have not yet been designed, thermal blocks shall be defined based on similar internal load densities, occupancy, lighting, thermal and temperature schedules, and in combination with the following guidelines:</w:t>
      </w:r>
    </w:p>
    <w:p w14:paraId="0504B685" w14:textId="77777777" w:rsidR="00207B97" w:rsidRPr="002F2C59" w:rsidRDefault="00207B97" w:rsidP="00ED2DC6">
      <w:pPr>
        <w:numPr>
          <w:ilvl w:val="0"/>
          <w:numId w:val="77"/>
        </w:numPr>
        <w:tabs>
          <w:tab w:val="left" w:pos="900"/>
        </w:tabs>
        <w:spacing w:before="60"/>
        <w:ind w:left="900"/>
        <w:rPr>
          <w:rFonts w:ascii="Times New Roman" w:hAnsi="Times New Roman" w:cs="Times New Roman"/>
        </w:rPr>
      </w:pPr>
      <w:r w:rsidRPr="002F2C59">
        <w:rPr>
          <w:rFonts w:ascii="Times New Roman" w:hAnsi="Times New Roman" w:cs="Times New Roman"/>
        </w:rPr>
        <w:t>Separate thermal blocks shall be assumed for interior and perimeter spaces</w:t>
      </w:r>
      <w:r w:rsidR="00C54398">
        <w:rPr>
          <w:rFonts w:ascii="Times New Roman" w:hAnsi="Times New Roman" w:cs="Times New Roman"/>
        </w:rPr>
        <w:t xml:space="preserve">. </w:t>
      </w:r>
      <w:r w:rsidRPr="002F2C59">
        <w:rPr>
          <w:rFonts w:ascii="Times New Roman" w:hAnsi="Times New Roman" w:cs="Times New Roman"/>
        </w:rPr>
        <w:t>Interior spaces shall be those located more than 15 feet (4572 mm) from an exterior wall</w:t>
      </w:r>
      <w:r w:rsidR="00C54398">
        <w:rPr>
          <w:rFonts w:ascii="Times New Roman" w:hAnsi="Times New Roman" w:cs="Times New Roman"/>
        </w:rPr>
        <w:t xml:space="preserve">. </w:t>
      </w:r>
      <w:r w:rsidRPr="002F2C59">
        <w:rPr>
          <w:rFonts w:ascii="Times New Roman" w:hAnsi="Times New Roman" w:cs="Times New Roman"/>
        </w:rPr>
        <w:t xml:space="preserve">Perimeter spaces shall be those located closer than 15 feet (4572 mm) from an </w:t>
      </w:r>
      <w:r w:rsidRPr="002F2C59">
        <w:rPr>
          <w:rFonts w:ascii="Times New Roman" w:hAnsi="Times New Roman" w:cs="Times New Roman"/>
          <w:i/>
          <w:iCs/>
        </w:rPr>
        <w:t>exterior wall</w:t>
      </w:r>
      <w:r w:rsidRPr="002F2C59">
        <w:rPr>
          <w:rFonts w:ascii="Times New Roman" w:hAnsi="Times New Roman" w:cs="Times New Roman"/>
        </w:rPr>
        <w:t>.</w:t>
      </w:r>
    </w:p>
    <w:p w14:paraId="20DAB5E7" w14:textId="77777777" w:rsidR="00207B97" w:rsidRPr="002F2C59" w:rsidRDefault="00207B97" w:rsidP="00ED2DC6">
      <w:pPr>
        <w:numPr>
          <w:ilvl w:val="0"/>
          <w:numId w:val="77"/>
        </w:numPr>
        <w:tabs>
          <w:tab w:val="left" w:pos="900"/>
        </w:tabs>
        <w:spacing w:before="60"/>
        <w:ind w:left="900"/>
        <w:rPr>
          <w:rFonts w:ascii="Times New Roman" w:hAnsi="Times New Roman" w:cs="Times New Roman"/>
        </w:rPr>
      </w:pPr>
      <w:r w:rsidRPr="002F2C59">
        <w:rPr>
          <w:rFonts w:ascii="Times New Roman" w:hAnsi="Times New Roman" w:cs="Times New Roman"/>
        </w:rPr>
        <w:t>Separate thermal blocks shall be assumed for spaces adjacent to glazed exterior walls</w:t>
      </w:r>
      <w:r w:rsidR="008C2EF4">
        <w:rPr>
          <w:rFonts w:ascii="Times New Roman" w:hAnsi="Times New Roman" w:cs="Times New Roman"/>
        </w:rPr>
        <w:t xml:space="preserve">: </w:t>
      </w:r>
      <w:r w:rsidRPr="002F2C59">
        <w:rPr>
          <w:rFonts w:ascii="Times New Roman" w:hAnsi="Times New Roman" w:cs="Times New Roman"/>
        </w:rPr>
        <w:t xml:space="preserve">A separate </w:t>
      </w:r>
      <w:r w:rsidRPr="004D3021">
        <w:rPr>
          <w:rFonts w:ascii="Times New Roman" w:hAnsi="Times New Roman" w:cs="Times New Roman"/>
          <w:iCs/>
        </w:rPr>
        <w:t>zone</w:t>
      </w:r>
      <w:r w:rsidRPr="002F2C59">
        <w:rPr>
          <w:rFonts w:ascii="Times New Roman" w:hAnsi="Times New Roman" w:cs="Times New Roman"/>
        </w:rPr>
        <w:t xml:space="preserve"> shall be provided for each orientation, except orientations that differ by no more than 45 degrees (0.79 rad) shall be permitted to be considered to be the same orientation</w:t>
      </w:r>
      <w:r w:rsidR="00C54398">
        <w:rPr>
          <w:rFonts w:ascii="Times New Roman" w:hAnsi="Times New Roman" w:cs="Times New Roman"/>
        </w:rPr>
        <w:t xml:space="preserve">. </w:t>
      </w:r>
      <w:r w:rsidRPr="002F2C59">
        <w:rPr>
          <w:rFonts w:ascii="Times New Roman" w:hAnsi="Times New Roman" w:cs="Times New Roman"/>
        </w:rPr>
        <w:t xml:space="preserve">Each </w:t>
      </w:r>
      <w:r w:rsidRPr="002F2C59">
        <w:rPr>
          <w:rFonts w:ascii="Times New Roman" w:hAnsi="Times New Roman" w:cs="Times New Roman"/>
          <w:i/>
          <w:iCs/>
        </w:rPr>
        <w:t>zone</w:t>
      </w:r>
      <w:r w:rsidRPr="002F2C59">
        <w:rPr>
          <w:rFonts w:ascii="Times New Roman" w:hAnsi="Times New Roman" w:cs="Times New Roman"/>
        </w:rPr>
        <w:t xml:space="preserve"> shall include floor area that is 15 feet (4572 mm) or less from a glazed perimeter wall, except that floor area within 15 feet (4572 mm) of glazed perimeter walls having more than one orientation shall be divided proportionately between </w:t>
      </w:r>
      <w:r w:rsidRPr="004D3021">
        <w:rPr>
          <w:rFonts w:ascii="Times New Roman" w:hAnsi="Times New Roman" w:cs="Times New Roman"/>
          <w:iCs/>
        </w:rPr>
        <w:t>zones</w:t>
      </w:r>
      <w:r w:rsidRPr="002F2C59">
        <w:rPr>
          <w:rFonts w:ascii="Times New Roman" w:hAnsi="Times New Roman" w:cs="Times New Roman"/>
        </w:rPr>
        <w:t>.</w:t>
      </w:r>
    </w:p>
    <w:p w14:paraId="0181317E" w14:textId="77777777" w:rsidR="00207B97" w:rsidRPr="002F2C59" w:rsidRDefault="00207B97" w:rsidP="00ED2DC6">
      <w:pPr>
        <w:numPr>
          <w:ilvl w:val="0"/>
          <w:numId w:val="77"/>
        </w:numPr>
        <w:tabs>
          <w:tab w:val="left" w:pos="900"/>
        </w:tabs>
        <w:spacing w:before="60"/>
        <w:ind w:left="900"/>
        <w:rPr>
          <w:rFonts w:ascii="Times New Roman" w:hAnsi="Times New Roman" w:cs="Times New Roman"/>
        </w:rPr>
      </w:pPr>
      <w:r w:rsidRPr="002F2C59">
        <w:rPr>
          <w:rFonts w:ascii="Times New Roman" w:hAnsi="Times New Roman" w:cs="Times New Roman"/>
        </w:rPr>
        <w:t xml:space="preserve">Separate thermal blocks shall be assumed for spaces having floors that are in contact with the ground or exposed to ambient conditions from </w:t>
      </w:r>
      <w:r w:rsidRPr="004D3021">
        <w:rPr>
          <w:rFonts w:ascii="Times New Roman" w:hAnsi="Times New Roman" w:cs="Times New Roman"/>
          <w:iCs/>
        </w:rPr>
        <w:t>zones</w:t>
      </w:r>
      <w:r w:rsidRPr="002F2C59">
        <w:rPr>
          <w:rFonts w:ascii="Times New Roman" w:hAnsi="Times New Roman" w:cs="Times New Roman"/>
        </w:rPr>
        <w:t xml:space="preserve"> that do not share these features.</w:t>
      </w:r>
    </w:p>
    <w:p w14:paraId="545468B1" w14:textId="77777777" w:rsidR="00207B97" w:rsidRPr="002F2C59" w:rsidRDefault="00207B97" w:rsidP="00ED2DC6">
      <w:pPr>
        <w:numPr>
          <w:ilvl w:val="0"/>
          <w:numId w:val="77"/>
        </w:numPr>
        <w:tabs>
          <w:tab w:val="left" w:pos="900"/>
        </w:tabs>
        <w:spacing w:before="60"/>
        <w:ind w:left="900"/>
        <w:rPr>
          <w:rFonts w:ascii="Times New Roman" w:hAnsi="Times New Roman" w:cs="Times New Roman"/>
        </w:rPr>
      </w:pPr>
      <w:r w:rsidRPr="002F2C59">
        <w:rPr>
          <w:rFonts w:ascii="Times New Roman" w:hAnsi="Times New Roman" w:cs="Times New Roman"/>
        </w:rPr>
        <w:t xml:space="preserve">Separate thermal blocks shall be assumed for spaces having exterior ceiling or roof assemblies from </w:t>
      </w:r>
      <w:r w:rsidRPr="004D3021">
        <w:rPr>
          <w:rFonts w:ascii="Times New Roman" w:hAnsi="Times New Roman" w:cs="Times New Roman"/>
          <w:iCs/>
        </w:rPr>
        <w:t>zones</w:t>
      </w:r>
      <w:r w:rsidRPr="002F2C59">
        <w:rPr>
          <w:rFonts w:ascii="Times New Roman" w:hAnsi="Times New Roman" w:cs="Times New Roman"/>
        </w:rPr>
        <w:t xml:space="preserve"> that do not share these features.</w:t>
      </w:r>
    </w:p>
    <w:p w14:paraId="454137CD" w14:textId="77777777" w:rsidR="00207B97" w:rsidRPr="002F2C59" w:rsidRDefault="00207B97" w:rsidP="00207B97">
      <w:pPr>
        <w:spacing w:before="120"/>
        <w:ind w:left="360"/>
        <w:rPr>
          <w:rFonts w:ascii="Times New Roman" w:hAnsi="Times New Roman" w:cs="Times New Roman"/>
        </w:rPr>
      </w:pPr>
      <w:r w:rsidRPr="002F2C59">
        <w:rPr>
          <w:rFonts w:ascii="Times New Roman" w:hAnsi="Times New Roman" w:cs="Times New Roman"/>
          <w:b/>
          <w:bCs/>
        </w:rPr>
        <w:t xml:space="preserve">C407.5.2.3 </w:t>
      </w:r>
      <w:commentRangeStart w:id="5678"/>
      <w:del w:id="5679" w:author="Braaksma, Krista (DES)" w:date="2016-05-24T15:03:00Z">
        <w:r w:rsidRPr="002F2C59" w:rsidDel="00204460">
          <w:rPr>
            <w:rFonts w:ascii="Times New Roman" w:hAnsi="Times New Roman" w:cs="Times New Roman"/>
            <w:b/>
            <w:bCs/>
          </w:rPr>
          <w:delText>Multifamily residential</w:delText>
        </w:r>
      </w:del>
      <w:ins w:id="5680" w:author="Braaksma, Krista (DES)" w:date="2016-05-24T15:03:00Z">
        <w:r w:rsidR="00204460">
          <w:rPr>
            <w:rFonts w:ascii="Times New Roman" w:hAnsi="Times New Roman" w:cs="Times New Roman"/>
            <w:b/>
            <w:bCs/>
          </w:rPr>
          <w:t>Group R-2 occupancy</w:t>
        </w:r>
      </w:ins>
      <w:r w:rsidRPr="002F2C59">
        <w:rPr>
          <w:rFonts w:ascii="Times New Roman" w:hAnsi="Times New Roman" w:cs="Times New Roman"/>
          <w:b/>
          <w:bCs/>
        </w:rPr>
        <w:t xml:space="preserve"> </w:t>
      </w:r>
      <w:commentRangeEnd w:id="5678"/>
      <w:r w:rsidR="00204460">
        <w:rPr>
          <w:rStyle w:val="CommentReference"/>
          <w:rFonts w:eastAsia="Times New Roman" w:cs="Times New Roman"/>
        </w:rPr>
        <w:commentReference w:id="5678"/>
      </w:r>
      <w:r w:rsidRPr="002F2C59">
        <w:rPr>
          <w:rFonts w:ascii="Times New Roman" w:hAnsi="Times New Roman" w:cs="Times New Roman"/>
          <w:b/>
          <w:bCs/>
        </w:rPr>
        <w:t>buildings</w:t>
      </w:r>
      <w:r w:rsidR="00C54398">
        <w:rPr>
          <w:rFonts w:ascii="Times New Roman" w:hAnsi="Times New Roman" w:cs="Times New Roman"/>
          <w:b/>
          <w:bCs/>
        </w:rPr>
        <w:t xml:space="preserve">. </w:t>
      </w:r>
      <w:del w:id="5681" w:author="Braaksma, Krista (DES)" w:date="2016-05-24T15:03:00Z">
        <w:r w:rsidRPr="002F2C59" w:rsidDel="00204460">
          <w:rPr>
            <w:rFonts w:ascii="Times New Roman" w:hAnsi="Times New Roman" w:cs="Times New Roman"/>
          </w:rPr>
          <w:delText xml:space="preserve">Residential </w:delText>
        </w:r>
      </w:del>
      <w:ins w:id="5682" w:author="Braaksma, Krista (DES)" w:date="2016-05-24T15:03:00Z">
        <w:r w:rsidR="00204460">
          <w:rPr>
            <w:rFonts w:ascii="Times New Roman" w:hAnsi="Times New Roman" w:cs="Times New Roman"/>
          </w:rPr>
          <w:t xml:space="preserve">Group R-2 occupancy </w:t>
        </w:r>
      </w:ins>
      <w:r w:rsidRPr="002F2C59">
        <w:rPr>
          <w:rFonts w:ascii="Times New Roman" w:hAnsi="Times New Roman" w:cs="Times New Roman"/>
        </w:rPr>
        <w:t>spaces shall be modeled using one thermal block per space except that those facing the same orientations are permitted to be combined into one thermal block</w:t>
      </w:r>
      <w:r w:rsidR="00C54398">
        <w:rPr>
          <w:rFonts w:ascii="Times New Roman" w:hAnsi="Times New Roman" w:cs="Times New Roman"/>
        </w:rPr>
        <w:t xml:space="preserve">. </w:t>
      </w:r>
      <w:r w:rsidRPr="002F2C59">
        <w:rPr>
          <w:rFonts w:ascii="Times New Roman" w:hAnsi="Times New Roman" w:cs="Times New Roman"/>
        </w:rPr>
        <w:t>Corner units and units with roof or floor loads shall only be combined with units sharing these features.</w:t>
      </w:r>
    </w:p>
    <w:p w14:paraId="72068F2F" w14:textId="77777777" w:rsidR="00F94F17" w:rsidRPr="00907343" w:rsidRDefault="00F94F17" w:rsidP="00A41026">
      <w:pPr>
        <w:pBdr>
          <w:left w:val="dotted" w:sz="24" w:space="13" w:color="auto"/>
        </w:pBdr>
        <w:spacing w:before="120"/>
        <w:ind w:left="187"/>
        <w:rPr>
          <w:rFonts w:ascii="Times New Roman" w:hAnsi="Times New Roman" w:cs="Times New Roman"/>
        </w:rPr>
      </w:pPr>
      <w:r w:rsidRPr="00907343">
        <w:rPr>
          <w:rFonts w:ascii="Times New Roman" w:hAnsi="Times New Roman" w:cs="Times New Roman"/>
          <w:b/>
          <w:color w:val="000000"/>
        </w:rPr>
        <w:t>C407.5.3 Equipment efficiencies.</w:t>
      </w:r>
      <w:r>
        <w:rPr>
          <w:color w:val="000000"/>
        </w:rPr>
        <w:t xml:space="preserve"> </w:t>
      </w:r>
      <w:r w:rsidRPr="00907343">
        <w:rPr>
          <w:rFonts w:ascii="Times New Roman" w:hAnsi="Times New Roman" w:cs="Times New Roman"/>
          <w:color w:val="000000"/>
        </w:rPr>
        <w:t>All HVAC equipment in the standard reference design shall be modeled at the minimum efficiency levels, both part load and full load, in accordance with Section C403.2.3. Chillers shall use Path A efficiencies as shown in Table C403.2.3(7). Where efficiency ratings include supply fan energy, the efficiency rating shall be adjusted to remove the supply fan energy. For Baseline Systems HVAC Systems 3, 4, 6, 8, 9, 10 and 11, calculate the minimum COP</w:t>
      </w:r>
      <w:r w:rsidRPr="00907343">
        <w:rPr>
          <w:rFonts w:ascii="Times New Roman" w:hAnsi="Times New Roman" w:cs="Times New Roman"/>
          <w:color w:val="000000"/>
          <w:position w:val="-2"/>
          <w:sz w:val="18"/>
          <w:szCs w:val="18"/>
        </w:rPr>
        <w:t>nfcooling</w:t>
      </w:r>
      <w:r>
        <w:rPr>
          <w:color w:val="000000"/>
        </w:rPr>
        <w:t xml:space="preserve"> </w:t>
      </w:r>
      <w:r w:rsidRPr="00907343">
        <w:rPr>
          <w:rFonts w:ascii="Times New Roman" w:hAnsi="Times New Roman" w:cs="Times New Roman"/>
          <w:color w:val="000000"/>
        </w:rPr>
        <w:t>and COP</w:t>
      </w:r>
      <w:r w:rsidRPr="00907343">
        <w:rPr>
          <w:rFonts w:ascii="Times New Roman" w:hAnsi="Times New Roman" w:cs="Times New Roman"/>
          <w:color w:val="000000"/>
          <w:position w:val="-2"/>
          <w:sz w:val="18"/>
          <w:szCs w:val="18"/>
        </w:rPr>
        <w:t>nfheating</w:t>
      </w:r>
      <w:r>
        <w:rPr>
          <w:color w:val="000000"/>
        </w:rPr>
        <w:t xml:space="preserve"> </w:t>
      </w:r>
      <w:r w:rsidRPr="00907343">
        <w:rPr>
          <w:rFonts w:ascii="Times New Roman" w:hAnsi="Times New Roman" w:cs="Times New Roman"/>
          <w:color w:val="000000"/>
        </w:rPr>
        <w:t>using the equation for the applicable performance rating as indicated in Tables C403.2.3(1) through C403.2.3(3). Where a full- and part-load efficiency rating is provided in Tables C403.2.3(1) through C403.2.3(3), use Equation 4-12.</w:t>
      </w:r>
    </w:p>
    <w:p w14:paraId="00AFE481" w14:textId="77777777" w:rsidR="006902A6" w:rsidRPr="006902A6" w:rsidRDefault="006902A6" w:rsidP="007B5458">
      <w:pPr>
        <w:pBdr>
          <w:right w:val="dotted" w:sz="24" w:space="4" w:color="auto"/>
        </w:pBdr>
        <w:spacing w:before="60"/>
        <w:jc w:val="right"/>
        <w:rPr>
          <w:rFonts w:ascii="Times New Roman" w:hAnsi="Times New Roman" w:cs="Times New Roman"/>
          <w:b/>
        </w:rPr>
      </w:pPr>
      <w:r w:rsidRPr="006902A6">
        <w:rPr>
          <w:rFonts w:ascii="Times New Roman" w:hAnsi="Times New Roman" w:cs="Times New Roman"/>
          <w:b/>
        </w:rPr>
        <w:t>(Equation 4-12)</w:t>
      </w:r>
    </w:p>
    <w:p w14:paraId="76DDE806" w14:textId="77777777" w:rsidR="006902A6" w:rsidRDefault="006902A6" w:rsidP="007B5458">
      <w:pPr>
        <w:pBdr>
          <w:right w:val="dotted" w:sz="24" w:space="4" w:color="auto"/>
        </w:pBdr>
        <w:spacing w:before="60"/>
        <w:ind w:left="360"/>
        <w:rPr>
          <w:rFonts w:ascii="Times New Roman" w:hAnsi="Times New Roman" w:cs="Times New Roman"/>
          <w:color w:val="000000"/>
          <w:sz w:val="18"/>
          <w:szCs w:val="18"/>
        </w:rPr>
      </w:pPr>
      <w:r w:rsidRPr="00907343">
        <w:rPr>
          <w:rFonts w:ascii="Times New Roman" w:hAnsi="Times New Roman" w:cs="Times New Roman"/>
          <w:color w:val="000000"/>
        </w:rPr>
        <w:t>COP</w:t>
      </w:r>
      <w:r w:rsidRPr="00907343">
        <w:rPr>
          <w:rFonts w:ascii="Times New Roman" w:hAnsi="Times New Roman" w:cs="Times New Roman"/>
          <w:color w:val="000000"/>
          <w:position w:val="-2"/>
          <w:sz w:val="18"/>
          <w:szCs w:val="18"/>
        </w:rPr>
        <w:t>nfcooling</w:t>
      </w:r>
      <w:r>
        <w:rPr>
          <w:rFonts w:ascii="Times New Roman" w:hAnsi="Times New Roman" w:cs="Times New Roman"/>
          <w:color w:val="000000"/>
          <w:position w:val="-2"/>
          <w:sz w:val="18"/>
          <w:szCs w:val="18"/>
        </w:rPr>
        <w:t xml:space="preserve"> </w:t>
      </w:r>
      <w:r w:rsidRPr="006902A6">
        <w:rPr>
          <w:rFonts w:ascii="Times New Roman" w:hAnsi="Times New Roman" w:cs="Times New Roman"/>
          <w:color w:val="000000"/>
          <w:sz w:val="18"/>
          <w:szCs w:val="18"/>
        </w:rPr>
        <w:t>= 7.84E-8</w:t>
      </w:r>
      <w:r>
        <w:rPr>
          <w:rFonts w:ascii="Times New Roman" w:hAnsi="Times New Roman" w:cs="Times New Roman"/>
          <w:color w:val="000000"/>
          <w:position w:val="-2"/>
          <w:sz w:val="18"/>
          <w:szCs w:val="18"/>
        </w:rPr>
        <w:t xml:space="preserve"> </w:t>
      </w:r>
      <w:r w:rsidRPr="006902A6">
        <w:rPr>
          <w:rFonts w:ascii="Arial" w:hAnsi="Arial" w:cs="Arial"/>
          <w:color w:val="000000"/>
          <w:position w:val="2"/>
          <w:sz w:val="12"/>
          <w:szCs w:val="12"/>
        </w:rPr>
        <w:t>x</w:t>
      </w:r>
      <w:r>
        <w:rPr>
          <w:rFonts w:ascii="Times New Roman" w:hAnsi="Times New Roman" w:cs="Times New Roman"/>
          <w:color w:val="000000"/>
          <w:position w:val="-2"/>
          <w:sz w:val="18"/>
          <w:szCs w:val="18"/>
        </w:rPr>
        <w:t xml:space="preserve"> </w:t>
      </w:r>
      <w:r w:rsidRPr="006902A6">
        <w:rPr>
          <w:rFonts w:ascii="Times New Roman" w:hAnsi="Times New Roman" w:cs="Times New Roman"/>
          <w:color w:val="000000"/>
          <w:sz w:val="18"/>
          <w:szCs w:val="18"/>
        </w:rPr>
        <w:t xml:space="preserve">EER </w:t>
      </w:r>
      <w:r>
        <w:rPr>
          <w:rFonts w:ascii="Arial" w:hAnsi="Arial" w:cs="Arial"/>
          <w:color w:val="000000"/>
          <w:position w:val="2"/>
          <w:sz w:val="12"/>
          <w:szCs w:val="12"/>
        </w:rPr>
        <w:t>x</w:t>
      </w:r>
      <w:r w:rsidRPr="006902A6">
        <w:rPr>
          <w:rFonts w:ascii="Times New Roman" w:hAnsi="Times New Roman" w:cs="Times New Roman"/>
          <w:color w:val="000000"/>
          <w:sz w:val="18"/>
          <w:szCs w:val="18"/>
        </w:rPr>
        <w:t xml:space="preserve"> Q + 0.338</w:t>
      </w:r>
      <w:r>
        <w:rPr>
          <w:rFonts w:ascii="Times New Roman" w:hAnsi="Times New Roman" w:cs="Times New Roman"/>
          <w:color w:val="000000"/>
          <w:position w:val="-2"/>
          <w:sz w:val="18"/>
          <w:szCs w:val="18"/>
        </w:rPr>
        <w:t xml:space="preserve"> </w:t>
      </w:r>
      <w:r>
        <w:rPr>
          <w:rFonts w:ascii="Arial" w:hAnsi="Arial" w:cs="Arial"/>
          <w:color w:val="000000"/>
          <w:position w:val="2"/>
          <w:sz w:val="12"/>
          <w:szCs w:val="12"/>
        </w:rPr>
        <w:t>x</w:t>
      </w:r>
      <w:r>
        <w:rPr>
          <w:rFonts w:ascii="Times New Roman" w:hAnsi="Times New Roman" w:cs="Times New Roman"/>
          <w:color w:val="000000"/>
          <w:position w:val="-2"/>
          <w:sz w:val="18"/>
          <w:szCs w:val="18"/>
        </w:rPr>
        <w:t xml:space="preserve"> </w:t>
      </w:r>
      <w:r w:rsidRPr="006902A6">
        <w:rPr>
          <w:rFonts w:ascii="Times New Roman" w:hAnsi="Times New Roman" w:cs="Times New Roman"/>
          <w:color w:val="000000"/>
          <w:sz w:val="18"/>
          <w:szCs w:val="18"/>
        </w:rPr>
        <w:t>EER</w:t>
      </w:r>
    </w:p>
    <w:p w14:paraId="3A1B331B" w14:textId="77777777" w:rsidR="006902A6" w:rsidRDefault="006902A6" w:rsidP="007B5458">
      <w:pPr>
        <w:pBdr>
          <w:right w:val="dotted" w:sz="24" w:space="4" w:color="auto"/>
        </w:pBdr>
        <w:spacing w:before="60"/>
        <w:ind w:left="360"/>
        <w:rPr>
          <w:rFonts w:ascii="Times New Roman" w:hAnsi="Times New Roman" w:cs="Times New Roman"/>
          <w:color w:val="000000"/>
          <w:position w:val="-2"/>
          <w:sz w:val="18"/>
          <w:szCs w:val="18"/>
        </w:rPr>
      </w:pPr>
      <w:r>
        <w:rPr>
          <w:rFonts w:ascii="Times New Roman" w:hAnsi="Times New Roman" w:cs="Times New Roman"/>
          <w:color w:val="000000"/>
        </w:rPr>
        <w:t>COP</w:t>
      </w:r>
      <w:r>
        <w:rPr>
          <w:rFonts w:ascii="Times New Roman" w:hAnsi="Times New Roman" w:cs="Times New Roman"/>
          <w:color w:val="000000"/>
          <w:position w:val="-2"/>
          <w:sz w:val="18"/>
          <w:szCs w:val="18"/>
        </w:rPr>
        <w:t xml:space="preserve">nfcooling = </w:t>
      </w:r>
      <w:r w:rsidR="00BE4AFA">
        <w:rPr>
          <w:rFonts w:ascii="Times New Roman" w:hAnsi="Times New Roman" w:cs="Times New Roman"/>
          <w:color w:val="000000"/>
          <w:position w:val="-2"/>
          <w:sz w:val="18"/>
          <w:szCs w:val="18"/>
        </w:rPr>
        <w:t>–</w:t>
      </w:r>
      <w:r>
        <w:rPr>
          <w:rFonts w:ascii="Times New Roman" w:hAnsi="Times New Roman" w:cs="Times New Roman"/>
          <w:color w:val="000000"/>
          <w:position w:val="-2"/>
          <w:sz w:val="18"/>
          <w:szCs w:val="18"/>
        </w:rPr>
        <w:t xml:space="preserve">0.0076 </w:t>
      </w:r>
      <w:r>
        <w:rPr>
          <w:rFonts w:ascii="Arial" w:hAnsi="Arial" w:cs="Arial"/>
          <w:color w:val="000000"/>
          <w:position w:val="2"/>
          <w:sz w:val="12"/>
          <w:szCs w:val="12"/>
        </w:rPr>
        <w:t>x</w:t>
      </w:r>
      <w:r>
        <w:rPr>
          <w:rFonts w:ascii="Times New Roman" w:hAnsi="Times New Roman" w:cs="Times New Roman"/>
          <w:color w:val="000000"/>
          <w:position w:val="-2"/>
          <w:sz w:val="18"/>
          <w:szCs w:val="18"/>
        </w:rPr>
        <w:t xml:space="preserve"> SEER</w:t>
      </w:r>
      <w:r w:rsidRPr="006902A6">
        <w:rPr>
          <w:rFonts w:ascii="Times New Roman" w:hAnsi="Times New Roman" w:cs="Times New Roman"/>
          <w:color w:val="000000"/>
          <w:position w:val="-2"/>
          <w:sz w:val="18"/>
          <w:szCs w:val="18"/>
          <w:vertAlign w:val="superscript"/>
        </w:rPr>
        <w:t>2</w:t>
      </w:r>
      <w:r>
        <w:rPr>
          <w:rFonts w:ascii="Times New Roman" w:hAnsi="Times New Roman" w:cs="Times New Roman"/>
          <w:color w:val="000000"/>
          <w:position w:val="-2"/>
          <w:sz w:val="18"/>
          <w:szCs w:val="18"/>
        </w:rPr>
        <w:t xml:space="preserve"> + 0.3796 </w:t>
      </w:r>
      <w:r>
        <w:rPr>
          <w:rFonts w:ascii="Arial" w:hAnsi="Arial" w:cs="Arial"/>
          <w:color w:val="000000"/>
          <w:position w:val="2"/>
          <w:sz w:val="12"/>
          <w:szCs w:val="12"/>
        </w:rPr>
        <w:t>x</w:t>
      </w:r>
      <w:r>
        <w:rPr>
          <w:rFonts w:ascii="Times New Roman" w:hAnsi="Times New Roman" w:cs="Times New Roman"/>
          <w:color w:val="000000"/>
          <w:position w:val="-2"/>
          <w:sz w:val="18"/>
          <w:szCs w:val="18"/>
        </w:rPr>
        <w:t xml:space="preserve"> SEER</w:t>
      </w:r>
    </w:p>
    <w:p w14:paraId="40845AAA" w14:textId="77777777" w:rsidR="00BE4AFA" w:rsidRPr="00BE4AFA" w:rsidRDefault="00BE4AFA" w:rsidP="007B5458">
      <w:pPr>
        <w:pBdr>
          <w:right w:val="dotted" w:sz="24" w:space="4" w:color="auto"/>
        </w:pBdr>
        <w:spacing w:before="60"/>
        <w:ind w:left="360"/>
        <w:rPr>
          <w:rFonts w:ascii="Times New Roman" w:hAnsi="Times New Roman" w:cs="Times New Roman"/>
          <w:color w:val="000000"/>
          <w:sz w:val="18"/>
          <w:szCs w:val="18"/>
        </w:rPr>
      </w:pPr>
      <w:r>
        <w:rPr>
          <w:rFonts w:ascii="Times New Roman" w:hAnsi="Times New Roman" w:cs="Times New Roman"/>
          <w:color w:val="000000"/>
        </w:rPr>
        <w:t>COP</w:t>
      </w:r>
      <w:r>
        <w:rPr>
          <w:rFonts w:ascii="Times New Roman" w:hAnsi="Times New Roman" w:cs="Times New Roman"/>
          <w:color w:val="000000"/>
          <w:position w:val="-2"/>
          <w:sz w:val="18"/>
          <w:szCs w:val="18"/>
        </w:rPr>
        <w:t xml:space="preserve">nfheating </w:t>
      </w:r>
      <w:r w:rsidRPr="006902A6">
        <w:rPr>
          <w:rFonts w:ascii="Times New Roman" w:hAnsi="Times New Roman" w:cs="Times New Roman"/>
          <w:color w:val="000000"/>
          <w:sz w:val="18"/>
          <w:szCs w:val="18"/>
        </w:rPr>
        <w:t xml:space="preserve">= </w:t>
      </w:r>
      <w:r>
        <w:rPr>
          <w:rFonts w:ascii="Times New Roman" w:hAnsi="Times New Roman" w:cs="Times New Roman"/>
          <w:color w:val="000000"/>
          <w:sz w:val="18"/>
          <w:szCs w:val="18"/>
        </w:rPr>
        <w:t>1</w:t>
      </w:r>
      <w:r w:rsidRPr="006902A6">
        <w:rPr>
          <w:rFonts w:ascii="Times New Roman" w:hAnsi="Times New Roman" w:cs="Times New Roman"/>
          <w:color w:val="000000"/>
          <w:sz w:val="18"/>
          <w:szCs w:val="18"/>
        </w:rPr>
        <w:t>.</w:t>
      </w:r>
      <w:r>
        <w:rPr>
          <w:rFonts w:ascii="Times New Roman" w:hAnsi="Times New Roman" w:cs="Times New Roman"/>
          <w:color w:val="000000"/>
          <w:sz w:val="18"/>
          <w:szCs w:val="18"/>
        </w:rPr>
        <w:t>48</w:t>
      </w:r>
      <w:r w:rsidRPr="006902A6">
        <w:rPr>
          <w:rFonts w:ascii="Times New Roman" w:hAnsi="Times New Roman" w:cs="Times New Roman"/>
          <w:color w:val="000000"/>
          <w:sz w:val="18"/>
          <w:szCs w:val="18"/>
        </w:rPr>
        <w:t>E-</w:t>
      </w:r>
      <w:r>
        <w:rPr>
          <w:rFonts w:ascii="Times New Roman" w:hAnsi="Times New Roman" w:cs="Times New Roman"/>
          <w:color w:val="000000"/>
          <w:sz w:val="18"/>
          <w:szCs w:val="18"/>
        </w:rPr>
        <w:t>7</w:t>
      </w:r>
      <w:r>
        <w:rPr>
          <w:rFonts w:ascii="Times New Roman" w:hAnsi="Times New Roman" w:cs="Times New Roman"/>
          <w:color w:val="000000"/>
          <w:position w:val="-2"/>
          <w:sz w:val="18"/>
          <w:szCs w:val="18"/>
        </w:rPr>
        <w:t xml:space="preserve"> </w:t>
      </w:r>
      <w:r w:rsidRPr="006902A6">
        <w:rPr>
          <w:rFonts w:ascii="Arial" w:hAnsi="Arial" w:cs="Arial"/>
          <w:color w:val="000000"/>
          <w:position w:val="2"/>
          <w:sz w:val="12"/>
          <w:szCs w:val="12"/>
        </w:rPr>
        <w:t>x</w:t>
      </w:r>
      <w:r>
        <w:rPr>
          <w:rFonts w:ascii="Times New Roman" w:hAnsi="Times New Roman" w:cs="Times New Roman"/>
          <w:color w:val="000000"/>
          <w:position w:val="-2"/>
          <w:sz w:val="18"/>
          <w:szCs w:val="18"/>
        </w:rPr>
        <w:t xml:space="preserve"> </w:t>
      </w:r>
      <w:r>
        <w:rPr>
          <w:rFonts w:ascii="Times New Roman" w:hAnsi="Times New Roman" w:cs="Times New Roman"/>
          <w:color w:val="000000"/>
          <w:sz w:val="18"/>
          <w:szCs w:val="18"/>
        </w:rPr>
        <w:t>COP</w:t>
      </w:r>
      <w:r w:rsidRPr="00BE4AFA">
        <w:rPr>
          <w:rFonts w:ascii="Times New Roman" w:hAnsi="Times New Roman" w:cs="Times New Roman"/>
          <w:color w:val="000000"/>
          <w:sz w:val="18"/>
          <w:szCs w:val="18"/>
          <w:vertAlign w:val="subscript"/>
        </w:rPr>
        <w:t>47</w:t>
      </w:r>
      <w:r w:rsidRPr="006902A6">
        <w:rPr>
          <w:rFonts w:ascii="Times New Roman" w:hAnsi="Times New Roman" w:cs="Times New Roman"/>
          <w:color w:val="000000"/>
          <w:sz w:val="18"/>
          <w:szCs w:val="18"/>
        </w:rPr>
        <w:t xml:space="preserve"> </w:t>
      </w:r>
      <w:r>
        <w:rPr>
          <w:rFonts w:ascii="Arial" w:hAnsi="Arial" w:cs="Arial"/>
          <w:color w:val="000000"/>
          <w:position w:val="2"/>
          <w:sz w:val="12"/>
          <w:szCs w:val="12"/>
        </w:rPr>
        <w:t>x</w:t>
      </w:r>
      <w:r w:rsidRPr="006902A6">
        <w:rPr>
          <w:rFonts w:ascii="Times New Roman" w:hAnsi="Times New Roman" w:cs="Times New Roman"/>
          <w:color w:val="000000"/>
          <w:sz w:val="18"/>
          <w:szCs w:val="18"/>
        </w:rPr>
        <w:t xml:space="preserve"> Q + </w:t>
      </w:r>
      <w:r>
        <w:rPr>
          <w:rFonts w:ascii="Times New Roman" w:hAnsi="Times New Roman" w:cs="Times New Roman"/>
          <w:color w:val="000000"/>
          <w:sz w:val="18"/>
          <w:szCs w:val="18"/>
        </w:rPr>
        <w:t>1</w:t>
      </w:r>
      <w:r w:rsidRPr="006902A6">
        <w:rPr>
          <w:rFonts w:ascii="Times New Roman" w:hAnsi="Times New Roman" w:cs="Times New Roman"/>
          <w:color w:val="000000"/>
          <w:sz w:val="18"/>
          <w:szCs w:val="18"/>
        </w:rPr>
        <w:t>.</w:t>
      </w:r>
      <w:r>
        <w:rPr>
          <w:rFonts w:ascii="Times New Roman" w:hAnsi="Times New Roman" w:cs="Times New Roman"/>
          <w:color w:val="000000"/>
          <w:sz w:val="18"/>
          <w:szCs w:val="18"/>
        </w:rPr>
        <w:t>062</w:t>
      </w:r>
      <w:r>
        <w:rPr>
          <w:rFonts w:ascii="Times New Roman" w:hAnsi="Times New Roman" w:cs="Times New Roman"/>
          <w:color w:val="000000"/>
          <w:position w:val="-2"/>
          <w:sz w:val="18"/>
          <w:szCs w:val="18"/>
        </w:rPr>
        <w:t xml:space="preserve"> </w:t>
      </w:r>
      <w:r>
        <w:rPr>
          <w:rFonts w:ascii="Arial" w:hAnsi="Arial" w:cs="Arial"/>
          <w:color w:val="000000"/>
          <w:position w:val="2"/>
          <w:sz w:val="12"/>
          <w:szCs w:val="12"/>
        </w:rPr>
        <w:t>x</w:t>
      </w:r>
      <w:r>
        <w:rPr>
          <w:rFonts w:ascii="Times New Roman" w:hAnsi="Times New Roman" w:cs="Times New Roman"/>
          <w:color w:val="000000"/>
          <w:position w:val="-2"/>
          <w:sz w:val="18"/>
          <w:szCs w:val="18"/>
        </w:rPr>
        <w:t xml:space="preserve"> </w:t>
      </w:r>
      <w:r>
        <w:rPr>
          <w:rFonts w:ascii="Times New Roman" w:hAnsi="Times New Roman" w:cs="Times New Roman"/>
          <w:color w:val="000000"/>
          <w:sz w:val="18"/>
          <w:szCs w:val="18"/>
        </w:rPr>
        <w:t>COP</w:t>
      </w:r>
      <w:r w:rsidRPr="00BE4AFA">
        <w:rPr>
          <w:rFonts w:ascii="Times New Roman" w:hAnsi="Times New Roman" w:cs="Times New Roman"/>
          <w:color w:val="000000"/>
          <w:sz w:val="18"/>
          <w:szCs w:val="18"/>
          <w:vertAlign w:val="subscript"/>
        </w:rPr>
        <w:t>47</w:t>
      </w:r>
      <w:r>
        <w:rPr>
          <w:rFonts w:ascii="Times New Roman" w:hAnsi="Times New Roman" w:cs="Times New Roman"/>
          <w:color w:val="000000"/>
          <w:sz w:val="18"/>
          <w:szCs w:val="18"/>
          <w:vertAlign w:val="subscript"/>
        </w:rPr>
        <w:br/>
      </w:r>
      <w:r>
        <w:rPr>
          <w:rFonts w:ascii="Times New Roman" w:hAnsi="Times New Roman" w:cs="Times New Roman"/>
          <w:color w:val="000000"/>
          <w:sz w:val="18"/>
          <w:szCs w:val="18"/>
        </w:rPr>
        <w:t>    (applies to heat pump heating efficiency only)</w:t>
      </w:r>
    </w:p>
    <w:p w14:paraId="30970D04" w14:textId="77777777" w:rsidR="00BE4AFA" w:rsidRDefault="00BE4AFA" w:rsidP="007B5458">
      <w:pPr>
        <w:pBdr>
          <w:right w:val="dotted" w:sz="24" w:space="4" w:color="auto"/>
        </w:pBdr>
        <w:spacing w:before="60"/>
        <w:ind w:left="360"/>
        <w:rPr>
          <w:rFonts w:ascii="Times New Roman" w:hAnsi="Times New Roman" w:cs="Times New Roman"/>
          <w:color w:val="000000"/>
          <w:position w:val="-2"/>
          <w:sz w:val="18"/>
          <w:szCs w:val="18"/>
        </w:rPr>
      </w:pPr>
      <w:r>
        <w:rPr>
          <w:rFonts w:ascii="Times New Roman" w:hAnsi="Times New Roman" w:cs="Times New Roman"/>
          <w:color w:val="000000"/>
        </w:rPr>
        <w:t>COP</w:t>
      </w:r>
      <w:r>
        <w:rPr>
          <w:rFonts w:ascii="Times New Roman" w:hAnsi="Times New Roman" w:cs="Times New Roman"/>
          <w:color w:val="000000"/>
          <w:position w:val="-2"/>
          <w:sz w:val="18"/>
          <w:szCs w:val="18"/>
        </w:rPr>
        <w:t xml:space="preserve">nfheating = –0.0296 </w:t>
      </w:r>
      <w:r>
        <w:rPr>
          <w:rFonts w:ascii="Arial" w:hAnsi="Arial" w:cs="Arial"/>
          <w:color w:val="000000"/>
          <w:position w:val="2"/>
          <w:sz w:val="12"/>
          <w:szCs w:val="12"/>
        </w:rPr>
        <w:t>x</w:t>
      </w:r>
      <w:r>
        <w:rPr>
          <w:rFonts w:ascii="Times New Roman" w:hAnsi="Times New Roman" w:cs="Times New Roman"/>
          <w:color w:val="000000"/>
          <w:position w:val="-2"/>
          <w:sz w:val="18"/>
          <w:szCs w:val="18"/>
        </w:rPr>
        <w:t xml:space="preserve"> HSPF</w:t>
      </w:r>
      <w:r w:rsidRPr="006902A6">
        <w:rPr>
          <w:rFonts w:ascii="Times New Roman" w:hAnsi="Times New Roman" w:cs="Times New Roman"/>
          <w:color w:val="000000"/>
          <w:position w:val="-2"/>
          <w:sz w:val="18"/>
          <w:szCs w:val="18"/>
          <w:vertAlign w:val="superscript"/>
        </w:rPr>
        <w:t>2</w:t>
      </w:r>
      <w:r>
        <w:rPr>
          <w:rFonts w:ascii="Times New Roman" w:hAnsi="Times New Roman" w:cs="Times New Roman"/>
          <w:color w:val="000000"/>
          <w:position w:val="-2"/>
          <w:sz w:val="18"/>
          <w:szCs w:val="18"/>
        </w:rPr>
        <w:t xml:space="preserve"> + 0.7134 </w:t>
      </w:r>
      <w:r>
        <w:rPr>
          <w:rFonts w:ascii="Arial" w:hAnsi="Arial" w:cs="Arial"/>
          <w:color w:val="000000"/>
          <w:position w:val="2"/>
          <w:sz w:val="12"/>
          <w:szCs w:val="12"/>
        </w:rPr>
        <w:t>x</w:t>
      </w:r>
      <w:r>
        <w:rPr>
          <w:rFonts w:ascii="Times New Roman" w:hAnsi="Times New Roman" w:cs="Times New Roman"/>
          <w:color w:val="000000"/>
          <w:position w:val="-2"/>
          <w:sz w:val="18"/>
          <w:szCs w:val="18"/>
        </w:rPr>
        <w:t xml:space="preserve"> HSPF</w:t>
      </w:r>
    </w:p>
    <w:p w14:paraId="2DDB2374" w14:textId="77777777" w:rsidR="00BE4AFA" w:rsidRDefault="00E75E5A" w:rsidP="007B5458">
      <w:pPr>
        <w:pBdr>
          <w:right w:val="dotted" w:sz="24" w:space="4" w:color="auto"/>
        </w:pBdr>
        <w:spacing w:before="60"/>
        <w:ind w:left="360"/>
        <w:rPr>
          <w:rFonts w:ascii="Times New Roman" w:hAnsi="Times New Roman" w:cs="Times New Roman"/>
        </w:rPr>
      </w:pPr>
      <w:r>
        <w:rPr>
          <w:rFonts w:ascii="Times New Roman" w:hAnsi="Times New Roman" w:cs="Times New Roman"/>
        </w:rPr>
        <w:t>Where:</w:t>
      </w:r>
    </w:p>
    <w:p w14:paraId="4AEBDA2E" w14:textId="77777777" w:rsidR="00E75E5A" w:rsidRDefault="00E75E5A" w:rsidP="007B5458">
      <w:pPr>
        <w:pBdr>
          <w:right w:val="dotted" w:sz="24" w:space="4" w:color="auto"/>
        </w:pBdr>
        <w:spacing w:before="60"/>
        <w:ind w:left="1800" w:hanging="1260"/>
        <w:rPr>
          <w:rFonts w:ascii="Times New Roman" w:hAnsi="Times New Roman" w:cs="Times New Roman"/>
          <w:color w:val="000000"/>
          <w:position w:val="-2"/>
          <w:sz w:val="18"/>
          <w:szCs w:val="18"/>
        </w:rPr>
      </w:pPr>
      <w:r>
        <w:rPr>
          <w:rFonts w:ascii="Times New Roman" w:hAnsi="Times New Roman" w:cs="Times New Roman"/>
          <w:color w:val="000000"/>
        </w:rPr>
        <w:t>COP</w:t>
      </w:r>
      <w:r>
        <w:rPr>
          <w:rFonts w:ascii="Times New Roman" w:hAnsi="Times New Roman" w:cs="Times New Roman"/>
          <w:color w:val="000000"/>
          <w:position w:val="-2"/>
          <w:sz w:val="18"/>
          <w:szCs w:val="18"/>
        </w:rPr>
        <w:t>nfcooling</w:t>
      </w:r>
      <w:r w:rsidR="009415B9">
        <w:rPr>
          <w:rFonts w:ascii="Times New Roman" w:hAnsi="Times New Roman" w:cs="Times New Roman"/>
          <w:color w:val="000000"/>
          <w:position w:val="-2"/>
          <w:sz w:val="18"/>
          <w:szCs w:val="18"/>
        </w:rPr>
        <w:t xml:space="preserve"> </w:t>
      </w:r>
      <w:r w:rsidR="009415B9" w:rsidRPr="009415B9">
        <w:rPr>
          <w:rFonts w:ascii="Times New Roman" w:hAnsi="Times New Roman" w:cs="Times New Roman"/>
          <w:color w:val="000000"/>
        </w:rPr>
        <w:t xml:space="preserve">= The </w:t>
      </w:r>
      <w:r w:rsidR="009415B9">
        <w:rPr>
          <w:rFonts w:ascii="Times New Roman" w:hAnsi="Times New Roman" w:cs="Times New Roman"/>
          <w:color w:val="000000"/>
        </w:rPr>
        <w:t>packaged HVAC equipment cooling energy efficiency</w:t>
      </w:r>
    </w:p>
    <w:p w14:paraId="551DE3A9" w14:textId="77777777" w:rsidR="00E75E5A" w:rsidRDefault="00E75E5A" w:rsidP="007B5458">
      <w:pPr>
        <w:pBdr>
          <w:right w:val="dotted" w:sz="24" w:space="4" w:color="auto"/>
        </w:pBdr>
        <w:spacing w:before="60"/>
        <w:ind w:left="1800" w:hanging="1260"/>
        <w:rPr>
          <w:rFonts w:ascii="Times New Roman" w:hAnsi="Times New Roman" w:cs="Times New Roman"/>
          <w:color w:val="000000"/>
          <w:position w:val="-2"/>
          <w:sz w:val="18"/>
          <w:szCs w:val="18"/>
        </w:rPr>
      </w:pPr>
      <w:r>
        <w:rPr>
          <w:rFonts w:ascii="Times New Roman" w:hAnsi="Times New Roman" w:cs="Times New Roman"/>
          <w:color w:val="000000"/>
        </w:rPr>
        <w:t>COP</w:t>
      </w:r>
      <w:r>
        <w:rPr>
          <w:rFonts w:ascii="Times New Roman" w:hAnsi="Times New Roman" w:cs="Times New Roman"/>
          <w:color w:val="000000"/>
          <w:position w:val="-2"/>
          <w:sz w:val="18"/>
          <w:szCs w:val="18"/>
        </w:rPr>
        <w:t>nfheating</w:t>
      </w:r>
      <w:r w:rsidR="009415B9">
        <w:rPr>
          <w:rFonts w:ascii="Times New Roman" w:hAnsi="Times New Roman" w:cs="Times New Roman"/>
          <w:color w:val="000000"/>
          <w:position w:val="-2"/>
          <w:sz w:val="18"/>
          <w:szCs w:val="18"/>
        </w:rPr>
        <w:t xml:space="preserve"> </w:t>
      </w:r>
      <w:r w:rsidR="009415B9" w:rsidRPr="009415B9">
        <w:rPr>
          <w:rFonts w:ascii="Times New Roman" w:hAnsi="Times New Roman" w:cs="Times New Roman"/>
          <w:color w:val="000000"/>
        </w:rPr>
        <w:t xml:space="preserve">= The </w:t>
      </w:r>
      <w:r w:rsidR="009415B9">
        <w:rPr>
          <w:rFonts w:ascii="Times New Roman" w:hAnsi="Times New Roman" w:cs="Times New Roman"/>
          <w:color w:val="000000"/>
        </w:rPr>
        <w:t>packaged HVAC equipment heating energy efficiency</w:t>
      </w:r>
    </w:p>
    <w:p w14:paraId="76B3B923" w14:textId="77777777" w:rsidR="009415B9" w:rsidRDefault="009415B9" w:rsidP="007B5458">
      <w:pPr>
        <w:pBdr>
          <w:right w:val="dotted" w:sz="24" w:space="4" w:color="auto"/>
        </w:pBdr>
        <w:spacing w:before="60"/>
        <w:ind w:left="1800" w:hanging="1260"/>
        <w:rPr>
          <w:rFonts w:ascii="Times New Roman" w:hAnsi="Times New Roman" w:cs="Times New Roman"/>
          <w:color w:val="000000"/>
        </w:rPr>
      </w:pPr>
      <w:r w:rsidRPr="009415B9">
        <w:rPr>
          <w:rFonts w:ascii="Times New Roman" w:hAnsi="Times New Roman" w:cs="Times New Roman"/>
          <w:color w:val="000000"/>
        </w:rPr>
        <w:t>Q = The AHRI-rated cooling capacity in Btu/h.</w:t>
      </w:r>
    </w:p>
    <w:p w14:paraId="67D25F62" w14:textId="77777777" w:rsidR="009415B9" w:rsidRPr="009415B9" w:rsidRDefault="009415B9" w:rsidP="007B5458">
      <w:pPr>
        <w:pBdr>
          <w:right w:val="dotted" w:sz="24" w:space="4" w:color="auto"/>
        </w:pBdr>
        <w:spacing w:before="60"/>
        <w:ind w:left="540"/>
        <w:rPr>
          <w:rFonts w:ascii="Times New Roman" w:hAnsi="Times New Roman" w:cs="Times New Roman"/>
        </w:rPr>
      </w:pPr>
      <w:r>
        <w:rPr>
          <w:rFonts w:ascii="Times New Roman" w:hAnsi="Times New Roman" w:cs="Times New Roman"/>
        </w:rPr>
        <w:t>EER, SEER, COP and HSPF shall be at AHRI test conditions. Fan energy shall be modeled separately according to Table C407.5.1(1).</w:t>
      </w:r>
    </w:p>
    <w:p w14:paraId="0CA2338E" w14:textId="77777777" w:rsidR="0065740A" w:rsidRDefault="0065740A">
      <w:pPr>
        <w:widowControl/>
        <w:autoSpaceDE/>
        <w:autoSpaceDN/>
        <w:adjustRightInd/>
        <w:spacing w:after="200" w:line="276" w:lineRule="auto"/>
        <w:rPr>
          <w:rFonts w:ascii="Arial" w:hAnsi="Arial" w:cs="Arial"/>
          <w:b/>
          <w:bCs/>
        </w:rPr>
      </w:pPr>
      <w:r>
        <w:rPr>
          <w:rFonts w:ascii="Arial" w:hAnsi="Arial" w:cs="Arial"/>
          <w:b/>
          <w:bCs/>
        </w:rPr>
        <w:br w:type="page"/>
      </w:r>
    </w:p>
    <w:p w14:paraId="45A09937" w14:textId="77777777" w:rsidR="00EF2A72" w:rsidRPr="002F2C59" w:rsidRDefault="00EF2A72" w:rsidP="00EF2A72">
      <w:pPr>
        <w:jc w:val="center"/>
        <w:rPr>
          <w:rFonts w:ascii="Arial" w:hAnsi="Arial" w:cs="Arial"/>
          <w:b/>
          <w:bCs/>
        </w:rPr>
      </w:pPr>
      <w:r w:rsidRPr="002F2C59">
        <w:rPr>
          <w:rFonts w:ascii="Arial" w:hAnsi="Arial" w:cs="Arial"/>
          <w:b/>
          <w:bCs/>
        </w:rPr>
        <w:t>TABLE C407.5.1(1)</w:t>
      </w:r>
    </w:p>
    <w:p w14:paraId="3D22A986" w14:textId="77777777" w:rsidR="00EF2A72" w:rsidRPr="002F2C59" w:rsidRDefault="00EF2A72" w:rsidP="00EF2A72">
      <w:pPr>
        <w:spacing w:after="120"/>
        <w:jc w:val="center"/>
        <w:rPr>
          <w:rFonts w:ascii="Arial" w:hAnsi="Arial" w:cs="Arial"/>
        </w:rPr>
      </w:pPr>
      <w:r w:rsidRPr="002F2C59">
        <w:rPr>
          <w:rFonts w:ascii="Arial" w:hAnsi="Arial" w:cs="Arial"/>
          <w:b/>
          <w:bCs/>
        </w:rPr>
        <w:t>SPECIFICATIONS FOR THE STANDARD REFERENCE AND PROPOSED DESIGNS</w:t>
      </w:r>
    </w:p>
    <w:tbl>
      <w:tblPr>
        <w:tblW w:w="0" w:type="auto"/>
        <w:jc w:val="center"/>
        <w:tblLayout w:type="fixed"/>
        <w:tblCellMar>
          <w:left w:w="100" w:type="dxa"/>
          <w:right w:w="100" w:type="dxa"/>
        </w:tblCellMar>
        <w:tblLook w:val="0000" w:firstRow="0" w:lastRow="0" w:firstColumn="0" w:lastColumn="0" w:noHBand="0" w:noVBand="0"/>
      </w:tblPr>
      <w:tblGrid>
        <w:gridCol w:w="2349"/>
        <w:gridCol w:w="332"/>
        <w:gridCol w:w="3824"/>
        <w:gridCol w:w="2853"/>
      </w:tblGrid>
      <w:tr w:rsidR="00EF2A72" w:rsidRPr="00F715D1" w14:paraId="0CC9BFC8" w14:textId="77777777" w:rsidTr="00454AD5">
        <w:trPr>
          <w:cantSplit/>
          <w:jc w:val="center"/>
        </w:trPr>
        <w:tc>
          <w:tcPr>
            <w:tcW w:w="2349" w:type="dxa"/>
            <w:tcBorders>
              <w:top w:val="single" w:sz="6" w:space="0" w:color="auto"/>
              <w:left w:val="single" w:sz="6" w:space="0" w:color="auto"/>
              <w:bottom w:val="single" w:sz="6" w:space="0" w:color="auto"/>
              <w:right w:val="single" w:sz="6" w:space="0" w:color="auto"/>
            </w:tcBorders>
            <w:vAlign w:val="center"/>
          </w:tcPr>
          <w:p w14:paraId="75CE4BA6" w14:textId="77777777" w:rsidR="00EF2A72" w:rsidRPr="00F715D1" w:rsidRDefault="00EF2A72" w:rsidP="00DF26CC">
            <w:pPr>
              <w:spacing w:before="40" w:after="40"/>
              <w:jc w:val="center"/>
              <w:rPr>
                <w:rFonts w:ascii="Arial" w:hAnsi="Arial" w:cs="Arial"/>
                <w:sz w:val="16"/>
                <w:szCs w:val="16"/>
              </w:rPr>
            </w:pPr>
            <w:r w:rsidRPr="00F715D1">
              <w:rPr>
                <w:rFonts w:ascii="Arial" w:hAnsi="Arial" w:cs="Arial"/>
                <w:b/>
                <w:bCs/>
                <w:sz w:val="16"/>
                <w:szCs w:val="16"/>
              </w:rPr>
              <w:t>Building Component Characteristics</w:t>
            </w:r>
          </w:p>
        </w:tc>
        <w:tc>
          <w:tcPr>
            <w:tcW w:w="4156" w:type="dxa"/>
            <w:gridSpan w:val="2"/>
            <w:tcBorders>
              <w:top w:val="single" w:sz="6" w:space="0" w:color="auto"/>
              <w:left w:val="nil"/>
              <w:bottom w:val="single" w:sz="6" w:space="0" w:color="auto"/>
              <w:right w:val="single" w:sz="6" w:space="0" w:color="auto"/>
            </w:tcBorders>
            <w:vAlign w:val="center"/>
          </w:tcPr>
          <w:p w14:paraId="06391492"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Standard Reference Design</w:t>
            </w:r>
          </w:p>
        </w:tc>
        <w:tc>
          <w:tcPr>
            <w:tcW w:w="2853" w:type="dxa"/>
            <w:tcBorders>
              <w:top w:val="single" w:sz="6" w:space="0" w:color="auto"/>
              <w:left w:val="nil"/>
              <w:bottom w:val="single" w:sz="6" w:space="0" w:color="auto"/>
              <w:right w:val="single" w:sz="6" w:space="0" w:color="auto"/>
            </w:tcBorders>
            <w:vAlign w:val="center"/>
          </w:tcPr>
          <w:p w14:paraId="56D6E2DB"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Proposed Design</w:t>
            </w:r>
          </w:p>
        </w:tc>
      </w:tr>
      <w:tr w:rsidR="00EF2A72" w:rsidRPr="00F715D1" w14:paraId="3E1B684C" w14:textId="77777777" w:rsidTr="00454AD5">
        <w:trPr>
          <w:cantSplit/>
          <w:trHeight w:val="403"/>
          <w:jc w:val="center"/>
        </w:trPr>
        <w:tc>
          <w:tcPr>
            <w:tcW w:w="2349" w:type="dxa"/>
            <w:tcBorders>
              <w:top w:val="nil"/>
              <w:left w:val="single" w:sz="6" w:space="0" w:color="auto"/>
              <w:bottom w:val="single" w:sz="6" w:space="0" w:color="auto"/>
              <w:right w:val="single" w:sz="6" w:space="0" w:color="auto"/>
            </w:tcBorders>
          </w:tcPr>
          <w:p w14:paraId="32CF156D" w14:textId="77777777" w:rsidR="00EF2A72" w:rsidRPr="00F715D1" w:rsidRDefault="00EF2A72" w:rsidP="00454AD5">
            <w:pPr>
              <w:jc w:val="center"/>
              <w:rPr>
                <w:sz w:val="18"/>
                <w:szCs w:val="18"/>
              </w:rPr>
            </w:pPr>
            <w:r w:rsidRPr="00F715D1">
              <w:rPr>
                <w:rFonts w:ascii="Times New Roman" w:hAnsi="Times New Roman" w:cs="Times New Roman"/>
                <w:sz w:val="18"/>
                <w:szCs w:val="18"/>
              </w:rPr>
              <w:t>Space use classification</w:t>
            </w:r>
          </w:p>
        </w:tc>
        <w:tc>
          <w:tcPr>
            <w:tcW w:w="4156" w:type="dxa"/>
            <w:gridSpan w:val="2"/>
            <w:tcBorders>
              <w:top w:val="nil"/>
              <w:left w:val="nil"/>
              <w:bottom w:val="single" w:sz="6" w:space="0" w:color="auto"/>
              <w:right w:val="single" w:sz="6" w:space="0" w:color="auto"/>
            </w:tcBorders>
          </w:tcPr>
          <w:p w14:paraId="4D75D229" w14:textId="77777777" w:rsidR="00EF2A72" w:rsidRPr="00F715D1" w:rsidRDefault="00EF2A72" w:rsidP="00454AD5">
            <w:pPr>
              <w:jc w:val="center"/>
              <w:rPr>
                <w:sz w:val="18"/>
                <w:szCs w:val="18"/>
              </w:rPr>
            </w:pPr>
            <w:r w:rsidRPr="00F715D1">
              <w:rPr>
                <w:rFonts w:ascii="Times New Roman" w:hAnsi="Times New Roman" w:cs="Times New Roman"/>
                <w:sz w:val="18"/>
                <w:szCs w:val="18"/>
              </w:rPr>
              <w:t>Same as proposed</w:t>
            </w:r>
          </w:p>
        </w:tc>
        <w:tc>
          <w:tcPr>
            <w:tcW w:w="2853" w:type="dxa"/>
            <w:tcBorders>
              <w:top w:val="nil"/>
              <w:left w:val="nil"/>
              <w:bottom w:val="single" w:sz="6" w:space="0" w:color="auto"/>
              <w:right w:val="single" w:sz="6" w:space="0" w:color="auto"/>
            </w:tcBorders>
          </w:tcPr>
          <w:p w14:paraId="3C0C4763" w14:textId="77777777" w:rsidR="00EF2A72" w:rsidRPr="00F715D1" w:rsidRDefault="00EF2A72" w:rsidP="00C46EE1">
            <w:pPr>
              <w:rPr>
                <w:sz w:val="18"/>
                <w:szCs w:val="18"/>
              </w:rPr>
            </w:pPr>
            <w:r w:rsidRPr="00F715D1">
              <w:rPr>
                <w:rFonts w:ascii="Times New Roman" w:hAnsi="Times New Roman" w:cs="Times New Roman"/>
                <w:sz w:val="18"/>
                <w:szCs w:val="18"/>
              </w:rPr>
              <w:t>The space use classification shall be chosen in accordance with Table C405.</w:t>
            </w:r>
            <w:r w:rsidR="00C46EE1">
              <w:rPr>
                <w:rFonts w:ascii="Times New Roman" w:hAnsi="Times New Roman" w:cs="Times New Roman"/>
                <w:sz w:val="18"/>
                <w:szCs w:val="18"/>
              </w:rPr>
              <w:t>4</w:t>
            </w:r>
            <w:r w:rsidRPr="00F715D1">
              <w:rPr>
                <w:rFonts w:ascii="Times New Roman" w:hAnsi="Times New Roman" w:cs="Times New Roman"/>
                <w:sz w:val="18"/>
                <w:szCs w:val="18"/>
              </w:rPr>
              <w:t>.2 for all areas of the building covered by this permit. Where the space use classification for a building is not known, the building shall be categorized as an office building.</w:t>
            </w:r>
          </w:p>
        </w:tc>
      </w:tr>
      <w:tr w:rsidR="00EF2A72" w:rsidRPr="00F715D1" w14:paraId="0EBCA6BD" w14:textId="77777777" w:rsidTr="00A06151">
        <w:trPr>
          <w:cantSplit/>
          <w:jc w:val="center"/>
        </w:trPr>
        <w:tc>
          <w:tcPr>
            <w:tcW w:w="2349" w:type="dxa"/>
            <w:tcBorders>
              <w:top w:val="nil"/>
              <w:left w:val="single" w:sz="6" w:space="0" w:color="auto"/>
              <w:bottom w:val="nil"/>
              <w:right w:val="single" w:sz="6" w:space="0" w:color="auto"/>
            </w:tcBorders>
          </w:tcPr>
          <w:p w14:paraId="3C7D0274"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Roofs</w:t>
            </w:r>
          </w:p>
        </w:tc>
        <w:tc>
          <w:tcPr>
            <w:tcW w:w="4156" w:type="dxa"/>
            <w:gridSpan w:val="2"/>
            <w:tcBorders>
              <w:top w:val="nil"/>
              <w:left w:val="nil"/>
              <w:bottom w:val="nil"/>
              <w:right w:val="single" w:sz="6" w:space="0" w:color="auto"/>
            </w:tcBorders>
          </w:tcPr>
          <w:p w14:paraId="22D3E3A0"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Type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Insulation entirely above deck</w:t>
            </w:r>
          </w:p>
        </w:tc>
        <w:tc>
          <w:tcPr>
            <w:tcW w:w="2853" w:type="dxa"/>
            <w:tcBorders>
              <w:top w:val="nil"/>
              <w:left w:val="nil"/>
              <w:bottom w:val="nil"/>
              <w:right w:val="single" w:sz="6" w:space="0" w:color="auto"/>
            </w:tcBorders>
          </w:tcPr>
          <w:p w14:paraId="35D02F8B"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4EF2D7A8" w14:textId="77777777" w:rsidTr="00A06151">
        <w:trPr>
          <w:cantSplit/>
          <w:jc w:val="center"/>
        </w:trPr>
        <w:tc>
          <w:tcPr>
            <w:tcW w:w="2349" w:type="dxa"/>
            <w:tcBorders>
              <w:top w:val="nil"/>
              <w:left w:val="single" w:sz="6" w:space="0" w:color="auto"/>
              <w:bottom w:val="nil"/>
              <w:right w:val="single" w:sz="6" w:space="0" w:color="auto"/>
            </w:tcBorders>
          </w:tcPr>
          <w:p w14:paraId="76555FD2"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444A0036"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Gross area</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Same as proposed</w:t>
            </w:r>
          </w:p>
        </w:tc>
        <w:tc>
          <w:tcPr>
            <w:tcW w:w="2853" w:type="dxa"/>
            <w:tcBorders>
              <w:top w:val="nil"/>
              <w:left w:val="nil"/>
              <w:bottom w:val="nil"/>
              <w:right w:val="single" w:sz="6" w:space="0" w:color="auto"/>
            </w:tcBorders>
          </w:tcPr>
          <w:p w14:paraId="65F6FA72"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5EC0C718" w14:textId="77777777" w:rsidTr="00A06151">
        <w:trPr>
          <w:cantSplit/>
          <w:jc w:val="center"/>
        </w:trPr>
        <w:tc>
          <w:tcPr>
            <w:tcW w:w="2349" w:type="dxa"/>
            <w:tcBorders>
              <w:top w:val="nil"/>
              <w:left w:val="single" w:sz="6" w:space="0" w:color="auto"/>
              <w:bottom w:val="nil"/>
              <w:right w:val="single" w:sz="6" w:space="0" w:color="auto"/>
            </w:tcBorders>
          </w:tcPr>
          <w:p w14:paraId="5548259E"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4BD7F338" w14:textId="77777777" w:rsidR="00EF2A72" w:rsidRPr="00F715D1" w:rsidRDefault="00EF2A72" w:rsidP="00C46EE1">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C402.1.</w:t>
            </w:r>
            <w:r w:rsidR="00C46EE1">
              <w:rPr>
                <w:rFonts w:ascii="Times New Roman" w:hAnsi="Times New Roman" w:cs="Times New Roman"/>
                <w:sz w:val="18"/>
                <w:szCs w:val="18"/>
              </w:rPr>
              <w:t>4</w:t>
            </w:r>
          </w:p>
        </w:tc>
        <w:tc>
          <w:tcPr>
            <w:tcW w:w="2853" w:type="dxa"/>
            <w:tcBorders>
              <w:top w:val="nil"/>
              <w:left w:val="nil"/>
              <w:bottom w:val="nil"/>
              <w:right w:val="single" w:sz="6" w:space="0" w:color="auto"/>
            </w:tcBorders>
          </w:tcPr>
          <w:p w14:paraId="369A767F"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6ADE8BDA" w14:textId="77777777" w:rsidTr="00A06151">
        <w:trPr>
          <w:cantSplit/>
          <w:jc w:val="center"/>
        </w:trPr>
        <w:tc>
          <w:tcPr>
            <w:tcW w:w="2349" w:type="dxa"/>
            <w:tcBorders>
              <w:top w:val="nil"/>
              <w:left w:val="single" w:sz="6" w:space="0" w:color="auto"/>
              <w:bottom w:val="nil"/>
              <w:right w:val="single" w:sz="6" w:space="0" w:color="auto"/>
            </w:tcBorders>
          </w:tcPr>
          <w:p w14:paraId="24A2BF35"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128E25C7"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Solar absorptance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0.75</w:t>
            </w:r>
          </w:p>
        </w:tc>
        <w:tc>
          <w:tcPr>
            <w:tcW w:w="2853" w:type="dxa"/>
            <w:tcBorders>
              <w:top w:val="nil"/>
              <w:left w:val="nil"/>
              <w:bottom w:val="nil"/>
              <w:right w:val="single" w:sz="6" w:space="0" w:color="auto"/>
            </w:tcBorders>
          </w:tcPr>
          <w:p w14:paraId="724C0EBE"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2A83A19D" w14:textId="77777777" w:rsidTr="00A06151">
        <w:trPr>
          <w:cantSplit/>
          <w:jc w:val="center"/>
        </w:trPr>
        <w:tc>
          <w:tcPr>
            <w:tcW w:w="2349" w:type="dxa"/>
            <w:tcBorders>
              <w:top w:val="nil"/>
              <w:left w:val="single" w:sz="6" w:space="0" w:color="auto"/>
              <w:bottom w:val="single" w:sz="6" w:space="0" w:color="auto"/>
              <w:right w:val="single" w:sz="6" w:space="0" w:color="auto"/>
            </w:tcBorders>
          </w:tcPr>
          <w:p w14:paraId="76A81BB5" w14:textId="77777777" w:rsidR="00EF2A72" w:rsidRPr="00F715D1" w:rsidRDefault="00EF2A72"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2A3BF627"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Emittance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0.90</w:t>
            </w:r>
          </w:p>
        </w:tc>
        <w:tc>
          <w:tcPr>
            <w:tcW w:w="2853" w:type="dxa"/>
            <w:tcBorders>
              <w:top w:val="nil"/>
              <w:left w:val="nil"/>
              <w:bottom w:val="single" w:sz="6" w:space="0" w:color="auto"/>
              <w:right w:val="single" w:sz="6" w:space="0" w:color="auto"/>
            </w:tcBorders>
          </w:tcPr>
          <w:p w14:paraId="595EF256"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4F4BBFE8" w14:textId="77777777" w:rsidTr="00A06151">
        <w:trPr>
          <w:cantSplit/>
          <w:jc w:val="center"/>
        </w:trPr>
        <w:tc>
          <w:tcPr>
            <w:tcW w:w="2349" w:type="dxa"/>
            <w:tcBorders>
              <w:top w:val="nil"/>
              <w:left w:val="single" w:sz="6" w:space="0" w:color="auto"/>
              <w:bottom w:val="nil"/>
              <w:right w:val="single" w:sz="6" w:space="0" w:color="auto"/>
            </w:tcBorders>
          </w:tcPr>
          <w:p w14:paraId="16DBCBBF"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Walls, above-grade</w:t>
            </w:r>
          </w:p>
        </w:tc>
        <w:tc>
          <w:tcPr>
            <w:tcW w:w="4156" w:type="dxa"/>
            <w:gridSpan w:val="2"/>
            <w:tcBorders>
              <w:top w:val="nil"/>
              <w:left w:val="nil"/>
              <w:bottom w:val="nil"/>
              <w:right w:val="single" w:sz="6" w:space="0" w:color="auto"/>
            </w:tcBorders>
          </w:tcPr>
          <w:p w14:paraId="09240B59"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Type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Mass wall if proposed wall is mass; otherwise steel-framed wall</w:t>
            </w:r>
          </w:p>
        </w:tc>
        <w:tc>
          <w:tcPr>
            <w:tcW w:w="2853" w:type="dxa"/>
            <w:tcBorders>
              <w:top w:val="nil"/>
              <w:left w:val="nil"/>
              <w:bottom w:val="nil"/>
              <w:right w:val="single" w:sz="6" w:space="0" w:color="auto"/>
            </w:tcBorders>
          </w:tcPr>
          <w:p w14:paraId="46D40835"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6EA00963" w14:textId="77777777" w:rsidTr="00A06151">
        <w:trPr>
          <w:cantSplit/>
          <w:jc w:val="center"/>
        </w:trPr>
        <w:tc>
          <w:tcPr>
            <w:tcW w:w="2349" w:type="dxa"/>
            <w:tcBorders>
              <w:top w:val="nil"/>
              <w:left w:val="single" w:sz="6" w:space="0" w:color="auto"/>
              <w:bottom w:val="nil"/>
              <w:right w:val="single" w:sz="6" w:space="0" w:color="auto"/>
            </w:tcBorders>
          </w:tcPr>
          <w:p w14:paraId="280DFB47"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3B6D9E06"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Gross area</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Same as proposed</w:t>
            </w:r>
          </w:p>
        </w:tc>
        <w:tc>
          <w:tcPr>
            <w:tcW w:w="2853" w:type="dxa"/>
            <w:tcBorders>
              <w:top w:val="nil"/>
              <w:left w:val="nil"/>
              <w:bottom w:val="nil"/>
              <w:right w:val="single" w:sz="6" w:space="0" w:color="auto"/>
            </w:tcBorders>
          </w:tcPr>
          <w:p w14:paraId="77540DBD"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1207303F" w14:textId="77777777" w:rsidTr="00A06151">
        <w:trPr>
          <w:cantSplit/>
          <w:jc w:val="center"/>
        </w:trPr>
        <w:tc>
          <w:tcPr>
            <w:tcW w:w="2349" w:type="dxa"/>
            <w:tcBorders>
              <w:top w:val="nil"/>
              <w:left w:val="single" w:sz="6" w:space="0" w:color="auto"/>
              <w:bottom w:val="nil"/>
              <w:right w:val="single" w:sz="6" w:space="0" w:color="auto"/>
            </w:tcBorders>
          </w:tcPr>
          <w:p w14:paraId="0C951361"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4E151FD1" w14:textId="77777777" w:rsidR="00EF2A72" w:rsidRPr="00F715D1" w:rsidRDefault="00EF2A72" w:rsidP="00C46EE1">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C402.1.</w:t>
            </w:r>
            <w:r w:rsidR="00C46EE1">
              <w:rPr>
                <w:rFonts w:ascii="Times New Roman" w:hAnsi="Times New Roman" w:cs="Times New Roman"/>
                <w:sz w:val="18"/>
                <w:szCs w:val="18"/>
              </w:rPr>
              <w:t>4</w:t>
            </w:r>
          </w:p>
        </w:tc>
        <w:tc>
          <w:tcPr>
            <w:tcW w:w="2853" w:type="dxa"/>
            <w:tcBorders>
              <w:top w:val="nil"/>
              <w:left w:val="nil"/>
              <w:bottom w:val="nil"/>
              <w:right w:val="single" w:sz="6" w:space="0" w:color="auto"/>
            </w:tcBorders>
          </w:tcPr>
          <w:p w14:paraId="1B727BE1"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5AC42D16" w14:textId="77777777" w:rsidTr="00A06151">
        <w:trPr>
          <w:cantSplit/>
          <w:jc w:val="center"/>
        </w:trPr>
        <w:tc>
          <w:tcPr>
            <w:tcW w:w="2349" w:type="dxa"/>
            <w:tcBorders>
              <w:top w:val="nil"/>
              <w:left w:val="single" w:sz="6" w:space="0" w:color="auto"/>
              <w:bottom w:val="nil"/>
              <w:right w:val="single" w:sz="6" w:space="0" w:color="auto"/>
            </w:tcBorders>
          </w:tcPr>
          <w:p w14:paraId="38D29BA2"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02A958EB"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Solar absorptance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0.75</w:t>
            </w:r>
          </w:p>
        </w:tc>
        <w:tc>
          <w:tcPr>
            <w:tcW w:w="2853" w:type="dxa"/>
            <w:tcBorders>
              <w:top w:val="nil"/>
              <w:left w:val="nil"/>
              <w:bottom w:val="nil"/>
              <w:right w:val="single" w:sz="6" w:space="0" w:color="auto"/>
            </w:tcBorders>
          </w:tcPr>
          <w:p w14:paraId="35C4D24A"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77F3BFD2" w14:textId="77777777" w:rsidTr="00A06151">
        <w:trPr>
          <w:cantSplit/>
          <w:jc w:val="center"/>
        </w:trPr>
        <w:tc>
          <w:tcPr>
            <w:tcW w:w="2349" w:type="dxa"/>
            <w:tcBorders>
              <w:top w:val="nil"/>
              <w:left w:val="single" w:sz="6" w:space="0" w:color="auto"/>
              <w:bottom w:val="single" w:sz="6" w:space="0" w:color="auto"/>
              <w:right w:val="single" w:sz="6" w:space="0" w:color="auto"/>
            </w:tcBorders>
          </w:tcPr>
          <w:p w14:paraId="33028B6C" w14:textId="77777777" w:rsidR="00EF2A72" w:rsidRPr="00F715D1" w:rsidRDefault="00EF2A72"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03AB6D54"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Emittance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0.90</w:t>
            </w:r>
          </w:p>
        </w:tc>
        <w:tc>
          <w:tcPr>
            <w:tcW w:w="2853" w:type="dxa"/>
            <w:tcBorders>
              <w:top w:val="nil"/>
              <w:left w:val="nil"/>
              <w:bottom w:val="single" w:sz="6" w:space="0" w:color="auto"/>
              <w:right w:val="single" w:sz="6" w:space="0" w:color="auto"/>
            </w:tcBorders>
          </w:tcPr>
          <w:p w14:paraId="628DE0BE"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065834DB" w14:textId="77777777" w:rsidTr="00A06151">
        <w:trPr>
          <w:cantSplit/>
          <w:jc w:val="center"/>
        </w:trPr>
        <w:tc>
          <w:tcPr>
            <w:tcW w:w="2349" w:type="dxa"/>
            <w:tcBorders>
              <w:top w:val="nil"/>
              <w:left w:val="single" w:sz="6" w:space="0" w:color="auto"/>
              <w:bottom w:val="nil"/>
              <w:right w:val="single" w:sz="6" w:space="0" w:color="auto"/>
            </w:tcBorders>
          </w:tcPr>
          <w:p w14:paraId="5D12E395"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Walls, below-grade</w:t>
            </w:r>
          </w:p>
        </w:tc>
        <w:tc>
          <w:tcPr>
            <w:tcW w:w="4156" w:type="dxa"/>
            <w:gridSpan w:val="2"/>
            <w:tcBorders>
              <w:top w:val="nil"/>
              <w:left w:val="nil"/>
              <w:bottom w:val="nil"/>
              <w:right w:val="single" w:sz="6" w:space="0" w:color="auto"/>
            </w:tcBorders>
          </w:tcPr>
          <w:p w14:paraId="38B1B48E"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Type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Mass wall</w:t>
            </w:r>
          </w:p>
        </w:tc>
        <w:tc>
          <w:tcPr>
            <w:tcW w:w="2853" w:type="dxa"/>
            <w:tcBorders>
              <w:top w:val="nil"/>
              <w:left w:val="nil"/>
              <w:bottom w:val="nil"/>
              <w:right w:val="single" w:sz="6" w:space="0" w:color="auto"/>
            </w:tcBorders>
          </w:tcPr>
          <w:p w14:paraId="146874DE"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60E9D017" w14:textId="77777777" w:rsidTr="00A06151">
        <w:trPr>
          <w:cantSplit/>
          <w:jc w:val="center"/>
        </w:trPr>
        <w:tc>
          <w:tcPr>
            <w:tcW w:w="2349" w:type="dxa"/>
            <w:tcBorders>
              <w:top w:val="nil"/>
              <w:left w:val="single" w:sz="6" w:space="0" w:color="auto"/>
              <w:bottom w:val="nil"/>
              <w:right w:val="single" w:sz="6" w:space="0" w:color="auto"/>
            </w:tcBorders>
          </w:tcPr>
          <w:p w14:paraId="00F05EA0"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206AC1EB"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Gross area</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Same as proposed</w:t>
            </w:r>
          </w:p>
        </w:tc>
        <w:tc>
          <w:tcPr>
            <w:tcW w:w="2853" w:type="dxa"/>
            <w:tcBorders>
              <w:top w:val="nil"/>
              <w:left w:val="nil"/>
              <w:bottom w:val="nil"/>
              <w:right w:val="single" w:sz="6" w:space="0" w:color="auto"/>
            </w:tcBorders>
          </w:tcPr>
          <w:p w14:paraId="3A9E2B24"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0D26F914" w14:textId="77777777" w:rsidTr="00A06151">
        <w:trPr>
          <w:cantSplit/>
          <w:jc w:val="center"/>
        </w:trPr>
        <w:tc>
          <w:tcPr>
            <w:tcW w:w="2349" w:type="dxa"/>
            <w:tcBorders>
              <w:top w:val="nil"/>
              <w:left w:val="single" w:sz="6" w:space="0" w:color="auto"/>
              <w:bottom w:val="single" w:sz="6" w:space="0" w:color="auto"/>
              <w:right w:val="single" w:sz="6" w:space="0" w:color="auto"/>
            </w:tcBorders>
          </w:tcPr>
          <w:p w14:paraId="04E0F9F2" w14:textId="77777777" w:rsidR="00EF2A72" w:rsidRPr="00F715D1" w:rsidRDefault="00EF2A72"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45E1687E" w14:textId="77777777" w:rsidR="00EF2A72" w:rsidRPr="00F715D1" w:rsidRDefault="00EF2A72" w:rsidP="00C46EE1">
            <w:pPr>
              <w:spacing w:before="40" w:after="20"/>
              <w:rPr>
                <w:sz w:val="18"/>
                <w:szCs w:val="18"/>
              </w:rPr>
            </w:pPr>
            <w:r w:rsidRPr="00F715D1">
              <w:rPr>
                <w:rFonts w:ascii="Times New Roman" w:hAnsi="Times New Roman" w:cs="Times New Roman"/>
                <w:sz w:val="18"/>
                <w:szCs w:val="18"/>
              </w:rPr>
              <w:t>U-Factor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C402.1.</w:t>
            </w:r>
            <w:r w:rsidR="00C46EE1">
              <w:rPr>
                <w:rFonts w:ascii="Times New Roman" w:hAnsi="Times New Roman" w:cs="Times New Roman"/>
                <w:sz w:val="18"/>
                <w:szCs w:val="18"/>
              </w:rPr>
              <w:t>4</w:t>
            </w:r>
            <w:r w:rsidRPr="00F715D1">
              <w:rPr>
                <w:rFonts w:ascii="Times New Roman" w:hAnsi="Times New Roman" w:cs="Times New Roman"/>
                <w:sz w:val="18"/>
                <w:szCs w:val="18"/>
              </w:rPr>
              <w:t xml:space="preserve"> with insulation layer on interior side of walls</w:t>
            </w:r>
          </w:p>
        </w:tc>
        <w:tc>
          <w:tcPr>
            <w:tcW w:w="2853" w:type="dxa"/>
            <w:tcBorders>
              <w:top w:val="nil"/>
              <w:left w:val="nil"/>
              <w:bottom w:val="single" w:sz="6" w:space="0" w:color="auto"/>
              <w:right w:val="single" w:sz="6" w:space="0" w:color="auto"/>
            </w:tcBorders>
          </w:tcPr>
          <w:p w14:paraId="737290B9"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29F1262F" w14:textId="77777777" w:rsidTr="00A06151">
        <w:trPr>
          <w:cantSplit/>
          <w:jc w:val="center"/>
        </w:trPr>
        <w:tc>
          <w:tcPr>
            <w:tcW w:w="2349" w:type="dxa"/>
            <w:tcBorders>
              <w:top w:val="nil"/>
              <w:left w:val="single" w:sz="6" w:space="0" w:color="auto"/>
              <w:bottom w:val="nil"/>
              <w:right w:val="single" w:sz="6" w:space="0" w:color="auto"/>
            </w:tcBorders>
          </w:tcPr>
          <w:p w14:paraId="2B2E2F16"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Floors, above-grade</w:t>
            </w:r>
          </w:p>
        </w:tc>
        <w:tc>
          <w:tcPr>
            <w:tcW w:w="4156" w:type="dxa"/>
            <w:gridSpan w:val="2"/>
            <w:tcBorders>
              <w:top w:val="nil"/>
              <w:left w:val="nil"/>
              <w:bottom w:val="nil"/>
              <w:right w:val="single" w:sz="6" w:space="0" w:color="auto"/>
            </w:tcBorders>
          </w:tcPr>
          <w:p w14:paraId="25D12906"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Type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Joist/framed floor</w:t>
            </w:r>
          </w:p>
        </w:tc>
        <w:tc>
          <w:tcPr>
            <w:tcW w:w="2853" w:type="dxa"/>
            <w:tcBorders>
              <w:top w:val="nil"/>
              <w:left w:val="nil"/>
              <w:bottom w:val="nil"/>
              <w:right w:val="single" w:sz="6" w:space="0" w:color="auto"/>
            </w:tcBorders>
          </w:tcPr>
          <w:p w14:paraId="641F9056"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2BFD4475" w14:textId="77777777" w:rsidTr="00A06151">
        <w:trPr>
          <w:cantSplit/>
          <w:jc w:val="center"/>
        </w:trPr>
        <w:tc>
          <w:tcPr>
            <w:tcW w:w="2349" w:type="dxa"/>
            <w:tcBorders>
              <w:top w:val="nil"/>
              <w:left w:val="single" w:sz="6" w:space="0" w:color="auto"/>
              <w:bottom w:val="nil"/>
              <w:right w:val="single" w:sz="6" w:space="0" w:color="auto"/>
            </w:tcBorders>
          </w:tcPr>
          <w:p w14:paraId="2352A4FB"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348FE4BC"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Gross area</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Same as proposed</w:t>
            </w:r>
          </w:p>
        </w:tc>
        <w:tc>
          <w:tcPr>
            <w:tcW w:w="2853" w:type="dxa"/>
            <w:tcBorders>
              <w:top w:val="nil"/>
              <w:left w:val="nil"/>
              <w:bottom w:val="nil"/>
              <w:right w:val="single" w:sz="6" w:space="0" w:color="auto"/>
            </w:tcBorders>
          </w:tcPr>
          <w:p w14:paraId="0F46D8F1"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2A8B6CE8" w14:textId="77777777" w:rsidTr="00A06151">
        <w:trPr>
          <w:cantSplit/>
          <w:jc w:val="center"/>
        </w:trPr>
        <w:tc>
          <w:tcPr>
            <w:tcW w:w="2349" w:type="dxa"/>
            <w:tcBorders>
              <w:top w:val="nil"/>
              <w:left w:val="single" w:sz="6" w:space="0" w:color="auto"/>
              <w:bottom w:val="single" w:sz="6" w:space="0" w:color="auto"/>
              <w:right w:val="single" w:sz="6" w:space="0" w:color="auto"/>
            </w:tcBorders>
          </w:tcPr>
          <w:p w14:paraId="2E380B1B" w14:textId="77777777" w:rsidR="00EF2A72" w:rsidRPr="00F715D1" w:rsidRDefault="00EF2A72"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370ED30A" w14:textId="77777777" w:rsidR="00EF2A72" w:rsidRPr="00F715D1" w:rsidRDefault="00EF2A72" w:rsidP="00C46EE1">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C402.1.</w:t>
            </w:r>
            <w:r w:rsidR="00C46EE1">
              <w:rPr>
                <w:rFonts w:ascii="Times New Roman" w:hAnsi="Times New Roman" w:cs="Times New Roman"/>
                <w:sz w:val="18"/>
                <w:szCs w:val="18"/>
              </w:rPr>
              <w:t>4</w:t>
            </w:r>
          </w:p>
        </w:tc>
        <w:tc>
          <w:tcPr>
            <w:tcW w:w="2853" w:type="dxa"/>
            <w:tcBorders>
              <w:top w:val="nil"/>
              <w:left w:val="nil"/>
              <w:bottom w:val="single" w:sz="6" w:space="0" w:color="auto"/>
              <w:right w:val="single" w:sz="6" w:space="0" w:color="auto"/>
            </w:tcBorders>
          </w:tcPr>
          <w:p w14:paraId="4EC3045E"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3C3FD83C" w14:textId="77777777" w:rsidTr="00A06151">
        <w:trPr>
          <w:cantSplit/>
          <w:jc w:val="center"/>
        </w:trPr>
        <w:tc>
          <w:tcPr>
            <w:tcW w:w="2349" w:type="dxa"/>
            <w:tcBorders>
              <w:top w:val="nil"/>
              <w:left w:val="single" w:sz="6" w:space="0" w:color="auto"/>
              <w:bottom w:val="nil"/>
              <w:right w:val="single" w:sz="6" w:space="0" w:color="auto"/>
            </w:tcBorders>
          </w:tcPr>
          <w:p w14:paraId="41DDC331"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Floors, slab-on-grade</w:t>
            </w:r>
          </w:p>
        </w:tc>
        <w:tc>
          <w:tcPr>
            <w:tcW w:w="4156" w:type="dxa"/>
            <w:gridSpan w:val="2"/>
            <w:tcBorders>
              <w:top w:val="nil"/>
              <w:left w:val="nil"/>
              <w:bottom w:val="nil"/>
              <w:right w:val="single" w:sz="6" w:space="0" w:color="auto"/>
            </w:tcBorders>
          </w:tcPr>
          <w:p w14:paraId="73961081"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Type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Unheated</w:t>
            </w:r>
          </w:p>
        </w:tc>
        <w:tc>
          <w:tcPr>
            <w:tcW w:w="2853" w:type="dxa"/>
            <w:tcBorders>
              <w:top w:val="nil"/>
              <w:left w:val="nil"/>
              <w:bottom w:val="nil"/>
              <w:right w:val="single" w:sz="6" w:space="0" w:color="auto"/>
            </w:tcBorders>
          </w:tcPr>
          <w:p w14:paraId="5F041FAB"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0BD9A7B9" w14:textId="77777777" w:rsidTr="00A06151">
        <w:trPr>
          <w:cantSplit/>
          <w:jc w:val="center"/>
        </w:trPr>
        <w:tc>
          <w:tcPr>
            <w:tcW w:w="2349" w:type="dxa"/>
            <w:tcBorders>
              <w:top w:val="nil"/>
              <w:left w:val="single" w:sz="6" w:space="0" w:color="auto"/>
              <w:bottom w:val="single" w:sz="6" w:space="0" w:color="auto"/>
              <w:right w:val="single" w:sz="6" w:space="0" w:color="auto"/>
            </w:tcBorders>
          </w:tcPr>
          <w:p w14:paraId="78574BF6" w14:textId="77777777" w:rsidR="00EF2A72" w:rsidRPr="00F715D1" w:rsidRDefault="00EF2A72"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480A1839" w14:textId="77777777" w:rsidR="00EF2A72" w:rsidRPr="00F715D1" w:rsidRDefault="00EF2A72" w:rsidP="00C46EE1">
            <w:pPr>
              <w:spacing w:before="40" w:after="20"/>
              <w:rPr>
                <w:sz w:val="18"/>
                <w:szCs w:val="18"/>
              </w:rPr>
            </w:pPr>
            <w:r w:rsidRPr="00F715D1">
              <w:rPr>
                <w:rFonts w:ascii="Times New Roman" w:hAnsi="Times New Roman" w:cs="Times New Roman"/>
                <w:i/>
                <w:iCs/>
                <w:sz w:val="18"/>
                <w:szCs w:val="18"/>
              </w:rPr>
              <w:t>F</w:t>
            </w:r>
            <w:r w:rsidRPr="00F715D1">
              <w:rPr>
                <w:rFonts w:ascii="Times New Roman" w:hAnsi="Times New Roman" w:cs="Times New Roman"/>
                <w:sz w:val="18"/>
                <w:szCs w:val="18"/>
              </w:rPr>
              <w:t>-factor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C402.1.</w:t>
            </w:r>
            <w:r w:rsidR="00C46EE1">
              <w:rPr>
                <w:rFonts w:ascii="Times New Roman" w:hAnsi="Times New Roman" w:cs="Times New Roman"/>
                <w:sz w:val="18"/>
                <w:szCs w:val="18"/>
              </w:rPr>
              <w:t>4</w:t>
            </w:r>
          </w:p>
        </w:tc>
        <w:tc>
          <w:tcPr>
            <w:tcW w:w="2853" w:type="dxa"/>
            <w:tcBorders>
              <w:top w:val="nil"/>
              <w:left w:val="nil"/>
              <w:bottom w:val="single" w:sz="6" w:space="0" w:color="auto"/>
              <w:right w:val="single" w:sz="6" w:space="0" w:color="auto"/>
            </w:tcBorders>
          </w:tcPr>
          <w:p w14:paraId="46502649"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01932C75" w14:textId="77777777" w:rsidTr="00A06151">
        <w:trPr>
          <w:cantSplit/>
          <w:jc w:val="center"/>
        </w:trPr>
        <w:tc>
          <w:tcPr>
            <w:tcW w:w="2349" w:type="dxa"/>
            <w:tcBorders>
              <w:top w:val="nil"/>
              <w:left w:val="single" w:sz="6" w:space="0" w:color="auto"/>
              <w:bottom w:val="nil"/>
              <w:right w:val="single" w:sz="6" w:space="0" w:color="auto"/>
            </w:tcBorders>
          </w:tcPr>
          <w:p w14:paraId="38041895" w14:textId="77777777" w:rsidR="00EF2A72" w:rsidRPr="00F715D1" w:rsidRDefault="00C46EE1" w:rsidP="00A06151">
            <w:pPr>
              <w:spacing w:before="40" w:after="20"/>
              <w:jc w:val="center"/>
              <w:rPr>
                <w:sz w:val="18"/>
                <w:szCs w:val="18"/>
              </w:rPr>
            </w:pPr>
            <w:r>
              <w:rPr>
                <w:rFonts w:ascii="Times New Roman" w:hAnsi="Times New Roman" w:cs="Times New Roman"/>
                <w:sz w:val="18"/>
                <w:szCs w:val="18"/>
              </w:rPr>
              <w:t xml:space="preserve">Opaque </w:t>
            </w:r>
            <w:r w:rsidR="00EF2A72" w:rsidRPr="00F715D1">
              <w:rPr>
                <w:rFonts w:ascii="Times New Roman" w:hAnsi="Times New Roman" w:cs="Times New Roman"/>
                <w:sz w:val="18"/>
                <w:szCs w:val="18"/>
              </w:rPr>
              <w:t>Doors</w:t>
            </w:r>
          </w:p>
        </w:tc>
        <w:tc>
          <w:tcPr>
            <w:tcW w:w="4156" w:type="dxa"/>
            <w:gridSpan w:val="2"/>
            <w:tcBorders>
              <w:top w:val="nil"/>
              <w:left w:val="nil"/>
              <w:bottom w:val="nil"/>
              <w:right w:val="single" w:sz="6" w:space="0" w:color="auto"/>
            </w:tcBorders>
          </w:tcPr>
          <w:p w14:paraId="102FE4B3"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Type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Swinging</w:t>
            </w:r>
          </w:p>
        </w:tc>
        <w:tc>
          <w:tcPr>
            <w:tcW w:w="2853" w:type="dxa"/>
            <w:tcBorders>
              <w:top w:val="nil"/>
              <w:left w:val="nil"/>
              <w:bottom w:val="nil"/>
              <w:right w:val="single" w:sz="6" w:space="0" w:color="auto"/>
            </w:tcBorders>
          </w:tcPr>
          <w:p w14:paraId="18654EF8"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1A8A48FC" w14:textId="77777777" w:rsidTr="00A06151">
        <w:trPr>
          <w:cantSplit/>
          <w:jc w:val="center"/>
        </w:trPr>
        <w:tc>
          <w:tcPr>
            <w:tcW w:w="2349" w:type="dxa"/>
            <w:tcBorders>
              <w:top w:val="nil"/>
              <w:left w:val="single" w:sz="6" w:space="0" w:color="auto"/>
              <w:bottom w:val="nil"/>
              <w:right w:val="single" w:sz="6" w:space="0" w:color="auto"/>
            </w:tcBorders>
          </w:tcPr>
          <w:p w14:paraId="061D2600"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274788E6"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Area</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Same as proposed</w:t>
            </w:r>
          </w:p>
        </w:tc>
        <w:tc>
          <w:tcPr>
            <w:tcW w:w="2853" w:type="dxa"/>
            <w:tcBorders>
              <w:top w:val="nil"/>
              <w:left w:val="nil"/>
              <w:bottom w:val="nil"/>
              <w:right w:val="single" w:sz="6" w:space="0" w:color="auto"/>
            </w:tcBorders>
          </w:tcPr>
          <w:p w14:paraId="7E5B95AF"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759CD620" w14:textId="77777777" w:rsidTr="00C46EE1">
        <w:trPr>
          <w:cantSplit/>
          <w:jc w:val="center"/>
        </w:trPr>
        <w:tc>
          <w:tcPr>
            <w:tcW w:w="2349" w:type="dxa"/>
            <w:tcBorders>
              <w:top w:val="nil"/>
              <w:left w:val="single" w:sz="6" w:space="0" w:color="auto"/>
              <w:bottom w:val="single" w:sz="6" w:space="0" w:color="auto"/>
              <w:right w:val="single" w:sz="6" w:space="0" w:color="auto"/>
            </w:tcBorders>
          </w:tcPr>
          <w:p w14:paraId="461EA4B8" w14:textId="77777777" w:rsidR="00EF2A72" w:rsidRPr="00F715D1" w:rsidRDefault="00EF2A72"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20A1F106" w14:textId="77777777" w:rsidR="00EF2A72" w:rsidRPr="00F715D1" w:rsidRDefault="00EF2A72" w:rsidP="00C46EE1">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w:t>
            </w:r>
            <w:r w:rsidR="00C46EE1">
              <w:rPr>
                <w:rFonts w:ascii="Times New Roman" w:hAnsi="Times New Roman" w:cs="Times New Roman"/>
                <w:sz w:val="18"/>
                <w:szCs w:val="18"/>
              </w:rPr>
              <w:t>1.4</w:t>
            </w:r>
          </w:p>
        </w:tc>
        <w:tc>
          <w:tcPr>
            <w:tcW w:w="2853" w:type="dxa"/>
            <w:tcBorders>
              <w:top w:val="nil"/>
              <w:left w:val="nil"/>
              <w:bottom w:val="single" w:sz="6" w:space="0" w:color="auto"/>
              <w:right w:val="single" w:sz="6" w:space="0" w:color="auto"/>
            </w:tcBorders>
          </w:tcPr>
          <w:p w14:paraId="7FA84646"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A06151" w:rsidRPr="00F715D1" w14:paraId="3D73D2F2" w14:textId="77777777" w:rsidTr="00C46EE1">
        <w:trPr>
          <w:cantSplit/>
          <w:jc w:val="center"/>
        </w:trPr>
        <w:tc>
          <w:tcPr>
            <w:tcW w:w="2349" w:type="dxa"/>
            <w:tcBorders>
              <w:top w:val="single" w:sz="6" w:space="0" w:color="auto"/>
              <w:left w:val="single" w:sz="6" w:space="0" w:color="auto"/>
              <w:right w:val="single" w:sz="6" w:space="0" w:color="auto"/>
            </w:tcBorders>
          </w:tcPr>
          <w:p w14:paraId="1CCF7CA4" w14:textId="77777777" w:rsidR="00A06151" w:rsidRPr="00A06151" w:rsidRDefault="00A06151" w:rsidP="00A06151">
            <w:pPr>
              <w:spacing w:before="40" w:after="20"/>
              <w:jc w:val="center"/>
              <w:rPr>
                <w:rFonts w:ascii="Times New Roman" w:hAnsi="Times New Roman" w:cs="Times New Roman"/>
                <w:sz w:val="18"/>
                <w:szCs w:val="18"/>
              </w:rPr>
            </w:pPr>
            <w:r w:rsidRPr="00A06151">
              <w:rPr>
                <w:rFonts w:ascii="Times New Roman" w:hAnsi="Times New Roman" w:cs="Times New Roman"/>
                <w:sz w:val="18"/>
                <w:szCs w:val="18"/>
              </w:rPr>
              <w:t>Vertical Fenestration</w:t>
            </w:r>
          </w:p>
        </w:tc>
        <w:tc>
          <w:tcPr>
            <w:tcW w:w="4156" w:type="dxa"/>
            <w:gridSpan w:val="2"/>
            <w:tcBorders>
              <w:top w:val="single" w:sz="6" w:space="0" w:color="auto"/>
              <w:left w:val="nil"/>
              <w:right w:val="single" w:sz="6" w:space="0" w:color="auto"/>
            </w:tcBorders>
          </w:tcPr>
          <w:p w14:paraId="5EED7286" w14:textId="77777777" w:rsidR="00A06151" w:rsidRPr="00A06151" w:rsidRDefault="00A06151" w:rsidP="00A06151">
            <w:pPr>
              <w:spacing w:before="40" w:after="20"/>
              <w:rPr>
                <w:rFonts w:ascii="Times New Roman" w:hAnsi="Times New Roman" w:cs="Times New Roman"/>
                <w:iCs/>
                <w:sz w:val="18"/>
                <w:szCs w:val="18"/>
              </w:rPr>
            </w:pPr>
            <w:r w:rsidRPr="00A06151">
              <w:rPr>
                <w:rFonts w:ascii="Times New Roman" w:hAnsi="Times New Roman" w:cs="Times New Roman"/>
                <w:iCs/>
                <w:sz w:val="18"/>
                <w:szCs w:val="18"/>
              </w:rPr>
              <w:t>Area</w:t>
            </w:r>
          </w:p>
        </w:tc>
        <w:tc>
          <w:tcPr>
            <w:tcW w:w="2853" w:type="dxa"/>
            <w:tcBorders>
              <w:top w:val="single" w:sz="6" w:space="0" w:color="auto"/>
              <w:left w:val="nil"/>
              <w:right w:val="double" w:sz="12" w:space="0" w:color="auto"/>
            </w:tcBorders>
          </w:tcPr>
          <w:p w14:paraId="564F5B71" w14:textId="77777777" w:rsidR="00A06151" w:rsidRPr="00A06151" w:rsidRDefault="00A06151" w:rsidP="00A06151">
            <w:pPr>
              <w:spacing w:before="40" w:after="20"/>
              <w:jc w:val="center"/>
              <w:rPr>
                <w:rFonts w:ascii="Times New Roman" w:hAnsi="Times New Roman" w:cs="Times New Roman"/>
                <w:sz w:val="18"/>
                <w:szCs w:val="18"/>
              </w:rPr>
            </w:pPr>
            <w:r w:rsidRPr="00F715D1">
              <w:rPr>
                <w:rFonts w:ascii="Times New Roman" w:hAnsi="Times New Roman" w:cs="Times New Roman"/>
                <w:sz w:val="18"/>
                <w:szCs w:val="18"/>
              </w:rPr>
              <w:t>As proposed</w:t>
            </w:r>
          </w:p>
        </w:tc>
      </w:tr>
      <w:tr w:rsidR="00A06151" w:rsidRPr="00F715D1" w14:paraId="4AC10342" w14:textId="77777777" w:rsidTr="00C46EE1">
        <w:trPr>
          <w:cantSplit/>
          <w:jc w:val="center"/>
        </w:trPr>
        <w:tc>
          <w:tcPr>
            <w:tcW w:w="2349" w:type="dxa"/>
            <w:tcBorders>
              <w:left w:val="single" w:sz="6" w:space="0" w:color="auto"/>
              <w:bottom w:val="nil"/>
              <w:right w:val="single" w:sz="6" w:space="0" w:color="auto"/>
            </w:tcBorders>
          </w:tcPr>
          <w:p w14:paraId="1F70600A" w14:textId="77777777" w:rsidR="00A06151" w:rsidRPr="00C46EE1" w:rsidRDefault="00C46EE1" w:rsidP="00C46EE1">
            <w:pPr>
              <w:spacing w:after="20"/>
              <w:jc w:val="center"/>
              <w:rPr>
                <w:rFonts w:ascii="Times New Roman" w:hAnsi="Times New Roman" w:cs="Times New Roman"/>
                <w:sz w:val="18"/>
                <w:szCs w:val="18"/>
              </w:rPr>
            </w:pPr>
            <w:r w:rsidRPr="00C46EE1">
              <w:rPr>
                <w:rFonts w:ascii="Times New Roman" w:hAnsi="Times New Roman" w:cs="Times New Roman"/>
                <w:sz w:val="18"/>
                <w:szCs w:val="18"/>
              </w:rPr>
              <w:t>Other than opaque doors</w:t>
            </w:r>
          </w:p>
        </w:tc>
        <w:tc>
          <w:tcPr>
            <w:tcW w:w="332" w:type="dxa"/>
            <w:tcBorders>
              <w:left w:val="nil"/>
              <w:bottom w:val="nil"/>
              <w:right w:val="nil"/>
            </w:tcBorders>
          </w:tcPr>
          <w:p w14:paraId="3521161B" w14:textId="77777777" w:rsidR="00A06151" w:rsidRPr="00F715D1" w:rsidRDefault="00A06151" w:rsidP="00A06151">
            <w:pPr>
              <w:spacing w:before="40" w:after="20"/>
              <w:rPr>
                <w:sz w:val="18"/>
                <w:szCs w:val="18"/>
              </w:rPr>
            </w:pPr>
          </w:p>
        </w:tc>
        <w:tc>
          <w:tcPr>
            <w:tcW w:w="3824" w:type="dxa"/>
            <w:tcBorders>
              <w:left w:val="nil"/>
              <w:bottom w:val="nil"/>
              <w:right w:val="single" w:sz="6" w:space="0" w:color="auto"/>
            </w:tcBorders>
          </w:tcPr>
          <w:p w14:paraId="5159E5AC" w14:textId="77777777" w:rsidR="00A06151" w:rsidRPr="00F715D1" w:rsidRDefault="00A06151" w:rsidP="00A06151">
            <w:pPr>
              <w:spacing w:before="40" w:after="20"/>
              <w:rPr>
                <w:sz w:val="18"/>
                <w:szCs w:val="18"/>
              </w:rPr>
            </w:pPr>
            <w:r w:rsidRPr="00F715D1">
              <w:rPr>
                <w:rFonts w:ascii="Times New Roman" w:hAnsi="Times New Roman" w:cs="Times New Roman"/>
                <w:sz w:val="18"/>
                <w:szCs w:val="18"/>
              </w:rPr>
              <w:t>1</w:t>
            </w:r>
            <w:r>
              <w:rPr>
                <w:rFonts w:ascii="Times New Roman" w:hAnsi="Times New Roman" w:cs="Times New Roman"/>
                <w:sz w:val="18"/>
                <w:szCs w:val="18"/>
              </w:rPr>
              <w:t xml:space="preserve">. </w:t>
            </w:r>
            <w:r w:rsidRPr="00F715D1">
              <w:rPr>
                <w:rFonts w:ascii="Times New Roman" w:hAnsi="Times New Roman" w:cs="Times New Roman"/>
                <w:sz w:val="18"/>
                <w:szCs w:val="18"/>
              </w:rPr>
              <w:t>The proposed vertical fenestration area; where the proposed vertical fenestration area is less than 30 percent of above-grade wall area.</w:t>
            </w:r>
          </w:p>
        </w:tc>
        <w:tc>
          <w:tcPr>
            <w:tcW w:w="2853" w:type="dxa"/>
            <w:tcBorders>
              <w:left w:val="nil"/>
              <w:bottom w:val="nil"/>
              <w:right w:val="double" w:sz="12" w:space="0" w:color="auto"/>
            </w:tcBorders>
          </w:tcPr>
          <w:p w14:paraId="00CCC57D" w14:textId="77777777" w:rsidR="00A06151" w:rsidRPr="00F715D1" w:rsidRDefault="00A06151" w:rsidP="00A06151">
            <w:pPr>
              <w:spacing w:before="40" w:after="20"/>
              <w:jc w:val="center"/>
              <w:rPr>
                <w:sz w:val="18"/>
                <w:szCs w:val="18"/>
              </w:rPr>
            </w:pPr>
          </w:p>
        </w:tc>
      </w:tr>
      <w:tr w:rsidR="00A06151" w:rsidRPr="00F715D1" w14:paraId="0FD33FF9" w14:textId="77777777" w:rsidTr="00C46EE1">
        <w:trPr>
          <w:cantSplit/>
          <w:jc w:val="center"/>
        </w:trPr>
        <w:tc>
          <w:tcPr>
            <w:tcW w:w="2349" w:type="dxa"/>
            <w:tcBorders>
              <w:top w:val="nil"/>
              <w:left w:val="single" w:sz="6" w:space="0" w:color="auto"/>
              <w:bottom w:val="nil"/>
              <w:right w:val="single" w:sz="6" w:space="0" w:color="auto"/>
            </w:tcBorders>
          </w:tcPr>
          <w:p w14:paraId="69A6D351" w14:textId="77777777" w:rsidR="00A06151" w:rsidRPr="00F715D1" w:rsidRDefault="00A06151" w:rsidP="00A06151">
            <w:pPr>
              <w:spacing w:before="40" w:after="20"/>
              <w:jc w:val="center"/>
              <w:rPr>
                <w:sz w:val="18"/>
                <w:szCs w:val="18"/>
              </w:rPr>
            </w:pPr>
          </w:p>
        </w:tc>
        <w:tc>
          <w:tcPr>
            <w:tcW w:w="332" w:type="dxa"/>
            <w:tcBorders>
              <w:top w:val="nil"/>
              <w:left w:val="nil"/>
              <w:bottom w:val="nil"/>
              <w:right w:val="nil"/>
            </w:tcBorders>
          </w:tcPr>
          <w:p w14:paraId="4005B5A6" w14:textId="77777777" w:rsidR="00A06151" w:rsidRPr="00F715D1" w:rsidRDefault="00A06151" w:rsidP="00A06151">
            <w:pPr>
              <w:spacing w:before="40" w:after="20"/>
              <w:rPr>
                <w:sz w:val="18"/>
                <w:szCs w:val="18"/>
              </w:rPr>
            </w:pPr>
          </w:p>
        </w:tc>
        <w:tc>
          <w:tcPr>
            <w:tcW w:w="3824" w:type="dxa"/>
            <w:tcBorders>
              <w:top w:val="nil"/>
              <w:left w:val="nil"/>
              <w:bottom w:val="nil"/>
              <w:right w:val="single" w:sz="6" w:space="0" w:color="auto"/>
            </w:tcBorders>
          </w:tcPr>
          <w:p w14:paraId="3616785F" w14:textId="77777777" w:rsidR="00A06151" w:rsidRPr="00F715D1" w:rsidRDefault="00A06151" w:rsidP="00A06151">
            <w:pPr>
              <w:spacing w:before="40" w:after="20"/>
              <w:rPr>
                <w:sz w:val="18"/>
                <w:szCs w:val="18"/>
              </w:rPr>
            </w:pPr>
            <w:r w:rsidRPr="00F715D1">
              <w:rPr>
                <w:rFonts w:ascii="Times New Roman" w:hAnsi="Times New Roman" w:cs="Times New Roman"/>
                <w:sz w:val="18"/>
                <w:szCs w:val="18"/>
              </w:rPr>
              <w:t>2</w:t>
            </w:r>
            <w:r>
              <w:rPr>
                <w:rFonts w:ascii="Times New Roman" w:hAnsi="Times New Roman" w:cs="Times New Roman"/>
                <w:sz w:val="18"/>
                <w:szCs w:val="18"/>
              </w:rPr>
              <w:t xml:space="preserve">. </w:t>
            </w:r>
            <w:r w:rsidRPr="00F715D1">
              <w:rPr>
                <w:rFonts w:ascii="Times New Roman" w:hAnsi="Times New Roman" w:cs="Times New Roman"/>
                <w:sz w:val="18"/>
                <w:szCs w:val="18"/>
              </w:rPr>
              <w:t>30 percent of above-grade wall area; where the proposed vertical fenestration area is 30 percent or more of the above-grade wall area.</w:t>
            </w:r>
          </w:p>
        </w:tc>
        <w:tc>
          <w:tcPr>
            <w:tcW w:w="2853" w:type="dxa"/>
            <w:tcBorders>
              <w:top w:val="nil"/>
              <w:left w:val="nil"/>
              <w:bottom w:val="nil"/>
              <w:right w:val="double" w:sz="12" w:space="0" w:color="auto"/>
            </w:tcBorders>
          </w:tcPr>
          <w:p w14:paraId="1714B0E7" w14:textId="77777777" w:rsidR="00A06151" w:rsidRPr="00F715D1" w:rsidRDefault="00A06151" w:rsidP="00A06151">
            <w:pPr>
              <w:spacing w:before="40" w:after="20"/>
              <w:jc w:val="center"/>
              <w:rPr>
                <w:sz w:val="18"/>
                <w:szCs w:val="18"/>
              </w:rPr>
            </w:pPr>
          </w:p>
        </w:tc>
      </w:tr>
      <w:tr w:rsidR="00A06151" w:rsidRPr="00F715D1" w14:paraId="644C5924" w14:textId="77777777" w:rsidTr="00C46EE1">
        <w:trPr>
          <w:cantSplit/>
          <w:jc w:val="center"/>
        </w:trPr>
        <w:tc>
          <w:tcPr>
            <w:tcW w:w="2349" w:type="dxa"/>
            <w:tcBorders>
              <w:top w:val="nil"/>
              <w:left w:val="single" w:sz="6" w:space="0" w:color="auto"/>
              <w:bottom w:val="nil"/>
              <w:right w:val="single" w:sz="6" w:space="0" w:color="auto"/>
            </w:tcBorders>
          </w:tcPr>
          <w:p w14:paraId="3649F3D2" w14:textId="77777777" w:rsidR="00A06151" w:rsidRPr="00F715D1" w:rsidRDefault="00A06151"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4E1B9A40" w14:textId="77777777" w:rsidR="00A06151" w:rsidRPr="00F715D1" w:rsidRDefault="00A06151" w:rsidP="00C46EE1">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w:t>
            </w:r>
            <w:r w:rsidR="00C46EE1">
              <w:rPr>
                <w:rFonts w:ascii="Times New Roman" w:hAnsi="Times New Roman" w:cs="Times New Roman"/>
                <w:sz w:val="18"/>
                <w:szCs w:val="18"/>
              </w:rPr>
              <w:t>4</w:t>
            </w:r>
            <w:r w:rsidRPr="00F715D1">
              <w:rPr>
                <w:rFonts w:ascii="Times New Roman" w:hAnsi="Times New Roman" w:cs="Times New Roman"/>
                <w:sz w:val="18"/>
                <w:szCs w:val="18"/>
              </w:rPr>
              <w:t xml:space="preserve"> for the same framing material as proposed</w:t>
            </w:r>
          </w:p>
        </w:tc>
        <w:tc>
          <w:tcPr>
            <w:tcW w:w="2853" w:type="dxa"/>
            <w:tcBorders>
              <w:top w:val="nil"/>
              <w:left w:val="nil"/>
              <w:bottom w:val="nil"/>
              <w:right w:val="double" w:sz="12" w:space="0" w:color="auto"/>
            </w:tcBorders>
          </w:tcPr>
          <w:p w14:paraId="13F976B9" w14:textId="77777777" w:rsidR="00A06151" w:rsidRPr="00F715D1" w:rsidRDefault="00A06151" w:rsidP="00A06151">
            <w:pPr>
              <w:spacing w:before="40" w:after="20"/>
              <w:jc w:val="center"/>
              <w:rPr>
                <w:sz w:val="18"/>
                <w:szCs w:val="18"/>
              </w:rPr>
            </w:pPr>
            <w:r w:rsidRPr="00F715D1">
              <w:rPr>
                <w:rFonts w:ascii="Times New Roman" w:hAnsi="Times New Roman" w:cs="Times New Roman"/>
                <w:sz w:val="18"/>
                <w:szCs w:val="18"/>
              </w:rPr>
              <w:t>As proposed</w:t>
            </w:r>
          </w:p>
        </w:tc>
      </w:tr>
      <w:tr w:rsidR="00A06151" w:rsidRPr="00F715D1" w14:paraId="494C0EC9" w14:textId="77777777" w:rsidTr="00C46EE1">
        <w:trPr>
          <w:cantSplit/>
          <w:jc w:val="center"/>
        </w:trPr>
        <w:tc>
          <w:tcPr>
            <w:tcW w:w="2349" w:type="dxa"/>
            <w:tcBorders>
              <w:top w:val="nil"/>
              <w:left w:val="single" w:sz="6" w:space="0" w:color="auto"/>
              <w:bottom w:val="nil"/>
              <w:right w:val="single" w:sz="6" w:space="0" w:color="auto"/>
            </w:tcBorders>
          </w:tcPr>
          <w:p w14:paraId="6004B449" w14:textId="77777777" w:rsidR="00A06151" w:rsidRPr="00F715D1" w:rsidRDefault="00A06151"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2F85382D" w14:textId="77777777" w:rsidR="00A06151" w:rsidRPr="00F715D1" w:rsidRDefault="00A06151" w:rsidP="00C46EE1">
            <w:pPr>
              <w:spacing w:before="40" w:after="20"/>
              <w:rPr>
                <w:sz w:val="18"/>
                <w:szCs w:val="18"/>
              </w:rPr>
            </w:pPr>
            <w:r w:rsidRPr="00F715D1">
              <w:rPr>
                <w:rFonts w:ascii="Times New Roman" w:hAnsi="Times New Roman" w:cs="Times New Roman"/>
                <w:sz w:val="18"/>
                <w:szCs w:val="18"/>
              </w:rPr>
              <w:t>SHGC</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w:t>
            </w:r>
            <w:r w:rsidR="00C46EE1">
              <w:rPr>
                <w:rFonts w:ascii="Times New Roman" w:hAnsi="Times New Roman" w:cs="Times New Roman"/>
                <w:sz w:val="18"/>
                <w:szCs w:val="18"/>
              </w:rPr>
              <w:t>4</w:t>
            </w:r>
            <w:r w:rsidRPr="00F715D1">
              <w:rPr>
                <w:rFonts w:ascii="Times New Roman" w:hAnsi="Times New Roman" w:cs="Times New Roman"/>
                <w:sz w:val="18"/>
                <w:szCs w:val="18"/>
              </w:rPr>
              <w:t xml:space="preserve"> except that for climates</w:t>
            </w:r>
            <w:r w:rsidR="00E35F1C">
              <w:rPr>
                <w:rFonts w:ascii="Times New Roman" w:hAnsi="Times New Roman" w:cs="Times New Roman"/>
                <w:sz w:val="18"/>
                <w:szCs w:val="18"/>
              </w:rPr>
              <w:t xml:space="preserve"> with no requirement (NR) SHGC </w:t>
            </w:r>
            <w:r w:rsidRPr="00F715D1">
              <w:rPr>
                <w:rFonts w:ascii="Times New Roman" w:hAnsi="Times New Roman" w:cs="Times New Roman"/>
                <w:sz w:val="18"/>
                <w:szCs w:val="18"/>
              </w:rPr>
              <w:t>= 0.40 shall be used</w:t>
            </w:r>
          </w:p>
        </w:tc>
        <w:tc>
          <w:tcPr>
            <w:tcW w:w="2853" w:type="dxa"/>
            <w:tcBorders>
              <w:top w:val="nil"/>
              <w:left w:val="nil"/>
              <w:bottom w:val="nil"/>
              <w:right w:val="double" w:sz="12" w:space="0" w:color="auto"/>
            </w:tcBorders>
          </w:tcPr>
          <w:p w14:paraId="24C8E027" w14:textId="77777777" w:rsidR="00A06151" w:rsidRPr="00F715D1" w:rsidRDefault="00A06151" w:rsidP="00A06151">
            <w:pPr>
              <w:spacing w:before="40" w:after="20"/>
              <w:jc w:val="center"/>
              <w:rPr>
                <w:sz w:val="18"/>
                <w:szCs w:val="18"/>
              </w:rPr>
            </w:pPr>
            <w:r w:rsidRPr="00F715D1">
              <w:rPr>
                <w:rFonts w:ascii="Times New Roman" w:hAnsi="Times New Roman" w:cs="Times New Roman"/>
                <w:sz w:val="18"/>
                <w:szCs w:val="18"/>
              </w:rPr>
              <w:t>As proposed</w:t>
            </w:r>
          </w:p>
        </w:tc>
      </w:tr>
      <w:tr w:rsidR="00A06151" w:rsidRPr="00F715D1" w14:paraId="66E9A389" w14:textId="77777777" w:rsidTr="00A06151">
        <w:trPr>
          <w:cantSplit/>
          <w:jc w:val="center"/>
        </w:trPr>
        <w:tc>
          <w:tcPr>
            <w:tcW w:w="2349" w:type="dxa"/>
            <w:tcBorders>
              <w:top w:val="nil"/>
              <w:left w:val="single" w:sz="6" w:space="0" w:color="auto"/>
              <w:bottom w:val="single" w:sz="6" w:space="0" w:color="auto"/>
              <w:right w:val="single" w:sz="6" w:space="0" w:color="auto"/>
            </w:tcBorders>
          </w:tcPr>
          <w:p w14:paraId="05E00DF7" w14:textId="77777777" w:rsidR="00A06151" w:rsidRPr="00F715D1" w:rsidRDefault="00A06151"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7F846124" w14:textId="77777777" w:rsidR="00A06151" w:rsidRPr="00F715D1" w:rsidRDefault="00A06151" w:rsidP="00A06151">
            <w:pPr>
              <w:spacing w:before="40" w:after="20"/>
              <w:rPr>
                <w:sz w:val="18"/>
                <w:szCs w:val="18"/>
              </w:rPr>
            </w:pPr>
            <w:r w:rsidRPr="00F715D1">
              <w:rPr>
                <w:rFonts w:ascii="Times New Roman" w:hAnsi="Times New Roman" w:cs="Times New Roman"/>
                <w:sz w:val="18"/>
                <w:szCs w:val="18"/>
              </w:rPr>
              <w:t>External shading and PF</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None</w:t>
            </w:r>
          </w:p>
        </w:tc>
        <w:tc>
          <w:tcPr>
            <w:tcW w:w="2853" w:type="dxa"/>
            <w:tcBorders>
              <w:top w:val="nil"/>
              <w:left w:val="nil"/>
              <w:bottom w:val="single" w:sz="6" w:space="0" w:color="auto"/>
              <w:right w:val="single" w:sz="6" w:space="0" w:color="auto"/>
            </w:tcBorders>
          </w:tcPr>
          <w:p w14:paraId="148FACEC" w14:textId="77777777" w:rsidR="00A06151" w:rsidRPr="00F715D1" w:rsidRDefault="00A06151" w:rsidP="00A06151">
            <w:pPr>
              <w:spacing w:before="40" w:after="20"/>
              <w:jc w:val="center"/>
              <w:rPr>
                <w:sz w:val="18"/>
                <w:szCs w:val="18"/>
              </w:rPr>
            </w:pPr>
            <w:r w:rsidRPr="00F715D1">
              <w:rPr>
                <w:rFonts w:ascii="Times New Roman" w:hAnsi="Times New Roman" w:cs="Times New Roman"/>
                <w:sz w:val="18"/>
                <w:szCs w:val="18"/>
              </w:rPr>
              <w:t>As proposed</w:t>
            </w:r>
          </w:p>
        </w:tc>
      </w:tr>
    </w:tbl>
    <w:p w14:paraId="2C33BBC0" w14:textId="77777777" w:rsidR="00EF2A72" w:rsidRDefault="00EF2A72"/>
    <w:p w14:paraId="57B68DB0" w14:textId="77777777" w:rsidR="00EF2A72" w:rsidRPr="002F2C59" w:rsidRDefault="00EF2A72" w:rsidP="00EF2A72">
      <w:pPr>
        <w:jc w:val="center"/>
        <w:rPr>
          <w:rFonts w:ascii="Arial" w:hAnsi="Arial" w:cs="Arial"/>
          <w:b/>
          <w:bCs/>
        </w:rPr>
      </w:pPr>
      <w:r>
        <w:br w:type="page"/>
      </w:r>
      <w:r w:rsidRPr="002F2C59">
        <w:rPr>
          <w:rFonts w:ascii="Arial" w:hAnsi="Arial" w:cs="Arial"/>
          <w:b/>
          <w:bCs/>
        </w:rPr>
        <w:t>TABLE C407.5.1(1)</w:t>
      </w:r>
      <w:r>
        <w:rPr>
          <w:rFonts w:ascii="Arial" w:hAnsi="Arial" w:cs="Arial"/>
          <w:b/>
          <w:bCs/>
        </w:rPr>
        <w:t xml:space="preserve"> – continued </w:t>
      </w:r>
    </w:p>
    <w:p w14:paraId="11668A15" w14:textId="77777777" w:rsidR="00EF2A72" w:rsidRPr="002F2C59" w:rsidRDefault="00EF2A72" w:rsidP="00EF2A72">
      <w:pPr>
        <w:spacing w:after="120"/>
        <w:jc w:val="center"/>
        <w:rPr>
          <w:rFonts w:ascii="Arial" w:hAnsi="Arial" w:cs="Arial"/>
        </w:rPr>
      </w:pPr>
      <w:r w:rsidRPr="002F2C59">
        <w:rPr>
          <w:rFonts w:ascii="Arial" w:hAnsi="Arial" w:cs="Arial"/>
          <w:b/>
          <w:bCs/>
        </w:rPr>
        <w:t>SPECIFICATIONS FOR THE STANDARD REFERENCE AND PROPOSED DESIGNS</w:t>
      </w:r>
    </w:p>
    <w:tbl>
      <w:tblPr>
        <w:tblW w:w="0" w:type="auto"/>
        <w:jc w:val="center"/>
        <w:tblLayout w:type="fixed"/>
        <w:tblCellMar>
          <w:left w:w="100" w:type="dxa"/>
          <w:right w:w="100" w:type="dxa"/>
        </w:tblCellMar>
        <w:tblLook w:val="0000" w:firstRow="0" w:lastRow="0" w:firstColumn="0" w:lastColumn="0" w:noHBand="0" w:noVBand="0"/>
      </w:tblPr>
      <w:tblGrid>
        <w:gridCol w:w="2349"/>
        <w:gridCol w:w="350"/>
        <w:gridCol w:w="3806"/>
        <w:gridCol w:w="2853"/>
      </w:tblGrid>
      <w:tr w:rsidR="00EF2A72" w:rsidRPr="00F715D1" w14:paraId="7EEBB7EB" w14:textId="77777777" w:rsidTr="00454AD5">
        <w:trPr>
          <w:cantSplit/>
          <w:jc w:val="center"/>
        </w:trPr>
        <w:tc>
          <w:tcPr>
            <w:tcW w:w="2349" w:type="dxa"/>
            <w:tcBorders>
              <w:top w:val="single" w:sz="6" w:space="0" w:color="auto"/>
              <w:left w:val="single" w:sz="6" w:space="0" w:color="auto"/>
              <w:bottom w:val="single" w:sz="6" w:space="0" w:color="auto"/>
              <w:right w:val="single" w:sz="6" w:space="0" w:color="auto"/>
            </w:tcBorders>
            <w:vAlign w:val="center"/>
          </w:tcPr>
          <w:p w14:paraId="25CC05BF" w14:textId="77777777" w:rsidR="00EF2A72" w:rsidRPr="00F715D1" w:rsidRDefault="00EF2A72" w:rsidP="00DF26CC">
            <w:pPr>
              <w:spacing w:before="40" w:after="40"/>
              <w:jc w:val="center"/>
              <w:rPr>
                <w:rFonts w:ascii="Arial" w:hAnsi="Arial" w:cs="Arial"/>
                <w:sz w:val="16"/>
                <w:szCs w:val="16"/>
              </w:rPr>
            </w:pPr>
            <w:r w:rsidRPr="00F715D1">
              <w:rPr>
                <w:rFonts w:ascii="Arial" w:hAnsi="Arial" w:cs="Arial"/>
                <w:b/>
                <w:bCs/>
                <w:sz w:val="16"/>
                <w:szCs w:val="16"/>
              </w:rPr>
              <w:t>Building Component Characteristics</w:t>
            </w:r>
          </w:p>
        </w:tc>
        <w:tc>
          <w:tcPr>
            <w:tcW w:w="4156" w:type="dxa"/>
            <w:gridSpan w:val="2"/>
            <w:tcBorders>
              <w:top w:val="single" w:sz="6" w:space="0" w:color="auto"/>
              <w:left w:val="nil"/>
              <w:bottom w:val="single" w:sz="6" w:space="0" w:color="auto"/>
              <w:right w:val="single" w:sz="6" w:space="0" w:color="auto"/>
            </w:tcBorders>
            <w:vAlign w:val="center"/>
          </w:tcPr>
          <w:p w14:paraId="1F053A1E"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Standard Reference Design</w:t>
            </w:r>
          </w:p>
        </w:tc>
        <w:tc>
          <w:tcPr>
            <w:tcW w:w="2853" w:type="dxa"/>
            <w:tcBorders>
              <w:top w:val="single" w:sz="6" w:space="0" w:color="auto"/>
              <w:left w:val="nil"/>
              <w:bottom w:val="single" w:sz="6" w:space="0" w:color="auto"/>
              <w:right w:val="single" w:sz="6" w:space="0" w:color="auto"/>
            </w:tcBorders>
            <w:vAlign w:val="center"/>
          </w:tcPr>
          <w:p w14:paraId="2693608D"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Proposed Design</w:t>
            </w:r>
          </w:p>
        </w:tc>
      </w:tr>
      <w:tr w:rsidR="00EF2A72" w:rsidRPr="00F715D1" w14:paraId="57A17097" w14:textId="77777777" w:rsidTr="00A06151">
        <w:trPr>
          <w:cantSplit/>
          <w:jc w:val="center"/>
        </w:trPr>
        <w:tc>
          <w:tcPr>
            <w:tcW w:w="2349" w:type="dxa"/>
            <w:tcBorders>
              <w:top w:val="nil"/>
              <w:left w:val="single" w:sz="6" w:space="0" w:color="auto"/>
              <w:bottom w:val="nil"/>
              <w:right w:val="single" w:sz="6" w:space="0" w:color="auto"/>
            </w:tcBorders>
          </w:tcPr>
          <w:p w14:paraId="33FBA324"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Skylights</w:t>
            </w:r>
          </w:p>
        </w:tc>
        <w:tc>
          <w:tcPr>
            <w:tcW w:w="4156" w:type="dxa"/>
            <w:gridSpan w:val="2"/>
            <w:tcBorders>
              <w:top w:val="nil"/>
              <w:left w:val="nil"/>
              <w:bottom w:val="nil"/>
              <w:right w:val="single" w:sz="6" w:space="0" w:color="auto"/>
            </w:tcBorders>
          </w:tcPr>
          <w:p w14:paraId="57AE5DCA"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Area</w:t>
            </w:r>
          </w:p>
        </w:tc>
        <w:tc>
          <w:tcPr>
            <w:tcW w:w="2853" w:type="dxa"/>
            <w:tcBorders>
              <w:top w:val="nil"/>
              <w:left w:val="nil"/>
              <w:bottom w:val="nil"/>
              <w:right w:val="single" w:sz="6" w:space="0" w:color="auto"/>
            </w:tcBorders>
          </w:tcPr>
          <w:p w14:paraId="5750F3AF"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106BDD72" w14:textId="77777777" w:rsidTr="00DF26CC">
        <w:trPr>
          <w:cantSplit/>
          <w:jc w:val="center"/>
        </w:trPr>
        <w:tc>
          <w:tcPr>
            <w:tcW w:w="2349" w:type="dxa"/>
            <w:tcBorders>
              <w:top w:val="nil"/>
              <w:left w:val="single" w:sz="6" w:space="0" w:color="auto"/>
              <w:bottom w:val="nil"/>
              <w:right w:val="single" w:sz="6" w:space="0" w:color="auto"/>
            </w:tcBorders>
          </w:tcPr>
          <w:p w14:paraId="67693FE6" w14:textId="77777777" w:rsidR="00EF2A72" w:rsidRPr="00F715D1" w:rsidRDefault="00EF2A72" w:rsidP="00A06151">
            <w:pPr>
              <w:spacing w:before="40" w:after="20"/>
              <w:jc w:val="center"/>
              <w:rPr>
                <w:sz w:val="18"/>
                <w:szCs w:val="18"/>
              </w:rPr>
            </w:pPr>
          </w:p>
        </w:tc>
        <w:tc>
          <w:tcPr>
            <w:tcW w:w="350" w:type="dxa"/>
            <w:tcBorders>
              <w:top w:val="nil"/>
              <w:left w:val="nil"/>
              <w:bottom w:val="nil"/>
              <w:right w:val="nil"/>
            </w:tcBorders>
          </w:tcPr>
          <w:p w14:paraId="4BC53BBC" w14:textId="77777777" w:rsidR="00EF2A72" w:rsidRPr="00F715D1" w:rsidRDefault="00EF2A72" w:rsidP="00A06151">
            <w:pPr>
              <w:spacing w:before="40" w:after="20"/>
              <w:rPr>
                <w:sz w:val="18"/>
                <w:szCs w:val="18"/>
              </w:rPr>
            </w:pPr>
          </w:p>
        </w:tc>
        <w:tc>
          <w:tcPr>
            <w:tcW w:w="3806" w:type="dxa"/>
            <w:tcBorders>
              <w:top w:val="nil"/>
              <w:left w:val="nil"/>
              <w:bottom w:val="nil"/>
              <w:right w:val="single" w:sz="6" w:space="0" w:color="auto"/>
            </w:tcBorders>
          </w:tcPr>
          <w:p w14:paraId="68918BB0" w14:textId="55F5F205" w:rsidR="00EF2A72" w:rsidRPr="00F715D1" w:rsidRDefault="00EF2A72" w:rsidP="006D21E0">
            <w:pPr>
              <w:spacing w:before="40" w:after="20"/>
              <w:rPr>
                <w:sz w:val="18"/>
                <w:szCs w:val="18"/>
              </w:rPr>
            </w:pPr>
            <w:r w:rsidRPr="00F715D1">
              <w:rPr>
                <w:rFonts w:ascii="Times New Roman" w:hAnsi="Times New Roman" w:cs="Times New Roman"/>
                <w:sz w:val="18"/>
                <w:szCs w:val="18"/>
              </w:rPr>
              <w:t xml:space="preserve">1. The proposed skylight area; where the proposed skylight area is less than </w:t>
            </w:r>
            <w:del w:id="5683" w:author="Braaksma, Krista (DES)" w:date="2017-08-04T15:27:00Z">
              <w:r w:rsidRPr="00F715D1" w:rsidDel="006D21E0">
                <w:rPr>
                  <w:rFonts w:ascii="Times New Roman" w:hAnsi="Times New Roman" w:cs="Times New Roman"/>
                  <w:sz w:val="18"/>
                  <w:szCs w:val="18"/>
                </w:rPr>
                <w:delText xml:space="preserve">3 percent of gross area of roof </w:delText>
              </w:r>
              <w:commentRangeStart w:id="5684"/>
              <w:r w:rsidRPr="00F715D1" w:rsidDel="006D21E0">
                <w:rPr>
                  <w:rFonts w:ascii="Times New Roman" w:hAnsi="Times New Roman" w:cs="Times New Roman"/>
                  <w:sz w:val="18"/>
                  <w:szCs w:val="18"/>
                </w:rPr>
                <w:delText>assembly</w:delText>
              </w:r>
            </w:del>
            <w:ins w:id="5685" w:author="Braaksma, Krista (DES)" w:date="2017-08-04T15:27:00Z">
              <w:r w:rsidR="006D21E0">
                <w:rPr>
                  <w:rFonts w:ascii="Times New Roman" w:hAnsi="Times New Roman" w:cs="Times New Roman"/>
                  <w:sz w:val="18"/>
                  <w:szCs w:val="18"/>
                </w:rPr>
                <w:t>that permitted by Se</w:t>
              </w:r>
            </w:ins>
            <w:commentRangeEnd w:id="5684"/>
            <w:ins w:id="5686" w:author="Braaksma, Krista (DES)" w:date="2017-08-04T15:30:00Z">
              <w:r w:rsidR="006D21E0">
                <w:rPr>
                  <w:rStyle w:val="CommentReference"/>
                  <w:rFonts w:eastAsia="Times New Roman" w:cs="Times New Roman"/>
                </w:rPr>
                <w:commentReference w:id="5684"/>
              </w:r>
            </w:ins>
            <w:ins w:id="5687" w:author="Braaksma, Krista (DES)" w:date="2017-08-04T15:27:00Z">
              <w:r w:rsidR="006D21E0">
                <w:rPr>
                  <w:rFonts w:ascii="Times New Roman" w:hAnsi="Times New Roman" w:cs="Times New Roman"/>
                  <w:sz w:val="18"/>
                  <w:szCs w:val="18"/>
                </w:rPr>
                <w:t>ction C402.1</w:t>
              </w:r>
            </w:ins>
            <w:r w:rsidRPr="00F715D1">
              <w:rPr>
                <w:rFonts w:ascii="Times New Roman" w:hAnsi="Times New Roman" w:cs="Times New Roman"/>
                <w:sz w:val="18"/>
                <w:szCs w:val="18"/>
              </w:rPr>
              <w:t>.</w:t>
            </w:r>
          </w:p>
        </w:tc>
        <w:tc>
          <w:tcPr>
            <w:tcW w:w="2853" w:type="dxa"/>
            <w:tcBorders>
              <w:top w:val="nil"/>
              <w:left w:val="nil"/>
              <w:bottom w:val="nil"/>
              <w:right w:val="single" w:sz="6" w:space="0" w:color="auto"/>
            </w:tcBorders>
          </w:tcPr>
          <w:p w14:paraId="32A8CA76" w14:textId="77777777" w:rsidR="00EF2A72" w:rsidRPr="00F715D1" w:rsidRDefault="00EF2A72" w:rsidP="00A06151">
            <w:pPr>
              <w:spacing w:before="40" w:after="20"/>
              <w:jc w:val="center"/>
              <w:rPr>
                <w:sz w:val="18"/>
                <w:szCs w:val="18"/>
              </w:rPr>
            </w:pPr>
          </w:p>
        </w:tc>
      </w:tr>
      <w:tr w:rsidR="00EF2A72" w:rsidRPr="00F715D1" w14:paraId="3EF2E822" w14:textId="77777777" w:rsidTr="00DF26CC">
        <w:trPr>
          <w:cantSplit/>
          <w:jc w:val="center"/>
        </w:trPr>
        <w:tc>
          <w:tcPr>
            <w:tcW w:w="2349" w:type="dxa"/>
            <w:tcBorders>
              <w:top w:val="nil"/>
              <w:left w:val="single" w:sz="6" w:space="0" w:color="auto"/>
              <w:bottom w:val="nil"/>
              <w:right w:val="single" w:sz="6" w:space="0" w:color="auto"/>
            </w:tcBorders>
          </w:tcPr>
          <w:p w14:paraId="151B2A52" w14:textId="77777777" w:rsidR="00EF2A72" w:rsidRPr="00F715D1" w:rsidRDefault="00EF2A72" w:rsidP="00A06151">
            <w:pPr>
              <w:spacing w:before="40" w:after="20"/>
              <w:jc w:val="center"/>
              <w:rPr>
                <w:sz w:val="18"/>
                <w:szCs w:val="18"/>
              </w:rPr>
            </w:pPr>
          </w:p>
        </w:tc>
        <w:tc>
          <w:tcPr>
            <w:tcW w:w="350" w:type="dxa"/>
            <w:tcBorders>
              <w:top w:val="nil"/>
              <w:left w:val="nil"/>
              <w:bottom w:val="nil"/>
              <w:right w:val="nil"/>
            </w:tcBorders>
          </w:tcPr>
          <w:p w14:paraId="4E333F57" w14:textId="77777777" w:rsidR="00EF2A72" w:rsidRPr="00F715D1" w:rsidRDefault="00EF2A72" w:rsidP="00A06151">
            <w:pPr>
              <w:spacing w:before="40" w:after="20"/>
              <w:rPr>
                <w:sz w:val="18"/>
                <w:szCs w:val="18"/>
              </w:rPr>
            </w:pPr>
          </w:p>
        </w:tc>
        <w:tc>
          <w:tcPr>
            <w:tcW w:w="3806" w:type="dxa"/>
            <w:tcBorders>
              <w:top w:val="nil"/>
              <w:left w:val="nil"/>
              <w:bottom w:val="nil"/>
              <w:right w:val="single" w:sz="6" w:space="0" w:color="auto"/>
            </w:tcBorders>
          </w:tcPr>
          <w:p w14:paraId="1F11C53F" w14:textId="0D61D0D3" w:rsidR="00EF2A72" w:rsidRPr="00F715D1" w:rsidRDefault="00EF2A72" w:rsidP="006D21E0">
            <w:pPr>
              <w:spacing w:before="40" w:after="20"/>
              <w:rPr>
                <w:sz w:val="18"/>
                <w:szCs w:val="18"/>
              </w:rPr>
            </w:pPr>
            <w:r w:rsidRPr="00F715D1">
              <w:rPr>
                <w:rFonts w:ascii="Times New Roman" w:hAnsi="Times New Roman" w:cs="Times New Roman"/>
                <w:sz w:val="18"/>
                <w:szCs w:val="18"/>
              </w:rPr>
              <w:t xml:space="preserve">2. </w:t>
            </w:r>
            <w:del w:id="5688" w:author="Braaksma, Krista (DES)" w:date="2017-08-04T15:29:00Z">
              <w:r w:rsidRPr="00F715D1" w:rsidDel="006D21E0">
                <w:rPr>
                  <w:rFonts w:ascii="Times New Roman" w:hAnsi="Times New Roman" w:cs="Times New Roman"/>
                  <w:sz w:val="18"/>
                  <w:szCs w:val="18"/>
                </w:rPr>
                <w:delText xml:space="preserve">3 percent of gross area of roof </w:delText>
              </w:r>
              <w:commentRangeStart w:id="5689"/>
              <w:r w:rsidRPr="00F715D1" w:rsidDel="006D21E0">
                <w:rPr>
                  <w:rFonts w:ascii="Times New Roman" w:hAnsi="Times New Roman" w:cs="Times New Roman"/>
                  <w:sz w:val="18"/>
                  <w:szCs w:val="18"/>
                </w:rPr>
                <w:delText>assembly</w:delText>
              </w:r>
            </w:del>
            <w:ins w:id="5690" w:author="Braaksma, Krista (DES)" w:date="2017-08-04T15:29:00Z">
              <w:r w:rsidR="006D21E0">
                <w:rPr>
                  <w:rFonts w:ascii="Times New Roman" w:hAnsi="Times New Roman" w:cs="Times New Roman"/>
                  <w:sz w:val="18"/>
                  <w:szCs w:val="18"/>
                </w:rPr>
                <w:t>The area permitted by Section C402.</w:t>
              </w:r>
            </w:ins>
            <w:commentRangeEnd w:id="5689"/>
            <w:ins w:id="5691" w:author="Braaksma, Krista (DES)" w:date="2017-08-04T15:30:00Z">
              <w:r w:rsidR="006D21E0">
                <w:rPr>
                  <w:rStyle w:val="CommentReference"/>
                  <w:rFonts w:eastAsia="Times New Roman" w:cs="Times New Roman"/>
                </w:rPr>
                <w:commentReference w:id="5689"/>
              </w:r>
            </w:ins>
            <w:ins w:id="5692" w:author="Braaksma, Krista (DES)" w:date="2017-08-04T15:29:00Z">
              <w:r w:rsidR="006D21E0">
                <w:rPr>
                  <w:rFonts w:ascii="Times New Roman" w:hAnsi="Times New Roman" w:cs="Times New Roman"/>
                  <w:sz w:val="18"/>
                  <w:szCs w:val="18"/>
                </w:rPr>
                <w:t>1</w:t>
              </w:r>
            </w:ins>
            <w:r w:rsidRPr="00F715D1">
              <w:rPr>
                <w:rFonts w:ascii="Times New Roman" w:hAnsi="Times New Roman" w:cs="Times New Roman"/>
                <w:sz w:val="18"/>
                <w:szCs w:val="18"/>
              </w:rPr>
              <w:t xml:space="preserve">; where the proposed skylight area </w:t>
            </w:r>
            <w:del w:id="5693" w:author="Braaksma, Krista (DES)" w:date="2017-08-04T15:30:00Z">
              <w:r w:rsidRPr="00F715D1" w:rsidDel="006D21E0">
                <w:rPr>
                  <w:rFonts w:ascii="Times New Roman" w:hAnsi="Times New Roman" w:cs="Times New Roman"/>
                  <w:sz w:val="18"/>
                  <w:szCs w:val="18"/>
                </w:rPr>
                <w:delText>is 3 percent or more of gross area of roof assembly</w:delText>
              </w:r>
            </w:del>
            <w:ins w:id="5694" w:author="Braaksma, Krista (DES)" w:date="2017-08-04T15:30:00Z">
              <w:r w:rsidR="006D21E0">
                <w:rPr>
                  <w:rFonts w:ascii="Times New Roman" w:hAnsi="Times New Roman" w:cs="Times New Roman"/>
                  <w:sz w:val="18"/>
                  <w:szCs w:val="18"/>
                </w:rPr>
                <w:t>exceeds that permitted by Section C402.1</w:t>
              </w:r>
            </w:ins>
            <w:r w:rsidRPr="00F715D1">
              <w:rPr>
                <w:rFonts w:ascii="Times New Roman" w:hAnsi="Times New Roman" w:cs="Times New Roman"/>
                <w:sz w:val="18"/>
                <w:szCs w:val="18"/>
              </w:rPr>
              <w:t>.</w:t>
            </w:r>
          </w:p>
        </w:tc>
        <w:tc>
          <w:tcPr>
            <w:tcW w:w="2853" w:type="dxa"/>
            <w:tcBorders>
              <w:top w:val="nil"/>
              <w:left w:val="nil"/>
              <w:bottom w:val="nil"/>
              <w:right w:val="single" w:sz="6" w:space="0" w:color="auto"/>
            </w:tcBorders>
          </w:tcPr>
          <w:p w14:paraId="07C8D729" w14:textId="77777777" w:rsidR="00EF2A72" w:rsidRPr="00F715D1" w:rsidRDefault="00EF2A72" w:rsidP="00A06151">
            <w:pPr>
              <w:spacing w:before="40" w:after="20"/>
              <w:jc w:val="center"/>
              <w:rPr>
                <w:sz w:val="18"/>
                <w:szCs w:val="18"/>
              </w:rPr>
            </w:pPr>
          </w:p>
        </w:tc>
      </w:tr>
      <w:tr w:rsidR="00EF2A72" w:rsidRPr="00F715D1" w14:paraId="65BA070E" w14:textId="77777777" w:rsidTr="00A06151">
        <w:trPr>
          <w:cantSplit/>
          <w:jc w:val="center"/>
        </w:trPr>
        <w:tc>
          <w:tcPr>
            <w:tcW w:w="2349" w:type="dxa"/>
            <w:tcBorders>
              <w:top w:val="nil"/>
              <w:left w:val="single" w:sz="6" w:space="0" w:color="auto"/>
              <w:bottom w:val="nil"/>
              <w:right w:val="single" w:sz="6" w:space="0" w:color="auto"/>
            </w:tcBorders>
          </w:tcPr>
          <w:p w14:paraId="07C02896"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71E1B9DD" w14:textId="77777777" w:rsidR="00EF2A72" w:rsidRPr="00F715D1" w:rsidRDefault="00EF2A72" w:rsidP="00E35F1C">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w:t>
            </w:r>
            <w:r w:rsidR="00E35F1C">
              <w:rPr>
                <w:rFonts w:ascii="Times New Roman" w:hAnsi="Times New Roman" w:cs="Times New Roman"/>
                <w:sz w:val="18"/>
                <w:szCs w:val="18"/>
              </w:rPr>
              <w:t>4</w:t>
            </w:r>
          </w:p>
        </w:tc>
        <w:tc>
          <w:tcPr>
            <w:tcW w:w="2853" w:type="dxa"/>
            <w:tcBorders>
              <w:top w:val="nil"/>
              <w:left w:val="nil"/>
              <w:bottom w:val="nil"/>
              <w:right w:val="single" w:sz="6" w:space="0" w:color="auto"/>
            </w:tcBorders>
          </w:tcPr>
          <w:p w14:paraId="7BA4360A"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6954546F" w14:textId="77777777" w:rsidTr="00C46EE1">
        <w:trPr>
          <w:cantSplit/>
          <w:jc w:val="center"/>
        </w:trPr>
        <w:tc>
          <w:tcPr>
            <w:tcW w:w="2349" w:type="dxa"/>
            <w:tcBorders>
              <w:top w:val="nil"/>
              <w:left w:val="single" w:sz="6" w:space="0" w:color="auto"/>
              <w:bottom w:val="single" w:sz="6" w:space="0" w:color="auto"/>
              <w:right w:val="single" w:sz="6" w:space="0" w:color="auto"/>
            </w:tcBorders>
          </w:tcPr>
          <w:p w14:paraId="2CAD93CE" w14:textId="77777777" w:rsidR="00EF2A72" w:rsidRPr="00F715D1" w:rsidRDefault="00EF2A72"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1A0C1902" w14:textId="77777777" w:rsidR="00EF2A72" w:rsidRPr="00F715D1" w:rsidRDefault="00EF2A72" w:rsidP="00E35F1C">
            <w:pPr>
              <w:spacing w:before="40" w:after="20"/>
              <w:rPr>
                <w:sz w:val="18"/>
                <w:szCs w:val="18"/>
              </w:rPr>
            </w:pPr>
            <w:r w:rsidRPr="00F715D1">
              <w:rPr>
                <w:rFonts w:ascii="Times New Roman" w:hAnsi="Times New Roman" w:cs="Times New Roman"/>
                <w:sz w:val="18"/>
                <w:szCs w:val="18"/>
              </w:rPr>
              <w:t>SHGC</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w:t>
            </w:r>
            <w:r w:rsidR="00E35F1C">
              <w:rPr>
                <w:rFonts w:ascii="Times New Roman" w:hAnsi="Times New Roman" w:cs="Times New Roman"/>
                <w:sz w:val="18"/>
                <w:szCs w:val="18"/>
              </w:rPr>
              <w:t>4</w:t>
            </w:r>
            <w:r w:rsidRPr="00F715D1">
              <w:rPr>
                <w:rFonts w:ascii="Times New Roman" w:hAnsi="Times New Roman" w:cs="Times New Roman"/>
                <w:sz w:val="18"/>
                <w:szCs w:val="18"/>
              </w:rPr>
              <w:t xml:space="preserve"> except that for climates with no requirement (NR) SHGC = 0.40 shall be used</w:t>
            </w:r>
          </w:p>
        </w:tc>
        <w:tc>
          <w:tcPr>
            <w:tcW w:w="2853" w:type="dxa"/>
            <w:tcBorders>
              <w:top w:val="nil"/>
              <w:left w:val="nil"/>
              <w:bottom w:val="single" w:sz="6" w:space="0" w:color="auto"/>
              <w:right w:val="single" w:sz="6" w:space="0" w:color="auto"/>
            </w:tcBorders>
          </w:tcPr>
          <w:p w14:paraId="5D282D07"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C46EE1" w:rsidRPr="00F715D1" w14:paraId="1768E279" w14:textId="77777777" w:rsidTr="00C46EE1">
        <w:trPr>
          <w:cantSplit/>
          <w:trHeight w:val="403"/>
          <w:jc w:val="center"/>
        </w:trPr>
        <w:tc>
          <w:tcPr>
            <w:tcW w:w="2349" w:type="dxa"/>
            <w:tcBorders>
              <w:top w:val="single" w:sz="6" w:space="0" w:color="auto"/>
              <w:left w:val="single" w:sz="6" w:space="0" w:color="auto"/>
              <w:bottom w:val="single" w:sz="6" w:space="0" w:color="auto"/>
              <w:right w:val="single" w:sz="6" w:space="0" w:color="auto"/>
            </w:tcBorders>
          </w:tcPr>
          <w:p w14:paraId="63381FEE" w14:textId="77777777" w:rsidR="00C46EE1" w:rsidRPr="00F715D1" w:rsidRDefault="00C46EE1" w:rsidP="00A06151">
            <w:pPr>
              <w:spacing w:before="40" w:after="20"/>
              <w:jc w:val="center"/>
              <w:rPr>
                <w:rFonts w:ascii="Times New Roman" w:hAnsi="Times New Roman" w:cs="Times New Roman"/>
                <w:sz w:val="18"/>
                <w:szCs w:val="18"/>
              </w:rPr>
            </w:pPr>
            <w:r>
              <w:rPr>
                <w:rFonts w:ascii="Times New Roman" w:hAnsi="Times New Roman" w:cs="Times New Roman"/>
                <w:sz w:val="18"/>
                <w:szCs w:val="18"/>
              </w:rPr>
              <w:t>Air Leakage</w:t>
            </w:r>
          </w:p>
        </w:tc>
        <w:tc>
          <w:tcPr>
            <w:tcW w:w="4156" w:type="dxa"/>
            <w:gridSpan w:val="2"/>
            <w:tcBorders>
              <w:top w:val="single" w:sz="6" w:space="0" w:color="auto"/>
              <w:left w:val="nil"/>
              <w:bottom w:val="single" w:sz="6" w:space="0" w:color="auto"/>
              <w:right w:val="single" w:sz="6" w:space="0" w:color="auto"/>
            </w:tcBorders>
          </w:tcPr>
          <w:p w14:paraId="7B2DE618" w14:textId="77777777" w:rsidR="00C46EE1" w:rsidRPr="00C46EE1" w:rsidRDefault="00C46EE1" w:rsidP="00A06151">
            <w:pPr>
              <w:spacing w:before="40" w:after="20"/>
              <w:rPr>
                <w:rFonts w:ascii="Times New Roman" w:hAnsi="Times New Roman" w:cs="Times New Roman"/>
                <w:sz w:val="18"/>
                <w:szCs w:val="18"/>
              </w:rPr>
            </w:pPr>
            <w:r w:rsidRPr="00C46EE1">
              <w:rPr>
                <w:rFonts w:ascii="Times New Roman" w:hAnsi="Times New Roman" w:cs="Times New Roman"/>
                <w:sz w:val="18"/>
                <w:szCs w:val="18"/>
              </w:rPr>
              <w:t xml:space="preserve">For infiltration, the air leakage rate as determined below shall be </w:t>
            </w:r>
            <w:r w:rsidRPr="00C46EE1">
              <w:rPr>
                <w:rFonts w:ascii="Times New Roman" w:hAnsi="Times New Roman" w:cs="Times New Roman"/>
                <w:color w:val="000000"/>
                <w:sz w:val="18"/>
                <w:szCs w:val="18"/>
              </w:rPr>
              <w:t xml:space="preserve">modeled at 100% when the building fan system is off, and at 25% when the building fan system is on, unless otherwise approved by the building official for unusually pressurized buildings. Per PNNL Report 18898, </w:t>
            </w:r>
            <w:r w:rsidRPr="00E35F1C">
              <w:rPr>
                <w:rFonts w:ascii="Times New Roman" w:hAnsi="Times New Roman" w:cs="Times New Roman"/>
                <w:i/>
                <w:color w:val="000000"/>
                <w:sz w:val="18"/>
                <w:szCs w:val="18"/>
              </w:rPr>
              <w:t>Infiltration Modeling Guidelines for Commercial Building Energy Analysis</w:t>
            </w:r>
            <w:r w:rsidRPr="00C46EE1">
              <w:rPr>
                <w:rFonts w:ascii="Times New Roman" w:hAnsi="Times New Roman" w:cs="Times New Roman"/>
                <w:color w:val="000000"/>
                <w:sz w:val="18"/>
                <w:szCs w:val="18"/>
              </w:rPr>
              <w:t>, the building air leakage rates as determined in accordance with Section C402.5.1.2 at 0.30 in. w.g. (75 Pa) shall be converted for modeling in annual energy analysis programs by being multiplied by 0.112 unless other multipliers are approved by the building official (e.g., a tested air leakage of 0.40 cfm/ft</w:t>
            </w:r>
            <w:r w:rsidRPr="00C46EE1">
              <w:rPr>
                <w:rFonts w:ascii="Times New Roman" w:hAnsi="Times New Roman" w:cs="Times New Roman"/>
                <w:color w:val="000000"/>
                <w:sz w:val="18"/>
                <w:szCs w:val="18"/>
                <w:vertAlign w:val="superscript"/>
              </w:rPr>
              <w:t>2</w:t>
            </w:r>
            <w:r w:rsidRPr="00C46EE1">
              <w:rPr>
                <w:rFonts w:ascii="Times New Roman" w:hAnsi="Times New Roman" w:cs="Times New Roman"/>
                <w:color w:val="000000"/>
                <w:sz w:val="18"/>
                <w:szCs w:val="18"/>
              </w:rPr>
              <w:t xml:space="preserve"> of total building envelope area at 0.30 in. w.g. (75 Pa) would be calculated at 0.045 cfm/ft</w:t>
            </w:r>
            <w:r w:rsidRPr="00C46EE1">
              <w:rPr>
                <w:rFonts w:ascii="Times New Roman" w:hAnsi="Times New Roman" w:cs="Times New Roman"/>
                <w:color w:val="000000"/>
                <w:sz w:val="18"/>
                <w:szCs w:val="18"/>
                <w:vertAlign w:val="superscript"/>
              </w:rPr>
              <w:t>2</w:t>
            </w:r>
            <w:r w:rsidRPr="00C46EE1">
              <w:rPr>
                <w:rFonts w:ascii="Times New Roman" w:hAnsi="Times New Roman" w:cs="Times New Roman"/>
                <w:color w:val="000000"/>
                <w:sz w:val="18"/>
                <w:szCs w:val="18"/>
              </w:rPr>
              <w:t xml:space="preserve"> of building envelope area). The calculated infiltration rate shall be normalized to the input required by the modeling software.</w:t>
            </w:r>
          </w:p>
        </w:tc>
        <w:tc>
          <w:tcPr>
            <w:tcW w:w="2853" w:type="dxa"/>
            <w:tcBorders>
              <w:top w:val="single" w:sz="6" w:space="0" w:color="auto"/>
              <w:left w:val="nil"/>
              <w:bottom w:val="single" w:sz="6" w:space="0" w:color="auto"/>
              <w:right w:val="dotted" w:sz="24" w:space="0" w:color="auto"/>
            </w:tcBorders>
          </w:tcPr>
          <w:p w14:paraId="2AE1117E" w14:textId="77777777" w:rsidR="00C46EE1" w:rsidRPr="00F715D1" w:rsidRDefault="00C46EE1" w:rsidP="00C46EE1">
            <w:pPr>
              <w:spacing w:before="40" w:after="20"/>
              <w:rPr>
                <w:rFonts w:ascii="Times New Roman" w:hAnsi="Times New Roman" w:cs="Times New Roman"/>
                <w:sz w:val="18"/>
                <w:szCs w:val="18"/>
              </w:rPr>
            </w:pPr>
            <w:r>
              <w:rPr>
                <w:rFonts w:ascii="Times New Roman" w:hAnsi="Times New Roman" w:cs="Times New Roman"/>
                <w:sz w:val="18"/>
                <w:szCs w:val="18"/>
              </w:rPr>
              <w:t>The Proposed Design air-leakage shall be the same as the Standard Design.</w:t>
            </w:r>
          </w:p>
        </w:tc>
      </w:tr>
      <w:tr w:rsidR="00EF2A72" w:rsidRPr="00F715D1" w14:paraId="6D2C65C3" w14:textId="77777777" w:rsidTr="00C46EE1">
        <w:trPr>
          <w:cantSplit/>
          <w:trHeight w:val="403"/>
          <w:jc w:val="center"/>
        </w:trPr>
        <w:tc>
          <w:tcPr>
            <w:tcW w:w="2349" w:type="dxa"/>
            <w:tcBorders>
              <w:top w:val="single" w:sz="6" w:space="0" w:color="auto"/>
              <w:left w:val="single" w:sz="6" w:space="0" w:color="auto"/>
              <w:bottom w:val="nil"/>
              <w:right w:val="single" w:sz="6" w:space="0" w:color="auto"/>
            </w:tcBorders>
          </w:tcPr>
          <w:p w14:paraId="2DC4EB50"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Lighting, interior</w:t>
            </w:r>
          </w:p>
        </w:tc>
        <w:tc>
          <w:tcPr>
            <w:tcW w:w="4156" w:type="dxa"/>
            <w:gridSpan w:val="2"/>
            <w:tcBorders>
              <w:top w:val="single" w:sz="6" w:space="0" w:color="auto"/>
              <w:left w:val="nil"/>
              <w:bottom w:val="nil"/>
              <w:right w:val="single" w:sz="6" w:space="0" w:color="auto"/>
            </w:tcBorders>
          </w:tcPr>
          <w:p w14:paraId="76842E1B" w14:textId="77777777" w:rsidR="00EF2A72" w:rsidRPr="00F715D1" w:rsidRDefault="00EF2A72" w:rsidP="00C46EE1">
            <w:pPr>
              <w:spacing w:before="40" w:after="20"/>
              <w:rPr>
                <w:sz w:val="18"/>
                <w:szCs w:val="18"/>
              </w:rPr>
            </w:pPr>
            <w:r w:rsidRPr="00F715D1">
              <w:rPr>
                <w:rFonts w:ascii="Times New Roman" w:hAnsi="Times New Roman" w:cs="Times New Roman"/>
                <w:sz w:val="18"/>
                <w:szCs w:val="18"/>
              </w:rPr>
              <w:t>The interior lighting power shall be determined in accordance with Table C405.</w:t>
            </w:r>
            <w:r w:rsidR="00C46EE1">
              <w:rPr>
                <w:rFonts w:ascii="Times New Roman" w:hAnsi="Times New Roman" w:cs="Times New Roman"/>
                <w:sz w:val="18"/>
                <w:szCs w:val="18"/>
              </w:rPr>
              <w:t>4</w:t>
            </w:r>
            <w:r w:rsidRPr="00F715D1">
              <w:rPr>
                <w:rFonts w:ascii="Times New Roman" w:hAnsi="Times New Roman" w:cs="Times New Roman"/>
                <w:sz w:val="18"/>
                <w:szCs w:val="18"/>
              </w:rPr>
              <w:t>.2</w:t>
            </w:r>
            <w:r w:rsidR="00C54398">
              <w:rPr>
                <w:rFonts w:ascii="Times New Roman" w:hAnsi="Times New Roman" w:cs="Times New Roman"/>
                <w:sz w:val="18"/>
                <w:szCs w:val="18"/>
              </w:rPr>
              <w:t>.</w:t>
            </w:r>
            <w:r w:rsidR="00C46EE1">
              <w:rPr>
                <w:rFonts w:ascii="Times New Roman" w:hAnsi="Times New Roman" w:cs="Times New Roman"/>
                <w:sz w:val="18"/>
                <w:szCs w:val="18"/>
              </w:rPr>
              <w:t xml:space="preserve"> As proposed when the occupancy of the space is not known.</w:t>
            </w:r>
          </w:p>
        </w:tc>
        <w:tc>
          <w:tcPr>
            <w:tcW w:w="2853" w:type="dxa"/>
            <w:tcBorders>
              <w:top w:val="single" w:sz="6" w:space="0" w:color="auto"/>
              <w:left w:val="nil"/>
              <w:bottom w:val="nil"/>
              <w:right w:val="dotted" w:sz="24" w:space="0" w:color="auto"/>
            </w:tcBorders>
          </w:tcPr>
          <w:p w14:paraId="47E9BE0A" w14:textId="77777777" w:rsidR="00EF2A72" w:rsidRPr="00F715D1" w:rsidRDefault="00EF2A72" w:rsidP="00C46EE1">
            <w:pPr>
              <w:tabs>
                <w:tab w:val="left" w:pos="2556"/>
              </w:tabs>
              <w:spacing w:before="40" w:after="20"/>
              <w:ind w:right="97"/>
              <w:rPr>
                <w:sz w:val="18"/>
                <w:szCs w:val="18"/>
              </w:rPr>
            </w:pPr>
            <w:r w:rsidRPr="00F715D1">
              <w:rPr>
                <w:rFonts w:ascii="Times New Roman" w:hAnsi="Times New Roman" w:cs="Times New Roman"/>
                <w:sz w:val="18"/>
                <w:szCs w:val="18"/>
              </w:rPr>
              <w:t>As proposed</w:t>
            </w:r>
            <w:r w:rsidR="00C46EE1">
              <w:rPr>
                <w:rFonts w:ascii="Times New Roman" w:hAnsi="Times New Roman" w:cs="Times New Roman"/>
                <w:sz w:val="18"/>
                <w:szCs w:val="18"/>
              </w:rPr>
              <w:t>; where the occupancy of the space is not known, the lighting power density shall be based on the space classification as offices in Table C405.4.2(1).</w:t>
            </w:r>
          </w:p>
        </w:tc>
      </w:tr>
      <w:tr w:rsidR="00EF2A72" w:rsidRPr="00F715D1" w14:paraId="28EB6E43" w14:textId="77777777" w:rsidTr="00454AD5">
        <w:trPr>
          <w:cantSplit/>
          <w:trHeight w:val="403"/>
          <w:jc w:val="center"/>
        </w:trPr>
        <w:tc>
          <w:tcPr>
            <w:tcW w:w="2349" w:type="dxa"/>
            <w:tcBorders>
              <w:top w:val="nil"/>
              <w:left w:val="single" w:sz="6" w:space="0" w:color="auto"/>
              <w:bottom w:val="single" w:sz="6" w:space="0" w:color="auto"/>
              <w:right w:val="single" w:sz="6" w:space="0" w:color="auto"/>
            </w:tcBorders>
          </w:tcPr>
          <w:p w14:paraId="5B48EBC4" w14:textId="77777777" w:rsidR="00EF2A72" w:rsidRPr="00F715D1" w:rsidRDefault="00EF2A72"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178996D9"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 xml:space="preserve">Automatic lighting controls (e.g., programmable controls or automatic controls for daylight utilization) shall be modeled in </w:t>
            </w:r>
            <w:r w:rsidRPr="00F715D1">
              <w:rPr>
                <w:rFonts w:ascii="Times New Roman" w:hAnsi="Times New Roman" w:cs="Times New Roman"/>
                <w:i/>
                <w:iCs/>
                <w:sz w:val="18"/>
                <w:szCs w:val="18"/>
              </w:rPr>
              <w:t>the standard reference design</w:t>
            </w:r>
            <w:r w:rsidRPr="00F715D1">
              <w:rPr>
                <w:rFonts w:ascii="Times New Roman" w:hAnsi="Times New Roman" w:cs="Times New Roman"/>
                <w:sz w:val="18"/>
                <w:szCs w:val="18"/>
              </w:rPr>
              <w:t xml:space="preserve"> as required by Section C405.</w:t>
            </w:r>
          </w:p>
        </w:tc>
        <w:tc>
          <w:tcPr>
            <w:tcW w:w="2853" w:type="dxa"/>
            <w:tcBorders>
              <w:top w:val="nil"/>
              <w:left w:val="nil"/>
              <w:bottom w:val="single" w:sz="6" w:space="0" w:color="auto"/>
              <w:right w:val="single" w:sz="6" w:space="0" w:color="auto"/>
            </w:tcBorders>
          </w:tcPr>
          <w:p w14:paraId="146CB1BD" w14:textId="77777777" w:rsidR="00EF2A72" w:rsidRPr="00F715D1" w:rsidRDefault="00EF2A72" w:rsidP="00A06151">
            <w:pPr>
              <w:spacing w:before="40" w:after="20"/>
              <w:jc w:val="center"/>
              <w:rPr>
                <w:sz w:val="18"/>
                <w:szCs w:val="18"/>
              </w:rPr>
            </w:pPr>
          </w:p>
        </w:tc>
      </w:tr>
      <w:tr w:rsidR="00EF2A72" w:rsidRPr="00F715D1" w14:paraId="5439AEB8" w14:textId="77777777" w:rsidTr="00454AD5">
        <w:trPr>
          <w:cantSplit/>
          <w:trHeight w:val="403"/>
          <w:jc w:val="center"/>
        </w:trPr>
        <w:tc>
          <w:tcPr>
            <w:tcW w:w="2349" w:type="dxa"/>
            <w:tcBorders>
              <w:top w:val="nil"/>
              <w:left w:val="single" w:sz="6" w:space="0" w:color="auto"/>
              <w:bottom w:val="single" w:sz="6" w:space="0" w:color="auto"/>
              <w:right w:val="single" w:sz="6" w:space="0" w:color="auto"/>
            </w:tcBorders>
          </w:tcPr>
          <w:p w14:paraId="6AF1C892"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Lighting, exterior</w:t>
            </w:r>
          </w:p>
        </w:tc>
        <w:tc>
          <w:tcPr>
            <w:tcW w:w="4156" w:type="dxa"/>
            <w:gridSpan w:val="2"/>
            <w:tcBorders>
              <w:top w:val="nil"/>
              <w:left w:val="nil"/>
              <w:bottom w:val="single" w:sz="6" w:space="0" w:color="auto"/>
              <w:right w:val="single" w:sz="6" w:space="0" w:color="auto"/>
            </w:tcBorders>
          </w:tcPr>
          <w:p w14:paraId="58A866C6" w14:textId="22040350" w:rsidR="00EF2A72" w:rsidRPr="00F715D1" w:rsidRDefault="00EF2A72" w:rsidP="00350C1B">
            <w:pPr>
              <w:spacing w:before="40" w:after="20"/>
              <w:rPr>
                <w:sz w:val="18"/>
                <w:szCs w:val="18"/>
              </w:rPr>
            </w:pPr>
            <w:r w:rsidRPr="00F715D1">
              <w:rPr>
                <w:rFonts w:ascii="Times New Roman" w:hAnsi="Times New Roman" w:cs="Times New Roman"/>
                <w:sz w:val="18"/>
                <w:szCs w:val="18"/>
              </w:rPr>
              <w:t>The lighting power shall be determined in accordance with Table C405.</w:t>
            </w:r>
            <w:r w:rsidR="00C46EE1">
              <w:rPr>
                <w:rFonts w:ascii="Times New Roman" w:hAnsi="Times New Roman" w:cs="Times New Roman"/>
                <w:sz w:val="18"/>
                <w:szCs w:val="18"/>
              </w:rPr>
              <w:t>5</w:t>
            </w:r>
            <w:r w:rsidRPr="00F715D1">
              <w:rPr>
                <w:rFonts w:ascii="Times New Roman" w:hAnsi="Times New Roman" w:cs="Times New Roman"/>
                <w:sz w:val="18"/>
                <w:szCs w:val="18"/>
              </w:rPr>
              <w:t>.</w:t>
            </w:r>
            <w:del w:id="5695" w:author="Braaksma, Krista (DES)" w:date="2017-08-03T14:53:00Z">
              <w:r w:rsidRPr="00F715D1" w:rsidDel="00350C1B">
                <w:rPr>
                  <w:rFonts w:ascii="Times New Roman" w:hAnsi="Times New Roman" w:cs="Times New Roman"/>
                  <w:sz w:val="18"/>
                  <w:szCs w:val="18"/>
                </w:rPr>
                <w:delText>2</w:delText>
              </w:r>
            </w:del>
            <w:ins w:id="5696" w:author="Braaksma, Krista (DES)" w:date="2017-08-03T14:53:00Z">
              <w:r w:rsidR="00350C1B">
                <w:rPr>
                  <w:rFonts w:ascii="Times New Roman" w:hAnsi="Times New Roman" w:cs="Times New Roman"/>
                  <w:sz w:val="18"/>
                  <w:szCs w:val="18"/>
                </w:rPr>
                <w:t>3</w:t>
              </w:r>
            </w:ins>
            <w:r w:rsidRPr="00F715D1">
              <w:rPr>
                <w:rFonts w:ascii="Times New Roman" w:hAnsi="Times New Roman" w:cs="Times New Roman"/>
                <w:sz w:val="18"/>
                <w:szCs w:val="18"/>
              </w:rPr>
              <w:t>(2)</w:t>
            </w:r>
            <w:r w:rsidR="00C54398">
              <w:rPr>
                <w:rFonts w:ascii="Times New Roman" w:hAnsi="Times New Roman" w:cs="Times New Roman"/>
                <w:sz w:val="18"/>
                <w:szCs w:val="18"/>
              </w:rPr>
              <w:t xml:space="preserve">. </w:t>
            </w:r>
            <w:r w:rsidRPr="00F715D1">
              <w:rPr>
                <w:rFonts w:ascii="Times New Roman" w:hAnsi="Times New Roman" w:cs="Times New Roman"/>
                <w:sz w:val="18"/>
                <w:szCs w:val="18"/>
              </w:rPr>
              <w:t>Areas and dimensions of tradable and nontradable surfaces shall be the same as proposed.</w:t>
            </w:r>
          </w:p>
        </w:tc>
        <w:tc>
          <w:tcPr>
            <w:tcW w:w="2853" w:type="dxa"/>
            <w:tcBorders>
              <w:top w:val="nil"/>
              <w:left w:val="nil"/>
              <w:bottom w:val="single" w:sz="6" w:space="0" w:color="auto"/>
              <w:right w:val="single" w:sz="6" w:space="0" w:color="auto"/>
            </w:tcBorders>
          </w:tcPr>
          <w:p w14:paraId="4F7B9CC2"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181DCB29" w14:textId="77777777" w:rsidTr="00454AD5">
        <w:trPr>
          <w:cantSplit/>
          <w:trHeight w:val="403"/>
          <w:jc w:val="center"/>
        </w:trPr>
        <w:tc>
          <w:tcPr>
            <w:tcW w:w="2349" w:type="dxa"/>
            <w:tcBorders>
              <w:top w:val="nil"/>
              <w:left w:val="single" w:sz="6" w:space="0" w:color="auto"/>
              <w:bottom w:val="single" w:sz="6" w:space="0" w:color="auto"/>
              <w:right w:val="single" w:sz="6" w:space="0" w:color="auto"/>
            </w:tcBorders>
          </w:tcPr>
          <w:p w14:paraId="43F0A66E"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Internal gains</w:t>
            </w:r>
          </w:p>
        </w:tc>
        <w:tc>
          <w:tcPr>
            <w:tcW w:w="4156" w:type="dxa"/>
            <w:gridSpan w:val="2"/>
            <w:tcBorders>
              <w:top w:val="nil"/>
              <w:left w:val="nil"/>
              <w:bottom w:val="single" w:sz="6" w:space="0" w:color="auto"/>
              <w:right w:val="single" w:sz="6" w:space="0" w:color="auto"/>
            </w:tcBorders>
          </w:tcPr>
          <w:p w14:paraId="022D9EC9"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Same as proposed</w:t>
            </w:r>
          </w:p>
        </w:tc>
        <w:tc>
          <w:tcPr>
            <w:tcW w:w="2853" w:type="dxa"/>
            <w:tcBorders>
              <w:top w:val="nil"/>
              <w:left w:val="nil"/>
              <w:bottom w:val="single" w:sz="6" w:space="0" w:color="auto"/>
              <w:right w:val="single" w:sz="6" w:space="0" w:color="auto"/>
            </w:tcBorders>
          </w:tcPr>
          <w:p w14:paraId="2B3129D0"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Receptacle, motor and process loads shall be modeled and estimated based on the space use classification</w:t>
            </w:r>
            <w:r w:rsidR="00C54398">
              <w:rPr>
                <w:rFonts w:ascii="Times New Roman" w:hAnsi="Times New Roman" w:cs="Times New Roman"/>
                <w:sz w:val="18"/>
                <w:szCs w:val="18"/>
              </w:rPr>
              <w:t xml:space="preserve">. </w:t>
            </w:r>
            <w:r w:rsidRPr="00F715D1">
              <w:rPr>
                <w:rFonts w:ascii="Times New Roman" w:hAnsi="Times New Roman" w:cs="Times New Roman"/>
                <w:sz w:val="18"/>
                <w:szCs w:val="18"/>
              </w:rPr>
              <w:t>All end-use load components within and associated with the building shall be modeled to include, but not be limited to, the following</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 xml:space="preserve"> Exhaust fans, parking garage ventilation fans, exterior building lighting, swimming pool heaters and pumps, elevators, escalators, refrigeration equipment and cooking equipment.</w:t>
            </w:r>
          </w:p>
        </w:tc>
      </w:tr>
    </w:tbl>
    <w:p w14:paraId="4A07B005" w14:textId="77777777" w:rsidR="00E35F1C" w:rsidRDefault="00E35F1C" w:rsidP="00EF2A72">
      <w:pPr>
        <w:jc w:val="center"/>
        <w:rPr>
          <w:rFonts w:ascii="Arial" w:hAnsi="Arial" w:cs="Arial"/>
          <w:b/>
          <w:bCs/>
        </w:rPr>
      </w:pPr>
    </w:p>
    <w:p w14:paraId="23F89EA3" w14:textId="4FE676DB" w:rsidR="00E35F1C" w:rsidRDefault="00E35F1C">
      <w:pPr>
        <w:widowControl/>
        <w:autoSpaceDE/>
        <w:autoSpaceDN/>
        <w:adjustRightInd/>
        <w:spacing w:after="200" w:line="276" w:lineRule="auto"/>
        <w:rPr>
          <w:rFonts w:ascii="Arial" w:hAnsi="Arial" w:cs="Arial"/>
          <w:b/>
          <w:bCs/>
        </w:rPr>
      </w:pPr>
    </w:p>
    <w:p w14:paraId="13EA9F7F" w14:textId="77777777" w:rsidR="00EF2A72" w:rsidRPr="002F2C59" w:rsidRDefault="00EF2A72" w:rsidP="00EF2A72">
      <w:pPr>
        <w:jc w:val="center"/>
        <w:rPr>
          <w:rFonts w:ascii="Arial" w:hAnsi="Arial" w:cs="Arial"/>
          <w:b/>
          <w:bCs/>
        </w:rPr>
      </w:pPr>
      <w:r w:rsidRPr="002F2C59">
        <w:rPr>
          <w:rFonts w:ascii="Arial" w:hAnsi="Arial" w:cs="Arial"/>
          <w:b/>
          <w:bCs/>
        </w:rPr>
        <w:t>TABLE C407.5.1(1)</w:t>
      </w:r>
      <w:r>
        <w:rPr>
          <w:rFonts w:ascii="Arial" w:hAnsi="Arial" w:cs="Arial"/>
          <w:b/>
          <w:bCs/>
        </w:rPr>
        <w:t xml:space="preserve"> – continued </w:t>
      </w:r>
    </w:p>
    <w:p w14:paraId="2AF57B2B" w14:textId="77777777" w:rsidR="00EF2A72" w:rsidRPr="002F2C59" w:rsidRDefault="00EF2A72" w:rsidP="00EF2A72">
      <w:pPr>
        <w:spacing w:after="120"/>
        <w:jc w:val="center"/>
        <w:rPr>
          <w:rFonts w:ascii="Arial" w:hAnsi="Arial" w:cs="Arial"/>
        </w:rPr>
      </w:pPr>
      <w:r w:rsidRPr="002F2C59">
        <w:rPr>
          <w:rFonts w:ascii="Arial" w:hAnsi="Arial" w:cs="Arial"/>
          <w:b/>
          <w:bCs/>
        </w:rPr>
        <w:t>SPECIFICATIONS FOR THE STANDARD REFERENCE AND PROPOSED DESIGNS</w:t>
      </w:r>
    </w:p>
    <w:tbl>
      <w:tblPr>
        <w:tblW w:w="0" w:type="auto"/>
        <w:jc w:val="center"/>
        <w:tblLayout w:type="fixed"/>
        <w:tblCellMar>
          <w:left w:w="100" w:type="dxa"/>
          <w:right w:w="100" w:type="dxa"/>
        </w:tblCellMar>
        <w:tblLook w:val="0000" w:firstRow="0" w:lastRow="0" w:firstColumn="0" w:lastColumn="0" w:noHBand="0" w:noVBand="0"/>
      </w:tblPr>
      <w:tblGrid>
        <w:gridCol w:w="2349"/>
        <w:gridCol w:w="4156"/>
        <w:gridCol w:w="2853"/>
      </w:tblGrid>
      <w:tr w:rsidR="00EF2A72" w:rsidRPr="00F715D1" w14:paraId="21EB24E7" w14:textId="77777777" w:rsidTr="00C46EE1">
        <w:trPr>
          <w:cantSplit/>
          <w:jc w:val="center"/>
        </w:trPr>
        <w:tc>
          <w:tcPr>
            <w:tcW w:w="2349" w:type="dxa"/>
            <w:tcBorders>
              <w:top w:val="single" w:sz="6" w:space="0" w:color="auto"/>
              <w:left w:val="single" w:sz="6" w:space="0" w:color="auto"/>
              <w:bottom w:val="single" w:sz="6" w:space="0" w:color="auto"/>
              <w:right w:val="single" w:sz="6" w:space="0" w:color="auto"/>
            </w:tcBorders>
            <w:vAlign w:val="center"/>
          </w:tcPr>
          <w:p w14:paraId="2682E4A8" w14:textId="77777777" w:rsidR="00EF2A72" w:rsidRPr="00F715D1" w:rsidRDefault="00EF2A72" w:rsidP="00DF26CC">
            <w:pPr>
              <w:spacing w:before="40" w:after="40"/>
              <w:jc w:val="center"/>
              <w:rPr>
                <w:rFonts w:ascii="Arial" w:hAnsi="Arial" w:cs="Arial"/>
                <w:sz w:val="16"/>
                <w:szCs w:val="16"/>
              </w:rPr>
            </w:pPr>
            <w:r w:rsidRPr="00F715D1">
              <w:rPr>
                <w:rFonts w:ascii="Arial" w:hAnsi="Arial" w:cs="Arial"/>
                <w:b/>
                <w:bCs/>
                <w:sz w:val="16"/>
                <w:szCs w:val="16"/>
              </w:rPr>
              <w:t>Building Component Characteristics</w:t>
            </w:r>
          </w:p>
        </w:tc>
        <w:tc>
          <w:tcPr>
            <w:tcW w:w="4156" w:type="dxa"/>
            <w:tcBorders>
              <w:top w:val="single" w:sz="6" w:space="0" w:color="auto"/>
              <w:left w:val="nil"/>
              <w:bottom w:val="single" w:sz="6" w:space="0" w:color="auto"/>
              <w:right w:val="single" w:sz="6" w:space="0" w:color="auto"/>
            </w:tcBorders>
            <w:vAlign w:val="center"/>
          </w:tcPr>
          <w:p w14:paraId="068AD82D"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Standard Reference Design</w:t>
            </w:r>
          </w:p>
        </w:tc>
        <w:tc>
          <w:tcPr>
            <w:tcW w:w="2853" w:type="dxa"/>
            <w:tcBorders>
              <w:top w:val="single" w:sz="6" w:space="0" w:color="auto"/>
              <w:left w:val="nil"/>
              <w:bottom w:val="single" w:sz="6" w:space="0" w:color="auto"/>
              <w:right w:val="single" w:sz="6" w:space="0" w:color="auto"/>
            </w:tcBorders>
            <w:vAlign w:val="center"/>
          </w:tcPr>
          <w:p w14:paraId="1793F358"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Proposed Design</w:t>
            </w:r>
          </w:p>
        </w:tc>
      </w:tr>
      <w:tr w:rsidR="00E35F1C" w:rsidRPr="00F715D1" w14:paraId="3C279277" w14:textId="77777777" w:rsidTr="00D01F58">
        <w:trPr>
          <w:cantSplit/>
          <w:trHeight w:val="403"/>
          <w:jc w:val="center"/>
        </w:trPr>
        <w:tc>
          <w:tcPr>
            <w:tcW w:w="2349" w:type="dxa"/>
            <w:tcBorders>
              <w:top w:val="nil"/>
              <w:left w:val="single" w:sz="6" w:space="0" w:color="auto"/>
              <w:bottom w:val="single" w:sz="6" w:space="0" w:color="auto"/>
              <w:right w:val="single" w:sz="6" w:space="0" w:color="auto"/>
            </w:tcBorders>
          </w:tcPr>
          <w:p w14:paraId="54F372A8" w14:textId="77777777" w:rsidR="00E35F1C" w:rsidRPr="00DF26CC" w:rsidRDefault="00E35F1C" w:rsidP="00D01F58">
            <w:pPr>
              <w:spacing w:before="40" w:after="20"/>
              <w:jc w:val="center"/>
              <w:rPr>
                <w:rFonts w:ascii="Times New Roman" w:hAnsi="Times New Roman" w:cs="Times New Roman"/>
                <w:sz w:val="18"/>
                <w:szCs w:val="18"/>
              </w:rPr>
            </w:pPr>
            <w:r w:rsidRPr="00F715D1">
              <w:rPr>
                <w:rFonts w:ascii="Times New Roman" w:hAnsi="Times New Roman" w:cs="Times New Roman"/>
                <w:sz w:val="18"/>
                <w:szCs w:val="18"/>
              </w:rPr>
              <w:t>Schedules</w:t>
            </w:r>
          </w:p>
        </w:tc>
        <w:tc>
          <w:tcPr>
            <w:tcW w:w="4156" w:type="dxa"/>
            <w:tcBorders>
              <w:top w:val="nil"/>
              <w:left w:val="nil"/>
              <w:bottom w:val="single" w:sz="6" w:space="0" w:color="auto"/>
              <w:right w:val="single" w:sz="6" w:space="0" w:color="auto"/>
            </w:tcBorders>
          </w:tcPr>
          <w:p w14:paraId="71A7ED3F" w14:textId="77777777" w:rsidR="00E35F1C" w:rsidRDefault="00E35F1C" w:rsidP="00D01F58">
            <w:pPr>
              <w:spacing w:before="40" w:after="20"/>
              <w:jc w:val="center"/>
              <w:rPr>
                <w:ins w:id="5697" w:author="Braaksma, Krista (DES)" w:date="2017-08-04T15:22:00Z"/>
                <w:rFonts w:ascii="Times New Roman" w:hAnsi="Times New Roman" w:cs="Times New Roman"/>
                <w:sz w:val="18"/>
                <w:szCs w:val="18"/>
              </w:rPr>
            </w:pPr>
            <w:r w:rsidRPr="00F715D1">
              <w:rPr>
                <w:rFonts w:ascii="Times New Roman" w:hAnsi="Times New Roman" w:cs="Times New Roman"/>
                <w:sz w:val="18"/>
                <w:szCs w:val="18"/>
              </w:rPr>
              <w:t>Same as proposed</w:t>
            </w:r>
          </w:p>
          <w:p w14:paraId="1A826E7A" w14:textId="4E456DBB" w:rsidR="00EA308C" w:rsidRPr="00DF26CC" w:rsidRDefault="00EA308C" w:rsidP="00EA308C">
            <w:pPr>
              <w:spacing w:before="40" w:after="20"/>
              <w:rPr>
                <w:rFonts w:ascii="Times New Roman" w:hAnsi="Times New Roman" w:cs="Times New Roman"/>
                <w:sz w:val="18"/>
                <w:szCs w:val="18"/>
              </w:rPr>
            </w:pPr>
            <w:commentRangeStart w:id="5698"/>
            <w:ins w:id="5699" w:author="Braaksma, Krista (DES)" w:date="2017-08-04T15:22:00Z">
              <w:r w:rsidRPr="00EA308C">
                <w:rPr>
                  <w:rFonts w:ascii="Times New Roman" w:hAnsi="Times New Roman" w:cs="Times New Roman"/>
                  <w:b/>
                  <w:sz w:val="18"/>
                  <w:szCs w:val="18"/>
                </w:rPr>
                <w:t>Exception</w:t>
              </w:r>
            </w:ins>
            <w:commentRangeEnd w:id="5698"/>
            <w:ins w:id="5700" w:author="Braaksma, Krista (DES)" w:date="2017-08-04T15:24:00Z">
              <w:r>
                <w:rPr>
                  <w:rStyle w:val="CommentReference"/>
                  <w:rFonts w:eastAsia="Times New Roman" w:cs="Times New Roman"/>
                </w:rPr>
                <w:commentReference w:id="5698"/>
              </w:r>
            </w:ins>
            <w:ins w:id="5701" w:author="Braaksma, Krista (DES)" w:date="2017-08-04T15:22:00Z">
              <w:r>
                <w:rPr>
                  <w:rFonts w:ascii="Times New Roman" w:hAnsi="Times New Roman" w:cs="Times New Roman"/>
                  <w:sz w:val="18"/>
                  <w:szCs w:val="18"/>
                </w:rPr>
                <w:t>: Thermostat settings and schedules for HVAC systems that utilize radiant heating, radiant cooling and elevated air</w:t>
              </w:r>
            </w:ins>
            <w:ins w:id="5702" w:author="Braaksma, Krista (DES)" w:date="2017-08-04T15:23:00Z">
              <w:r>
                <w:rPr>
                  <w:rFonts w:ascii="Times New Roman" w:hAnsi="Times New Roman" w:cs="Times New Roman"/>
                  <w:sz w:val="18"/>
                  <w:szCs w:val="18"/>
                </w:rPr>
                <w:t xml:space="preserve"> speed, provided that equivalent levels of occupant thermal comfort are demonstrated by means of equal Standard Effective Temperature and calculated in Normative Appendix B of </w:t>
              </w:r>
            </w:ins>
            <w:ins w:id="5703" w:author="Braaksma, Krista (DES)" w:date="2017-08-04T15:24:00Z">
              <w:r>
                <w:rPr>
                  <w:rFonts w:ascii="Times New Roman" w:hAnsi="Times New Roman" w:cs="Times New Roman"/>
                  <w:sz w:val="18"/>
                  <w:szCs w:val="18"/>
                </w:rPr>
                <w:t xml:space="preserve">ASHRAE </w:t>
              </w:r>
            </w:ins>
            <w:ins w:id="5704" w:author="Braaksma, Krista (DES)" w:date="2017-08-04T15:23:00Z">
              <w:r>
                <w:rPr>
                  <w:rFonts w:ascii="Times New Roman" w:hAnsi="Times New Roman" w:cs="Times New Roman"/>
                  <w:sz w:val="18"/>
                  <w:szCs w:val="18"/>
                </w:rPr>
                <w:t>55.</w:t>
              </w:r>
            </w:ins>
          </w:p>
        </w:tc>
        <w:tc>
          <w:tcPr>
            <w:tcW w:w="2853" w:type="dxa"/>
            <w:tcBorders>
              <w:top w:val="nil"/>
              <w:left w:val="nil"/>
              <w:bottom w:val="single" w:sz="6" w:space="0" w:color="auto"/>
              <w:right w:val="single" w:sz="6" w:space="0" w:color="auto"/>
            </w:tcBorders>
          </w:tcPr>
          <w:p w14:paraId="18D4F0D3" w14:textId="77777777" w:rsidR="00E35F1C" w:rsidRPr="00DF26CC" w:rsidRDefault="00E35F1C" w:rsidP="00D01F58">
            <w:pPr>
              <w:spacing w:before="40" w:after="20"/>
              <w:rPr>
                <w:rFonts w:ascii="Times New Roman" w:hAnsi="Times New Roman" w:cs="Times New Roman"/>
                <w:sz w:val="18"/>
                <w:szCs w:val="18"/>
              </w:rPr>
            </w:pPr>
            <w:r w:rsidRPr="00F715D1">
              <w:rPr>
                <w:rFonts w:ascii="Times New Roman" w:hAnsi="Times New Roman" w:cs="Times New Roman"/>
                <w:sz w:val="18"/>
                <w:szCs w:val="18"/>
              </w:rPr>
              <w:t>Operating schedules shall include hourly profiles for daily operation and shall account for variations between weekdays, weekends, holidays and any seasonal operation</w:t>
            </w:r>
            <w:r>
              <w:rPr>
                <w:rFonts w:ascii="Times New Roman" w:hAnsi="Times New Roman" w:cs="Times New Roman"/>
                <w:sz w:val="18"/>
                <w:szCs w:val="18"/>
              </w:rPr>
              <w:t xml:space="preserve">. </w:t>
            </w:r>
            <w:r w:rsidRPr="00F715D1">
              <w:rPr>
                <w:rFonts w:ascii="Times New Roman" w:hAnsi="Times New Roman" w:cs="Times New Roman"/>
                <w:sz w:val="18"/>
                <w:szCs w:val="18"/>
              </w:rPr>
              <w:t>Schedules shall model the time-dependent variations in occupancy, illumination, receptacle loads, thermostat settings, mechanical ventilation, HVAC equipment availability, service hot water usage and any process loads</w:t>
            </w:r>
            <w:r>
              <w:rPr>
                <w:rFonts w:ascii="Times New Roman" w:hAnsi="Times New Roman" w:cs="Times New Roman"/>
                <w:sz w:val="18"/>
                <w:szCs w:val="18"/>
              </w:rPr>
              <w:t xml:space="preserve">. </w:t>
            </w:r>
            <w:r w:rsidRPr="00F715D1">
              <w:rPr>
                <w:rFonts w:ascii="Times New Roman" w:hAnsi="Times New Roman" w:cs="Times New Roman"/>
                <w:sz w:val="18"/>
                <w:szCs w:val="18"/>
              </w:rPr>
              <w:t>The schedules shall be typical of the proposed building type as determined by the designer and approved by the jurisdiction.</w:t>
            </w:r>
          </w:p>
        </w:tc>
      </w:tr>
      <w:tr w:rsidR="00EF2A72" w:rsidRPr="00F715D1" w14:paraId="33883915" w14:textId="77777777" w:rsidTr="006B2F3F">
        <w:trPr>
          <w:cantSplit/>
          <w:trHeight w:val="403"/>
          <w:jc w:val="center"/>
        </w:trPr>
        <w:tc>
          <w:tcPr>
            <w:tcW w:w="2349" w:type="dxa"/>
            <w:tcBorders>
              <w:top w:val="nil"/>
              <w:left w:val="single" w:sz="6" w:space="0" w:color="auto"/>
              <w:right w:val="single" w:sz="6" w:space="0" w:color="auto"/>
            </w:tcBorders>
          </w:tcPr>
          <w:p w14:paraId="552AA177" w14:textId="77777777" w:rsidR="00EF2A72" w:rsidRPr="00F715D1" w:rsidRDefault="006B2F3F" w:rsidP="00A06151">
            <w:pPr>
              <w:spacing w:before="40" w:after="20"/>
              <w:jc w:val="center"/>
              <w:rPr>
                <w:sz w:val="18"/>
                <w:szCs w:val="18"/>
              </w:rPr>
            </w:pPr>
            <w:r>
              <w:rPr>
                <w:rFonts w:ascii="Times New Roman" w:hAnsi="Times New Roman" w:cs="Times New Roman"/>
                <w:sz w:val="18"/>
                <w:szCs w:val="18"/>
              </w:rPr>
              <w:t>Outdoor airflow rates</w:t>
            </w:r>
          </w:p>
        </w:tc>
        <w:tc>
          <w:tcPr>
            <w:tcW w:w="4156" w:type="dxa"/>
            <w:tcBorders>
              <w:top w:val="nil"/>
              <w:left w:val="nil"/>
              <w:right w:val="single" w:sz="6" w:space="0" w:color="auto"/>
            </w:tcBorders>
          </w:tcPr>
          <w:p w14:paraId="5F8141F2" w14:textId="77777777" w:rsidR="00EF2A72" w:rsidRPr="00F715D1" w:rsidRDefault="00EF2A72" w:rsidP="006B2F3F">
            <w:pPr>
              <w:spacing w:before="40" w:after="20"/>
              <w:rPr>
                <w:sz w:val="18"/>
                <w:szCs w:val="18"/>
              </w:rPr>
            </w:pPr>
            <w:r w:rsidRPr="00F715D1">
              <w:rPr>
                <w:rFonts w:ascii="Times New Roman" w:hAnsi="Times New Roman" w:cs="Times New Roman"/>
                <w:sz w:val="18"/>
                <w:szCs w:val="18"/>
              </w:rPr>
              <w:t xml:space="preserve">Same as proposed, </w:t>
            </w:r>
            <w:r w:rsidR="00C46EE1">
              <w:rPr>
                <w:rFonts w:ascii="Times New Roman" w:hAnsi="Times New Roman" w:cs="Times New Roman"/>
                <w:sz w:val="18"/>
                <w:szCs w:val="18"/>
              </w:rPr>
              <w:t>or no higher than those allowed by Section C403.2.6 (without exception 1), whichever is less.</w:t>
            </w:r>
          </w:p>
        </w:tc>
        <w:tc>
          <w:tcPr>
            <w:tcW w:w="2853" w:type="dxa"/>
            <w:tcBorders>
              <w:top w:val="single" w:sz="6" w:space="0" w:color="auto"/>
              <w:left w:val="nil"/>
              <w:right w:val="dotted" w:sz="24" w:space="0" w:color="auto"/>
            </w:tcBorders>
          </w:tcPr>
          <w:p w14:paraId="7CCBDA72" w14:textId="77777777" w:rsidR="00EF2A72" w:rsidRPr="00F715D1" w:rsidRDefault="00EF2A72" w:rsidP="00C46EE1">
            <w:pPr>
              <w:spacing w:before="40" w:after="20"/>
              <w:jc w:val="center"/>
              <w:rPr>
                <w:sz w:val="18"/>
                <w:szCs w:val="18"/>
              </w:rPr>
            </w:pPr>
            <w:r w:rsidRPr="00F715D1">
              <w:rPr>
                <w:rFonts w:ascii="Times New Roman" w:hAnsi="Times New Roman" w:cs="Times New Roman"/>
                <w:sz w:val="18"/>
                <w:szCs w:val="18"/>
              </w:rPr>
              <w:t>As proposed, in accordance with Section C403.2.</w:t>
            </w:r>
            <w:r w:rsidR="00C46EE1">
              <w:rPr>
                <w:rFonts w:ascii="Times New Roman" w:hAnsi="Times New Roman" w:cs="Times New Roman"/>
                <w:sz w:val="18"/>
                <w:szCs w:val="18"/>
              </w:rPr>
              <w:t>6</w:t>
            </w:r>
            <w:r w:rsidRPr="00F715D1">
              <w:rPr>
                <w:rFonts w:ascii="Times New Roman" w:hAnsi="Times New Roman" w:cs="Times New Roman"/>
                <w:sz w:val="18"/>
                <w:szCs w:val="18"/>
              </w:rPr>
              <w:t>.</w:t>
            </w:r>
          </w:p>
        </w:tc>
      </w:tr>
      <w:tr w:rsidR="006B2F3F" w:rsidRPr="00F715D1" w14:paraId="1790734F" w14:textId="77777777" w:rsidTr="006B2F3F">
        <w:trPr>
          <w:cantSplit/>
          <w:trHeight w:val="403"/>
          <w:jc w:val="center"/>
        </w:trPr>
        <w:tc>
          <w:tcPr>
            <w:tcW w:w="2349" w:type="dxa"/>
            <w:tcBorders>
              <w:left w:val="single" w:sz="6" w:space="0" w:color="auto"/>
              <w:bottom w:val="single" w:sz="6" w:space="0" w:color="auto"/>
              <w:right w:val="single" w:sz="6" w:space="0" w:color="auto"/>
            </w:tcBorders>
          </w:tcPr>
          <w:p w14:paraId="0C02A33D" w14:textId="77777777" w:rsidR="006B2F3F" w:rsidRPr="00F715D1" w:rsidRDefault="006B2F3F" w:rsidP="00A06151">
            <w:pPr>
              <w:spacing w:before="40" w:after="20"/>
              <w:jc w:val="center"/>
              <w:rPr>
                <w:rFonts w:ascii="Times New Roman" w:hAnsi="Times New Roman" w:cs="Times New Roman"/>
                <w:sz w:val="18"/>
                <w:szCs w:val="18"/>
              </w:rPr>
            </w:pPr>
          </w:p>
        </w:tc>
        <w:tc>
          <w:tcPr>
            <w:tcW w:w="4156" w:type="dxa"/>
            <w:tcBorders>
              <w:left w:val="nil"/>
              <w:bottom w:val="single" w:sz="6" w:space="0" w:color="auto"/>
              <w:right w:val="single" w:sz="6" w:space="0" w:color="auto"/>
            </w:tcBorders>
          </w:tcPr>
          <w:p w14:paraId="5C3D0F02" w14:textId="77777777" w:rsidR="006B2F3F" w:rsidRPr="00F715D1" w:rsidRDefault="006B2F3F" w:rsidP="006B2F3F">
            <w:pPr>
              <w:spacing w:before="40" w:after="20"/>
              <w:rPr>
                <w:rFonts w:ascii="Times New Roman" w:hAnsi="Times New Roman" w:cs="Times New Roman"/>
                <w:sz w:val="18"/>
                <w:szCs w:val="18"/>
              </w:rPr>
            </w:pPr>
            <w:r>
              <w:rPr>
                <w:rFonts w:ascii="Times New Roman" w:hAnsi="Times New Roman" w:cs="Times New Roman"/>
                <w:sz w:val="18"/>
                <w:szCs w:val="18"/>
              </w:rPr>
              <w:t xml:space="preserve">Demand Control Ventilation: Shall be modeled as required by Section </w:t>
            </w:r>
            <w:r w:rsidR="006502D6">
              <w:rPr>
                <w:rFonts w:ascii="Times New Roman" w:hAnsi="Times New Roman" w:cs="Times New Roman"/>
                <w:sz w:val="18"/>
                <w:szCs w:val="18"/>
              </w:rPr>
              <w:t>C403.6</w:t>
            </w:r>
            <w:r>
              <w:rPr>
                <w:rFonts w:ascii="Times New Roman" w:hAnsi="Times New Roman" w:cs="Times New Roman"/>
                <w:sz w:val="18"/>
                <w:szCs w:val="18"/>
              </w:rPr>
              <w:t xml:space="preserve"> including reduction to the minimum ventilation rate when unoccupied.</w:t>
            </w:r>
          </w:p>
        </w:tc>
        <w:tc>
          <w:tcPr>
            <w:tcW w:w="2853" w:type="dxa"/>
            <w:tcBorders>
              <w:left w:val="nil"/>
              <w:bottom w:val="single" w:sz="6" w:space="0" w:color="auto"/>
              <w:right w:val="dotted" w:sz="24" w:space="0" w:color="auto"/>
            </w:tcBorders>
          </w:tcPr>
          <w:p w14:paraId="2D75B43E" w14:textId="77777777" w:rsidR="006B2F3F" w:rsidRPr="00F715D1" w:rsidRDefault="006B2F3F" w:rsidP="00C46EE1">
            <w:pPr>
              <w:spacing w:before="40" w:after="20"/>
              <w:jc w:val="center"/>
              <w:rPr>
                <w:rFonts w:ascii="Times New Roman" w:hAnsi="Times New Roman" w:cs="Times New Roman"/>
                <w:sz w:val="18"/>
                <w:szCs w:val="18"/>
              </w:rPr>
            </w:pPr>
            <w:r>
              <w:rPr>
                <w:rFonts w:ascii="Times New Roman" w:hAnsi="Times New Roman" w:cs="Times New Roman"/>
                <w:sz w:val="18"/>
                <w:szCs w:val="18"/>
              </w:rPr>
              <w:t>As proposed</w:t>
            </w:r>
          </w:p>
        </w:tc>
      </w:tr>
      <w:tr w:rsidR="00EF2A72" w:rsidRPr="00F715D1" w14:paraId="2FC4A6F0" w14:textId="77777777" w:rsidTr="006B2F3F">
        <w:trPr>
          <w:cantSplit/>
          <w:jc w:val="center"/>
        </w:trPr>
        <w:tc>
          <w:tcPr>
            <w:tcW w:w="2349" w:type="dxa"/>
            <w:tcBorders>
              <w:top w:val="nil"/>
              <w:left w:val="single" w:sz="6" w:space="0" w:color="auto"/>
              <w:bottom w:val="nil"/>
              <w:right w:val="single" w:sz="6" w:space="0" w:color="auto"/>
            </w:tcBorders>
          </w:tcPr>
          <w:p w14:paraId="1BA46DCD"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Heating systems</w:t>
            </w:r>
          </w:p>
        </w:tc>
        <w:tc>
          <w:tcPr>
            <w:tcW w:w="4156" w:type="dxa"/>
            <w:tcBorders>
              <w:top w:val="nil"/>
              <w:left w:val="nil"/>
              <w:bottom w:val="nil"/>
              <w:right w:val="single" w:sz="6" w:space="0" w:color="auto"/>
            </w:tcBorders>
          </w:tcPr>
          <w:p w14:paraId="0E150B9F"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Fuel type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Same as proposed design</w:t>
            </w:r>
          </w:p>
        </w:tc>
        <w:tc>
          <w:tcPr>
            <w:tcW w:w="2853" w:type="dxa"/>
            <w:tcBorders>
              <w:top w:val="nil"/>
              <w:left w:val="nil"/>
              <w:right w:val="single" w:sz="6" w:space="0" w:color="auto"/>
            </w:tcBorders>
          </w:tcPr>
          <w:p w14:paraId="586B8470"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205BC1BA" w14:textId="77777777" w:rsidTr="006B2F3F">
        <w:trPr>
          <w:cantSplit/>
          <w:jc w:val="center"/>
        </w:trPr>
        <w:tc>
          <w:tcPr>
            <w:tcW w:w="2349" w:type="dxa"/>
            <w:tcBorders>
              <w:top w:val="nil"/>
              <w:left w:val="single" w:sz="6" w:space="0" w:color="auto"/>
              <w:bottom w:val="nil"/>
              <w:right w:val="single" w:sz="6" w:space="0" w:color="auto"/>
            </w:tcBorders>
          </w:tcPr>
          <w:p w14:paraId="26450E65" w14:textId="77777777" w:rsidR="00EF2A72" w:rsidRPr="00F715D1" w:rsidRDefault="00EF2A72" w:rsidP="00A06151">
            <w:pPr>
              <w:spacing w:before="40" w:after="20"/>
              <w:jc w:val="center"/>
              <w:rPr>
                <w:sz w:val="18"/>
                <w:szCs w:val="18"/>
              </w:rPr>
            </w:pPr>
          </w:p>
        </w:tc>
        <w:tc>
          <w:tcPr>
            <w:tcW w:w="4156" w:type="dxa"/>
            <w:tcBorders>
              <w:top w:val="nil"/>
              <w:left w:val="nil"/>
              <w:bottom w:val="nil"/>
              <w:right w:val="single" w:sz="6" w:space="0" w:color="auto"/>
            </w:tcBorders>
          </w:tcPr>
          <w:p w14:paraId="4245FDED" w14:textId="77777777" w:rsidR="00EF2A72" w:rsidRPr="00F715D1" w:rsidRDefault="00EF2A72" w:rsidP="006B2F3F">
            <w:pPr>
              <w:spacing w:before="40" w:after="20"/>
              <w:rPr>
                <w:sz w:val="18"/>
                <w:szCs w:val="18"/>
              </w:rPr>
            </w:pPr>
            <w:r w:rsidRPr="00F715D1">
              <w:rPr>
                <w:rFonts w:ascii="Times New Roman" w:hAnsi="Times New Roman" w:cs="Times New Roman"/>
                <w:sz w:val="18"/>
                <w:szCs w:val="18"/>
              </w:rPr>
              <w:t>Equipment type</w:t>
            </w:r>
            <w:r w:rsidRPr="00F715D1">
              <w:rPr>
                <w:rFonts w:ascii="Times New Roman" w:hAnsi="Times New Roman" w:cs="Times New Roman"/>
                <w:sz w:val="18"/>
                <w:szCs w:val="18"/>
                <w:vertAlign w:val="superscript"/>
              </w:rPr>
              <w:t>a</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Tables C407.5.1(2)</w:t>
            </w:r>
            <w:r w:rsidR="006B2F3F">
              <w:rPr>
                <w:rFonts w:ascii="Times New Roman" w:hAnsi="Times New Roman" w:cs="Times New Roman"/>
                <w:sz w:val="18"/>
                <w:szCs w:val="18"/>
              </w:rPr>
              <w:t>,</w:t>
            </w:r>
            <w:r w:rsidRPr="00F715D1">
              <w:rPr>
                <w:rFonts w:ascii="Times New Roman" w:hAnsi="Times New Roman" w:cs="Times New Roman"/>
                <w:sz w:val="18"/>
                <w:szCs w:val="18"/>
              </w:rPr>
              <w:t xml:space="preserve"> C407.5.1(3)</w:t>
            </w:r>
            <w:r w:rsidR="006B2F3F">
              <w:rPr>
                <w:rFonts w:ascii="Times New Roman" w:hAnsi="Times New Roman" w:cs="Times New Roman"/>
                <w:sz w:val="18"/>
                <w:szCs w:val="18"/>
              </w:rPr>
              <w:t xml:space="preserve"> and C407.5.1(4)</w:t>
            </w:r>
          </w:p>
        </w:tc>
        <w:tc>
          <w:tcPr>
            <w:tcW w:w="2853" w:type="dxa"/>
            <w:tcBorders>
              <w:top w:val="nil"/>
              <w:left w:val="nil"/>
              <w:right w:val="dotted" w:sz="24" w:space="0" w:color="auto"/>
            </w:tcBorders>
          </w:tcPr>
          <w:p w14:paraId="122B40A5"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5D16ED0D" w14:textId="77777777" w:rsidTr="00C46EE1">
        <w:trPr>
          <w:cantSplit/>
          <w:jc w:val="center"/>
        </w:trPr>
        <w:tc>
          <w:tcPr>
            <w:tcW w:w="2349" w:type="dxa"/>
            <w:tcBorders>
              <w:top w:val="nil"/>
              <w:left w:val="single" w:sz="6" w:space="0" w:color="auto"/>
              <w:bottom w:val="nil"/>
              <w:right w:val="single" w:sz="6" w:space="0" w:color="auto"/>
            </w:tcBorders>
          </w:tcPr>
          <w:p w14:paraId="7B23B07E" w14:textId="77777777" w:rsidR="00EF2A72" w:rsidRPr="00F715D1" w:rsidRDefault="00EF2A72" w:rsidP="00A06151">
            <w:pPr>
              <w:spacing w:before="40" w:after="20"/>
              <w:jc w:val="center"/>
              <w:rPr>
                <w:sz w:val="18"/>
                <w:szCs w:val="18"/>
              </w:rPr>
            </w:pPr>
          </w:p>
        </w:tc>
        <w:tc>
          <w:tcPr>
            <w:tcW w:w="4156" w:type="dxa"/>
            <w:tcBorders>
              <w:top w:val="nil"/>
              <w:left w:val="nil"/>
              <w:bottom w:val="nil"/>
              <w:right w:val="single" w:sz="6" w:space="0" w:color="auto"/>
            </w:tcBorders>
          </w:tcPr>
          <w:p w14:paraId="2336CD42"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Efficiency</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Tables C403.2.3(2), C403.2.3(3), C403.2.3(4) and C403.2.3(5)</w:t>
            </w:r>
          </w:p>
        </w:tc>
        <w:tc>
          <w:tcPr>
            <w:tcW w:w="2853" w:type="dxa"/>
            <w:tcBorders>
              <w:top w:val="nil"/>
              <w:left w:val="nil"/>
              <w:bottom w:val="nil"/>
              <w:right w:val="dotted" w:sz="24" w:space="0" w:color="auto"/>
            </w:tcBorders>
          </w:tcPr>
          <w:p w14:paraId="086D1DA5"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2B8F6001" w14:textId="77777777" w:rsidTr="006B2F3F">
        <w:trPr>
          <w:cantSplit/>
          <w:trHeight w:val="403"/>
          <w:jc w:val="center"/>
        </w:trPr>
        <w:tc>
          <w:tcPr>
            <w:tcW w:w="2349" w:type="dxa"/>
            <w:tcBorders>
              <w:top w:val="nil"/>
              <w:left w:val="single" w:sz="6" w:space="0" w:color="auto"/>
              <w:bottom w:val="nil"/>
              <w:right w:val="single" w:sz="6" w:space="0" w:color="auto"/>
            </w:tcBorders>
          </w:tcPr>
          <w:p w14:paraId="5390E8B5" w14:textId="77777777" w:rsidR="00EF2A72" w:rsidRPr="00F715D1" w:rsidRDefault="00EF2A72" w:rsidP="00A06151">
            <w:pPr>
              <w:spacing w:before="40" w:after="20"/>
              <w:jc w:val="center"/>
              <w:rPr>
                <w:sz w:val="18"/>
                <w:szCs w:val="18"/>
              </w:rPr>
            </w:pPr>
          </w:p>
        </w:tc>
        <w:tc>
          <w:tcPr>
            <w:tcW w:w="4156" w:type="dxa"/>
            <w:tcBorders>
              <w:top w:val="nil"/>
              <w:left w:val="nil"/>
              <w:bottom w:val="nil"/>
              <w:right w:val="single" w:sz="6" w:space="0" w:color="auto"/>
            </w:tcBorders>
          </w:tcPr>
          <w:p w14:paraId="793C518D" w14:textId="77777777" w:rsidR="00EF2A72" w:rsidRPr="00F715D1" w:rsidRDefault="00EF2A72" w:rsidP="006B2F3F">
            <w:pPr>
              <w:spacing w:before="40" w:after="20"/>
              <w:rPr>
                <w:sz w:val="18"/>
                <w:szCs w:val="18"/>
              </w:rPr>
            </w:pPr>
            <w:r w:rsidRPr="00F715D1">
              <w:rPr>
                <w:rFonts w:ascii="Times New Roman" w:hAnsi="Times New Roman" w:cs="Times New Roman"/>
                <w:sz w:val="18"/>
                <w:szCs w:val="18"/>
              </w:rPr>
              <w:t>Preheat coils</w:t>
            </w:r>
            <w:r w:rsidR="008C2EF4">
              <w:rPr>
                <w:rFonts w:ascii="Times New Roman" w:hAnsi="Times New Roman" w:cs="Times New Roman"/>
                <w:sz w:val="18"/>
                <w:szCs w:val="18"/>
              </w:rPr>
              <w:t xml:space="preserve">: </w:t>
            </w:r>
            <w:r w:rsidR="006B2F3F">
              <w:rPr>
                <w:rFonts w:ascii="Times New Roman" w:hAnsi="Times New Roman" w:cs="Times New Roman"/>
                <w:sz w:val="18"/>
                <w:szCs w:val="18"/>
              </w:rPr>
              <w:t>For HVAC system numbers 1 through 4, a preheat coil shall be modeled controlled to a fixed setpoint 20°F less than the design room heating temperature setpoint</w:t>
            </w:r>
            <w:r w:rsidRPr="00F715D1">
              <w:rPr>
                <w:rFonts w:ascii="Times New Roman" w:hAnsi="Times New Roman" w:cs="Times New Roman"/>
                <w:sz w:val="18"/>
                <w:szCs w:val="18"/>
              </w:rPr>
              <w:t>.</w:t>
            </w:r>
          </w:p>
        </w:tc>
        <w:tc>
          <w:tcPr>
            <w:tcW w:w="2853" w:type="dxa"/>
            <w:tcBorders>
              <w:top w:val="nil"/>
              <w:left w:val="nil"/>
              <w:right w:val="dotted" w:sz="24" w:space="0" w:color="auto"/>
            </w:tcBorders>
          </w:tcPr>
          <w:p w14:paraId="1A117A59" w14:textId="77777777" w:rsidR="00EF2A72" w:rsidRPr="00F715D1" w:rsidRDefault="00EF2A72" w:rsidP="00A06151">
            <w:pPr>
              <w:spacing w:before="40" w:after="20"/>
              <w:jc w:val="center"/>
              <w:rPr>
                <w:sz w:val="18"/>
                <w:szCs w:val="18"/>
              </w:rPr>
            </w:pPr>
          </w:p>
        </w:tc>
      </w:tr>
      <w:tr w:rsidR="00EF2A72" w:rsidRPr="00F715D1" w14:paraId="1ADDA85C" w14:textId="77777777" w:rsidTr="006B2F3F">
        <w:trPr>
          <w:cantSplit/>
          <w:trHeight w:val="403"/>
          <w:jc w:val="center"/>
        </w:trPr>
        <w:tc>
          <w:tcPr>
            <w:tcW w:w="2349" w:type="dxa"/>
            <w:tcBorders>
              <w:top w:val="nil"/>
              <w:left w:val="single" w:sz="6" w:space="0" w:color="auto"/>
              <w:bottom w:val="nil"/>
              <w:right w:val="single" w:sz="6" w:space="0" w:color="auto"/>
            </w:tcBorders>
          </w:tcPr>
          <w:p w14:paraId="3662DEA1" w14:textId="77777777" w:rsidR="00EF2A72" w:rsidRPr="00F715D1" w:rsidRDefault="00EF2A72" w:rsidP="00A06151">
            <w:pPr>
              <w:spacing w:before="40" w:after="20"/>
              <w:jc w:val="center"/>
              <w:rPr>
                <w:sz w:val="18"/>
                <w:szCs w:val="18"/>
              </w:rPr>
            </w:pPr>
          </w:p>
        </w:tc>
        <w:tc>
          <w:tcPr>
            <w:tcW w:w="4156" w:type="dxa"/>
            <w:tcBorders>
              <w:top w:val="nil"/>
              <w:left w:val="nil"/>
              <w:bottom w:val="nil"/>
              <w:right w:val="single" w:sz="6" w:space="0" w:color="auto"/>
            </w:tcBorders>
          </w:tcPr>
          <w:p w14:paraId="0A039F48"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Capacity</w:t>
            </w:r>
            <w:r w:rsidRPr="00F715D1">
              <w:rPr>
                <w:rFonts w:ascii="Times New Roman" w:hAnsi="Times New Roman" w:cs="Times New Roman"/>
                <w:sz w:val="18"/>
                <w:szCs w:val="18"/>
                <w:vertAlign w:val="superscript"/>
              </w:rPr>
              <w:t>b</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 xml:space="preserve">Sized proportionally to the capacities in the proposed design based on sizing runs, i.e., the ratio between the capacities used in the annual simulations and the capacities determined by the sizing runs shall be the same for both the proposed design and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and shall be established such that no smaller number of unmet heating load hours and no larger heating capacity safety factors are provided than in the proposed design.</w:t>
            </w:r>
          </w:p>
        </w:tc>
        <w:tc>
          <w:tcPr>
            <w:tcW w:w="2853" w:type="dxa"/>
            <w:tcBorders>
              <w:top w:val="nil"/>
              <w:left w:val="nil"/>
              <w:bottom w:val="nil"/>
              <w:right w:val="double" w:sz="12" w:space="0" w:color="auto"/>
            </w:tcBorders>
          </w:tcPr>
          <w:p w14:paraId="480249FF"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18F36E4A" w14:textId="77777777" w:rsidTr="006B2F3F">
        <w:trPr>
          <w:cantSplit/>
          <w:trHeight w:val="403"/>
          <w:jc w:val="center"/>
        </w:trPr>
        <w:tc>
          <w:tcPr>
            <w:tcW w:w="2349" w:type="dxa"/>
            <w:tcBorders>
              <w:top w:val="nil"/>
              <w:left w:val="single" w:sz="6" w:space="0" w:color="auto"/>
              <w:bottom w:val="single" w:sz="6" w:space="0" w:color="auto"/>
              <w:right w:val="single" w:sz="6" w:space="0" w:color="auto"/>
            </w:tcBorders>
          </w:tcPr>
          <w:p w14:paraId="44909A67" w14:textId="77777777" w:rsidR="00EF2A72" w:rsidRPr="00F715D1" w:rsidRDefault="00EF2A72" w:rsidP="00A06151">
            <w:pPr>
              <w:spacing w:before="40" w:after="20"/>
              <w:jc w:val="center"/>
              <w:rPr>
                <w:sz w:val="18"/>
                <w:szCs w:val="18"/>
              </w:rPr>
            </w:pPr>
          </w:p>
        </w:tc>
        <w:tc>
          <w:tcPr>
            <w:tcW w:w="4156" w:type="dxa"/>
            <w:tcBorders>
              <w:top w:val="nil"/>
              <w:left w:val="nil"/>
              <w:bottom w:val="single" w:sz="6" w:space="0" w:color="auto"/>
              <w:right w:val="single" w:sz="6" w:space="0" w:color="auto"/>
            </w:tcBorders>
          </w:tcPr>
          <w:p w14:paraId="7A80381B"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 xml:space="preserve">Weather conditions used in sizing runs to determine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equipment capacities may be based either on hourly historical weather files containing typical peak conditions or on design days developed using 99.6% heating design temperatures and 1% dry-bulb and 1% wet-bulb cooling design temperatures.</w:t>
            </w:r>
          </w:p>
        </w:tc>
        <w:tc>
          <w:tcPr>
            <w:tcW w:w="2853" w:type="dxa"/>
            <w:tcBorders>
              <w:top w:val="nil"/>
              <w:left w:val="nil"/>
              <w:bottom w:val="single" w:sz="6" w:space="0" w:color="auto"/>
              <w:right w:val="double" w:sz="12" w:space="0" w:color="auto"/>
            </w:tcBorders>
          </w:tcPr>
          <w:p w14:paraId="23F56A15" w14:textId="77777777" w:rsidR="00EF2A72" w:rsidRPr="00F715D1" w:rsidRDefault="00EF2A72" w:rsidP="00A06151">
            <w:pPr>
              <w:spacing w:before="40" w:after="20"/>
              <w:jc w:val="center"/>
              <w:rPr>
                <w:sz w:val="18"/>
                <w:szCs w:val="18"/>
              </w:rPr>
            </w:pPr>
          </w:p>
        </w:tc>
      </w:tr>
    </w:tbl>
    <w:p w14:paraId="4DDACB5F" w14:textId="77777777" w:rsidR="004402F9" w:rsidRDefault="004402F9" w:rsidP="00EF2A72">
      <w:pPr>
        <w:jc w:val="center"/>
        <w:rPr>
          <w:rFonts w:ascii="Arial" w:hAnsi="Arial" w:cs="Arial"/>
          <w:b/>
          <w:bCs/>
        </w:rPr>
      </w:pPr>
    </w:p>
    <w:p w14:paraId="5DB8E815" w14:textId="77777777" w:rsidR="004402F9" w:rsidRDefault="004402F9">
      <w:pPr>
        <w:widowControl/>
        <w:autoSpaceDE/>
        <w:autoSpaceDN/>
        <w:adjustRightInd/>
        <w:spacing w:after="200" w:line="276" w:lineRule="auto"/>
        <w:rPr>
          <w:rFonts w:ascii="Arial" w:hAnsi="Arial" w:cs="Arial"/>
          <w:b/>
          <w:bCs/>
        </w:rPr>
      </w:pPr>
      <w:r>
        <w:rPr>
          <w:rFonts w:ascii="Arial" w:hAnsi="Arial" w:cs="Arial"/>
          <w:b/>
          <w:bCs/>
        </w:rPr>
        <w:br w:type="page"/>
      </w:r>
    </w:p>
    <w:p w14:paraId="19AC4F0A" w14:textId="77777777" w:rsidR="00EF2A72" w:rsidRPr="002F2C59" w:rsidRDefault="00EF2A72" w:rsidP="00EF2A72">
      <w:pPr>
        <w:jc w:val="center"/>
        <w:rPr>
          <w:rFonts w:ascii="Arial" w:hAnsi="Arial" w:cs="Arial"/>
          <w:b/>
          <w:bCs/>
        </w:rPr>
      </w:pPr>
      <w:r w:rsidRPr="002F2C59">
        <w:rPr>
          <w:rFonts w:ascii="Arial" w:hAnsi="Arial" w:cs="Arial"/>
          <w:b/>
          <w:bCs/>
        </w:rPr>
        <w:t>TABLE C407.5.1(1)</w:t>
      </w:r>
      <w:r>
        <w:rPr>
          <w:rFonts w:ascii="Arial" w:hAnsi="Arial" w:cs="Arial"/>
          <w:b/>
          <w:bCs/>
        </w:rPr>
        <w:t xml:space="preserve"> – continued </w:t>
      </w:r>
    </w:p>
    <w:p w14:paraId="0260EB35" w14:textId="77777777" w:rsidR="00EF2A72" w:rsidRPr="002F2C59" w:rsidRDefault="00EF2A72" w:rsidP="00EF2A72">
      <w:pPr>
        <w:spacing w:after="120"/>
        <w:jc w:val="center"/>
        <w:rPr>
          <w:rFonts w:ascii="Arial" w:hAnsi="Arial" w:cs="Arial"/>
        </w:rPr>
      </w:pPr>
      <w:r w:rsidRPr="002F2C59">
        <w:rPr>
          <w:rFonts w:ascii="Arial" w:hAnsi="Arial" w:cs="Arial"/>
          <w:b/>
          <w:bCs/>
        </w:rPr>
        <w:t>SPECIFICATIONS FOR THE STANDARD REFERENCE AND PROPOSED DESIGNS</w:t>
      </w:r>
    </w:p>
    <w:tbl>
      <w:tblPr>
        <w:tblW w:w="0" w:type="auto"/>
        <w:jc w:val="center"/>
        <w:tblLayout w:type="fixed"/>
        <w:tblCellMar>
          <w:left w:w="100" w:type="dxa"/>
          <w:right w:w="100" w:type="dxa"/>
        </w:tblCellMar>
        <w:tblLook w:val="0000" w:firstRow="0" w:lastRow="0" w:firstColumn="0" w:lastColumn="0" w:noHBand="0" w:noVBand="0"/>
      </w:tblPr>
      <w:tblGrid>
        <w:gridCol w:w="2349"/>
        <w:gridCol w:w="4156"/>
        <w:gridCol w:w="2853"/>
      </w:tblGrid>
      <w:tr w:rsidR="00EF2A72" w:rsidRPr="00F715D1" w14:paraId="45B11CF2" w14:textId="77777777" w:rsidTr="006B2F3F">
        <w:trPr>
          <w:cantSplit/>
          <w:jc w:val="center"/>
        </w:trPr>
        <w:tc>
          <w:tcPr>
            <w:tcW w:w="2349" w:type="dxa"/>
            <w:tcBorders>
              <w:top w:val="single" w:sz="6" w:space="0" w:color="auto"/>
              <w:left w:val="single" w:sz="6" w:space="0" w:color="auto"/>
              <w:bottom w:val="single" w:sz="6" w:space="0" w:color="auto"/>
              <w:right w:val="single" w:sz="6" w:space="0" w:color="auto"/>
            </w:tcBorders>
            <w:vAlign w:val="center"/>
          </w:tcPr>
          <w:p w14:paraId="5B2C090C" w14:textId="77777777" w:rsidR="00EF2A72" w:rsidRPr="00F715D1" w:rsidRDefault="00EF2A72" w:rsidP="00DF26CC">
            <w:pPr>
              <w:spacing w:before="40" w:after="40"/>
              <w:jc w:val="center"/>
              <w:rPr>
                <w:rFonts w:ascii="Arial" w:hAnsi="Arial" w:cs="Arial"/>
                <w:sz w:val="16"/>
                <w:szCs w:val="16"/>
              </w:rPr>
            </w:pPr>
            <w:r w:rsidRPr="00F715D1">
              <w:rPr>
                <w:rFonts w:ascii="Arial" w:hAnsi="Arial" w:cs="Arial"/>
                <w:b/>
                <w:bCs/>
                <w:sz w:val="16"/>
                <w:szCs w:val="16"/>
              </w:rPr>
              <w:t>Building Component Characteristics</w:t>
            </w:r>
          </w:p>
        </w:tc>
        <w:tc>
          <w:tcPr>
            <w:tcW w:w="4156" w:type="dxa"/>
            <w:tcBorders>
              <w:top w:val="single" w:sz="6" w:space="0" w:color="auto"/>
              <w:left w:val="nil"/>
              <w:bottom w:val="single" w:sz="6" w:space="0" w:color="auto"/>
              <w:right w:val="single" w:sz="6" w:space="0" w:color="auto"/>
            </w:tcBorders>
            <w:vAlign w:val="center"/>
          </w:tcPr>
          <w:p w14:paraId="4364056D"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Standard Reference Design</w:t>
            </w:r>
          </w:p>
        </w:tc>
        <w:tc>
          <w:tcPr>
            <w:tcW w:w="2853" w:type="dxa"/>
            <w:tcBorders>
              <w:top w:val="single" w:sz="6" w:space="0" w:color="auto"/>
              <w:left w:val="nil"/>
              <w:bottom w:val="single" w:sz="6" w:space="0" w:color="auto"/>
              <w:right w:val="single" w:sz="6" w:space="0" w:color="auto"/>
            </w:tcBorders>
            <w:vAlign w:val="center"/>
          </w:tcPr>
          <w:p w14:paraId="6F30FEF0"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Proposed Design</w:t>
            </w:r>
          </w:p>
        </w:tc>
      </w:tr>
      <w:tr w:rsidR="004402F9" w:rsidRPr="00DF26CC" w14:paraId="64C702F8" w14:textId="77777777" w:rsidTr="00D01F58">
        <w:trPr>
          <w:cantSplit/>
          <w:trHeight w:val="403"/>
          <w:jc w:val="center"/>
        </w:trPr>
        <w:tc>
          <w:tcPr>
            <w:tcW w:w="2349" w:type="dxa"/>
            <w:tcBorders>
              <w:top w:val="single" w:sz="6" w:space="0" w:color="auto"/>
              <w:left w:val="single" w:sz="6" w:space="0" w:color="auto"/>
              <w:right w:val="single" w:sz="6" w:space="0" w:color="auto"/>
            </w:tcBorders>
          </w:tcPr>
          <w:p w14:paraId="36B04F26" w14:textId="77777777" w:rsidR="004402F9" w:rsidRPr="00DF26CC" w:rsidRDefault="004402F9" w:rsidP="00D01F58">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Cooling systems</w:t>
            </w:r>
          </w:p>
        </w:tc>
        <w:tc>
          <w:tcPr>
            <w:tcW w:w="4156" w:type="dxa"/>
            <w:tcBorders>
              <w:top w:val="single" w:sz="6" w:space="0" w:color="auto"/>
              <w:left w:val="nil"/>
              <w:right w:val="single" w:sz="6" w:space="0" w:color="auto"/>
            </w:tcBorders>
          </w:tcPr>
          <w:p w14:paraId="24D9397A" w14:textId="77777777" w:rsidR="004402F9" w:rsidRPr="00DF26CC" w:rsidRDefault="004402F9" w:rsidP="00D01F58">
            <w:pPr>
              <w:spacing w:before="40" w:after="20"/>
              <w:rPr>
                <w:rFonts w:ascii="Times New Roman" w:hAnsi="Times New Roman" w:cs="Times New Roman"/>
                <w:sz w:val="18"/>
                <w:szCs w:val="18"/>
              </w:rPr>
            </w:pPr>
            <w:r w:rsidRPr="00DF26CC">
              <w:rPr>
                <w:rFonts w:ascii="Times New Roman" w:hAnsi="Times New Roman" w:cs="Times New Roman"/>
                <w:sz w:val="18"/>
                <w:szCs w:val="18"/>
              </w:rPr>
              <w:t>Fuel type</w:t>
            </w:r>
            <w:r>
              <w:rPr>
                <w:rFonts w:ascii="Times New Roman" w:hAnsi="Times New Roman" w:cs="Times New Roman"/>
                <w:sz w:val="18"/>
                <w:szCs w:val="18"/>
              </w:rPr>
              <w:t xml:space="preserve">: </w:t>
            </w:r>
            <w:r w:rsidRPr="00DF26CC">
              <w:rPr>
                <w:rFonts w:ascii="Times New Roman" w:hAnsi="Times New Roman" w:cs="Times New Roman"/>
                <w:sz w:val="18"/>
                <w:szCs w:val="18"/>
              </w:rPr>
              <w:t>Same as proposed design</w:t>
            </w:r>
          </w:p>
        </w:tc>
        <w:tc>
          <w:tcPr>
            <w:tcW w:w="2853" w:type="dxa"/>
            <w:tcBorders>
              <w:top w:val="single" w:sz="6" w:space="0" w:color="auto"/>
              <w:left w:val="nil"/>
              <w:right w:val="single" w:sz="6" w:space="0" w:color="auto"/>
            </w:tcBorders>
          </w:tcPr>
          <w:p w14:paraId="3C7EBA8A" w14:textId="77777777" w:rsidR="004402F9" w:rsidRPr="00DF26CC" w:rsidRDefault="004402F9" w:rsidP="00D01F58">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As proposed</w:t>
            </w:r>
          </w:p>
        </w:tc>
      </w:tr>
      <w:tr w:rsidR="004402F9" w:rsidRPr="00DF26CC" w14:paraId="23116BC7" w14:textId="77777777" w:rsidTr="00D01F58">
        <w:trPr>
          <w:cantSplit/>
          <w:trHeight w:val="403"/>
          <w:jc w:val="center"/>
        </w:trPr>
        <w:tc>
          <w:tcPr>
            <w:tcW w:w="2349" w:type="dxa"/>
            <w:tcBorders>
              <w:top w:val="nil"/>
              <w:left w:val="single" w:sz="6" w:space="0" w:color="auto"/>
              <w:right w:val="single" w:sz="6" w:space="0" w:color="auto"/>
            </w:tcBorders>
          </w:tcPr>
          <w:p w14:paraId="41C9BED5" w14:textId="77777777" w:rsidR="004402F9" w:rsidRPr="00DF26CC" w:rsidRDefault="004402F9" w:rsidP="00D01F58">
            <w:pPr>
              <w:spacing w:before="40" w:after="20"/>
              <w:jc w:val="center"/>
              <w:rPr>
                <w:rFonts w:ascii="Times New Roman" w:hAnsi="Times New Roman" w:cs="Times New Roman"/>
                <w:sz w:val="18"/>
                <w:szCs w:val="18"/>
              </w:rPr>
            </w:pPr>
          </w:p>
        </w:tc>
        <w:tc>
          <w:tcPr>
            <w:tcW w:w="4156" w:type="dxa"/>
            <w:tcBorders>
              <w:top w:val="nil"/>
              <w:left w:val="nil"/>
              <w:right w:val="single" w:sz="6" w:space="0" w:color="auto"/>
            </w:tcBorders>
          </w:tcPr>
          <w:p w14:paraId="73AAC9F1" w14:textId="77777777" w:rsidR="004402F9" w:rsidRPr="00DF26CC" w:rsidRDefault="004402F9" w:rsidP="00D01F58">
            <w:pPr>
              <w:spacing w:before="40" w:after="20"/>
              <w:rPr>
                <w:rFonts w:ascii="Times New Roman" w:hAnsi="Times New Roman" w:cs="Times New Roman"/>
                <w:sz w:val="18"/>
                <w:szCs w:val="18"/>
              </w:rPr>
            </w:pPr>
            <w:r w:rsidRPr="00DF26CC">
              <w:rPr>
                <w:rFonts w:ascii="Times New Roman" w:hAnsi="Times New Roman" w:cs="Times New Roman"/>
                <w:sz w:val="18"/>
                <w:szCs w:val="18"/>
              </w:rPr>
              <w:t>Equipment type</w:t>
            </w:r>
            <w:r w:rsidRPr="004402F9">
              <w:rPr>
                <w:rFonts w:ascii="Times New Roman" w:hAnsi="Times New Roman" w:cs="Times New Roman"/>
                <w:sz w:val="18"/>
                <w:szCs w:val="18"/>
                <w:vertAlign w:val="superscript"/>
              </w:rPr>
              <w:t>c</w:t>
            </w:r>
            <w:r>
              <w:rPr>
                <w:rFonts w:ascii="Times New Roman" w:hAnsi="Times New Roman" w:cs="Times New Roman"/>
                <w:sz w:val="18"/>
                <w:szCs w:val="18"/>
              </w:rPr>
              <w:t xml:space="preserve">: </w:t>
            </w:r>
            <w:r w:rsidRPr="00DF26CC">
              <w:rPr>
                <w:rFonts w:ascii="Times New Roman" w:hAnsi="Times New Roman" w:cs="Times New Roman"/>
                <w:sz w:val="18"/>
                <w:szCs w:val="18"/>
              </w:rPr>
              <w:t>From Tables C407.5.1(2)</w:t>
            </w:r>
            <w:r>
              <w:rPr>
                <w:rFonts w:ascii="Times New Roman" w:hAnsi="Times New Roman" w:cs="Times New Roman"/>
                <w:sz w:val="18"/>
                <w:szCs w:val="18"/>
              </w:rPr>
              <w:t>,</w:t>
            </w:r>
            <w:r w:rsidRPr="00DF26CC">
              <w:rPr>
                <w:rFonts w:ascii="Times New Roman" w:hAnsi="Times New Roman" w:cs="Times New Roman"/>
                <w:sz w:val="18"/>
                <w:szCs w:val="18"/>
              </w:rPr>
              <w:t xml:space="preserve"> C407.5.1(3)</w:t>
            </w:r>
            <w:r>
              <w:rPr>
                <w:rFonts w:ascii="Times New Roman" w:hAnsi="Times New Roman" w:cs="Times New Roman"/>
                <w:sz w:val="18"/>
                <w:szCs w:val="18"/>
              </w:rPr>
              <w:t xml:space="preserve"> and C407.5.1(4)</w:t>
            </w:r>
          </w:p>
        </w:tc>
        <w:tc>
          <w:tcPr>
            <w:tcW w:w="2853" w:type="dxa"/>
            <w:tcBorders>
              <w:top w:val="nil"/>
              <w:left w:val="nil"/>
              <w:right w:val="dotted" w:sz="24" w:space="0" w:color="auto"/>
            </w:tcBorders>
          </w:tcPr>
          <w:p w14:paraId="7A121736" w14:textId="77777777" w:rsidR="004402F9" w:rsidRPr="00DF26CC" w:rsidRDefault="004402F9" w:rsidP="00D01F58">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As proposed</w:t>
            </w:r>
          </w:p>
        </w:tc>
      </w:tr>
      <w:tr w:rsidR="004402F9" w:rsidRPr="00DF26CC" w14:paraId="4E42C5A9" w14:textId="77777777" w:rsidTr="00D01F58">
        <w:trPr>
          <w:cantSplit/>
          <w:trHeight w:val="403"/>
          <w:jc w:val="center"/>
        </w:trPr>
        <w:tc>
          <w:tcPr>
            <w:tcW w:w="2349" w:type="dxa"/>
            <w:tcBorders>
              <w:top w:val="nil"/>
              <w:left w:val="single" w:sz="6" w:space="0" w:color="auto"/>
              <w:right w:val="single" w:sz="6" w:space="0" w:color="auto"/>
            </w:tcBorders>
          </w:tcPr>
          <w:p w14:paraId="6E608031" w14:textId="77777777" w:rsidR="004402F9" w:rsidRPr="00DF26CC" w:rsidRDefault="004402F9" w:rsidP="00D01F58">
            <w:pPr>
              <w:spacing w:before="40" w:after="20"/>
              <w:jc w:val="center"/>
              <w:rPr>
                <w:rFonts w:ascii="Times New Roman" w:hAnsi="Times New Roman" w:cs="Times New Roman"/>
                <w:sz w:val="18"/>
                <w:szCs w:val="18"/>
              </w:rPr>
            </w:pPr>
          </w:p>
        </w:tc>
        <w:tc>
          <w:tcPr>
            <w:tcW w:w="4156" w:type="dxa"/>
            <w:tcBorders>
              <w:top w:val="nil"/>
              <w:left w:val="nil"/>
              <w:right w:val="single" w:sz="6" w:space="0" w:color="auto"/>
            </w:tcBorders>
          </w:tcPr>
          <w:p w14:paraId="0722BBE9" w14:textId="77777777" w:rsidR="004402F9" w:rsidRPr="00DF26CC" w:rsidRDefault="004402F9" w:rsidP="00D01F58">
            <w:pPr>
              <w:spacing w:before="40" w:after="20"/>
              <w:rPr>
                <w:rFonts w:ascii="Times New Roman" w:hAnsi="Times New Roman" w:cs="Times New Roman"/>
                <w:sz w:val="18"/>
                <w:szCs w:val="18"/>
              </w:rPr>
            </w:pPr>
            <w:r w:rsidRPr="00DF26CC">
              <w:rPr>
                <w:rFonts w:ascii="Times New Roman" w:hAnsi="Times New Roman" w:cs="Times New Roman"/>
                <w:sz w:val="18"/>
                <w:szCs w:val="18"/>
              </w:rPr>
              <w:t>Efficiency</w:t>
            </w:r>
            <w:r>
              <w:rPr>
                <w:rFonts w:ascii="Times New Roman" w:hAnsi="Times New Roman" w:cs="Times New Roman"/>
                <w:sz w:val="18"/>
                <w:szCs w:val="18"/>
              </w:rPr>
              <w:t xml:space="preserve">: </w:t>
            </w:r>
            <w:r w:rsidRPr="00DF26CC">
              <w:rPr>
                <w:rFonts w:ascii="Times New Roman" w:hAnsi="Times New Roman" w:cs="Times New Roman"/>
                <w:sz w:val="18"/>
                <w:szCs w:val="18"/>
              </w:rPr>
              <w:t>From Tables C403.2.3(1), C403.2.3(2) and C403.2.3(3)</w:t>
            </w:r>
            <w:r>
              <w:rPr>
                <w:rFonts w:ascii="Times New Roman" w:hAnsi="Times New Roman" w:cs="Times New Roman"/>
                <w:sz w:val="18"/>
                <w:szCs w:val="18"/>
              </w:rPr>
              <w:t>. Chillers shall use Path A efficiency.</w:t>
            </w:r>
          </w:p>
        </w:tc>
        <w:tc>
          <w:tcPr>
            <w:tcW w:w="2853" w:type="dxa"/>
            <w:tcBorders>
              <w:top w:val="nil"/>
              <w:left w:val="nil"/>
              <w:right w:val="dotted" w:sz="24" w:space="0" w:color="auto"/>
            </w:tcBorders>
          </w:tcPr>
          <w:p w14:paraId="5A8F8088" w14:textId="77777777" w:rsidR="004402F9" w:rsidRPr="00DF26CC" w:rsidRDefault="004402F9" w:rsidP="00D01F58">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As proposed</w:t>
            </w:r>
          </w:p>
        </w:tc>
      </w:tr>
      <w:tr w:rsidR="004402F9" w:rsidRPr="00DF26CC" w14:paraId="66DA766B" w14:textId="77777777" w:rsidTr="00D01F58">
        <w:trPr>
          <w:cantSplit/>
          <w:trHeight w:val="403"/>
          <w:jc w:val="center"/>
        </w:trPr>
        <w:tc>
          <w:tcPr>
            <w:tcW w:w="2349" w:type="dxa"/>
            <w:tcBorders>
              <w:top w:val="nil"/>
              <w:left w:val="single" w:sz="6" w:space="0" w:color="auto"/>
              <w:right w:val="single" w:sz="6" w:space="0" w:color="auto"/>
            </w:tcBorders>
          </w:tcPr>
          <w:p w14:paraId="72A5BF94" w14:textId="77777777" w:rsidR="004402F9" w:rsidRPr="00DF26CC" w:rsidRDefault="004402F9" w:rsidP="00D01F58">
            <w:pPr>
              <w:spacing w:before="40" w:after="20"/>
              <w:jc w:val="center"/>
              <w:rPr>
                <w:rFonts w:ascii="Times New Roman" w:hAnsi="Times New Roman" w:cs="Times New Roman"/>
                <w:sz w:val="18"/>
                <w:szCs w:val="18"/>
              </w:rPr>
            </w:pPr>
          </w:p>
        </w:tc>
        <w:tc>
          <w:tcPr>
            <w:tcW w:w="4156" w:type="dxa"/>
            <w:tcBorders>
              <w:top w:val="nil"/>
              <w:left w:val="nil"/>
              <w:right w:val="single" w:sz="6" w:space="0" w:color="auto"/>
            </w:tcBorders>
          </w:tcPr>
          <w:p w14:paraId="5BB39324" w14:textId="77777777" w:rsidR="004402F9" w:rsidRPr="00DF26CC" w:rsidRDefault="004402F9" w:rsidP="00D01F58">
            <w:pPr>
              <w:spacing w:before="40" w:after="20"/>
              <w:rPr>
                <w:rFonts w:ascii="Times New Roman" w:hAnsi="Times New Roman" w:cs="Times New Roman"/>
                <w:sz w:val="18"/>
                <w:szCs w:val="18"/>
              </w:rPr>
            </w:pPr>
            <w:r w:rsidRPr="00DF26CC">
              <w:rPr>
                <w:rFonts w:ascii="Times New Roman" w:hAnsi="Times New Roman" w:cs="Times New Roman"/>
                <w:sz w:val="18"/>
                <w:szCs w:val="18"/>
              </w:rPr>
              <w:t>Capacity</w:t>
            </w:r>
            <w:r w:rsidRPr="00DF26CC">
              <w:rPr>
                <w:rFonts w:ascii="Times New Roman" w:hAnsi="Times New Roman" w:cs="Times New Roman"/>
                <w:sz w:val="18"/>
                <w:szCs w:val="18"/>
                <w:vertAlign w:val="superscript"/>
              </w:rPr>
              <w:t>b</w:t>
            </w:r>
            <w:r>
              <w:rPr>
                <w:rFonts w:ascii="Times New Roman" w:hAnsi="Times New Roman" w:cs="Times New Roman"/>
                <w:sz w:val="18"/>
                <w:szCs w:val="18"/>
              </w:rPr>
              <w:t xml:space="preserve">: </w:t>
            </w:r>
            <w:r w:rsidRPr="00DF26CC">
              <w:rPr>
                <w:rFonts w:ascii="Times New Roman" w:hAnsi="Times New Roman" w:cs="Times New Roman"/>
                <w:sz w:val="18"/>
                <w:szCs w:val="18"/>
              </w:rPr>
              <w:t>Sized proportionally to the capacities in the proposed design based on sizing runs, i.e., the ratio between the capacities used in the annual simulations and the capacities determined by the sizing runs shall be the same for both the proposed design and standard reference design, and shall be established such that no smaller number of unmet cooling load hours and no larger cooling capacity safety factors are provided than in the proposed design.</w:t>
            </w:r>
          </w:p>
        </w:tc>
        <w:tc>
          <w:tcPr>
            <w:tcW w:w="2853" w:type="dxa"/>
            <w:tcBorders>
              <w:top w:val="nil"/>
              <w:left w:val="nil"/>
              <w:bottom w:val="single" w:sz="6" w:space="0" w:color="auto"/>
              <w:right w:val="double" w:sz="12" w:space="0" w:color="auto"/>
            </w:tcBorders>
          </w:tcPr>
          <w:p w14:paraId="1320A805" w14:textId="77777777" w:rsidR="004402F9" w:rsidRPr="00DF26CC" w:rsidRDefault="004402F9" w:rsidP="00D01F58">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As proposed</w:t>
            </w:r>
          </w:p>
        </w:tc>
      </w:tr>
      <w:tr w:rsidR="004402F9" w:rsidRPr="00DF26CC" w14:paraId="685774F1" w14:textId="77777777" w:rsidTr="00D01F58">
        <w:trPr>
          <w:cantSplit/>
          <w:trHeight w:val="403"/>
          <w:jc w:val="center"/>
        </w:trPr>
        <w:tc>
          <w:tcPr>
            <w:tcW w:w="2349" w:type="dxa"/>
            <w:tcBorders>
              <w:top w:val="nil"/>
              <w:left w:val="single" w:sz="6" w:space="0" w:color="auto"/>
              <w:bottom w:val="single" w:sz="6" w:space="0" w:color="auto"/>
              <w:right w:val="single" w:sz="6" w:space="0" w:color="auto"/>
            </w:tcBorders>
          </w:tcPr>
          <w:p w14:paraId="65FDE652" w14:textId="77777777" w:rsidR="004402F9" w:rsidRPr="00DF26CC" w:rsidRDefault="004402F9" w:rsidP="00D01F58">
            <w:pPr>
              <w:spacing w:before="40" w:after="20"/>
              <w:jc w:val="center"/>
              <w:rPr>
                <w:rFonts w:ascii="Times New Roman" w:hAnsi="Times New Roman" w:cs="Times New Roman"/>
                <w:sz w:val="18"/>
                <w:szCs w:val="18"/>
              </w:rPr>
            </w:pPr>
          </w:p>
        </w:tc>
        <w:tc>
          <w:tcPr>
            <w:tcW w:w="4156" w:type="dxa"/>
            <w:tcBorders>
              <w:top w:val="nil"/>
              <w:left w:val="nil"/>
              <w:bottom w:val="single" w:sz="6" w:space="0" w:color="auto"/>
              <w:right w:val="single" w:sz="6" w:space="0" w:color="auto"/>
            </w:tcBorders>
          </w:tcPr>
          <w:p w14:paraId="5879D6DE" w14:textId="77777777" w:rsidR="004402F9" w:rsidRPr="00DF26CC" w:rsidRDefault="004402F9" w:rsidP="00D01F58">
            <w:pPr>
              <w:spacing w:before="40" w:after="20"/>
              <w:rPr>
                <w:rFonts w:ascii="Times New Roman" w:hAnsi="Times New Roman" w:cs="Times New Roman"/>
                <w:sz w:val="18"/>
                <w:szCs w:val="18"/>
              </w:rPr>
            </w:pPr>
            <w:r w:rsidRPr="00DF26CC">
              <w:rPr>
                <w:rFonts w:ascii="Times New Roman" w:hAnsi="Times New Roman" w:cs="Times New Roman"/>
                <w:sz w:val="18"/>
                <w:szCs w:val="18"/>
              </w:rPr>
              <w:t>Economizer</w:t>
            </w:r>
            <w:r w:rsidRPr="00DF26CC">
              <w:rPr>
                <w:rFonts w:ascii="Times New Roman" w:hAnsi="Times New Roman" w:cs="Times New Roman"/>
                <w:sz w:val="18"/>
                <w:szCs w:val="18"/>
                <w:vertAlign w:val="superscript"/>
              </w:rPr>
              <w:t>d</w:t>
            </w:r>
            <w:r>
              <w:rPr>
                <w:rFonts w:ascii="Times New Roman" w:hAnsi="Times New Roman" w:cs="Times New Roman"/>
                <w:sz w:val="18"/>
                <w:szCs w:val="18"/>
              </w:rPr>
              <w:t xml:space="preserve">: </w:t>
            </w:r>
            <w:r w:rsidRPr="00DF26CC">
              <w:rPr>
                <w:rFonts w:ascii="Times New Roman" w:hAnsi="Times New Roman" w:cs="Times New Roman"/>
                <w:sz w:val="18"/>
                <w:szCs w:val="18"/>
              </w:rPr>
              <w:t>Same as proposed, in accordance with Section C403.</w:t>
            </w:r>
            <w:r>
              <w:rPr>
                <w:rFonts w:ascii="Times New Roman" w:hAnsi="Times New Roman" w:cs="Times New Roman"/>
                <w:sz w:val="18"/>
                <w:szCs w:val="18"/>
              </w:rPr>
              <w:t>3</w:t>
            </w:r>
            <w:r w:rsidRPr="00DF26CC">
              <w:rPr>
                <w:rFonts w:ascii="Times New Roman" w:hAnsi="Times New Roman" w:cs="Times New Roman"/>
                <w:sz w:val="18"/>
                <w:szCs w:val="18"/>
              </w:rPr>
              <w:t>. The high-limit shutoff shall be a dry-bulb switch with a setpoint as determined by Table C403.3.</w:t>
            </w:r>
            <w:r>
              <w:rPr>
                <w:rFonts w:ascii="Times New Roman" w:hAnsi="Times New Roman" w:cs="Times New Roman"/>
                <w:sz w:val="18"/>
                <w:szCs w:val="18"/>
              </w:rPr>
              <w:t>3.3</w:t>
            </w:r>
            <w:r w:rsidRPr="00DF26CC">
              <w:rPr>
                <w:rFonts w:ascii="Times New Roman" w:hAnsi="Times New Roman" w:cs="Times New Roman"/>
                <w:sz w:val="18"/>
                <w:szCs w:val="18"/>
              </w:rPr>
              <w:t>.</w:t>
            </w:r>
          </w:p>
        </w:tc>
        <w:tc>
          <w:tcPr>
            <w:tcW w:w="2853" w:type="dxa"/>
            <w:tcBorders>
              <w:top w:val="single" w:sz="6" w:space="0" w:color="auto"/>
              <w:left w:val="nil"/>
              <w:bottom w:val="single" w:sz="6" w:space="0" w:color="auto"/>
              <w:right w:val="double" w:sz="12" w:space="0" w:color="auto"/>
            </w:tcBorders>
          </w:tcPr>
          <w:p w14:paraId="5534DEE2" w14:textId="77777777" w:rsidR="004402F9" w:rsidRPr="00DF26CC" w:rsidRDefault="004402F9" w:rsidP="00D01F58">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As proposed</w:t>
            </w:r>
          </w:p>
        </w:tc>
      </w:tr>
      <w:tr w:rsidR="00EF2A72" w:rsidRPr="00F715D1" w14:paraId="37F63DBC" w14:textId="77777777" w:rsidTr="006B2F3F">
        <w:trPr>
          <w:cantSplit/>
          <w:trHeight w:val="403"/>
          <w:jc w:val="center"/>
        </w:trPr>
        <w:tc>
          <w:tcPr>
            <w:tcW w:w="2349" w:type="dxa"/>
            <w:tcBorders>
              <w:top w:val="nil"/>
              <w:left w:val="single" w:sz="6" w:space="0" w:color="auto"/>
              <w:bottom w:val="single" w:sz="6" w:space="0" w:color="auto"/>
              <w:right w:val="single" w:sz="6" w:space="0" w:color="auto"/>
            </w:tcBorders>
          </w:tcPr>
          <w:p w14:paraId="7E2E3084"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Energy recovery</w:t>
            </w:r>
          </w:p>
        </w:tc>
        <w:tc>
          <w:tcPr>
            <w:tcW w:w="4156" w:type="dxa"/>
            <w:tcBorders>
              <w:top w:val="nil"/>
              <w:left w:val="nil"/>
              <w:bottom w:val="single" w:sz="6" w:space="0" w:color="auto"/>
              <w:right w:val="single" w:sz="6" w:space="0" w:color="auto"/>
            </w:tcBorders>
          </w:tcPr>
          <w:p w14:paraId="4D083888" w14:textId="77777777" w:rsidR="00EF2A72" w:rsidRPr="00F715D1" w:rsidRDefault="00EF2A72" w:rsidP="006B2F3F">
            <w:pPr>
              <w:spacing w:before="40" w:after="20"/>
              <w:rPr>
                <w:sz w:val="18"/>
                <w:szCs w:val="18"/>
              </w:rPr>
            </w:pP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systems shall be modeled where required in Section C403.</w:t>
            </w:r>
            <w:r w:rsidR="006B2F3F">
              <w:rPr>
                <w:rFonts w:ascii="Times New Roman" w:hAnsi="Times New Roman" w:cs="Times New Roman"/>
                <w:sz w:val="18"/>
                <w:szCs w:val="18"/>
              </w:rPr>
              <w:t>5</w:t>
            </w:r>
            <w:r w:rsidRPr="00F715D1">
              <w:rPr>
                <w:rFonts w:ascii="Times New Roman" w:hAnsi="Times New Roman" w:cs="Times New Roman"/>
                <w:sz w:val="18"/>
                <w:szCs w:val="18"/>
              </w:rPr>
              <w:t>.</w:t>
            </w:r>
          </w:p>
        </w:tc>
        <w:tc>
          <w:tcPr>
            <w:tcW w:w="2853" w:type="dxa"/>
            <w:tcBorders>
              <w:top w:val="single" w:sz="6" w:space="0" w:color="auto"/>
              <w:left w:val="nil"/>
              <w:bottom w:val="single" w:sz="6" w:space="0" w:color="auto"/>
              <w:right w:val="double" w:sz="12" w:space="0" w:color="auto"/>
            </w:tcBorders>
          </w:tcPr>
          <w:p w14:paraId="4F6D878E"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5370C4EC" w14:textId="77777777" w:rsidTr="006B2F3F">
        <w:trPr>
          <w:cantSplit/>
          <w:trHeight w:val="403"/>
          <w:jc w:val="center"/>
        </w:trPr>
        <w:tc>
          <w:tcPr>
            <w:tcW w:w="2349" w:type="dxa"/>
            <w:tcBorders>
              <w:top w:val="nil"/>
              <w:left w:val="single" w:sz="6" w:space="0" w:color="auto"/>
              <w:bottom w:val="nil"/>
              <w:right w:val="single" w:sz="6" w:space="0" w:color="auto"/>
            </w:tcBorders>
          </w:tcPr>
          <w:p w14:paraId="7CAB2564"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Fan systems</w:t>
            </w:r>
          </w:p>
        </w:tc>
        <w:tc>
          <w:tcPr>
            <w:tcW w:w="4156" w:type="dxa"/>
            <w:tcBorders>
              <w:top w:val="nil"/>
              <w:left w:val="nil"/>
              <w:bottom w:val="nil"/>
              <w:right w:val="single" w:sz="6" w:space="0" w:color="auto"/>
            </w:tcBorders>
          </w:tcPr>
          <w:p w14:paraId="4CC67433"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Airflow rate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 xml:space="preserve">System design supply airflow rates for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shall be based on a supply-air-to-room-air temperature difference of 20°F or the required ventilation air or makeup air, whichever is greater</w:t>
            </w:r>
            <w:r w:rsidR="00C54398">
              <w:rPr>
                <w:rFonts w:ascii="Times New Roman" w:hAnsi="Times New Roman" w:cs="Times New Roman"/>
                <w:sz w:val="18"/>
                <w:szCs w:val="18"/>
              </w:rPr>
              <w:t xml:space="preserve">. </w:t>
            </w:r>
            <w:r w:rsidRPr="00F715D1">
              <w:rPr>
                <w:rFonts w:ascii="Times New Roman" w:hAnsi="Times New Roman" w:cs="Times New Roman"/>
                <w:sz w:val="18"/>
                <w:szCs w:val="18"/>
              </w:rPr>
              <w:t xml:space="preserve">If return or relief fans are specified in the proposed design,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shall also be modeled with fans serving the same functions and sized for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system supply fan air quantity less the minimum outdoor air, or 90% of the supply fan air quantity, whichever is larger.</w:t>
            </w:r>
          </w:p>
        </w:tc>
        <w:tc>
          <w:tcPr>
            <w:tcW w:w="2853" w:type="dxa"/>
            <w:tcBorders>
              <w:top w:val="nil"/>
              <w:left w:val="nil"/>
              <w:right w:val="double" w:sz="12" w:space="0" w:color="auto"/>
            </w:tcBorders>
          </w:tcPr>
          <w:p w14:paraId="7464A091"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789823C3" w14:textId="77777777" w:rsidTr="00E440BB">
        <w:trPr>
          <w:cantSplit/>
          <w:trHeight w:val="403"/>
          <w:jc w:val="center"/>
        </w:trPr>
        <w:tc>
          <w:tcPr>
            <w:tcW w:w="2349" w:type="dxa"/>
            <w:tcBorders>
              <w:top w:val="nil"/>
              <w:left w:val="single" w:sz="6" w:space="0" w:color="auto"/>
              <w:bottom w:val="single" w:sz="6" w:space="0" w:color="auto"/>
              <w:right w:val="single" w:sz="6" w:space="0" w:color="auto"/>
            </w:tcBorders>
          </w:tcPr>
          <w:p w14:paraId="283F8174" w14:textId="77777777" w:rsidR="00EF2A72" w:rsidRPr="00F715D1" w:rsidRDefault="00EF2A72" w:rsidP="00454AD5">
            <w:pPr>
              <w:jc w:val="center"/>
              <w:rPr>
                <w:sz w:val="18"/>
                <w:szCs w:val="18"/>
              </w:rPr>
            </w:pPr>
          </w:p>
        </w:tc>
        <w:tc>
          <w:tcPr>
            <w:tcW w:w="4156" w:type="dxa"/>
            <w:tcBorders>
              <w:top w:val="nil"/>
              <w:left w:val="nil"/>
              <w:bottom w:val="single" w:sz="6" w:space="0" w:color="auto"/>
              <w:right w:val="single" w:sz="6" w:space="0" w:color="auto"/>
            </w:tcBorders>
          </w:tcPr>
          <w:p w14:paraId="27561250" w14:textId="77777777" w:rsidR="00EF2A72" w:rsidRPr="00F715D1" w:rsidRDefault="00EF2A72" w:rsidP="00A06151">
            <w:pPr>
              <w:spacing w:before="40" w:after="20"/>
              <w:rPr>
                <w:rFonts w:ascii="Times New Roman" w:hAnsi="Times New Roman" w:cs="Times New Roman"/>
                <w:sz w:val="18"/>
                <w:szCs w:val="18"/>
              </w:rPr>
            </w:pPr>
            <w:r w:rsidRPr="00F715D1">
              <w:rPr>
                <w:rFonts w:ascii="Times New Roman" w:hAnsi="Times New Roman" w:cs="Times New Roman"/>
                <w:sz w:val="18"/>
                <w:szCs w:val="18"/>
              </w:rPr>
              <w:t>Motor brake horsepower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System fan electrical power for supply, return, exhaust, and relief (excluding power to fan-powered VAV boxes) shall be calculated using the following formulas:</w:t>
            </w:r>
          </w:p>
          <w:p w14:paraId="2C09525E" w14:textId="77777777" w:rsidR="00EF2A72" w:rsidRPr="00F715D1" w:rsidRDefault="00EF2A72" w:rsidP="00454AD5">
            <w:pPr>
              <w:rPr>
                <w:rFonts w:ascii="Times New Roman" w:hAnsi="Times New Roman" w:cs="Times New Roman"/>
                <w:sz w:val="18"/>
                <w:szCs w:val="18"/>
              </w:rPr>
            </w:pPr>
            <w:r w:rsidRPr="00F715D1">
              <w:rPr>
                <w:rFonts w:ascii="Times New Roman" w:hAnsi="Times New Roman" w:cs="Times New Roman"/>
                <w:sz w:val="18"/>
                <w:szCs w:val="18"/>
              </w:rPr>
              <w:t>For systems</w:t>
            </w:r>
            <w:r w:rsidR="009E0BC9">
              <w:rPr>
                <w:rFonts w:ascii="Times New Roman" w:hAnsi="Times New Roman" w:cs="Times New Roman"/>
                <w:sz w:val="18"/>
                <w:szCs w:val="18"/>
              </w:rPr>
              <w:t xml:space="preserve"> 5, 7, 8 and 10</w:t>
            </w:r>
            <w:r w:rsidRPr="00F715D1">
              <w:rPr>
                <w:rFonts w:ascii="Times New Roman" w:hAnsi="Times New Roman" w:cs="Times New Roman"/>
                <w:sz w:val="18"/>
                <w:szCs w:val="18"/>
              </w:rPr>
              <w:t xml:space="preserve"> </w:t>
            </w:r>
            <w:r w:rsidR="006B2F3F">
              <w:rPr>
                <w:rFonts w:ascii="Times New Roman" w:hAnsi="Times New Roman" w:cs="Times New Roman"/>
                <w:sz w:val="18"/>
                <w:szCs w:val="18"/>
              </w:rPr>
              <w:t>in Table C407.5.1(4),</w:t>
            </w:r>
            <w:r w:rsidRPr="00F715D1">
              <w:rPr>
                <w:rFonts w:ascii="Times New Roman" w:hAnsi="Times New Roman" w:cs="Times New Roman"/>
                <w:sz w:val="18"/>
                <w:szCs w:val="18"/>
              </w:rPr>
              <w:t xml:space="preserve"> </w:t>
            </w:r>
          </w:p>
          <w:p w14:paraId="7CA9A8AD" w14:textId="77777777" w:rsidR="00EF2A72" w:rsidRPr="00F715D1" w:rsidRDefault="00EF2A72" w:rsidP="00454AD5">
            <w:pPr>
              <w:rPr>
                <w:rFonts w:ascii="Times New Roman" w:hAnsi="Times New Roman" w:cs="Times New Roman"/>
                <w:sz w:val="18"/>
                <w:szCs w:val="18"/>
              </w:rPr>
            </w:pPr>
            <w:r w:rsidRPr="00F715D1">
              <w:rPr>
                <w:rFonts w:ascii="Times New Roman" w:hAnsi="Times New Roman" w:cs="Times New Roman"/>
                <w:sz w:val="18"/>
                <w:szCs w:val="18"/>
              </w:rPr>
              <w:t>Pfan = CFM</w:t>
            </w:r>
            <w:r w:rsidRPr="009E0BC9">
              <w:rPr>
                <w:rFonts w:ascii="Times New Roman" w:hAnsi="Times New Roman" w:cs="Times New Roman"/>
                <w:sz w:val="18"/>
                <w:szCs w:val="18"/>
                <w:vertAlign w:val="subscript"/>
              </w:rPr>
              <w:t>S</w:t>
            </w:r>
            <w:r w:rsidRPr="00F715D1">
              <w:rPr>
                <w:rFonts w:ascii="Times New Roman" w:hAnsi="Times New Roman" w:cs="Times New Roman"/>
                <w:sz w:val="18"/>
                <w:szCs w:val="18"/>
              </w:rPr>
              <w:t xml:space="preserve"> × 0.3 </w:t>
            </w:r>
          </w:p>
          <w:p w14:paraId="13B8EE76" w14:textId="77777777" w:rsidR="00EF2A72" w:rsidRPr="00F715D1" w:rsidRDefault="00EF2A72" w:rsidP="00DF26CC">
            <w:pPr>
              <w:spacing w:before="40"/>
              <w:rPr>
                <w:rFonts w:ascii="Times New Roman" w:hAnsi="Times New Roman" w:cs="Times New Roman"/>
                <w:sz w:val="18"/>
                <w:szCs w:val="18"/>
              </w:rPr>
            </w:pPr>
            <w:r w:rsidRPr="00F715D1">
              <w:rPr>
                <w:rFonts w:ascii="Times New Roman" w:hAnsi="Times New Roman" w:cs="Times New Roman"/>
                <w:sz w:val="18"/>
                <w:szCs w:val="18"/>
              </w:rPr>
              <w:t xml:space="preserve">For all other systems, </w:t>
            </w:r>
            <w:r w:rsidR="006B2F3F">
              <w:rPr>
                <w:rFonts w:ascii="Times New Roman" w:hAnsi="Times New Roman" w:cs="Times New Roman"/>
                <w:sz w:val="18"/>
                <w:szCs w:val="18"/>
              </w:rPr>
              <w:t>including DOAS,</w:t>
            </w:r>
          </w:p>
          <w:p w14:paraId="38A0D0DA" w14:textId="77777777" w:rsidR="00EF2A72" w:rsidRPr="00F715D1" w:rsidRDefault="009E0BC9" w:rsidP="00454AD5">
            <w:pPr>
              <w:rPr>
                <w:rFonts w:ascii="Times New Roman" w:hAnsi="Times New Roman" w:cs="Times New Roman"/>
                <w:sz w:val="18"/>
                <w:szCs w:val="18"/>
              </w:rPr>
            </w:pPr>
            <w:r>
              <w:rPr>
                <w:rFonts w:ascii="Times New Roman" w:hAnsi="Times New Roman" w:cs="Times New Roman"/>
                <w:sz w:val="18"/>
                <w:szCs w:val="18"/>
              </w:rPr>
              <w:t>Pfan </w:t>
            </w:r>
            <w:r w:rsidR="00EF2A72" w:rsidRPr="00F715D1">
              <w:rPr>
                <w:rFonts w:ascii="Times New Roman" w:hAnsi="Times New Roman" w:cs="Times New Roman"/>
                <w:sz w:val="18"/>
                <w:szCs w:val="18"/>
              </w:rPr>
              <w:t xml:space="preserve">= bhp × 746/Fan Motor Efficiency </w:t>
            </w:r>
          </w:p>
          <w:p w14:paraId="0C790694" w14:textId="77777777" w:rsidR="00EF2A72" w:rsidRPr="00F715D1" w:rsidRDefault="00EF2A72" w:rsidP="00DF26CC">
            <w:pPr>
              <w:spacing w:before="40"/>
              <w:rPr>
                <w:rFonts w:ascii="Times New Roman" w:hAnsi="Times New Roman" w:cs="Times New Roman"/>
                <w:sz w:val="18"/>
                <w:szCs w:val="18"/>
              </w:rPr>
            </w:pPr>
            <w:r w:rsidRPr="00F715D1">
              <w:rPr>
                <w:rFonts w:ascii="Times New Roman" w:hAnsi="Times New Roman" w:cs="Times New Roman"/>
                <w:sz w:val="18"/>
                <w:szCs w:val="18"/>
              </w:rPr>
              <w:t xml:space="preserve">Where: </w:t>
            </w:r>
          </w:p>
          <w:p w14:paraId="19FE04E7" w14:textId="77777777" w:rsidR="00EF2A72" w:rsidRPr="00F715D1" w:rsidRDefault="009E0BC9" w:rsidP="00454AD5">
            <w:pPr>
              <w:rPr>
                <w:rFonts w:ascii="Times New Roman" w:hAnsi="Times New Roman" w:cs="Times New Roman"/>
                <w:sz w:val="18"/>
                <w:szCs w:val="18"/>
              </w:rPr>
            </w:pPr>
            <w:r>
              <w:rPr>
                <w:rFonts w:ascii="Times New Roman" w:hAnsi="Times New Roman" w:cs="Times New Roman"/>
                <w:sz w:val="18"/>
                <w:szCs w:val="18"/>
              </w:rPr>
              <w:t>Pfan </w:t>
            </w:r>
            <w:r w:rsidR="00EF2A72" w:rsidRPr="00F715D1">
              <w:rPr>
                <w:rFonts w:ascii="Times New Roman" w:hAnsi="Times New Roman" w:cs="Times New Roman"/>
                <w:sz w:val="18"/>
                <w:szCs w:val="18"/>
              </w:rPr>
              <w:t xml:space="preserve">= Electric power to fan motor (watts)  </w:t>
            </w:r>
          </w:p>
          <w:p w14:paraId="410EE10B" w14:textId="77777777" w:rsidR="00EF2A72" w:rsidRPr="00F715D1" w:rsidRDefault="009E0BC9" w:rsidP="00454AD5">
            <w:pPr>
              <w:rPr>
                <w:rFonts w:ascii="Times New Roman" w:hAnsi="Times New Roman" w:cs="Times New Roman"/>
                <w:sz w:val="18"/>
                <w:szCs w:val="18"/>
              </w:rPr>
            </w:pPr>
            <w:r>
              <w:rPr>
                <w:rFonts w:ascii="Times New Roman" w:hAnsi="Times New Roman" w:cs="Times New Roman"/>
                <w:sz w:val="18"/>
                <w:szCs w:val="18"/>
              </w:rPr>
              <w:t>bhp </w:t>
            </w:r>
            <w:r w:rsidR="00EF2A72" w:rsidRPr="00F715D1">
              <w:rPr>
                <w:rFonts w:ascii="Times New Roman" w:hAnsi="Times New Roman" w:cs="Times New Roman"/>
                <w:sz w:val="18"/>
                <w:szCs w:val="18"/>
              </w:rPr>
              <w:t xml:space="preserve">= Brake horsepower of </w:t>
            </w:r>
            <w:r w:rsidR="00EF2A72" w:rsidRPr="00F715D1">
              <w:rPr>
                <w:rFonts w:ascii="Times New Roman" w:hAnsi="Times New Roman" w:cs="Times New Roman"/>
                <w:i/>
                <w:iCs/>
                <w:sz w:val="18"/>
                <w:szCs w:val="18"/>
              </w:rPr>
              <w:t>standard reference design</w:t>
            </w:r>
            <w:r w:rsidR="00E440BB">
              <w:rPr>
                <w:rFonts w:ascii="Times New Roman" w:hAnsi="Times New Roman" w:cs="Times New Roman"/>
                <w:sz w:val="18"/>
                <w:szCs w:val="18"/>
              </w:rPr>
              <w:t xml:space="preserve"> fan motor from Table C403.2.12</w:t>
            </w:r>
            <w:r w:rsidR="00EF2A72" w:rsidRPr="00F715D1">
              <w:rPr>
                <w:rFonts w:ascii="Times New Roman" w:hAnsi="Times New Roman" w:cs="Times New Roman"/>
                <w:sz w:val="18"/>
                <w:szCs w:val="18"/>
              </w:rPr>
              <w:t xml:space="preserve">.1(1) – Option 2 </w:t>
            </w:r>
          </w:p>
          <w:p w14:paraId="72DC35A4" w14:textId="77777777" w:rsidR="00EF2A72" w:rsidRPr="00F715D1" w:rsidRDefault="009E0BC9" w:rsidP="00DF26CC">
            <w:pPr>
              <w:spacing w:before="40"/>
              <w:rPr>
                <w:rFonts w:ascii="Times New Roman" w:hAnsi="Times New Roman" w:cs="Times New Roman"/>
                <w:sz w:val="18"/>
                <w:szCs w:val="18"/>
              </w:rPr>
            </w:pPr>
            <w:r>
              <w:rPr>
                <w:rFonts w:ascii="Times New Roman" w:hAnsi="Times New Roman" w:cs="Times New Roman"/>
                <w:sz w:val="18"/>
                <w:szCs w:val="18"/>
              </w:rPr>
              <w:t>Fan motor </w:t>
            </w:r>
            <w:r w:rsidR="00EF2A72" w:rsidRPr="00F715D1">
              <w:rPr>
                <w:rFonts w:ascii="Times New Roman" w:hAnsi="Times New Roman" w:cs="Times New Roman"/>
                <w:sz w:val="18"/>
                <w:szCs w:val="18"/>
              </w:rPr>
              <w:t>= The efficiency from Table</w:t>
            </w:r>
            <w:r w:rsidR="00E440BB">
              <w:rPr>
                <w:rFonts w:ascii="Times New Roman" w:hAnsi="Times New Roman" w:cs="Times New Roman"/>
                <w:sz w:val="18"/>
                <w:szCs w:val="18"/>
              </w:rPr>
              <w:t>s</w:t>
            </w:r>
            <w:r w:rsidR="00EF2A72" w:rsidRPr="00F715D1">
              <w:rPr>
                <w:rFonts w:ascii="Times New Roman" w:hAnsi="Times New Roman" w:cs="Times New Roman"/>
                <w:sz w:val="18"/>
                <w:szCs w:val="18"/>
              </w:rPr>
              <w:t xml:space="preserve"> C40</w:t>
            </w:r>
            <w:r w:rsidR="00E440BB">
              <w:rPr>
                <w:rFonts w:ascii="Times New Roman" w:hAnsi="Times New Roman" w:cs="Times New Roman"/>
                <w:sz w:val="18"/>
                <w:szCs w:val="18"/>
              </w:rPr>
              <w:t xml:space="preserve">5.8(1) through C405.8(4) </w:t>
            </w:r>
            <w:r w:rsidR="00EF2A72" w:rsidRPr="00F715D1">
              <w:rPr>
                <w:rFonts w:ascii="Times New Roman" w:hAnsi="Times New Roman" w:cs="Times New Roman"/>
                <w:sz w:val="18"/>
                <w:szCs w:val="18"/>
              </w:rPr>
              <w:t xml:space="preserve">for the efficiency next motor size greater than the bhp using the enclosed motor at 1800 rpm </w:t>
            </w:r>
          </w:p>
          <w:p w14:paraId="0502BBD5" w14:textId="77777777" w:rsidR="00EF2A72" w:rsidRDefault="00EF2A72" w:rsidP="00DF26CC">
            <w:pPr>
              <w:spacing w:before="40"/>
              <w:rPr>
                <w:rFonts w:ascii="Times New Roman" w:hAnsi="Times New Roman" w:cs="Times New Roman"/>
                <w:sz w:val="18"/>
                <w:szCs w:val="18"/>
              </w:rPr>
            </w:pPr>
            <w:r w:rsidRPr="00F715D1">
              <w:rPr>
                <w:rFonts w:ascii="Times New Roman" w:hAnsi="Times New Roman" w:cs="Times New Roman"/>
                <w:sz w:val="18"/>
                <w:szCs w:val="18"/>
              </w:rPr>
              <w:t>CFM</w:t>
            </w:r>
            <w:r w:rsidRPr="009E0BC9">
              <w:rPr>
                <w:rFonts w:ascii="Times New Roman" w:hAnsi="Times New Roman" w:cs="Times New Roman"/>
                <w:sz w:val="18"/>
                <w:szCs w:val="18"/>
                <w:vertAlign w:val="subscript"/>
              </w:rPr>
              <w:t>S</w:t>
            </w:r>
            <w:r w:rsidRPr="00F715D1">
              <w:rPr>
                <w:rFonts w:ascii="Times New Roman" w:hAnsi="Times New Roman" w:cs="Times New Roman"/>
                <w:sz w:val="18"/>
                <w:szCs w:val="18"/>
              </w:rPr>
              <w:t xml:space="preserve"> =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system maximum design supply fan airflow rate in cfm</w:t>
            </w:r>
          </w:p>
          <w:p w14:paraId="54EC998B" w14:textId="77777777" w:rsidR="00E440BB" w:rsidRPr="00F715D1" w:rsidRDefault="00E440BB" w:rsidP="00DF26CC">
            <w:pPr>
              <w:spacing w:before="40"/>
              <w:rPr>
                <w:sz w:val="18"/>
                <w:szCs w:val="18"/>
              </w:rPr>
            </w:pPr>
            <w:r>
              <w:rPr>
                <w:rFonts w:ascii="Times New Roman" w:hAnsi="Times New Roman" w:cs="Times New Roman"/>
                <w:sz w:val="18"/>
                <w:szCs w:val="18"/>
              </w:rPr>
              <w:t>DOAS fan power shall be calculated separately from the brake horsepower allowance.</w:t>
            </w:r>
          </w:p>
        </w:tc>
        <w:tc>
          <w:tcPr>
            <w:tcW w:w="2853" w:type="dxa"/>
            <w:tcBorders>
              <w:top w:val="nil"/>
              <w:left w:val="nil"/>
              <w:bottom w:val="single" w:sz="6" w:space="0" w:color="auto"/>
              <w:right w:val="dotted" w:sz="24" w:space="0" w:color="auto"/>
            </w:tcBorders>
          </w:tcPr>
          <w:p w14:paraId="13CB480F"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619DCA99" w14:textId="77777777" w:rsidTr="00E440BB">
        <w:trPr>
          <w:cantSplit/>
          <w:trHeight w:val="403"/>
          <w:jc w:val="center"/>
        </w:trPr>
        <w:tc>
          <w:tcPr>
            <w:tcW w:w="2349" w:type="dxa"/>
            <w:tcBorders>
              <w:top w:val="nil"/>
              <w:left w:val="single" w:sz="6" w:space="0" w:color="auto"/>
              <w:bottom w:val="single" w:sz="6" w:space="0" w:color="auto"/>
              <w:right w:val="single" w:sz="6" w:space="0" w:color="auto"/>
            </w:tcBorders>
          </w:tcPr>
          <w:p w14:paraId="7FA0F881"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On-site renewable energy</w:t>
            </w:r>
          </w:p>
        </w:tc>
        <w:tc>
          <w:tcPr>
            <w:tcW w:w="4156" w:type="dxa"/>
            <w:tcBorders>
              <w:top w:val="nil"/>
              <w:left w:val="nil"/>
              <w:bottom w:val="single" w:sz="6" w:space="0" w:color="auto"/>
              <w:right w:val="single" w:sz="6" w:space="0" w:color="auto"/>
            </w:tcBorders>
          </w:tcPr>
          <w:p w14:paraId="5D6A790D"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 xml:space="preserve">No on-site renewable energy shall be modeled in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w:t>
            </w:r>
          </w:p>
        </w:tc>
        <w:tc>
          <w:tcPr>
            <w:tcW w:w="2853" w:type="dxa"/>
            <w:tcBorders>
              <w:top w:val="single" w:sz="6" w:space="0" w:color="auto"/>
              <w:left w:val="nil"/>
              <w:bottom w:val="single" w:sz="6" w:space="0" w:color="auto"/>
              <w:right w:val="dotted" w:sz="24" w:space="0" w:color="auto"/>
            </w:tcBorders>
          </w:tcPr>
          <w:p w14:paraId="58B2E23B" w14:textId="77777777" w:rsidR="00EF2A72" w:rsidRPr="00F715D1" w:rsidRDefault="00EF2A72" w:rsidP="00E440BB">
            <w:pPr>
              <w:spacing w:before="40" w:after="20"/>
              <w:rPr>
                <w:sz w:val="18"/>
                <w:szCs w:val="18"/>
              </w:rPr>
            </w:pPr>
            <w:r w:rsidRPr="00F715D1">
              <w:rPr>
                <w:rFonts w:ascii="Times New Roman" w:hAnsi="Times New Roman" w:cs="Times New Roman"/>
                <w:sz w:val="18"/>
                <w:szCs w:val="18"/>
              </w:rPr>
              <w:t>As proposed</w:t>
            </w:r>
            <w:r w:rsidR="00C54398">
              <w:rPr>
                <w:rFonts w:ascii="Times New Roman" w:hAnsi="Times New Roman" w:cs="Times New Roman"/>
                <w:sz w:val="18"/>
                <w:szCs w:val="18"/>
              </w:rPr>
              <w:t>.</w:t>
            </w:r>
          </w:p>
        </w:tc>
      </w:tr>
    </w:tbl>
    <w:p w14:paraId="7D722F43" w14:textId="77777777" w:rsidR="004402F9" w:rsidRDefault="004402F9" w:rsidP="00EF2A72">
      <w:pPr>
        <w:jc w:val="center"/>
        <w:rPr>
          <w:rFonts w:ascii="Arial" w:hAnsi="Arial" w:cs="Arial"/>
          <w:b/>
          <w:bCs/>
        </w:rPr>
      </w:pPr>
    </w:p>
    <w:p w14:paraId="208C1BD2" w14:textId="77777777" w:rsidR="004402F9" w:rsidRDefault="004402F9">
      <w:pPr>
        <w:widowControl/>
        <w:autoSpaceDE/>
        <w:autoSpaceDN/>
        <w:adjustRightInd/>
        <w:spacing w:after="200" w:line="276" w:lineRule="auto"/>
        <w:rPr>
          <w:rFonts w:ascii="Arial" w:hAnsi="Arial" w:cs="Arial"/>
          <w:b/>
          <w:bCs/>
        </w:rPr>
      </w:pPr>
      <w:r>
        <w:rPr>
          <w:rFonts w:ascii="Arial" w:hAnsi="Arial" w:cs="Arial"/>
          <w:b/>
          <w:bCs/>
        </w:rPr>
        <w:br w:type="page"/>
      </w:r>
    </w:p>
    <w:p w14:paraId="3A141225" w14:textId="77777777" w:rsidR="00EF2A72" w:rsidRPr="002F2C59" w:rsidRDefault="00EF2A72" w:rsidP="00EF2A72">
      <w:pPr>
        <w:jc w:val="center"/>
        <w:rPr>
          <w:rFonts w:ascii="Arial" w:hAnsi="Arial" w:cs="Arial"/>
          <w:b/>
          <w:bCs/>
        </w:rPr>
      </w:pPr>
      <w:r w:rsidRPr="002F2C59">
        <w:rPr>
          <w:rFonts w:ascii="Arial" w:hAnsi="Arial" w:cs="Arial"/>
          <w:b/>
          <w:bCs/>
        </w:rPr>
        <w:t>TABLE C407.5.1(1)</w:t>
      </w:r>
      <w:r>
        <w:rPr>
          <w:rFonts w:ascii="Arial" w:hAnsi="Arial" w:cs="Arial"/>
          <w:b/>
          <w:bCs/>
        </w:rPr>
        <w:t xml:space="preserve"> – continued </w:t>
      </w:r>
    </w:p>
    <w:p w14:paraId="2F08DA87" w14:textId="77777777" w:rsidR="00EF2A72" w:rsidRPr="002F2C59" w:rsidRDefault="00EF2A72" w:rsidP="004402F9">
      <w:pPr>
        <w:spacing w:after="80"/>
        <w:jc w:val="center"/>
        <w:rPr>
          <w:rFonts w:ascii="Arial" w:hAnsi="Arial" w:cs="Arial"/>
        </w:rPr>
      </w:pPr>
      <w:r w:rsidRPr="002F2C59">
        <w:rPr>
          <w:rFonts w:ascii="Arial" w:hAnsi="Arial" w:cs="Arial"/>
          <w:b/>
          <w:bCs/>
        </w:rPr>
        <w:t>SPECIFICATIONS FOR THE STANDARD REFERENCE AND PROPOSED DESIGNS</w:t>
      </w:r>
    </w:p>
    <w:tbl>
      <w:tblPr>
        <w:tblW w:w="0" w:type="auto"/>
        <w:jc w:val="center"/>
        <w:tblLayout w:type="fixed"/>
        <w:tblCellMar>
          <w:left w:w="100" w:type="dxa"/>
          <w:right w:w="100" w:type="dxa"/>
        </w:tblCellMar>
        <w:tblLook w:val="0000" w:firstRow="0" w:lastRow="0" w:firstColumn="0" w:lastColumn="0" w:noHBand="0" w:noVBand="0"/>
      </w:tblPr>
      <w:tblGrid>
        <w:gridCol w:w="2349"/>
        <w:gridCol w:w="4156"/>
        <w:gridCol w:w="2853"/>
      </w:tblGrid>
      <w:tr w:rsidR="00EF2A72" w:rsidRPr="00F715D1" w14:paraId="3FDCAE45" w14:textId="77777777" w:rsidTr="00454AD5">
        <w:trPr>
          <w:cantSplit/>
          <w:jc w:val="center"/>
        </w:trPr>
        <w:tc>
          <w:tcPr>
            <w:tcW w:w="2349" w:type="dxa"/>
            <w:tcBorders>
              <w:top w:val="single" w:sz="6" w:space="0" w:color="auto"/>
              <w:left w:val="single" w:sz="6" w:space="0" w:color="auto"/>
              <w:bottom w:val="single" w:sz="6" w:space="0" w:color="auto"/>
              <w:right w:val="single" w:sz="6" w:space="0" w:color="auto"/>
            </w:tcBorders>
            <w:vAlign w:val="center"/>
          </w:tcPr>
          <w:p w14:paraId="01B432A8"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Building Component Characteristics</w:t>
            </w:r>
          </w:p>
        </w:tc>
        <w:tc>
          <w:tcPr>
            <w:tcW w:w="4156" w:type="dxa"/>
            <w:tcBorders>
              <w:top w:val="single" w:sz="6" w:space="0" w:color="auto"/>
              <w:left w:val="nil"/>
              <w:bottom w:val="single" w:sz="6" w:space="0" w:color="auto"/>
              <w:right w:val="single" w:sz="6" w:space="0" w:color="auto"/>
            </w:tcBorders>
            <w:vAlign w:val="center"/>
          </w:tcPr>
          <w:p w14:paraId="790800B0"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Standard Reference Design</w:t>
            </w:r>
          </w:p>
        </w:tc>
        <w:tc>
          <w:tcPr>
            <w:tcW w:w="2853" w:type="dxa"/>
            <w:tcBorders>
              <w:top w:val="single" w:sz="6" w:space="0" w:color="auto"/>
              <w:left w:val="nil"/>
              <w:bottom w:val="single" w:sz="6" w:space="0" w:color="auto"/>
              <w:right w:val="single" w:sz="6" w:space="0" w:color="auto"/>
            </w:tcBorders>
            <w:vAlign w:val="center"/>
          </w:tcPr>
          <w:p w14:paraId="430F5FD8"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Proposed Design</w:t>
            </w:r>
          </w:p>
        </w:tc>
      </w:tr>
      <w:tr w:rsidR="004402F9" w:rsidRPr="00F715D1" w14:paraId="0AF3A0FE" w14:textId="77777777" w:rsidTr="00D01F58">
        <w:trPr>
          <w:cantSplit/>
          <w:trHeight w:val="403"/>
          <w:jc w:val="center"/>
        </w:trPr>
        <w:tc>
          <w:tcPr>
            <w:tcW w:w="2349" w:type="dxa"/>
            <w:tcBorders>
              <w:top w:val="nil"/>
              <w:left w:val="single" w:sz="6" w:space="0" w:color="auto"/>
              <w:bottom w:val="single" w:sz="6" w:space="0" w:color="auto"/>
              <w:right w:val="single" w:sz="6" w:space="0" w:color="auto"/>
            </w:tcBorders>
          </w:tcPr>
          <w:p w14:paraId="10166DE1" w14:textId="77777777" w:rsidR="004402F9" w:rsidRPr="00DF26CC" w:rsidRDefault="004402F9" w:rsidP="00D01F58">
            <w:pPr>
              <w:spacing w:before="40" w:after="20"/>
              <w:jc w:val="center"/>
              <w:rPr>
                <w:rFonts w:ascii="Times New Roman" w:hAnsi="Times New Roman" w:cs="Times New Roman"/>
                <w:sz w:val="18"/>
                <w:szCs w:val="18"/>
              </w:rPr>
            </w:pPr>
            <w:r w:rsidRPr="00F715D1">
              <w:rPr>
                <w:rFonts w:ascii="Times New Roman" w:hAnsi="Times New Roman" w:cs="Times New Roman"/>
                <w:sz w:val="18"/>
                <w:szCs w:val="18"/>
              </w:rPr>
              <w:t>Shading from adjacent structures/terrain</w:t>
            </w:r>
          </w:p>
        </w:tc>
        <w:tc>
          <w:tcPr>
            <w:tcW w:w="4156" w:type="dxa"/>
            <w:tcBorders>
              <w:top w:val="nil"/>
              <w:left w:val="nil"/>
              <w:bottom w:val="single" w:sz="6" w:space="0" w:color="auto"/>
              <w:right w:val="single" w:sz="6" w:space="0" w:color="auto"/>
            </w:tcBorders>
          </w:tcPr>
          <w:p w14:paraId="4781F7ED" w14:textId="77777777" w:rsidR="004402F9" w:rsidRPr="00DF26CC" w:rsidRDefault="004402F9" w:rsidP="00D01F58">
            <w:pPr>
              <w:spacing w:before="40" w:after="20"/>
              <w:rPr>
                <w:rFonts w:ascii="Times New Roman" w:hAnsi="Times New Roman" w:cs="Times New Roman"/>
                <w:sz w:val="18"/>
                <w:szCs w:val="18"/>
              </w:rPr>
            </w:pPr>
            <w:r w:rsidRPr="00F715D1">
              <w:rPr>
                <w:rFonts w:ascii="Times New Roman" w:hAnsi="Times New Roman" w:cs="Times New Roman"/>
                <w:sz w:val="18"/>
                <w:szCs w:val="18"/>
              </w:rPr>
              <w:t>Same as proposed.</w:t>
            </w:r>
          </w:p>
        </w:tc>
        <w:tc>
          <w:tcPr>
            <w:tcW w:w="2853" w:type="dxa"/>
            <w:tcBorders>
              <w:top w:val="single" w:sz="6" w:space="0" w:color="auto"/>
              <w:left w:val="nil"/>
              <w:bottom w:val="single" w:sz="6" w:space="0" w:color="auto"/>
              <w:right w:val="double" w:sz="12" w:space="0" w:color="auto"/>
            </w:tcBorders>
          </w:tcPr>
          <w:p w14:paraId="601118DC" w14:textId="77777777" w:rsidR="004402F9" w:rsidRPr="00DF26CC" w:rsidRDefault="004402F9" w:rsidP="00D01F58">
            <w:pPr>
              <w:spacing w:before="40" w:after="20"/>
              <w:rPr>
                <w:rFonts w:ascii="Times New Roman" w:hAnsi="Times New Roman" w:cs="Times New Roman"/>
                <w:sz w:val="18"/>
                <w:szCs w:val="18"/>
              </w:rPr>
            </w:pPr>
            <w:r w:rsidRPr="00F715D1">
              <w:rPr>
                <w:rFonts w:ascii="Times New Roman" w:hAnsi="Times New Roman" w:cs="Times New Roman"/>
                <w:sz w:val="18"/>
                <w:szCs w:val="18"/>
              </w:rPr>
              <w:t xml:space="preserve">For the </w:t>
            </w:r>
            <w:r w:rsidRPr="00DF26CC">
              <w:rPr>
                <w:rFonts w:ascii="Times New Roman" w:hAnsi="Times New Roman" w:cs="Times New Roman"/>
                <w:sz w:val="18"/>
                <w:szCs w:val="18"/>
              </w:rPr>
              <w:t>standard reference design</w:t>
            </w:r>
            <w:r w:rsidRPr="00F715D1">
              <w:rPr>
                <w:rFonts w:ascii="Times New Roman" w:hAnsi="Times New Roman" w:cs="Times New Roman"/>
                <w:sz w:val="18"/>
                <w:szCs w:val="18"/>
              </w:rPr>
              <w:t xml:space="preserve"> and the proposed building, shading by permanent structures and terrain shall be taken into account for computing energy consumption whether or not these features are located on the building site. A permanent fixture is one that is likely to remain for the life of the proposed design.</w:t>
            </w:r>
          </w:p>
        </w:tc>
      </w:tr>
      <w:tr w:rsidR="00EF2A72" w:rsidRPr="00F715D1" w14:paraId="763A0848" w14:textId="77777777" w:rsidTr="00A06151">
        <w:trPr>
          <w:cantSplit/>
          <w:jc w:val="center"/>
        </w:trPr>
        <w:tc>
          <w:tcPr>
            <w:tcW w:w="2349" w:type="dxa"/>
            <w:tcBorders>
              <w:top w:val="nil"/>
              <w:left w:val="single" w:sz="6" w:space="0" w:color="auto"/>
              <w:bottom w:val="nil"/>
              <w:right w:val="single" w:sz="6" w:space="0" w:color="auto"/>
            </w:tcBorders>
          </w:tcPr>
          <w:p w14:paraId="3F73E76C"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Service water heating</w:t>
            </w:r>
          </w:p>
        </w:tc>
        <w:tc>
          <w:tcPr>
            <w:tcW w:w="4156" w:type="dxa"/>
            <w:tcBorders>
              <w:top w:val="nil"/>
              <w:left w:val="nil"/>
              <w:bottom w:val="nil"/>
              <w:right w:val="single" w:sz="6" w:space="0" w:color="auto"/>
            </w:tcBorders>
          </w:tcPr>
          <w:p w14:paraId="5C81E815"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Fuel type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 xml:space="preserve"> Same as proposed</w:t>
            </w:r>
          </w:p>
        </w:tc>
        <w:tc>
          <w:tcPr>
            <w:tcW w:w="2853" w:type="dxa"/>
            <w:tcBorders>
              <w:top w:val="nil"/>
              <w:left w:val="nil"/>
              <w:bottom w:val="nil"/>
              <w:right w:val="single" w:sz="6" w:space="0" w:color="auto"/>
            </w:tcBorders>
          </w:tcPr>
          <w:p w14:paraId="7EB16343"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414CEF7B" w14:textId="77777777" w:rsidTr="00A06151">
        <w:trPr>
          <w:cantSplit/>
          <w:jc w:val="center"/>
        </w:trPr>
        <w:tc>
          <w:tcPr>
            <w:tcW w:w="2349" w:type="dxa"/>
            <w:tcBorders>
              <w:top w:val="nil"/>
              <w:left w:val="single" w:sz="6" w:space="0" w:color="auto"/>
              <w:bottom w:val="nil"/>
              <w:right w:val="single" w:sz="6" w:space="0" w:color="auto"/>
            </w:tcBorders>
          </w:tcPr>
          <w:p w14:paraId="2B5CB79B" w14:textId="77777777" w:rsidR="00EF2A72" w:rsidRPr="00F715D1" w:rsidRDefault="00EF2A72" w:rsidP="00A06151">
            <w:pPr>
              <w:spacing w:before="40" w:after="20"/>
              <w:jc w:val="center"/>
              <w:rPr>
                <w:sz w:val="18"/>
                <w:szCs w:val="18"/>
              </w:rPr>
            </w:pPr>
          </w:p>
        </w:tc>
        <w:tc>
          <w:tcPr>
            <w:tcW w:w="4156" w:type="dxa"/>
            <w:tcBorders>
              <w:top w:val="nil"/>
              <w:left w:val="nil"/>
              <w:bottom w:val="nil"/>
              <w:right w:val="single" w:sz="6" w:space="0" w:color="auto"/>
            </w:tcBorders>
          </w:tcPr>
          <w:p w14:paraId="1EFC7C1E"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Efficiency</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 xml:space="preserve"> From Table C404.2</w:t>
            </w:r>
            <w:r w:rsidR="005A4F0C">
              <w:rPr>
                <w:rFonts w:ascii="Times New Roman" w:hAnsi="Times New Roman" w:cs="Times New Roman"/>
                <w:sz w:val="18"/>
                <w:szCs w:val="18"/>
              </w:rPr>
              <w:t xml:space="preserve"> and per Section C404.2.1</w:t>
            </w:r>
          </w:p>
        </w:tc>
        <w:tc>
          <w:tcPr>
            <w:tcW w:w="2853" w:type="dxa"/>
            <w:tcBorders>
              <w:top w:val="nil"/>
              <w:left w:val="nil"/>
              <w:bottom w:val="nil"/>
              <w:right w:val="single" w:sz="6" w:space="0" w:color="auto"/>
            </w:tcBorders>
          </w:tcPr>
          <w:p w14:paraId="57325753"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6EF33BB9" w14:textId="77777777" w:rsidTr="00E440BB">
        <w:trPr>
          <w:cantSplit/>
          <w:jc w:val="center"/>
        </w:trPr>
        <w:tc>
          <w:tcPr>
            <w:tcW w:w="2349" w:type="dxa"/>
            <w:tcBorders>
              <w:top w:val="nil"/>
              <w:left w:val="single" w:sz="6" w:space="0" w:color="auto"/>
              <w:bottom w:val="nil"/>
              <w:right w:val="single" w:sz="6" w:space="0" w:color="auto"/>
            </w:tcBorders>
          </w:tcPr>
          <w:p w14:paraId="3F8C23D7" w14:textId="77777777" w:rsidR="00EF2A72" w:rsidRPr="00F715D1" w:rsidRDefault="00EF2A72" w:rsidP="00A06151">
            <w:pPr>
              <w:spacing w:before="40" w:after="20"/>
              <w:jc w:val="center"/>
              <w:rPr>
                <w:sz w:val="18"/>
                <w:szCs w:val="18"/>
              </w:rPr>
            </w:pPr>
          </w:p>
        </w:tc>
        <w:tc>
          <w:tcPr>
            <w:tcW w:w="4156" w:type="dxa"/>
            <w:tcBorders>
              <w:top w:val="nil"/>
              <w:left w:val="nil"/>
              <w:bottom w:val="nil"/>
              <w:right w:val="single" w:sz="6" w:space="0" w:color="auto"/>
            </w:tcBorders>
          </w:tcPr>
          <w:p w14:paraId="7E47C6FE"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Capacity</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 xml:space="preserve"> Same as proposed</w:t>
            </w:r>
          </w:p>
        </w:tc>
        <w:tc>
          <w:tcPr>
            <w:tcW w:w="2853" w:type="dxa"/>
            <w:tcBorders>
              <w:top w:val="nil"/>
              <w:left w:val="nil"/>
              <w:right w:val="single" w:sz="6" w:space="0" w:color="auto"/>
            </w:tcBorders>
          </w:tcPr>
          <w:p w14:paraId="22AA00F3" w14:textId="77777777" w:rsidR="00EF2A72" w:rsidRPr="00F715D1" w:rsidRDefault="00EF2A72" w:rsidP="00A06151">
            <w:pPr>
              <w:spacing w:before="40" w:after="20"/>
              <w:jc w:val="center"/>
              <w:rPr>
                <w:sz w:val="18"/>
                <w:szCs w:val="18"/>
              </w:rPr>
            </w:pPr>
          </w:p>
        </w:tc>
      </w:tr>
      <w:tr w:rsidR="00EF2A72" w:rsidRPr="00F715D1" w14:paraId="7ED767A9" w14:textId="77777777" w:rsidTr="00E440BB">
        <w:trPr>
          <w:cantSplit/>
          <w:trHeight w:val="403"/>
          <w:jc w:val="center"/>
        </w:trPr>
        <w:tc>
          <w:tcPr>
            <w:tcW w:w="2349" w:type="dxa"/>
            <w:tcBorders>
              <w:top w:val="nil"/>
              <w:left w:val="single" w:sz="6" w:space="0" w:color="auto"/>
              <w:bottom w:val="nil"/>
              <w:right w:val="single" w:sz="6" w:space="0" w:color="auto"/>
            </w:tcBorders>
          </w:tcPr>
          <w:p w14:paraId="0447130F" w14:textId="77777777" w:rsidR="00EF2A72" w:rsidRPr="00F715D1" w:rsidRDefault="00EF2A72" w:rsidP="00454AD5">
            <w:pPr>
              <w:jc w:val="center"/>
              <w:rPr>
                <w:sz w:val="18"/>
                <w:szCs w:val="18"/>
              </w:rPr>
            </w:pPr>
          </w:p>
        </w:tc>
        <w:tc>
          <w:tcPr>
            <w:tcW w:w="4156" w:type="dxa"/>
            <w:tcBorders>
              <w:top w:val="nil"/>
              <w:left w:val="nil"/>
              <w:bottom w:val="nil"/>
              <w:right w:val="single" w:sz="6" w:space="0" w:color="auto"/>
            </w:tcBorders>
          </w:tcPr>
          <w:p w14:paraId="35B2DAD3" w14:textId="77777777" w:rsidR="00EF2A72" w:rsidRPr="00F715D1" w:rsidRDefault="00E440BB" w:rsidP="00A06151">
            <w:pPr>
              <w:spacing w:before="40" w:after="20"/>
              <w:rPr>
                <w:sz w:val="18"/>
                <w:szCs w:val="18"/>
              </w:rPr>
            </w:pPr>
            <w:r w:rsidRPr="00F715D1">
              <w:rPr>
                <w:rFonts w:ascii="Times New Roman" w:hAnsi="Times New Roman" w:cs="Times New Roman"/>
                <w:sz w:val="18"/>
                <w:szCs w:val="18"/>
              </w:rPr>
              <w:t>Demand</w:t>
            </w:r>
            <w:r w:rsidR="008C2EF4">
              <w:rPr>
                <w:rFonts w:ascii="Times New Roman" w:hAnsi="Times New Roman" w:cs="Times New Roman"/>
                <w:sz w:val="18"/>
                <w:szCs w:val="18"/>
              </w:rPr>
              <w:t xml:space="preserve">: </w:t>
            </w:r>
            <w:r w:rsidR="00EF2A72" w:rsidRPr="00F715D1">
              <w:rPr>
                <w:rFonts w:ascii="Times New Roman" w:hAnsi="Times New Roman" w:cs="Times New Roman"/>
                <w:sz w:val="18"/>
                <w:szCs w:val="18"/>
              </w:rPr>
              <w:t>Same as proposed</w:t>
            </w:r>
          </w:p>
        </w:tc>
        <w:tc>
          <w:tcPr>
            <w:tcW w:w="2853" w:type="dxa"/>
            <w:tcBorders>
              <w:top w:val="nil"/>
              <w:left w:val="nil"/>
              <w:bottom w:val="nil"/>
              <w:right w:val="double" w:sz="12" w:space="0" w:color="auto"/>
            </w:tcBorders>
          </w:tcPr>
          <w:p w14:paraId="2981A938" w14:textId="77777777" w:rsidR="00EF2A72" w:rsidRPr="00F715D1" w:rsidRDefault="00EF2A72" w:rsidP="00A06151">
            <w:pPr>
              <w:spacing w:before="40" w:after="20"/>
              <w:rPr>
                <w:rFonts w:ascii="Times New Roman" w:hAnsi="Times New Roman" w:cs="Times New Roman"/>
                <w:sz w:val="18"/>
                <w:szCs w:val="18"/>
              </w:rPr>
            </w:pPr>
            <w:r w:rsidRPr="00F715D1">
              <w:rPr>
                <w:rFonts w:ascii="Times New Roman" w:hAnsi="Times New Roman" w:cs="Times New Roman"/>
                <w:sz w:val="18"/>
                <w:szCs w:val="18"/>
              </w:rPr>
              <w:t>Service hot-water energy consumption shall be calculated explicitly based upon the volume of service hot water required and the entering makeup water and the leaving service hot water temperatures. Entering water temperatures shall be estimated based upon the location</w:t>
            </w:r>
            <w:r w:rsidR="00C54398">
              <w:rPr>
                <w:rFonts w:ascii="Times New Roman" w:hAnsi="Times New Roman" w:cs="Times New Roman"/>
                <w:sz w:val="18"/>
                <w:szCs w:val="18"/>
              </w:rPr>
              <w:t xml:space="preserve">. </w:t>
            </w:r>
            <w:r w:rsidRPr="00F715D1">
              <w:rPr>
                <w:rFonts w:ascii="Times New Roman" w:hAnsi="Times New Roman" w:cs="Times New Roman"/>
                <w:sz w:val="18"/>
                <w:szCs w:val="18"/>
              </w:rPr>
              <w:t xml:space="preserve">Leaving temperatures shall be based upon the end-use requirements. </w:t>
            </w:r>
          </w:p>
          <w:p w14:paraId="6E4597A4" w14:textId="77777777" w:rsidR="00EF2A72" w:rsidRPr="00F715D1" w:rsidRDefault="00EF2A72" w:rsidP="00454AD5">
            <w:pPr>
              <w:rPr>
                <w:sz w:val="18"/>
                <w:szCs w:val="18"/>
              </w:rPr>
            </w:pPr>
            <w:r w:rsidRPr="00F715D1">
              <w:rPr>
                <w:rFonts w:ascii="Times New Roman" w:hAnsi="Times New Roman" w:cs="Times New Roman"/>
                <w:sz w:val="18"/>
                <w:szCs w:val="18"/>
              </w:rPr>
              <w:t xml:space="preserve">Service water loads and usage shall be the same for both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and the proposed design and shall be documented by the calculation procedures recommended by the manufacturer's specifications or generally accepted engineering methods.</w:t>
            </w:r>
          </w:p>
        </w:tc>
      </w:tr>
      <w:tr w:rsidR="00EF2A72" w:rsidRPr="00F715D1" w14:paraId="515EB5D0" w14:textId="77777777" w:rsidTr="00E440BB">
        <w:trPr>
          <w:cantSplit/>
          <w:trHeight w:val="403"/>
          <w:jc w:val="center"/>
        </w:trPr>
        <w:tc>
          <w:tcPr>
            <w:tcW w:w="2349" w:type="dxa"/>
            <w:tcBorders>
              <w:top w:val="nil"/>
              <w:left w:val="single" w:sz="6" w:space="0" w:color="auto"/>
              <w:bottom w:val="nil"/>
              <w:right w:val="single" w:sz="6" w:space="0" w:color="auto"/>
            </w:tcBorders>
          </w:tcPr>
          <w:p w14:paraId="28B0AC9E" w14:textId="77777777" w:rsidR="00EF2A72" w:rsidRPr="00F715D1" w:rsidRDefault="00EF2A72" w:rsidP="00454AD5">
            <w:pPr>
              <w:jc w:val="center"/>
              <w:rPr>
                <w:sz w:val="18"/>
                <w:szCs w:val="18"/>
              </w:rPr>
            </w:pPr>
          </w:p>
        </w:tc>
        <w:tc>
          <w:tcPr>
            <w:tcW w:w="4156" w:type="dxa"/>
            <w:tcBorders>
              <w:top w:val="nil"/>
              <w:left w:val="nil"/>
              <w:bottom w:val="nil"/>
              <w:right w:val="single" w:sz="6" w:space="0" w:color="auto"/>
            </w:tcBorders>
          </w:tcPr>
          <w:p w14:paraId="1CDAE45F" w14:textId="77777777" w:rsidR="00EF2A72" w:rsidRPr="00F715D1" w:rsidRDefault="00EF2A72" w:rsidP="009970E4">
            <w:pPr>
              <w:spacing w:before="40"/>
              <w:rPr>
                <w:sz w:val="18"/>
                <w:szCs w:val="18"/>
              </w:rPr>
            </w:pPr>
            <w:r w:rsidRPr="00F715D1">
              <w:rPr>
                <w:rFonts w:ascii="Times New Roman" w:hAnsi="Times New Roman" w:cs="Times New Roman"/>
                <w:sz w:val="18"/>
                <w:szCs w:val="18"/>
              </w:rPr>
              <w:t>Where no service water hot water system exists or is specified in the proposed design, no service hot water heating shall be modeled.</w:t>
            </w:r>
          </w:p>
        </w:tc>
        <w:tc>
          <w:tcPr>
            <w:tcW w:w="2853" w:type="dxa"/>
            <w:tcBorders>
              <w:top w:val="nil"/>
              <w:left w:val="nil"/>
              <w:right w:val="single" w:sz="6" w:space="0" w:color="auto"/>
            </w:tcBorders>
          </w:tcPr>
          <w:p w14:paraId="1477C21E" w14:textId="77777777" w:rsidR="00EF2A72" w:rsidRPr="00F715D1" w:rsidRDefault="00EF2A72" w:rsidP="009970E4">
            <w:pPr>
              <w:spacing w:before="40"/>
              <w:jc w:val="center"/>
              <w:rPr>
                <w:sz w:val="18"/>
                <w:szCs w:val="18"/>
              </w:rPr>
            </w:pPr>
            <w:r w:rsidRPr="00F715D1">
              <w:rPr>
                <w:rFonts w:ascii="Times New Roman" w:hAnsi="Times New Roman" w:cs="Times New Roman"/>
                <w:sz w:val="18"/>
                <w:szCs w:val="18"/>
              </w:rPr>
              <w:t>As proposed</w:t>
            </w:r>
          </w:p>
        </w:tc>
      </w:tr>
      <w:tr w:rsidR="00E440BB" w:rsidRPr="00F715D1" w14:paraId="2523A991" w14:textId="77777777" w:rsidTr="00E440BB">
        <w:trPr>
          <w:cantSplit/>
          <w:trHeight w:val="403"/>
          <w:jc w:val="center"/>
        </w:trPr>
        <w:tc>
          <w:tcPr>
            <w:tcW w:w="2349" w:type="dxa"/>
            <w:tcBorders>
              <w:top w:val="nil"/>
              <w:left w:val="single" w:sz="6" w:space="0" w:color="auto"/>
              <w:bottom w:val="single" w:sz="6" w:space="0" w:color="auto"/>
              <w:right w:val="single" w:sz="6" w:space="0" w:color="auto"/>
            </w:tcBorders>
          </w:tcPr>
          <w:p w14:paraId="3971E041" w14:textId="77777777" w:rsidR="00E440BB" w:rsidRPr="00F715D1" w:rsidRDefault="00E440BB" w:rsidP="00454AD5">
            <w:pPr>
              <w:jc w:val="center"/>
              <w:rPr>
                <w:sz w:val="18"/>
                <w:szCs w:val="18"/>
              </w:rPr>
            </w:pPr>
          </w:p>
        </w:tc>
        <w:tc>
          <w:tcPr>
            <w:tcW w:w="4156" w:type="dxa"/>
            <w:tcBorders>
              <w:top w:val="nil"/>
              <w:left w:val="nil"/>
              <w:bottom w:val="single" w:sz="6" w:space="0" w:color="auto"/>
              <w:right w:val="single" w:sz="6" w:space="0" w:color="auto"/>
            </w:tcBorders>
          </w:tcPr>
          <w:p w14:paraId="60B4E279" w14:textId="77777777" w:rsidR="00E440BB" w:rsidRPr="00F715D1" w:rsidRDefault="00E440BB" w:rsidP="009970E4">
            <w:pPr>
              <w:spacing w:before="40"/>
              <w:rPr>
                <w:rFonts w:ascii="Times New Roman" w:hAnsi="Times New Roman" w:cs="Times New Roman"/>
                <w:sz w:val="18"/>
                <w:szCs w:val="18"/>
              </w:rPr>
            </w:pPr>
            <w:r>
              <w:rPr>
                <w:rFonts w:ascii="Times New Roman" w:hAnsi="Times New Roman" w:cs="Times New Roman"/>
                <w:sz w:val="18"/>
                <w:szCs w:val="18"/>
              </w:rPr>
              <w:t>Drain water heat recovery: Not required.</w:t>
            </w:r>
          </w:p>
        </w:tc>
        <w:tc>
          <w:tcPr>
            <w:tcW w:w="2853" w:type="dxa"/>
            <w:tcBorders>
              <w:top w:val="nil"/>
              <w:left w:val="nil"/>
              <w:bottom w:val="single" w:sz="6" w:space="0" w:color="auto"/>
              <w:right w:val="dotted" w:sz="24" w:space="0" w:color="auto"/>
            </w:tcBorders>
          </w:tcPr>
          <w:p w14:paraId="16611307" w14:textId="77777777" w:rsidR="00E440BB" w:rsidRPr="00F715D1" w:rsidRDefault="00E440BB" w:rsidP="00E440BB">
            <w:pPr>
              <w:spacing w:before="40"/>
              <w:rPr>
                <w:rFonts w:ascii="Times New Roman" w:hAnsi="Times New Roman" w:cs="Times New Roman"/>
                <w:sz w:val="18"/>
                <w:szCs w:val="18"/>
              </w:rPr>
            </w:pPr>
            <w:r>
              <w:rPr>
                <w:rFonts w:ascii="Times New Roman" w:hAnsi="Times New Roman" w:cs="Times New Roman"/>
                <w:sz w:val="18"/>
                <w:szCs w:val="18"/>
              </w:rPr>
              <w:t>As proposed. Drain water heat recovery modeling shall take into account manufacturer’s rated efficiencies per C404.9, quantity of connected drains, the proportional flow rates between the waste stream and the preheated stream. Reductions in service water heating energy use for drain water heat recovery shall be demonstrated by calculations.</w:t>
            </w:r>
          </w:p>
        </w:tc>
      </w:tr>
    </w:tbl>
    <w:p w14:paraId="642CF817" w14:textId="77777777" w:rsidR="00EF2A72" w:rsidRPr="00EF2A72" w:rsidRDefault="00EF2A72" w:rsidP="00ED2DC6">
      <w:pPr>
        <w:numPr>
          <w:ilvl w:val="1"/>
          <w:numId w:val="78"/>
        </w:numPr>
        <w:tabs>
          <w:tab w:val="left" w:pos="0"/>
          <w:tab w:val="left" w:pos="720"/>
        </w:tabs>
        <w:spacing w:before="80"/>
        <w:ind w:left="720" w:right="216"/>
        <w:rPr>
          <w:rFonts w:ascii="Times New Roman" w:hAnsi="Times New Roman" w:cs="Times New Roman"/>
          <w:sz w:val="18"/>
          <w:szCs w:val="18"/>
        </w:rPr>
      </w:pPr>
      <w:r w:rsidRPr="00EF2A72">
        <w:rPr>
          <w:rFonts w:ascii="Times New Roman" w:hAnsi="Times New Roman" w:cs="Times New Roman"/>
          <w:sz w:val="18"/>
          <w:szCs w:val="18"/>
        </w:rPr>
        <w:t>Where no heating system exists or has been specified, the heating system shall be modeled as fossil fuel</w:t>
      </w:r>
      <w:r w:rsidR="00C54398">
        <w:rPr>
          <w:rFonts w:ascii="Times New Roman" w:hAnsi="Times New Roman" w:cs="Times New Roman"/>
          <w:sz w:val="18"/>
          <w:szCs w:val="18"/>
        </w:rPr>
        <w:t xml:space="preserve">. </w:t>
      </w:r>
      <w:r w:rsidRPr="00EF2A72">
        <w:rPr>
          <w:rFonts w:ascii="Times New Roman" w:hAnsi="Times New Roman" w:cs="Times New Roman"/>
          <w:sz w:val="18"/>
          <w:szCs w:val="18"/>
        </w:rPr>
        <w:t>The system characteristics shall be identical in both the standard reference design and proposed design.</w:t>
      </w:r>
    </w:p>
    <w:p w14:paraId="2C367115" w14:textId="77777777" w:rsidR="00EF2A72" w:rsidRPr="00EF2A72" w:rsidRDefault="00EF2A72" w:rsidP="004402F9">
      <w:pPr>
        <w:numPr>
          <w:ilvl w:val="1"/>
          <w:numId w:val="78"/>
        </w:numPr>
        <w:tabs>
          <w:tab w:val="left" w:pos="0"/>
          <w:tab w:val="left" w:pos="720"/>
        </w:tabs>
        <w:spacing w:before="40"/>
        <w:ind w:left="720" w:right="216"/>
        <w:rPr>
          <w:rFonts w:ascii="Times New Roman" w:hAnsi="Times New Roman" w:cs="Times New Roman"/>
          <w:sz w:val="18"/>
          <w:szCs w:val="18"/>
        </w:rPr>
      </w:pPr>
      <w:r w:rsidRPr="00EF2A72">
        <w:rPr>
          <w:rFonts w:ascii="Times New Roman" w:hAnsi="Times New Roman" w:cs="Times New Roman"/>
          <w:sz w:val="18"/>
          <w:szCs w:val="18"/>
        </w:rPr>
        <w:t>The ratio between the capacities used in the annual simulations and the capacities determined by sizing runs shall be the same for both the standard reference design and proposed design.</w:t>
      </w:r>
    </w:p>
    <w:p w14:paraId="3F9D0D98" w14:textId="77777777" w:rsidR="00EF2A72" w:rsidRPr="00EF2A72" w:rsidRDefault="00EF2A72" w:rsidP="004402F9">
      <w:pPr>
        <w:numPr>
          <w:ilvl w:val="1"/>
          <w:numId w:val="78"/>
        </w:numPr>
        <w:tabs>
          <w:tab w:val="left" w:pos="0"/>
          <w:tab w:val="left" w:pos="720"/>
        </w:tabs>
        <w:spacing w:before="40"/>
        <w:ind w:left="720" w:right="216"/>
        <w:rPr>
          <w:rFonts w:ascii="Times New Roman" w:hAnsi="Times New Roman" w:cs="Times New Roman"/>
          <w:sz w:val="18"/>
          <w:szCs w:val="18"/>
        </w:rPr>
      </w:pPr>
      <w:r w:rsidRPr="00EF2A72">
        <w:rPr>
          <w:rFonts w:ascii="Times New Roman" w:hAnsi="Times New Roman" w:cs="Times New Roman"/>
          <w:sz w:val="18"/>
          <w:szCs w:val="18"/>
        </w:rPr>
        <w:t>Where no cooling system exists or no cooling system has been specified, the cooling system shall be modeled as an air-cooled single-zone system, one unit per thermal zone</w:t>
      </w:r>
      <w:r w:rsidR="00C54398">
        <w:rPr>
          <w:rFonts w:ascii="Times New Roman" w:hAnsi="Times New Roman" w:cs="Times New Roman"/>
          <w:sz w:val="18"/>
          <w:szCs w:val="18"/>
        </w:rPr>
        <w:t xml:space="preserve">. </w:t>
      </w:r>
      <w:r w:rsidRPr="00EF2A72">
        <w:rPr>
          <w:rFonts w:ascii="Times New Roman" w:hAnsi="Times New Roman" w:cs="Times New Roman"/>
          <w:sz w:val="18"/>
          <w:szCs w:val="18"/>
        </w:rPr>
        <w:t>The system characteristics shall be identical in both the standard reference design and proposed design.</w:t>
      </w:r>
    </w:p>
    <w:p w14:paraId="071F4754" w14:textId="77777777" w:rsidR="00EF2A72" w:rsidRPr="00EF2A72" w:rsidRDefault="00AA4E18" w:rsidP="00123A82">
      <w:pPr>
        <w:numPr>
          <w:ilvl w:val="1"/>
          <w:numId w:val="78"/>
        </w:numPr>
        <w:tabs>
          <w:tab w:val="left" w:pos="0"/>
          <w:tab w:val="left" w:pos="720"/>
        </w:tabs>
        <w:spacing w:before="40"/>
        <w:ind w:left="720" w:right="216"/>
        <w:rPr>
          <w:rFonts w:ascii="Times New Roman" w:hAnsi="Times New Roman" w:cs="Times New Roman"/>
          <w:sz w:val="18"/>
          <w:szCs w:val="18"/>
        </w:rPr>
      </w:pPr>
      <w:r>
        <w:rPr>
          <w:rFonts w:ascii="Times New Roman" w:hAnsi="Times New Roman" w:cs="Times New Roman"/>
          <w:sz w:val="18"/>
          <w:szCs w:val="18"/>
        </w:rPr>
        <w:t>If an economizer is required in accordance with Section C403.3 and where no economizer exists or is specified in the proposed design, then an air economizer shall be provided in the standard reference design in accordance with Section C403.3.</w:t>
      </w:r>
    </w:p>
    <w:p w14:paraId="56002374" w14:textId="77777777" w:rsidR="00CD17CE" w:rsidRDefault="00454AD5" w:rsidP="00454AD5">
      <w:pPr>
        <w:jc w:val="center"/>
        <w:rPr>
          <w:rFonts w:ascii="Times New Roman" w:hAnsi="Times New Roman" w:cs="Times New Roman"/>
        </w:rPr>
      </w:pPr>
      <w:r>
        <w:rPr>
          <w:rFonts w:ascii="Times New Roman" w:hAnsi="Times New Roman" w:cs="Times New Roman"/>
        </w:rPr>
        <w:br w:type="page"/>
      </w:r>
    </w:p>
    <w:p w14:paraId="5E5CECFC" w14:textId="77777777" w:rsidR="00CD17CE" w:rsidRPr="00454AD5" w:rsidRDefault="00CD17CE" w:rsidP="003F4338">
      <w:pPr>
        <w:jc w:val="center"/>
        <w:rPr>
          <w:rFonts w:ascii="Arial" w:hAnsi="Arial" w:cs="Arial"/>
          <w:b/>
          <w:bCs/>
        </w:rPr>
      </w:pPr>
      <w:r w:rsidRPr="00454AD5">
        <w:rPr>
          <w:rFonts w:ascii="Arial" w:hAnsi="Arial" w:cs="Arial"/>
          <w:b/>
          <w:bCs/>
        </w:rPr>
        <w:t>TABLE C407.5.1(</w:t>
      </w:r>
      <w:r>
        <w:rPr>
          <w:rFonts w:ascii="Arial" w:hAnsi="Arial" w:cs="Arial"/>
          <w:b/>
          <w:bCs/>
        </w:rPr>
        <w:t>2</w:t>
      </w:r>
      <w:r w:rsidRPr="00454AD5">
        <w:rPr>
          <w:rFonts w:ascii="Arial" w:hAnsi="Arial" w:cs="Arial"/>
          <w:b/>
          <w:bCs/>
        </w:rPr>
        <w:t>)</w:t>
      </w:r>
    </w:p>
    <w:p w14:paraId="2DFC6334" w14:textId="77777777" w:rsidR="00CD17CE" w:rsidRPr="00454AD5" w:rsidRDefault="00CD17CE" w:rsidP="003F4338">
      <w:pPr>
        <w:spacing w:after="60"/>
        <w:jc w:val="center"/>
        <w:rPr>
          <w:rFonts w:ascii="Arial" w:hAnsi="Arial" w:cs="Arial"/>
          <w:b/>
          <w:bCs/>
        </w:rPr>
      </w:pPr>
      <w:r w:rsidRPr="00454AD5">
        <w:rPr>
          <w:rFonts w:ascii="Arial" w:hAnsi="Arial" w:cs="Arial"/>
          <w:b/>
          <w:bCs/>
        </w:rPr>
        <w:t>HVAC SYSTEMS MAP</w:t>
      </w:r>
      <w:r>
        <w:rPr>
          <w:rFonts w:ascii="Arial" w:hAnsi="Arial" w:cs="Arial"/>
          <w:b/>
          <w:bCs/>
        </w:rPr>
        <w:t xml:space="preserve"> FOR BUILDINGS GOVERNED BY SECTION </w:t>
      </w:r>
      <w:r w:rsidR="006502D6">
        <w:rPr>
          <w:rFonts w:ascii="Arial" w:hAnsi="Arial" w:cs="Arial"/>
          <w:b/>
          <w:bCs/>
        </w:rPr>
        <w:t>C403.6</w:t>
      </w:r>
      <w:r w:rsidRPr="00CD17CE">
        <w:rPr>
          <w:rFonts w:ascii="Arial" w:hAnsi="Arial" w:cs="Arial"/>
          <w:b/>
          <w:bCs/>
          <w:vertAlign w:val="superscript"/>
        </w:rPr>
        <w:t>d</w:t>
      </w:r>
    </w:p>
    <w:tbl>
      <w:tblPr>
        <w:tblStyle w:val="TableGrid"/>
        <w:tblW w:w="0" w:type="auto"/>
        <w:jc w:val="center"/>
        <w:tblLook w:val="04A0" w:firstRow="1" w:lastRow="0" w:firstColumn="1" w:lastColumn="0" w:noHBand="0" w:noVBand="1"/>
      </w:tblPr>
      <w:tblGrid>
        <w:gridCol w:w="1792"/>
        <w:gridCol w:w="1920"/>
        <w:gridCol w:w="2444"/>
        <w:gridCol w:w="2250"/>
      </w:tblGrid>
      <w:tr w:rsidR="00CD17CE" w:rsidRPr="00DC3F3D" w14:paraId="3D7E52DC" w14:textId="77777777" w:rsidTr="00CD17CE">
        <w:trPr>
          <w:jc w:val="center"/>
        </w:trPr>
        <w:tc>
          <w:tcPr>
            <w:tcW w:w="1792" w:type="dxa"/>
            <w:vMerge w:val="restart"/>
            <w:vAlign w:val="center"/>
          </w:tcPr>
          <w:p w14:paraId="46768BB2" w14:textId="77777777" w:rsidR="00CD17CE" w:rsidRPr="00454AD5" w:rsidRDefault="00CD17CE" w:rsidP="00290079">
            <w:pPr>
              <w:spacing w:before="40" w:after="20"/>
              <w:jc w:val="center"/>
              <w:rPr>
                <w:rFonts w:ascii="Arial" w:hAnsi="Arial" w:cs="Arial"/>
                <w:b/>
                <w:bCs/>
                <w:sz w:val="16"/>
                <w:szCs w:val="16"/>
                <w:vertAlign w:val="superscript"/>
              </w:rPr>
            </w:pPr>
            <w:r w:rsidRPr="00454AD5">
              <w:rPr>
                <w:rFonts w:ascii="Arial" w:hAnsi="Arial" w:cs="Arial"/>
                <w:b/>
                <w:bCs/>
                <w:sz w:val="16"/>
                <w:szCs w:val="16"/>
              </w:rPr>
              <w:t>CONDENSER COOLING SOURCE</w:t>
            </w:r>
            <w:r w:rsidRPr="00454AD5">
              <w:rPr>
                <w:rFonts w:ascii="Arial" w:hAnsi="Arial" w:cs="Arial"/>
                <w:b/>
                <w:bCs/>
                <w:vertAlign w:val="superscript"/>
              </w:rPr>
              <w:t>a</w:t>
            </w:r>
          </w:p>
        </w:tc>
        <w:tc>
          <w:tcPr>
            <w:tcW w:w="1920" w:type="dxa"/>
            <w:vMerge w:val="restart"/>
            <w:vAlign w:val="center"/>
          </w:tcPr>
          <w:p w14:paraId="4CDA0248" w14:textId="77777777" w:rsidR="00CD17CE" w:rsidRPr="00454AD5" w:rsidRDefault="00CD17CE" w:rsidP="00290079">
            <w:pPr>
              <w:spacing w:before="40" w:after="20"/>
              <w:jc w:val="center"/>
              <w:rPr>
                <w:rFonts w:ascii="Arial" w:hAnsi="Arial" w:cs="Arial"/>
                <w:b/>
                <w:bCs/>
                <w:sz w:val="16"/>
                <w:szCs w:val="16"/>
                <w:vertAlign w:val="superscript"/>
              </w:rPr>
            </w:pPr>
            <w:r w:rsidRPr="00454AD5">
              <w:rPr>
                <w:rFonts w:ascii="Arial" w:hAnsi="Arial" w:cs="Arial"/>
                <w:b/>
                <w:bCs/>
                <w:sz w:val="16"/>
                <w:szCs w:val="16"/>
              </w:rPr>
              <w:t>HEATING SYSTEM CLASSIFICATION</w:t>
            </w:r>
            <w:r w:rsidRPr="00454AD5">
              <w:rPr>
                <w:rFonts w:ascii="Arial" w:hAnsi="Arial" w:cs="Arial"/>
                <w:b/>
                <w:bCs/>
                <w:vertAlign w:val="superscript"/>
              </w:rPr>
              <w:t>b</w:t>
            </w:r>
          </w:p>
        </w:tc>
        <w:tc>
          <w:tcPr>
            <w:tcW w:w="4694" w:type="dxa"/>
            <w:gridSpan w:val="2"/>
            <w:vAlign w:val="center"/>
          </w:tcPr>
          <w:p w14:paraId="62965D18" w14:textId="77777777" w:rsidR="00CD17CE" w:rsidRPr="00454AD5" w:rsidRDefault="00CD17CE" w:rsidP="00290079">
            <w:pPr>
              <w:spacing w:before="40" w:after="20"/>
              <w:jc w:val="center"/>
              <w:rPr>
                <w:rFonts w:ascii="Arial" w:hAnsi="Arial" w:cs="Arial"/>
                <w:b/>
                <w:bCs/>
                <w:sz w:val="16"/>
                <w:szCs w:val="16"/>
              </w:rPr>
            </w:pPr>
            <w:r w:rsidRPr="00454AD5">
              <w:rPr>
                <w:rFonts w:ascii="Arial" w:hAnsi="Arial" w:cs="Arial"/>
                <w:b/>
                <w:bCs/>
                <w:sz w:val="16"/>
                <w:szCs w:val="16"/>
              </w:rPr>
              <w:t>STANDARD REFERENCE DESIGN HVC SYSTEM TYPE</w:t>
            </w:r>
            <w:r w:rsidRPr="00454AD5">
              <w:rPr>
                <w:rFonts w:ascii="Arial" w:hAnsi="Arial" w:cs="Arial"/>
                <w:b/>
                <w:bCs/>
                <w:vertAlign w:val="superscript"/>
              </w:rPr>
              <w:t>c</w:t>
            </w:r>
          </w:p>
        </w:tc>
      </w:tr>
      <w:tr w:rsidR="00CD17CE" w:rsidRPr="00DC3F3D" w14:paraId="3D637B5F" w14:textId="77777777" w:rsidTr="00CD17CE">
        <w:trPr>
          <w:jc w:val="center"/>
        </w:trPr>
        <w:tc>
          <w:tcPr>
            <w:tcW w:w="1792" w:type="dxa"/>
            <w:vMerge/>
            <w:vAlign w:val="center"/>
          </w:tcPr>
          <w:p w14:paraId="323DA667" w14:textId="77777777" w:rsidR="00CD17CE" w:rsidRPr="00DC3F3D" w:rsidRDefault="00CD17CE" w:rsidP="00290079">
            <w:pPr>
              <w:spacing w:before="40" w:after="20"/>
              <w:jc w:val="center"/>
              <w:rPr>
                <w:rFonts w:ascii="Arial" w:hAnsi="Arial" w:cs="Arial"/>
                <w:b/>
                <w:bCs/>
                <w:sz w:val="14"/>
                <w:szCs w:val="14"/>
              </w:rPr>
            </w:pPr>
          </w:p>
        </w:tc>
        <w:tc>
          <w:tcPr>
            <w:tcW w:w="1920" w:type="dxa"/>
            <w:vMerge/>
            <w:vAlign w:val="center"/>
          </w:tcPr>
          <w:p w14:paraId="02258727" w14:textId="77777777" w:rsidR="00CD17CE" w:rsidRPr="00DC3F3D" w:rsidRDefault="00CD17CE" w:rsidP="00290079">
            <w:pPr>
              <w:spacing w:before="40" w:after="20"/>
              <w:jc w:val="center"/>
              <w:rPr>
                <w:rFonts w:ascii="Arial" w:hAnsi="Arial" w:cs="Arial"/>
                <w:b/>
                <w:bCs/>
                <w:sz w:val="14"/>
                <w:szCs w:val="14"/>
              </w:rPr>
            </w:pPr>
          </w:p>
        </w:tc>
        <w:tc>
          <w:tcPr>
            <w:tcW w:w="2444" w:type="dxa"/>
            <w:vAlign w:val="center"/>
          </w:tcPr>
          <w:p w14:paraId="74BE8C73" w14:textId="77777777" w:rsidR="00CD17CE" w:rsidRPr="00454AD5" w:rsidRDefault="00CD17CE" w:rsidP="00290079">
            <w:pPr>
              <w:spacing w:before="40" w:after="20"/>
              <w:jc w:val="center"/>
              <w:rPr>
                <w:rFonts w:ascii="Arial" w:hAnsi="Arial" w:cs="Arial"/>
                <w:b/>
                <w:bCs/>
                <w:sz w:val="16"/>
                <w:szCs w:val="16"/>
              </w:rPr>
            </w:pPr>
            <w:r w:rsidRPr="00454AD5">
              <w:rPr>
                <w:rFonts w:ascii="Arial" w:hAnsi="Arial" w:cs="Arial"/>
                <w:b/>
                <w:bCs/>
                <w:sz w:val="16"/>
                <w:szCs w:val="16"/>
              </w:rPr>
              <w:t>Single-zone</w:t>
            </w:r>
            <w:r w:rsidRPr="00454AD5">
              <w:rPr>
                <w:rFonts w:ascii="Arial" w:hAnsi="Arial" w:cs="Arial"/>
                <w:b/>
                <w:bCs/>
                <w:sz w:val="16"/>
                <w:szCs w:val="16"/>
              </w:rPr>
              <w:br/>
              <w:t>Residential System</w:t>
            </w:r>
          </w:p>
        </w:tc>
        <w:tc>
          <w:tcPr>
            <w:tcW w:w="2250" w:type="dxa"/>
            <w:vAlign w:val="center"/>
          </w:tcPr>
          <w:p w14:paraId="4D1F1B34" w14:textId="77777777" w:rsidR="00CD17CE" w:rsidRPr="00454AD5" w:rsidRDefault="00CD17CE" w:rsidP="00290079">
            <w:pPr>
              <w:spacing w:before="40" w:after="20"/>
              <w:jc w:val="center"/>
              <w:rPr>
                <w:rFonts w:ascii="Arial" w:hAnsi="Arial" w:cs="Arial"/>
                <w:b/>
                <w:bCs/>
                <w:sz w:val="16"/>
                <w:szCs w:val="16"/>
              </w:rPr>
            </w:pPr>
            <w:r w:rsidRPr="00454AD5">
              <w:rPr>
                <w:rFonts w:ascii="Arial" w:hAnsi="Arial" w:cs="Arial"/>
                <w:b/>
                <w:bCs/>
                <w:sz w:val="16"/>
                <w:szCs w:val="16"/>
              </w:rPr>
              <w:t>All Other</w:t>
            </w:r>
          </w:p>
        </w:tc>
      </w:tr>
      <w:tr w:rsidR="00CD17CE" w:rsidRPr="00DC3F3D" w14:paraId="38441595" w14:textId="77777777" w:rsidTr="00CD17CE">
        <w:trPr>
          <w:jc w:val="center"/>
        </w:trPr>
        <w:tc>
          <w:tcPr>
            <w:tcW w:w="1792" w:type="dxa"/>
            <w:vMerge w:val="restart"/>
            <w:vAlign w:val="center"/>
          </w:tcPr>
          <w:p w14:paraId="2C80D16A"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Water/ground</w:t>
            </w:r>
          </w:p>
        </w:tc>
        <w:tc>
          <w:tcPr>
            <w:tcW w:w="1920" w:type="dxa"/>
            <w:vAlign w:val="center"/>
          </w:tcPr>
          <w:p w14:paraId="64EEAA8B"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Electric resistance</w:t>
            </w:r>
          </w:p>
        </w:tc>
        <w:tc>
          <w:tcPr>
            <w:tcW w:w="2444" w:type="dxa"/>
            <w:vAlign w:val="center"/>
          </w:tcPr>
          <w:p w14:paraId="33118AF0"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System 5</w:t>
            </w:r>
          </w:p>
        </w:tc>
        <w:tc>
          <w:tcPr>
            <w:tcW w:w="2250" w:type="dxa"/>
            <w:vAlign w:val="center"/>
          </w:tcPr>
          <w:p w14:paraId="430BD701" w14:textId="77777777" w:rsidR="00CD17CE" w:rsidRPr="00DC3F3D" w:rsidRDefault="00CD17CE" w:rsidP="00C72D1C">
            <w:pPr>
              <w:spacing w:before="40" w:after="20"/>
              <w:jc w:val="center"/>
              <w:rPr>
                <w:rFonts w:ascii="Times New Roman" w:hAnsi="Times New Roman"/>
                <w:sz w:val="18"/>
                <w:szCs w:val="18"/>
              </w:rPr>
            </w:pPr>
            <w:r w:rsidRPr="00DC3F3D">
              <w:rPr>
                <w:rFonts w:ascii="Times New Roman" w:hAnsi="Times New Roman"/>
                <w:sz w:val="18"/>
                <w:szCs w:val="18"/>
              </w:rPr>
              <w:t xml:space="preserve">System </w:t>
            </w:r>
            <w:r w:rsidR="00C72D1C">
              <w:rPr>
                <w:rFonts w:ascii="Times New Roman" w:hAnsi="Times New Roman"/>
                <w:sz w:val="18"/>
                <w:szCs w:val="18"/>
              </w:rPr>
              <w:t>5</w:t>
            </w:r>
          </w:p>
        </w:tc>
      </w:tr>
      <w:tr w:rsidR="00CD17CE" w:rsidRPr="00DC3F3D" w14:paraId="73C5BA29" w14:textId="77777777" w:rsidTr="00CD17CE">
        <w:trPr>
          <w:jc w:val="center"/>
        </w:trPr>
        <w:tc>
          <w:tcPr>
            <w:tcW w:w="1792" w:type="dxa"/>
            <w:vMerge/>
            <w:vAlign w:val="center"/>
          </w:tcPr>
          <w:p w14:paraId="26FCD544" w14:textId="77777777" w:rsidR="00CD17CE" w:rsidRPr="00DC3F3D" w:rsidRDefault="00CD17CE" w:rsidP="00290079">
            <w:pPr>
              <w:spacing w:before="40" w:after="20"/>
              <w:jc w:val="center"/>
              <w:rPr>
                <w:rFonts w:ascii="Times New Roman" w:hAnsi="Times New Roman"/>
                <w:sz w:val="18"/>
                <w:szCs w:val="18"/>
              </w:rPr>
            </w:pPr>
          </w:p>
        </w:tc>
        <w:tc>
          <w:tcPr>
            <w:tcW w:w="1920" w:type="dxa"/>
            <w:vAlign w:val="center"/>
          </w:tcPr>
          <w:p w14:paraId="4C8E46E7"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Heat pump</w:t>
            </w:r>
          </w:p>
        </w:tc>
        <w:tc>
          <w:tcPr>
            <w:tcW w:w="2444" w:type="dxa"/>
            <w:vAlign w:val="center"/>
          </w:tcPr>
          <w:p w14:paraId="0942E469"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System 6</w:t>
            </w:r>
          </w:p>
        </w:tc>
        <w:tc>
          <w:tcPr>
            <w:tcW w:w="2250" w:type="dxa"/>
            <w:vAlign w:val="center"/>
          </w:tcPr>
          <w:p w14:paraId="66415779"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System 6</w:t>
            </w:r>
          </w:p>
        </w:tc>
      </w:tr>
      <w:tr w:rsidR="00CD17CE" w:rsidRPr="00DC3F3D" w14:paraId="73D81BD9" w14:textId="77777777" w:rsidTr="00CD17CE">
        <w:trPr>
          <w:jc w:val="center"/>
        </w:trPr>
        <w:tc>
          <w:tcPr>
            <w:tcW w:w="1792" w:type="dxa"/>
            <w:vMerge/>
            <w:vAlign w:val="center"/>
          </w:tcPr>
          <w:p w14:paraId="0383A4BE" w14:textId="77777777" w:rsidR="00CD17CE" w:rsidRPr="00DC3F3D" w:rsidRDefault="00CD17CE" w:rsidP="00290079">
            <w:pPr>
              <w:spacing w:before="40" w:after="20"/>
              <w:jc w:val="center"/>
              <w:rPr>
                <w:rFonts w:ascii="Times New Roman" w:hAnsi="Times New Roman"/>
                <w:sz w:val="18"/>
                <w:szCs w:val="18"/>
              </w:rPr>
            </w:pPr>
          </w:p>
        </w:tc>
        <w:tc>
          <w:tcPr>
            <w:tcW w:w="1920" w:type="dxa"/>
            <w:vAlign w:val="center"/>
          </w:tcPr>
          <w:p w14:paraId="6C53CB96"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Fossil fuel</w:t>
            </w:r>
          </w:p>
        </w:tc>
        <w:tc>
          <w:tcPr>
            <w:tcW w:w="2444" w:type="dxa"/>
            <w:vAlign w:val="center"/>
          </w:tcPr>
          <w:p w14:paraId="65B62D08"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System 7</w:t>
            </w:r>
          </w:p>
        </w:tc>
        <w:tc>
          <w:tcPr>
            <w:tcW w:w="2250" w:type="dxa"/>
            <w:vAlign w:val="center"/>
          </w:tcPr>
          <w:p w14:paraId="18EA6958" w14:textId="77777777" w:rsidR="00CD17CE" w:rsidRPr="00DC3F3D" w:rsidRDefault="00CD17CE" w:rsidP="00C72D1C">
            <w:pPr>
              <w:spacing w:before="40" w:after="20"/>
              <w:jc w:val="center"/>
              <w:rPr>
                <w:rFonts w:ascii="Times New Roman" w:hAnsi="Times New Roman"/>
                <w:sz w:val="18"/>
                <w:szCs w:val="18"/>
              </w:rPr>
            </w:pPr>
            <w:r w:rsidRPr="00DC3F3D">
              <w:rPr>
                <w:rFonts w:ascii="Times New Roman" w:hAnsi="Times New Roman"/>
                <w:sz w:val="18"/>
                <w:szCs w:val="18"/>
              </w:rPr>
              <w:t xml:space="preserve">System </w:t>
            </w:r>
            <w:r w:rsidR="00C72D1C">
              <w:rPr>
                <w:rFonts w:ascii="Times New Roman" w:hAnsi="Times New Roman"/>
                <w:sz w:val="18"/>
                <w:szCs w:val="18"/>
              </w:rPr>
              <w:t>7</w:t>
            </w:r>
          </w:p>
        </w:tc>
      </w:tr>
      <w:tr w:rsidR="00CD17CE" w:rsidRPr="00DC3F3D" w14:paraId="34CD7F84" w14:textId="77777777" w:rsidTr="00CD17CE">
        <w:trPr>
          <w:jc w:val="center"/>
        </w:trPr>
        <w:tc>
          <w:tcPr>
            <w:tcW w:w="1792" w:type="dxa"/>
            <w:vMerge w:val="restart"/>
            <w:vAlign w:val="center"/>
          </w:tcPr>
          <w:p w14:paraId="44B14D97"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Air/none</w:t>
            </w:r>
          </w:p>
        </w:tc>
        <w:tc>
          <w:tcPr>
            <w:tcW w:w="1920" w:type="dxa"/>
            <w:vAlign w:val="center"/>
          </w:tcPr>
          <w:p w14:paraId="60FA7A23"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Electric resistance</w:t>
            </w:r>
          </w:p>
        </w:tc>
        <w:tc>
          <w:tcPr>
            <w:tcW w:w="2444" w:type="dxa"/>
            <w:vAlign w:val="center"/>
          </w:tcPr>
          <w:p w14:paraId="042C7A38"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System 8</w:t>
            </w:r>
          </w:p>
        </w:tc>
        <w:tc>
          <w:tcPr>
            <w:tcW w:w="2250" w:type="dxa"/>
            <w:vAlign w:val="center"/>
          </w:tcPr>
          <w:p w14:paraId="3959603B" w14:textId="77777777" w:rsidR="00CD17CE" w:rsidRPr="00DC3F3D" w:rsidRDefault="00CD17CE" w:rsidP="00C72D1C">
            <w:pPr>
              <w:spacing w:before="40" w:after="20"/>
              <w:jc w:val="center"/>
              <w:rPr>
                <w:rFonts w:ascii="Times New Roman" w:hAnsi="Times New Roman"/>
                <w:sz w:val="18"/>
                <w:szCs w:val="18"/>
              </w:rPr>
            </w:pPr>
            <w:r w:rsidRPr="00DC3F3D">
              <w:rPr>
                <w:rFonts w:ascii="Times New Roman" w:hAnsi="Times New Roman"/>
                <w:sz w:val="18"/>
                <w:szCs w:val="18"/>
              </w:rPr>
              <w:t xml:space="preserve">System </w:t>
            </w:r>
            <w:r w:rsidR="00C72D1C">
              <w:rPr>
                <w:rFonts w:ascii="Times New Roman" w:hAnsi="Times New Roman"/>
                <w:sz w:val="18"/>
                <w:szCs w:val="18"/>
              </w:rPr>
              <w:t>9</w:t>
            </w:r>
          </w:p>
        </w:tc>
      </w:tr>
      <w:tr w:rsidR="00CD17CE" w:rsidRPr="00DC3F3D" w14:paraId="3342EA22" w14:textId="77777777" w:rsidTr="00CD17CE">
        <w:trPr>
          <w:jc w:val="center"/>
        </w:trPr>
        <w:tc>
          <w:tcPr>
            <w:tcW w:w="1792" w:type="dxa"/>
            <w:vMerge/>
            <w:vAlign w:val="center"/>
          </w:tcPr>
          <w:p w14:paraId="4AA1BAC0" w14:textId="77777777" w:rsidR="00CD17CE" w:rsidRPr="00DC3F3D" w:rsidRDefault="00CD17CE" w:rsidP="00290079">
            <w:pPr>
              <w:spacing w:before="40" w:after="20"/>
              <w:jc w:val="center"/>
              <w:rPr>
                <w:rFonts w:ascii="Times New Roman" w:hAnsi="Times New Roman"/>
                <w:sz w:val="18"/>
                <w:szCs w:val="18"/>
              </w:rPr>
            </w:pPr>
          </w:p>
        </w:tc>
        <w:tc>
          <w:tcPr>
            <w:tcW w:w="1920" w:type="dxa"/>
            <w:vAlign w:val="center"/>
          </w:tcPr>
          <w:p w14:paraId="398642C0"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Heat pump</w:t>
            </w:r>
          </w:p>
        </w:tc>
        <w:tc>
          <w:tcPr>
            <w:tcW w:w="2444" w:type="dxa"/>
            <w:vAlign w:val="center"/>
          </w:tcPr>
          <w:p w14:paraId="6EBB81E9"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System 8</w:t>
            </w:r>
          </w:p>
        </w:tc>
        <w:tc>
          <w:tcPr>
            <w:tcW w:w="2250" w:type="dxa"/>
            <w:vAlign w:val="center"/>
          </w:tcPr>
          <w:p w14:paraId="2A73B065" w14:textId="77777777" w:rsidR="00CD17CE" w:rsidRPr="00DC3F3D" w:rsidRDefault="00CD17CE" w:rsidP="00C72D1C">
            <w:pPr>
              <w:spacing w:before="40" w:after="20"/>
              <w:jc w:val="center"/>
              <w:rPr>
                <w:rFonts w:ascii="Times New Roman" w:hAnsi="Times New Roman"/>
                <w:sz w:val="18"/>
                <w:szCs w:val="18"/>
              </w:rPr>
            </w:pPr>
            <w:r w:rsidRPr="00DC3F3D">
              <w:rPr>
                <w:rFonts w:ascii="Times New Roman" w:hAnsi="Times New Roman"/>
                <w:sz w:val="18"/>
                <w:szCs w:val="18"/>
              </w:rPr>
              <w:t xml:space="preserve">System </w:t>
            </w:r>
            <w:r w:rsidR="00C72D1C">
              <w:rPr>
                <w:rFonts w:ascii="Times New Roman" w:hAnsi="Times New Roman"/>
                <w:sz w:val="18"/>
                <w:szCs w:val="18"/>
              </w:rPr>
              <w:t>9</w:t>
            </w:r>
          </w:p>
        </w:tc>
      </w:tr>
      <w:tr w:rsidR="00CD17CE" w:rsidRPr="00DC3F3D" w14:paraId="37AC71E8" w14:textId="77777777" w:rsidTr="00CD17CE">
        <w:trPr>
          <w:jc w:val="center"/>
        </w:trPr>
        <w:tc>
          <w:tcPr>
            <w:tcW w:w="1792" w:type="dxa"/>
            <w:vMerge/>
            <w:vAlign w:val="center"/>
          </w:tcPr>
          <w:p w14:paraId="291CF338" w14:textId="77777777" w:rsidR="00CD17CE" w:rsidRPr="00DC3F3D" w:rsidRDefault="00CD17CE" w:rsidP="00290079">
            <w:pPr>
              <w:spacing w:before="40" w:after="20"/>
              <w:jc w:val="center"/>
              <w:rPr>
                <w:rFonts w:ascii="Times New Roman" w:hAnsi="Times New Roman"/>
                <w:sz w:val="18"/>
                <w:szCs w:val="18"/>
              </w:rPr>
            </w:pPr>
          </w:p>
        </w:tc>
        <w:tc>
          <w:tcPr>
            <w:tcW w:w="1920" w:type="dxa"/>
            <w:vAlign w:val="center"/>
          </w:tcPr>
          <w:p w14:paraId="56AB6F27"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Fossil fuel</w:t>
            </w:r>
          </w:p>
        </w:tc>
        <w:tc>
          <w:tcPr>
            <w:tcW w:w="2444" w:type="dxa"/>
            <w:vAlign w:val="center"/>
          </w:tcPr>
          <w:p w14:paraId="09D413C6"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System 10</w:t>
            </w:r>
          </w:p>
        </w:tc>
        <w:tc>
          <w:tcPr>
            <w:tcW w:w="2250" w:type="dxa"/>
            <w:vAlign w:val="center"/>
          </w:tcPr>
          <w:p w14:paraId="280735EC" w14:textId="77777777" w:rsidR="00CD17CE" w:rsidRPr="00DC3F3D" w:rsidRDefault="00CD17CE" w:rsidP="00C72D1C">
            <w:pPr>
              <w:spacing w:before="40" w:after="20"/>
              <w:jc w:val="center"/>
              <w:rPr>
                <w:rFonts w:ascii="Times New Roman" w:hAnsi="Times New Roman"/>
                <w:sz w:val="18"/>
                <w:szCs w:val="18"/>
              </w:rPr>
            </w:pPr>
            <w:r w:rsidRPr="00DC3F3D">
              <w:rPr>
                <w:rFonts w:ascii="Times New Roman" w:hAnsi="Times New Roman"/>
                <w:sz w:val="18"/>
                <w:szCs w:val="18"/>
              </w:rPr>
              <w:t xml:space="preserve">System </w:t>
            </w:r>
            <w:r w:rsidR="00C72D1C">
              <w:rPr>
                <w:rFonts w:ascii="Times New Roman" w:hAnsi="Times New Roman"/>
                <w:sz w:val="18"/>
                <w:szCs w:val="18"/>
              </w:rPr>
              <w:t>11</w:t>
            </w:r>
          </w:p>
        </w:tc>
      </w:tr>
    </w:tbl>
    <w:p w14:paraId="6D9A9C95" w14:textId="77777777" w:rsidR="00CD17CE" w:rsidRPr="003F0647" w:rsidRDefault="00CD17CE" w:rsidP="00B376C1">
      <w:pPr>
        <w:pStyle w:val="ListParagraph"/>
        <w:numPr>
          <w:ilvl w:val="0"/>
          <w:numId w:val="173"/>
        </w:numPr>
        <w:spacing w:before="40"/>
        <w:ind w:right="490"/>
        <w:contextualSpacing w:val="0"/>
        <w:rPr>
          <w:rFonts w:ascii="Times New Roman" w:hAnsi="Times New Roman" w:cs="Times New Roman"/>
          <w:b/>
          <w:bCs/>
          <w:sz w:val="16"/>
          <w:szCs w:val="16"/>
        </w:rPr>
      </w:pPr>
      <w:r w:rsidRPr="003F0647">
        <w:rPr>
          <w:rFonts w:ascii="Times New Roman" w:hAnsi="Times New Roman" w:cs="Times New Roman"/>
          <w:color w:val="000000"/>
          <w:sz w:val="16"/>
          <w:szCs w:val="16"/>
        </w:rPr>
        <w:t>Select "water/ground" if the proposed design system condenser is water or evaporatively cooled; select "air/none" if the condenser is air cooled. Closed-circuit dry coolers shall be considered air cooled. Systems utilizing district cooling shall be treated as if the condenser water type were "water." If no mechanical cooling is specified or the mechanical cooling system in the proposed design does not require heat rejection, the system shall be treated as if the condenser water type were "Air." For proposed designs with ground-source or groundwater-source heat pumps, the standard reference design HVAC system shall be water-source heat pump (System 6).</w:t>
      </w:r>
    </w:p>
    <w:p w14:paraId="5F75EF05" w14:textId="77777777" w:rsidR="00CD17CE" w:rsidRPr="003F0647" w:rsidRDefault="00CD17CE" w:rsidP="00B376C1">
      <w:pPr>
        <w:pStyle w:val="ListParagraph"/>
        <w:numPr>
          <w:ilvl w:val="0"/>
          <w:numId w:val="173"/>
        </w:numPr>
        <w:spacing w:before="40"/>
        <w:ind w:right="490"/>
        <w:contextualSpacing w:val="0"/>
        <w:rPr>
          <w:rFonts w:ascii="Times New Roman" w:hAnsi="Times New Roman" w:cs="Times New Roman"/>
          <w:b/>
          <w:bCs/>
          <w:sz w:val="16"/>
          <w:szCs w:val="16"/>
        </w:rPr>
      </w:pPr>
      <w:r w:rsidRPr="003F0647">
        <w:rPr>
          <w:rFonts w:ascii="Times New Roman" w:hAnsi="Times New Roman" w:cs="Times New Roman"/>
          <w:color w:val="000000"/>
          <w:sz w:val="16"/>
          <w:szCs w:val="16"/>
        </w:rPr>
        <w:t>Systems utilizing distric</w:t>
      </w:r>
      <w:r w:rsidR="00C72D1C">
        <w:rPr>
          <w:rFonts w:ascii="Times New Roman" w:hAnsi="Times New Roman" w:cs="Times New Roman"/>
          <w:color w:val="000000"/>
          <w:sz w:val="16"/>
          <w:szCs w:val="16"/>
        </w:rPr>
        <w:t>t heating (steam or hot water)</w:t>
      </w:r>
      <w:r w:rsidRPr="003F0647">
        <w:rPr>
          <w:rFonts w:ascii="Times New Roman" w:hAnsi="Times New Roman" w:cs="Times New Roman"/>
          <w:color w:val="000000"/>
          <w:sz w:val="16"/>
          <w:szCs w:val="16"/>
        </w:rPr>
        <w:t xml:space="preserve"> or district cooling and systems with no heating capability shall be treated as if the heating system type were "fossil fuel" for the purpose of Standard Reference Design HVAC system selection. Otherwise, select the path that corresponds to the proposed design heat source: Electric resistance, heat pump (including air source and water source), or fuel fired. For systems with mixed fuel heating sources, the system or systems that use the secondary heating source type (the one with the smallest total installed output capacity for the spaces served by the system) shall be modeled identically in the standard reference design and the primary heating source type shall be used to determine </w:t>
      </w:r>
      <w:r w:rsidRPr="003F0647">
        <w:rPr>
          <w:rFonts w:ascii="Times New Roman" w:hAnsi="Times New Roman" w:cs="Times New Roman"/>
          <w:i/>
          <w:color w:val="000000"/>
          <w:sz w:val="16"/>
          <w:szCs w:val="16"/>
        </w:rPr>
        <w:t>standard reference design</w:t>
      </w:r>
      <w:r w:rsidRPr="003F0647">
        <w:rPr>
          <w:rFonts w:ascii="Times New Roman" w:hAnsi="Times New Roman" w:cs="Times New Roman"/>
          <w:color w:val="000000"/>
          <w:sz w:val="16"/>
          <w:szCs w:val="16"/>
        </w:rPr>
        <w:t xml:space="preserve"> HVAC system type.</w:t>
      </w:r>
    </w:p>
    <w:p w14:paraId="4A5F8C6D" w14:textId="77777777" w:rsidR="00CD17CE" w:rsidRPr="003F0647" w:rsidRDefault="00CD17CE" w:rsidP="00B376C1">
      <w:pPr>
        <w:pStyle w:val="ListParagraph"/>
        <w:numPr>
          <w:ilvl w:val="0"/>
          <w:numId w:val="173"/>
        </w:numPr>
        <w:spacing w:before="40"/>
        <w:ind w:right="490"/>
        <w:contextualSpacing w:val="0"/>
        <w:rPr>
          <w:rFonts w:ascii="Times New Roman" w:hAnsi="Times New Roman" w:cs="Times New Roman"/>
          <w:b/>
          <w:bCs/>
          <w:sz w:val="16"/>
          <w:szCs w:val="16"/>
        </w:rPr>
      </w:pPr>
      <w:r w:rsidRPr="003F0647">
        <w:rPr>
          <w:rFonts w:ascii="Times New Roman" w:hAnsi="Times New Roman" w:cs="Times New Roman"/>
          <w:color w:val="000000"/>
          <w:sz w:val="16"/>
          <w:szCs w:val="16"/>
        </w:rPr>
        <w:t xml:space="preserve">Select the </w:t>
      </w:r>
      <w:r w:rsidRPr="003F0647">
        <w:rPr>
          <w:rFonts w:ascii="Times New Roman" w:hAnsi="Times New Roman" w:cs="Times New Roman"/>
          <w:i/>
          <w:color w:val="000000"/>
          <w:sz w:val="16"/>
          <w:szCs w:val="16"/>
        </w:rPr>
        <w:t>standard reference design</w:t>
      </w:r>
      <w:r w:rsidRPr="003F0647">
        <w:rPr>
          <w:rFonts w:ascii="Times New Roman" w:hAnsi="Times New Roman" w:cs="Times New Roman"/>
          <w:color w:val="000000"/>
          <w:sz w:val="16"/>
          <w:szCs w:val="16"/>
        </w:rPr>
        <w:t xml:space="preserve"> HVAC system category: The system under "single-zone residential system" shall be selected if the HVAC system in the proposed design is a single-zone system and serves a </w:t>
      </w:r>
      <w:commentRangeStart w:id="5705"/>
      <w:del w:id="5706" w:author="Braaksma, Krista (DES)" w:date="2016-05-24T15:01:00Z">
        <w:r w:rsidRPr="003F0647" w:rsidDel="00204460">
          <w:rPr>
            <w:rFonts w:ascii="Times New Roman" w:hAnsi="Times New Roman" w:cs="Times New Roman"/>
            <w:color w:val="000000"/>
            <w:sz w:val="16"/>
            <w:szCs w:val="16"/>
          </w:rPr>
          <w:delText>residential space</w:delText>
        </w:r>
      </w:del>
      <w:ins w:id="5707" w:author="Braaksma, Krista (DES)" w:date="2016-05-24T15:01:00Z">
        <w:r w:rsidR="00204460">
          <w:rPr>
            <w:rFonts w:ascii="Times New Roman" w:hAnsi="Times New Roman" w:cs="Times New Roman"/>
            <w:color w:val="000000"/>
            <w:sz w:val="16"/>
            <w:szCs w:val="16"/>
          </w:rPr>
          <w:t>Group R occupancy</w:t>
        </w:r>
      </w:ins>
      <w:commentRangeEnd w:id="5705"/>
      <w:ins w:id="5708" w:author="Braaksma, Krista (DES)" w:date="2016-05-24T15:02:00Z">
        <w:r w:rsidR="00204460">
          <w:rPr>
            <w:rStyle w:val="CommentReference"/>
            <w:rFonts w:eastAsia="Times New Roman" w:cs="Times New Roman"/>
          </w:rPr>
          <w:commentReference w:id="5705"/>
        </w:r>
      </w:ins>
      <w:r w:rsidRPr="003F0647">
        <w:rPr>
          <w:rFonts w:ascii="Times New Roman" w:hAnsi="Times New Roman" w:cs="Times New Roman"/>
          <w:color w:val="000000"/>
          <w:sz w:val="16"/>
          <w:szCs w:val="16"/>
        </w:rPr>
        <w:t>. The system under "all other" shall be selected for all other cases.</w:t>
      </w:r>
    </w:p>
    <w:p w14:paraId="4E9B03DE" w14:textId="77777777" w:rsidR="00CD17CE" w:rsidRPr="003F0647" w:rsidRDefault="00CD17CE" w:rsidP="00B376C1">
      <w:pPr>
        <w:pStyle w:val="ListParagraph"/>
        <w:numPr>
          <w:ilvl w:val="0"/>
          <w:numId w:val="173"/>
        </w:numPr>
        <w:spacing w:before="40"/>
        <w:ind w:right="490"/>
        <w:contextualSpacing w:val="0"/>
        <w:rPr>
          <w:rFonts w:ascii="Times New Roman" w:hAnsi="Times New Roman" w:cs="Times New Roman"/>
          <w:b/>
          <w:bCs/>
          <w:sz w:val="16"/>
          <w:szCs w:val="16"/>
        </w:rPr>
      </w:pPr>
      <w:r w:rsidRPr="003F0647">
        <w:rPr>
          <w:rFonts w:ascii="Times New Roman" w:hAnsi="Times New Roman" w:cs="Times New Roman"/>
          <w:color w:val="000000"/>
          <w:sz w:val="16"/>
          <w:szCs w:val="16"/>
        </w:rPr>
        <w:t xml:space="preserve">This table covers those building types required by Section </w:t>
      </w:r>
      <w:r w:rsidR="006502D6">
        <w:rPr>
          <w:rFonts w:ascii="Times New Roman" w:hAnsi="Times New Roman" w:cs="Times New Roman"/>
          <w:color w:val="000000"/>
          <w:sz w:val="16"/>
          <w:szCs w:val="16"/>
        </w:rPr>
        <w:t>C403.6</w:t>
      </w:r>
      <w:r w:rsidRPr="003F0647">
        <w:rPr>
          <w:rFonts w:ascii="Times New Roman" w:hAnsi="Times New Roman" w:cs="Times New Roman"/>
          <w:color w:val="000000"/>
          <w:sz w:val="16"/>
          <w:szCs w:val="16"/>
        </w:rPr>
        <w:t xml:space="preserve"> to install Dedicated Outdoor Air Systems: office, retail, education, libraries and fire stations.</w:t>
      </w:r>
    </w:p>
    <w:p w14:paraId="2BF0466C" w14:textId="77777777" w:rsidR="00CD17CE" w:rsidRDefault="00CD17CE" w:rsidP="00454AD5">
      <w:pPr>
        <w:jc w:val="center"/>
        <w:rPr>
          <w:rFonts w:ascii="Arial" w:hAnsi="Arial" w:cs="Arial"/>
          <w:b/>
          <w:bCs/>
        </w:rPr>
      </w:pPr>
    </w:p>
    <w:p w14:paraId="3BCA70DB" w14:textId="77777777" w:rsidR="00454AD5" w:rsidRPr="00454AD5" w:rsidRDefault="00454AD5" w:rsidP="003F4338">
      <w:pPr>
        <w:jc w:val="center"/>
        <w:rPr>
          <w:rFonts w:ascii="Arial" w:hAnsi="Arial" w:cs="Arial"/>
          <w:b/>
          <w:bCs/>
        </w:rPr>
      </w:pPr>
      <w:r w:rsidRPr="00454AD5">
        <w:rPr>
          <w:rFonts w:ascii="Arial" w:hAnsi="Arial" w:cs="Arial"/>
          <w:b/>
          <w:bCs/>
        </w:rPr>
        <w:t>TABLE C407.5.1(</w:t>
      </w:r>
      <w:r w:rsidR="00CD17CE">
        <w:rPr>
          <w:rFonts w:ascii="Arial" w:hAnsi="Arial" w:cs="Arial"/>
          <w:b/>
          <w:bCs/>
        </w:rPr>
        <w:t>3</w:t>
      </w:r>
      <w:r w:rsidRPr="00454AD5">
        <w:rPr>
          <w:rFonts w:ascii="Arial" w:hAnsi="Arial" w:cs="Arial"/>
          <w:b/>
          <w:bCs/>
        </w:rPr>
        <w:t>)</w:t>
      </w:r>
    </w:p>
    <w:p w14:paraId="6058504E" w14:textId="77777777" w:rsidR="00454AD5" w:rsidRPr="00454AD5" w:rsidRDefault="00454AD5" w:rsidP="003F4338">
      <w:pPr>
        <w:spacing w:after="60"/>
        <w:jc w:val="center"/>
        <w:rPr>
          <w:rFonts w:ascii="Arial" w:hAnsi="Arial" w:cs="Arial"/>
          <w:b/>
          <w:bCs/>
        </w:rPr>
      </w:pPr>
      <w:r w:rsidRPr="00454AD5">
        <w:rPr>
          <w:rFonts w:ascii="Arial" w:hAnsi="Arial" w:cs="Arial"/>
          <w:b/>
          <w:bCs/>
        </w:rPr>
        <w:t>HVAC SYSTEMS MAP</w:t>
      </w:r>
    </w:p>
    <w:tbl>
      <w:tblPr>
        <w:tblStyle w:val="TableGrid"/>
        <w:tblW w:w="0" w:type="auto"/>
        <w:tblLook w:val="04A0" w:firstRow="1" w:lastRow="0" w:firstColumn="1" w:lastColumn="0" w:noHBand="0" w:noVBand="1"/>
      </w:tblPr>
      <w:tblGrid>
        <w:gridCol w:w="1762"/>
        <w:gridCol w:w="1905"/>
        <w:gridCol w:w="2133"/>
        <w:gridCol w:w="2240"/>
        <w:gridCol w:w="1886"/>
      </w:tblGrid>
      <w:tr w:rsidR="00454AD5" w:rsidRPr="00DC3F3D" w14:paraId="3000745C" w14:textId="77777777" w:rsidTr="00454AD5">
        <w:tc>
          <w:tcPr>
            <w:tcW w:w="1908" w:type="dxa"/>
            <w:vMerge w:val="restart"/>
            <w:vAlign w:val="center"/>
          </w:tcPr>
          <w:p w14:paraId="370DBCDE" w14:textId="77777777" w:rsidR="00454AD5" w:rsidRPr="00454AD5" w:rsidRDefault="00454AD5" w:rsidP="00454AD5">
            <w:pPr>
              <w:spacing w:before="40" w:after="20"/>
              <w:jc w:val="center"/>
              <w:rPr>
                <w:rFonts w:ascii="Arial" w:hAnsi="Arial" w:cs="Arial"/>
                <w:b/>
                <w:bCs/>
                <w:sz w:val="16"/>
                <w:szCs w:val="16"/>
                <w:vertAlign w:val="superscript"/>
              </w:rPr>
            </w:pPr>
            <w:r w:rsidRPr="00454AD5">
              <w:rPr>
                <w:rFonts w:ascii="Arial" w:hAnsi="Arial" w:cs="Arial"/>
                <w:b/>
                <w:bCs/>
                <w:sz w:val="16"/>
                <w:szCs w:val="16"/>
              </w:rPr>
              <w:t>CONDENSER COOLING SOURCE</w:t>
            </w:r>
            <w:r w:rsidRPr="00454AD5">
              <w:rPr>
                <w:rFonts w:ascii="Arial" w:hAnsi="Arial" w:cs="Arial"/>
                <w:b/>
                <w:bCs/>
                <w:vertAlign w:val="superscript"/>
              </w:rPr>
              <w:t>a</w:t>
            </w:r>
          </w:p>
        </w:tc>
        <w:tc>
          <w:tcPr>
            <w:tcW w:w="1980" w:type="dxa"/>
            <w:vMerge w:val="restart"/>
            <w:vAlign w:val="center"/>
          </w:tcPr>
          <w:p w14:paraId="25136625" w14:textId="77777777" w:rsidR="00454AD5" w:rsidRPr="00454AD5" w:rsidRDefault="00454AD5" w:rsidP="00454AD5">
            <w:pPr>
              <w:spacing w:before="40" w:after="20"/>
              <w:jc w:val="center"/>
              <w:rPr>
                <w:rFonts w:ascii="Arial" w:hAnsi="Arial" w:cs="Arial"/>
                <w:b/>
                <w:bCs/>
                <w:sz w:val="16"/>
                <w:szCs w:val="16"/>
                <w:vertAlign w:val="superscript"/>
              </w:rPr>
            </w:pPr>
            <w:r w:rsidRPr="00454AD5">
              <w:rPr>
                <w:rFonts w:ascii="Arial" w:hAnsi="Arial" w:cs="Arial"/>
                <w:b/>
                <w:bCs/>
                <w:sz w:val="16"/>
                <w:szCs w:val="16"/>
              </w:rPr>
              <w:t>HEATING SYSTEM CLASSIFICATION</w:t>
            </w:r>
            <w:r w:rsidRPr="00454AD5">
              <w:rPr>
                <w:rFonts w:ascii="Arial" w:hAnsi="Arial" w:cs="Arial"/>
                <w:b/>
                <w:bCs/>
                <w:vertAlign w:val="superscript"/>
              </w:rPr>
              <w:t>b</w:t>
            </w:r>
          </w:p>
        </w:tc>
        <w:tc>
          <w:tcPr>
            <w:tcW w:w="7128" w:type="dxa"/>
            <w:gridSpan w:val="3"/>
            <w:vAlign w:val="center"/>
          </w:tcPr>
          <w:p w14:paraId="74425694" w14:textId="77777777" w:rsidR="00454AD5" w:rsidRPr="00454AD5" w:rsidRDefault="00454AD5" w:rsidP="00454AD5">
            <w:pPr>
              <w:spacing w:before="40" w:after="20"/>
              <w:jc w:val="center"/>
              <w:rPr>
                <w:rFonts w:ascii="Arial" w:hAnsi="Arial" w:cs="Arial"/>
                <w:b/>
                <w:bCs/>
                <w:sz w:val="16"/>
                <w:szCs w:val="16"/>
              </w:rPr>
            </w:pPr>
            <w:r w:rsidRPr="00454AD5">
              <w:rPr>
                <w:rFonts w:ascii="Arial" w:hAnsi="Arial" w:cs="Arial"/>
                <w:b/>
                <w:bCs/>
                <w:sz w:val="16"/>
                <w:szCs w:val="16"/>
              </w:rPr>
              <w:t>STANDARD REFERENCE DESIGN HVC SYSTEM TYPE</w:t>
            </w:r>
            <w:r w:rsidRPr="00454AD5">
              <w:rPr>
                <w:rFonts w:ascii="Arial" w:hAnsi="Arial" w:cs="Arial"/>
                <w:b/>
                <w:bCs/>
                <w:vertAlign w:val="superscript"/>
              </w:rPr>
              <w:t>c</w:t>
            </w:r>
          </w:p>
        </w:tc>
      </w:tr>
      <w:tr w:rsidR="00454AD5" w:rsidRPr="00DC3F3D" w14:paraId="7B2FD18F" w14:textId="77777777" w:rsidTr="00454AD5">
        <w:tc>
          <w:tcPr>
            <w:tcW w:w="1908" w:type="dxa"/>
            <w:vMerge/>
            <w:vAlign w:val="center"/>
          </w:tcPr>
          <w:p w14:paraId="1C7CCC5C" w14:textId="77777777" w:rsidR="00454AD5" w:rsidRPr="00DC3F3D" w:rsidRDefault="00454AD5" w:rsidP="00454AD5">
            <w:pPr>
              <w:spacing w:before="40" w:after="20"/>
              <w:jc w:val="center"/>
              <w:rPr>
                <w:rFonts w:ascii="Arial" w:hAnsi="Arial" w:cs="Arial"/>
                <w:b/>
                <w:bCs/>
                <w:sz w:val="14"/>
                <w:szCs w:val="14"/>
              </w:rPr>
            </w:pPr>
          </w:p>
        </w:tc>
        <w:tc>
          <w:tcPr>
            <w:tcW w:w="1980" w:type="dxa"/>
            <w:vMerge/>
            <w:vAlign w:val="center"/>
          </w:tcPr>
          <w:p w14:paraId="7AB89E37" w14:textId="77777777" w:rsidR="00454AD5" w:rsidRPr="00DC3F3D" w:rsidRDefault="00454AD5" w:rsidP="00454AD5">
            <w:pPr>
              <w:spacing w:before="40" w:after="20"/>
              <w:jc w:val="center"/>
              <w:rPr>
                <w:rFonts w:ascii="Arial" w:hAnsi="Arial" w:cs="Arial"/>
                <w:b/>
                <w:bCs/>
                <w:sz w:val="14"/>
                <w:szCs w:val="14"/>
              </w:rPr>
            </w:pPr>
          </w:p>
        </w:tc>
        <w:tc>
          <w:tcPr>
            <w:tcW w:w="2430" w:type="dxa"/>
            <w:vAlign w:val="center"/>
          </w:tcPr>
          <w:p w14:paraId="179A980C" w14:textId="77777777" w:rsidR="00454AD5" w:rsidRPr="00454AD5" w:rsidRDefault="00454AD5" w:rsidP="00454AD5">
            <w:pPr>
              <w:spacing w:before="40" w:after="20"/>
              <w:jc w:val="center"/>
              <w:rPr>
                <w:rFonts w:ascii="Arial" w:hAnsi="Arial" w:cs="Arial"/>
                <w:b/>
                <w:bCs/>
                <w:sz w:val="16"/>
                <w:szCs w:val="16"/>
              </w:rPr>
            </w:pPr>
            <w:r w:rsidRPr="00454AD5">
              <w:rPr>
                <w:rFonts w:ascii="Arial" w:hAnsi="Arial" w:cs="Arial"/>
                <w:b/>
                <w:bCs/>
                <w:sz w:val="16"/>
                <w:szCs w:val="16"/>
              </w:rPr>
              <w:t>Single-zone</w:t>
            </w:r>
            <w:r w:rsidRPr="00454AD5">
              <w:rPr>
                <w:rFonts w:ascii="Arial" w:hAnsi="Arial" w:cs="Arial"/>
                <w:b/>
                <w:bCs/>
                <w:sz w:val="16"/>
                <w:szCs w:val="16"/>
              </w:rPr>
              <w:br/>
              <w:t>Residential System</w:t>
            </w:r>
          </w:p>
        </w:tc>
        <w:tc>
          <w:tcPr>
            <w:tcW w:w="2494" w:type="dxa"/>
            <w:vAlign w:val="center"/>
          </w:tcPr>
          <w:p w14:paraId="20C7C5C6" w14:textId="77777777" w:rsidR="00454AD5" w:rsidRPr="00454AD5" w:rsidRDefault="00454AD5" w:rsidP="00454AD5">
            <w:pPr>
              <w:spacing w:before="40" w:after="20"/>
              <w:jc w:val="center"/>
              <w:rPr>
                <w:rFonts w:ascii="Arial" w:hAnsi="Arial" w:cs="Arial"/>
                <w:b/>
                <w:bCs/>
                <w:sz w:val="16"/>
                <w:szCs w:val="16"/>
              </w:rPr>
            </w:pPr>
            <w:r w:rsidRPr="00454AD5">
              <w:rPr>
                <w:rFonts w:ascii="Arial" w:hAnsi="Arial" w:cs="Arial"/>
                <w:b/>
                <w:bCs/>
                <w:sz w:val="16"/>
                <w:szCs w:val="16"/>
              </w:rPr>
              <w:t xml:space="preserve">Single-zone </w:t>
            </w:r>
            <w:r w:rsidRPr="00454AD5">
              <w:rPr>
                <w:rFonts w:ascii="Arial" w:hAnsi="Arial" w:cs="Arial"/>
                <w:b/>
                <w:bCs/>
                <w:sz w:val="16"/>
                <w:szCs w:val="16"/>
              </w:rPr>
              <w:br/>
              <w:t>Nonresidential System</w:t>
            </w:r>
          </w:p>
        </w:tc>
        <w:tc>
          <w:tcPr>
            <w:tcW w:w="2204" w:type="dxa"/>
            <w:vAlign w:val="center"/>
          </w:tcPr>
          <w:p w14:paraId="2AFB065C" w14:textId="77777777" w:rsidR="00454AD5" w:rsidRPr="00454AD5" w:rsidRDefault="00454AD5" w:rsidP="00454AD5">
            <w:pPr>
              <w:spacing w:before="40" w:after="20"/>
              <w:jc w:val="center"/>
              <w:rPr>
                <w:rFonts w:ascii="Arial" w:hAnsi="Arial" w:cs="Arial"/>
                <w:b/>
                <w:bCs/>
                <w:sz w:val="16"/>
                <w:szCs w:val="16"/>
              </w:rPr>
            </w:pPr>
            <w:r w:rsidRPr="00454AD5">
              <w:rPr>
                <w:rFonts w:ascii="Arial" w:hAnsi="Arial" w:cs="Arial"/>
                <w:b/>
                <w:bCs/>
                <w:sz w:val="16"/>
                <w:szCs w:val="16"/>
              </w:rPr>
              <w:t>All Other</w:t>
            </w:r>
          </w:p>
        </w:tc>
      </w:tr>
      <w:tr w:rsidR="00454AD5" w:rsidRPr="00DC3F3D" w14:paraId="2634E76D" w14:textId="77777777" w:rsidTr="00454AD5">
        <w:tc>
          <w:tcPr>
            <w:tcW w:w="1908" w:type="dxa"/>
            <w:vMerge w:val="restart"/>
            <w:vAlign w:val="center"/>
          </w:tcPr>
          <w:p w14:paraId="7487487E"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Water/ground</w:t>
            </w:r>
          </w:p>
        </w:tc>
        <w:tc>
          <w:tcPr>
            <w:tcW w:w="1980" w:type="dxa"/>
            <w:vAlign w:val="center"/>
          </w:tcPr>
          <w:p w14:paraId="04F4F932"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Electric resistance</w:t>
            </w:r>
          </w:p>
        </w:tc>
        <w:tc>
          <w:tcPr>
            <w:tcW w:w="2430" w:type="dxa"/>
            <w:vAlign w:val="center"/>
          </w:tcPr>
          <w:p w14:paraId="4508AA89"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5</w:t>
            </w:r>
          </w:p>
        </w:tc>
        <w:tc>
          <w:tcPr>
            <w:tcW w:w="2494" w:type="dxa"/>
            <w:vAlign w:val="center"/>
          </w:tcPr>
          <w:p w14:paraId="78832C86"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w:t>
            </w:r>
            <w:r>
              <w:rPr>
                <w:rFonts w:ascii="Times New Roman" w:hAnsi="Times New Roman"/>
                <w:sz w:val="18"/>
                <w:szCs w:val="18"/>
              </w:rPr>
              <w:t xml:space="preserve"> 5</w:t>
            </w:r>
          </w:p>
        </w:tc>
        <w:tc>
          <w:tcPr>
            <w:tcW w:w="2204" w:type="dxa"/>
            <w:vAlign w:val="center"/>
          </w:tcPr>
          <w:p w14:paraId="5B4FF9F4"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1</w:t>
            </w:r>
          </w:p>
        </w:tc>
      </w:tr>
      <w:tr w:rsidR="00454AD5" w:rsidRPr="00DC3F3D" w14:paraId="720F5BA1" w14:textId="77777777" w:rsidTr="00454AD5">
        <w:tc>
          <w:tcPr>
            <w:tcW w:w="1908" w:type="dxa"/>
            <w:vMerge/>
            <w:vAlign w:val="center"/>
          </w:tcPr>
          <w:p w14:paraId="569EF5A5" w14:textId="77777777" w:rsidR="00454AD5" w:rsidRPr="00DC3F3D" w:rsidRDefault="00454AD5" w:rsidP="00454AD5">
            <w:pPr>
              <w:spacing w:before="40" w:after="20"/>
              <w:jc w:val="center"/>
              <w:rPr>
                <w:rFonts w:ascii="Times New Roman" w:hAnsi="Times New Roman"/>
                <w:sz w:val="18"/>
                <w:szCs w:val="18"/>
              </w:rPr>
            </w:pPr>
          </w:p>
        </w:tc>
        <w:tc>
          <w:tcPr>
            <w:tcW w:w="1980" w:type="dxa"/>
            <w:vAlign w:val="center"/>
          </w:tcPr>
          <w:p w14:paraId="2B42ABDC"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Heat pump</w:t>
            </w:r>
          </w:p>
        </w:tc>
        <w:tc>
          <w:tcPr>
            <w:tcW w:w="2430" w:type="dxa"/>
            <w:vAlign w:val="center"/>
          </w:tcPr>
          <w:p w14:paraId="37C7E67F"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6</w:t>
            </w:r>
          </w:p>
        </w:tc>
        <w:tc>
          <w:tcPr>
            <w:tcW w:w="2494" w:type="dxa"/>
            <w:vAlign w:val="center"/>
          </w:tcPr>
          <w:p w14:paraId="0AE26C3C"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6</w:t>
            </w:r>
          </w:p>
        </w:tc>
        <w:tc>
          <w:tcPr>
            <w:tcW w:w="2204" w:type="dxa"/>
            <w:vAlign w:val="center"/>
          </w:tcPr>
          <w:p w14:paraId="2B5EE1F6"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6</w:t>
            </w:r>
          </w:p>
        </w:tc>
      </w:tr>
      <w:tr w:rsidR="00454AD5" w:rsidRPr="00DC3F3D" w14:paraId="53F4ED7F" w14:textId="77777777" w:rsidTr="00454AD5">
        <w:tc>
          <w:tcPr>
            <w:tcW w:w="1908" w:type="dxa"/>
            <w:vMerge/>
            <w:vAlign w:val="center"/>
          </w:tcPr>
          <w:p w14:paraId="523B1158" w14:textId="77777777" w:rsidR="00454AD5" w:rsidRPr="00DC3F3D" w:rsidRDefault="00454AD5" w:rsidP="00454AD5">
            <w:pPr>
              <w:spacing w:before="40" w:after="20"/>
              <w:jc w:val="center"/>
              <w:rPr>
                <w:rFonts w:ascii="Times New Roman" w:hAnsi="Times New Roman"/>
                <w:sz w:val="18"/>
                <w:szCs w:val="18"/>
              </w:rPr>
            </w:pPr>
          </w:p>
        </w:tc>
        <w:tc>
          <w:tcPr>
            <w:tcW w:w="1980" w:type="dxa"/>
            <w:vAlign w:val="center"/>
          </w:tcPr>
          <w:p w14:paraId="3F153F80"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Fossil fuel</w:t>
            </w:r>
          </w:p>
        </w:tc>
        <w:tc>
          <w:tcPr>
            <w:tcW w:w="2430" w:type="dxa"/>
            <w:vAlign w:val="center"/>
          </w:tcPr>
          <w:p w14:paraId="2D31E5DF"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7</w:t>
            </w:r>
          </w:p>
        </w:tc>
        <w:tc>
          <w:tcPr>
            <w:tcW w:w="2494" w:type="dxa"/>
            <w:vAlign w:val="center"/>
          </w:tcPr>
          <w:p w14:paraId="6E4C63B7"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7</w:t>
            </w:r>
          </w:p>
        </w:tc>
        <w:tc>
          <w:tcPr>
            <w:tcW w:w="2204" w:type="dxa"/>
            <w:vAlign w:val="center"/>
          </w:tcPr>
          <w:p w14:paraId="039A5D2B"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2</w:t>
            </w:r>
          </w:p>
        </w:tc>
      </w:tr>
      <w:tr w:rsidR="00454AD5" w:rsidRPr="00DC3F3D" w14:paraId="29D5E7A8" w14:textId="77777777" w:rsidTr="00454AD5">
        <w:tc>
          <w:tcPr>
            <w:tcW w:w="1908" w:type="dxa"/>
            <w:vMerge w:val="restart"/>
            <w:vAlign w:val="center"/>
          </w:tcPr>
          <w:p w14:paraId="764807C9"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Air/none</w:t>
            </w:r>
          </w:p>
        </w:tc>
        <w:tc>
          <w:tcPr>
            <w:tcW w:w="1980" w:type="dxa"/>
            <w:vAlign w:val="center"/>
          </w:tcPr>
          <w:p w14:paraId="445FA461"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Electric resistance</w:t>
            </w:r>
          </w:p>
        </w:tc>
        <w:tc>
          <w:tcPr>
            <w:tcW w:w="2430" w:type="dxa"/>
            <w:vAlign w:val="center"/>
          </w:tcPr>
          <w:p w14:paraId="2431E88B"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8</w:t>
            </w:r>
          </w:p>
        </w:tc>
        <w:tc>
          <w:tcPr>
            <w:tcW w:w="2494" w:type="dxa"/>
            <w:vAlign w:val="center"/>
          </w:tcPr>
          <w:p w14:paraId="29B2E507"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9</w:t>
            </w:r>
          </w:p>
        </w:tc>
        <w:tc>
          <w:tcPr>
            <w:tcW w:w="2204" w:type="dxa"/>
            <w:vAlign w:val="center"/>
          </w:tcPr>
          <w:p w14:paraId="4F0910CA"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3</w:t>
            </w:r>
          </w:p>
        </w:tc>
      </w:tr>
      <w:tr w:rsidR="00454AD5" w:rsidRPr="00DC3F3D" w14:paraId="3982E536" w14:textId="77777777" w:rsidTr="00454AD5">
        <w:tc>
          <w:tcPr>
            <w:tcW w:w="1908" w:type="dxa"/>
            <w:vMerge/>
            <w:vAlign w:val="center"/>
          </w:tcPr>
          <w:p w14:paraId="0E24DC72" w14:textId="77777777" w:rsidR="00454AD5" w:rsidRPr="00DC3F3D" w:rsidRDefault="00454AD5" w:rsidP="00454AD5">
            <w:pPr>
              <w:spacing w:before="40" w:after="20"/>
              <w:jc w:val="center"/>
              <w:rPr>
                <w:rFonts w:ascii="Times New Roman" w:hAnsi="Times New Roman"/>
                <w:sz w:val="18"/>
                <w:szCs w:val="18"/>
              </w:rPr>
            </w:pPr>
          </w:p>
        </w:tc>
        <w:tc>
          <w:tcPr>
            <w:tcW w:w="1980" w:type="dxa"/>
            <w:vAlign w:val="center"/>
          </w:tcPr>
          <w:p w14:paraId="3729AEAC"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Heat pump</w:t>
            </w:r>
          </w:p>
        </w:tc>
        <w:tc>
          <w:tcPr>
            <w:tcW w:w="2430" w:type="dxa"/>
            <w:vAlign w:val="center"/>
          </w:tcPr>
          <w:p w14:paraId="551ECB3C"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8</w:t>
            </w:r>
          </w:p>
        </w:tc>
        <w:tc>
          <w:tcPr>
            <w:tcW w:w="2494" w:type="dxa"/>
            <w:vAlign w:val="center"/>
          </w:tcPr>
          <w:p w14:paraId="196792F8"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9</w:t>
            </w:r>
          </w:p>
        </w:tc>
        <w:tc>
          <w:tcPr>
            <w:tcW w:w="2204" w:type="dxa"/>
            <w:vAlign w:val="center"/>
          </w:tcPr>
          <w:p w14:paraId="357DE33A"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3</w:t>
            </w:r>
          </w:p>
        </w:tc>
      </w:tr>
      <w:tr w:rsidR="00454AD5" w:rsidRPr="00DC3F3D" w14:paraId="47C5AD3F" w14:textId="77777777" w:rsidTr="00454AD5">
        <w:tc>
          <w:tcPr>
            <w:tcW w:w="1908" w:type="dxa"/>
            <w:vMerge/>
            <w:vAlign w:val="center"/>
          </w:tcPr>
          <w:p w14:paraId="6DA02AD9" w14:textId="77777777" w:rsidR="00454AD5" w:rsidRPr="00DC3F3D" w:rsidRDefault="00454AD5" w:rsidP="00454AD5">
            <w:pPr>
              <w:spacing w:before="40" w:after="20"/>
              <w:jc w:val="center"/>
              <w:rPr>
                <w:rFonts w:ascii="Times New Roman" w:hAnsi="Times New Roman"/>
                <w:sz w:val="18"/>
                <w:szCs w:val="18"/>
              </w:rPr>
            </w:pPr>
          </w:p>
        </w:tc>
        <w:tc>
          <w:tcPr>
            <w:tcW w:w="1980" w:type="dxa"/>
            <w:vAlign w:val="center"/>
          </w:tcPr>
          <w:p w14:paraId="3498A5B1"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Fossil fuel</w:t>
            </w:r>
          </w:p>
        </w:tc>
        <w:tc>
          <w:tcPr>
            <w:tcW w:w="2430" w:type="dxa"/>
            <w:vAlign w:val="center"/>
          </w:tcPr>
          <w:p w14:paraId="5F194FA4"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10</w:t>
            </w:r>
          </w:p>
        </w:tc>
        <w:tc>
          <w:tcPr>
            <w:tcW w:w="2494" w:type="dxa"/>
            <w:vAlign w:val="center"/>
          </w:tcPr>
          <w:p w14:paraId="69112656"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11</w:t>
            </w:r>
          </w:p>
        </w:tc>
        <w:tc>
          <w:tcPr>
            <w:tcW w:w="2204" w:type="dxa"/>
            <w:vAlign w:val="center"/>
          </w:tcPr>
          <w:p w14:paraId="51F89053"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4</w:t>
            </w:r>
          </w:p>
        </w:tc>
      </w:tr>
    </w:tbl>
    <w:p w14:paraId="059435B6" w14:textId="77777777" w:rsidR="00454AD5" w:rsidRPr="003F0647" w:rsidRDefault="00454AD5" w:rsidP="00ED2DC6">
      <w:pPr>
        <w:pStyle w:val="ListParagraph"/>
        <w:widowControl/>
        <w:numPr>
          <w:ilvl w:val="0"/>
          <w:numId w:val="79"/>
        </w:numPr>
        <w:spacing w:before="120"/>
        <w:ind w:left="360"/>
        <w:contextualSpacing w:val="0"/>
        <w:rPr>
          <w:rFonts w:ascii="Times New Roman" w:hAnsi="Times New Roman" w:cs="Times New Roman"/>
          <w:sz w:val="16"/>
          <w:szCs w:val="16"/>
        </w:rPr>
      </w:pPr>
      <w:r w:rsidRPr="003F0647">
        <w:rPr>
          <w:rFonts w:ascii="Times New Roman" w:hAnsi="Times New Roman" w:cs="Times New Roman"/>
          <w:sz w:val="16"/>
          <w:szCs w:val="16"/>
        </w:rPr>
        <w:t>Select “water/ground” if the proposed design system condenser is water or evaporatively cooled; select “air/none” if the condenser is air cooled. Closed-circuit dry coolers shall be considered air cooled. Systems utilizing district cooling shall be treated as if the condenser water type were “water.” If no mechanical cooling is specified or the mechanical cooling system in the proposed design does not require heat rejection, the system shall be treated as if the condenser water type were “Air.” For proposed designs with ground-source or groundwater-source heat pumps, the standard reference design HVAC system shall be water-source heat pump (System 6).</w:t>
      </w:r>
    </w:p>
    <w:p w14:paraId="21DD4935" w14:textId="77777777" w:rsidR="00454AD5" w:rsidRPr="003F0647" w:rsidRDefault="00454AD5" w:rsidP="00ED2DC6">
      <w:pPr>
        <w:pStyle w:val="ListParagraph"/>
        <w:widowControl/>
        <w:numPr>
          <w:ilvl w:val="0"/>
          <w:numId w:val="79"/>
        </w:numPr>
        <w:spacing w:before="60"/>
        <w:ind w:left="360"/>
        <w:contextualSpacing w:val="0"/>
        <w:rPr>
          <w:rFonts w:ascii="Times New Roman" w:hAnsi="Times New Roman" w:cs="Times New Roman"/>
          <w:sz w:val="16"/>
          <w:szCs w:val="16"/>
        </w:rPr>
      </w:pPr>
      <w:r w:rsidRPr="003F0647">
        <w:rPr>
          <w:rFonts w:ascii="Times New Roman" w:hAnsi="Times New Roman" w:cs="Times New Roman"/>
          <w:sz w:val="16"/>
          <w:szCs w:val="16"/>
        </w:rPr>
        <w:t xml:space="preserve">Select the path that corresponds to the proposed design heat source: electric resistance, heat pump (including air source and water source), or fuel fired. Systems utilizing district heating (steam or hot water) and systems with no heating capability shall be treated as if the heating system type were “fossil fuel.” For systems with mixed fuel heating sources, the system or systems that use the secondary heating source type (the one with the smallest total installed output capacity for the spaces served by the system) shall be modeled identically in the standard reference design and the primary heating source type shall be used to determine </w:t>
      </w:r>
      <w:r w:rsidRPr="003F0647">
        <w:rPr>
          <w:rFonts w:ascii="Times New Roman" w:hAnsi="Times New Roman" w:cs="Times New Roman"/>
          <w:i/>
          <w:iCs/>
          <w:sz w:val="16"/>
          <w:szCs w:val="16"/>
        </w:rPr>
        <w:t xml:space="preserve">standard </w:t>
      </w:r>
      <w:r w:rsidRPr="003F0647">
        <w:rPr>
          <w:rFonts w:ascii="Times New Roman" w:hAnsi="Times New Roman" w:cs="Times New Roman"/>
          <w:sz w:val="16"/>
          <w:szCs w:val="16"/>
        </w:rPr>
        <w:t>reference design HVAC system type.</w:t>
      </w:r>
    </w:p>
    <w:p w14:paraId="414E31AC" w14:textId="77777777" w:rsidR="00454AD5" w:rsidRPr="003F0647" w:rsidRDefault="00454AD5" w:rsidP="00ED2DC6">
      <w:pPr>
        <w:pStyle w:val="ListParagraph"/>
        <w:widowControl/>
        <w:numPr>
          <w:ilvl w:val="0"/>
          <w:numId w:val="79"/>
        </w:numPr>
        <w:spacing w:before="60"/>
        <w:ind w:left="360"/>
        <w:contextualSpacing w:val="0"/>
        <w:rPr>
          <w:rFonts w:ascii="Times New Roman" w:hAnsi="Times New Roman" w:cs="Times New Roman"/>
          <w:sz w:val="16"/>
          <w:szCs w:val="16"/>
        </w:rPr>
      </w:pPr>
      <w:r w:rsidRPr="003F0647">
        <w:rPr>
          <w:rFonts w:ascii="Times New Roman" w:hAnsi="Times New Roman" w:cs="Times New Roman"/>
          <w:sz w:val="16"/>
          <w:szCs w:val="16"/>
        </w:rPr>
        <w:t>Select the standard reference design HVAC system category: The system under “single-zone residential system” shall be selected if the HVAC system in the proposed design is a single-zone system and serves a residential space. The system under “single-zone nonresidential system” shall be selected if the HVAC system in the proposed design is a single-zone system and serves other than residential spaces. The system under “all other” shall be selected for all other cases.</w:t>
      </w:r>
    </w:p>
    <w:p w14:paraId="6FD46EE5" w14:textId="77777777" w:rsidR="00F05B70" w:rsidRDefault="00F05B70" w:rsidP="00454AD5">
      <w:pPr>
        <w:jc w:val="center"/>
        <w:rPr>
          <w:rFonts w:ascii="Times New Roman" w:hAnsi="Times New Roman" w:cs="Times New Roman"/>
        </w:rPr>
      </w:pPr>
    </w:p>
    <w:p w14:paraId="43AF381C" w14:textId="77777777" w:rsidR="003F0647" w:rsidRDefault="003F0647">
      <w:pPr>
        <w:widowControl/>
        <w:autoSpaceDE/>
        <w:autoSpaceDN/>
        <w:adjustRightInd/>
        <w:spacing w:after="200" w:line="276" w:lineRule="auto"/>
        <w:rPr>
          <w:rFonts w:ascii="Arial" w:hAnsi="Arial" w:cs="Arial"/>
          <w:b/>
          <w:bCs/>
        </w:rPr>
      </w:pPr>
      <w:r>
        <w:rPr>
          <w:rFonts w:ascii="Arial" w:hAnsi="Arial" w:cs="Arial"/>
          <w:b/>
          <w:bCs/>
        </w:rPr>
        <w:br w:type="page"/>
      </w:r>
    </w:p>
    <w:p w14:paraId="340859D2" w14:textId="77777777" w:rsidR="00454AD5" w:rsidRPr="00454AD5" w:rsidRDefault="00454AD5" w:rsidP="00564FC6">
      <w:pPr>
        <w:pBdr>
          <w:left w:val="dotted" w:sz="24" w:space="4" w:color="auto"/>
        </w:pBdr>
        <w:jc w:val="center"/>
        <w:rPr>
          <w:rFonts w:ascii="Arial" w:hAnsi="Arial" w:cs="Arial"/>
          <w:b/>
          <w:bCs/>
        </w:rPr>
      </w:pPr>
      <w:r w:rsidRPr="00454AD5">
        <w:rPr>
          <w:rFonts w:ascii="Arial" w:hAnsi="Arial" w:cs="Arial"/>
          <w:b/>
          <w:bCs/>
        </w:rPr>
        <w:t>TABLE C407.5.1(</w:t>
      </w:r>
      <w:r w:rsidR="00CD17CE">
        <w:rPr>
          <w:rFonts w:ascii="Arial" w:hAnsi="Arial" w:cs="Arial"/>
          <w:b/>
          <w:bCs/>
        </w:rPr>
        <w:t>4</w:t>
      </w:r>
      <w:r w:rsidRPr="00454AD5">
        <w:rPr>
          <w:rFonts w:ascii="Arial" w:hAnsi="Arial" w:cs="Arial"/>
          <w:b/>
          <w:bCs/>
        </w:rPr>
        <w:t>)</w:t>
      </w:r>
    </w:p>
    <w:p w14:paraId="3F6AAA5A" w14:textId="77777777" w:rsidR="00454AD5" w:rsidRPr="00454AD5" w:rsidRDefault="00454AD5" w:rsidP="00564FC6">
      <w:pPr>
        <w:pBdr>
          <w:left w:val="dotted" w:sz="24" w:space="4" w:color="auto"/>
        </w:pBdr>
        <w:spacing w:after="120"/>
        <w:jc w:val="center"/>
        <w:rPr>
          <w:rFonts w:ascii="Arial" w:hAnsi="Arial" w:cs="Arial"/>
          <w:b/>
          <w:bCs/>
        </w:rPr>
      </w:pPr>
      <w:r w:rsidRPr="00454AD5">
        <w:rPr>
          <w:rFonts w:ascii="Arial" w:hAnsi="Arial" w:cs="Arial"/>
          <w:b/>
          <w:bCs/>
        </w:rPr>
        <w:t>SPECIFICATIONS FOR THE STANDARD REFERENCE DESIGN HVAC SYSTEM DESCRIPTIONS</w:t>
      </w:r>
    </w:p>
    <w:tbl>
      <w:tblPr>
        <w:tblStyle w:val="TableGrid"/>
        <w:tblW w:w="0" w:type="auto"/>
        <w:tblLook w:val="04A0" w:firstRow="1" w:lastRow="0" w:firstColumn="1" w:lastColumn="0" w:noHBand="0" w:noVBand="1"/>
      </w:tblPr>
      <w:tblGrid>
        <w:gridCol w:w="912"/>
        <w:gridCol w:w="3753"/>
        <w:gridCol w:w="1641"/>
        <w:gridCol w:w="1639"/>
        <w:gridCol w:w="1981"/>
      </w:tblGrid>
      <w:tr w:rsidR="00454AD5" w:rsidRPr="00850599" w14:paraId="51A9712F" w14:textId="77777777" w:rsidTr="00EB26D0">
        <w:tc>
          <w:tcPr>
            <w:tcW w:w="918" w:type="dxa"/>
            <w:vAlign w:val="center"/>
          </w:tcPr>
          <w:p w14:paraId="7A160919" w14:textId="77777777" w:rsidR="00454AD5" w:rsidRPr="00850599" w:rsidRDefault="00454AD5" w:rsidP="00454AD5">
            <w:pPr>
              <w:spacing w:before="40" w:after="20"/>
              <w:jc w:val="center"/>
              <w:rPr>
                <w:rFonts w:ascii="Arial" w:hAnsi="Arial" w:cs="Arial"/>
                <w:b/>
                <w:bCs/>
                <w:sz w:val="14"/>
                <w:szCs w:val="14"/>
              </w:rPr>
            </w:pPr>
            <w:r w:rsidRPr="00850599">
              <w:rPr>
                <w:rFonts w:ascii="Arial" w:hAnsi="Arial" w:cs="Arial"/>
                <w:b/>
                <w:bCs/>
                <w:sz w:val="14"/>
                <w:szCs w:val="14"/>
              </w:rPr>
              <w:t>SYSTEM NO.</w:t>
            </w:r>
          </w:p>
        </w:tc>
        <w:tc>
          <w:tcPr>
            <w:tcW w:w="3870" w:type="dxa"/>
            <w:vAlign w:val="center"/>
          </w:tcPr>
          <w:p w14:paraId="3A67EC15" w14:textId="77777777" w:rsidR="00454AD5" w:rsidRPr="00850599" w:rsidRDefault="00454AD5" w:rsidP="00454AD5">
            <w:pPr>
              <w:spacing w:before="40" w:after="20"/>
              <w:jc w:val="center"/>
              <w:rPr>
                <w:rFonts w:ascii="Arial" w:hAnsi="Arial" w:cs="Arial"/>
                <w:b/>
                <w:bCs/>
                <w:sz w:val="14"/>
                <w:szCs w:val="14"/>
              </w:rPr>
            </w:pPr>
            <w:r w:rsidRPr="00850599">
              <w:rPr>
                <w:rFonts w:ascii="Arial" w:hAnsi="Arial" w:cs="Arial"/>
                <w:b/>
                <w:bCs/>
                <w:sz w:val="14"/>
                <w:szCs w:val="14"/>
              </w:rPr>
              <w:t>SYSTEM TYPE</w:t>
            </w:r>
          </w:p>
        </w:tc>
        <w:tc>
          <w:tcPr>
            <w:tcW w:w="1672" w:type="dxa"/>
            <w:vAlign w:val="center"/>
          </w:tcPr>
          <w:p w14:paraId="3FD8BFF7" w14:textId="77777777" w:rsidR="00454AD5" w:rsidRPr="00850599" w:rsidRDefault="00454AD5" w:rsidP="00454AD5">
            <w:pPr>
              <w:spacing w:before="40" w:after="20"/>
              <w:jc w:val="center"/>
              <w:rPr>
                <w:rFonts w:ascii="Arial" w:hAnsi="Arial" w:cs="Arial"/>
                <w:b/>
                <w:bCs/>
                <w:sz w:val="14"/>
                <w:szCs w:val="14"/>
              </w:rPr>
            </w:pPr>
            <w:r w:rsidRPr="00850599">
              <w:rPr>
                <w:rFonts w:ascii="Arial" w:hAnsi="Arial" w:cs="Arial"/>
                <w:b/>
                <w:bCs/>
                <w:sz w:val="14"/>
                <w:szCs w:val="14"/>
              </w:rPr>
              <w:t>FAN CONTROL</w:t>
            </w:r>
          </w:p>
        </w:tc>
        <w:tc>
          <w:tcPr>
            <w:tcW w:w="1666" w:type="dxa"/>
            <w:vAlign w:val="center"/>
          </w:tcPr>
          <w:p w14:paraId="79493481" w14:textId="77777777" w:rsidR="00454AD5" w:rsidRPr="00850599" w:rsidRDefault="00454AD5" w:rsidP="00454AD5">
            <w:pPr>
              <w:spacing w:before="40" w:after="20"/>
              <w:jc w:val="center"/>
              <w:rPr>
                <w:rFonts w:ascii="Arial" w:hAnsi="Arial" w:cs="Arial"/>
                <w:b/>
                <w:bCs/>
                <w:sz w:val="14"/>
                <w:szCs w:val="14"/>
              </w:rPr>
            </w:pPr>
            <w:r w:rsidRPr="00850599">
              <w:rPr>
                <w:rFonts w:ascii="Arial" w:hAnsi="Arial" w:cs="Arial"/>
                <w:b/>
                <w:bCs/>
                <w:sz w:val="14"/>
                <w:szCs w:val="14"/>
              </w:rPr>
              <w:t>COOLING TYPE</w:t>
            </w:r>
          </w:p>
        </w:tc>
        <w:tc>
          <w:tcPr>
            <w:tcW w:w="2026" w:type="dxa"/>
            <w:vAlign w:val="center"/>
          </w:tcPr>
          <w:p w14:paraId="08702789" w14:textId="77777777" w:rsidR="00454AD5" w:rsidRPr="00850599" w:rsidRDefault="00454AD5" w:rsidP="00454AD5">
            <w:pPr>
              <w:spacing w:before="40" w:after="20"/>
              <w:jc w:val="center"/>
              <w:rPr>
                <w:rFonts w:ascii="Arial" w:hAnsi="Arial" w:cs="Arial"/>
                <w:b/>
                <w:bCs/>
                <w:sz w:val="14"/>
                <w:szCs w:val="14"/>
              </w:rPr>
            </w:pPr>
            <w:r w:rsidRPr="00850599">
              <w:rPr>
                <w:rFonts w:ascii="Arial" w:hAnsi="Arial" w:cs="Arial"/>
                <w:b/>
                <w:bCs/>
                <w:sz w:val="14"/>
                <w:szCs w:val="14"/>
              </w:rPr>
              <w:t>HEATING TYPE</w:t>
            </w:r>
          </w:p>
        </w:tc>
      </w:tr>
      <w:tr w:rsidR="00454AD5" w:rsidRPr="00454AD5" w14:paraId="3E94850B" w14:textId="77777777" w:rsidTr="00C72D1C">
        <w:tc>
          <w:tcPr>
            <w:tcW w:w="918" w:type="dxa"/>
            <w:vAlign w:val="center"/>
          </w:tcPr>
          <w:p w14:paraId="6C67FDAD"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1</w:t>
            </w:r>
          </w:p>
        </w:tc>
        <w:tc>
          <w:tcPr>
            <w:tcW w:w="3870" w:type="dxa"/>
            <w:vAlign w:val="center"/>
          </w:tcPr>
          <w:p w14:paraId="6C7BBB60"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Variable air volume with parallel fan-powered boxes</w:t>
            </w:r>
            <w:r w:rsidRPr="00454AD5">
              <w:rPr>
                <w:rFonts w:ascii="Times New Roman" w:hAnsi="Times New Roman"/>
                <w:sz w:val="18"/>
                <w:szCs w:val="18"/>
                <w:vertAlign w:val="superscript"/>
              </w:rPr>
              <w:t>a</w:t>
            </w:r>
            <w:r w:rsidRPr="00454AD5">
              <w:rPr>
                <w:rFonts w:ascii="Times New Roman" w:hAnsi="Times New Roman"/>
                <w:sz w:val="18"/>
                <w:szCs w:val="18"/>
              </w:rPr>
              <w:t xml:space="preserve"> </w:t>
            </w:r>
          </w:p>
        </w:tc>
        <w:tc>
          <w:tcPr>
            <w:tcW w:w="1672" w:type="dxa"/>
            <w:vAlign w:val="center"/>
          </w:tcPr>
          <w:p w14:paraId="61D03082"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VAV</w:t>
            </w:r>
            <w:r w:rsidRPr="00454AD5">
              <w:rPr>
                <w:rFonts w:ascii="Times New Roman" w:hAnsi="Times New Roman"/>
                <w:sz w:val="18"/>
                <w:szCs w:val="18"/>
                <w:vertAlign w:val="superscript"/>
              </w:rPr>
              <w:t>d</w:t>
            </w:r>
          </w:p>
        </w:tc>
        <w:tc>
          <w:tcPr>
            <w:tcW w:w="1666" w:type="dxa"/>
            <w:vAlign w:val="center"/>
          </w:tcPr>
          <w:p w14:paraId="0AE1D4F4"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Chilled water</w:t>
            </w:r>
            <w:r w:rsidRPr="00454AD5">
              <w:rPr>
                <w:rFonts w:ascii="Times New Roman" w:hAnsi="Times New Roman"/>
                <w:sz w:val="18"/>
                <w:szCs w:val="18"/>
                <w:vertAlign w:val="superscript"/>
              </w:rPr>
              <w:t>e</w:t>
            </w:r>
          </w:p>
        </w:tc>
        <w:tc>
          <w:tcPr>
            <w:tcW w:w="2026" w:type="dxa"/>
            <w:vAlign w:val="center"/>
          </w:tcPr>
          <w:p w14:paraId="14B3536F"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Electric resistance</w:t>
            </w:r>
          </w:p>
        </w:tc>
      </w:tr>
      <w:tr w:rsidR="00454AD5" w:rsidRPr="00454AD5" w14:paraId="03283921" w14:textId="77777777" w:rsidTr="00C72D1C">
        <w:tc>
          <w:tcPr>
            <w:tcW w:w="918" w:type="dxa"/>
            <w:vAlign w:val="center"/>
          </w:tcPr>
          <w:p w14:paraId="62C0C7EB"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2</w:t>
            </w:r>
          </w:p>
        </w:tc>
        <w:tc>
          <w:tcPr>
            <w:tcW w:w="3870" w:type="dxa"/>
            <w:vAlign w:val="center"/>
          </w:tcPr>
          <w:p w14:paraId="18C262CE"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Variable air volume with reheat</w:t>
            </w:r>
            <w:r w:rsidRPr="00454AD5">
              <w:rPr>
                <w:rFonts w:ascii="Times New Roman" w:hAnsi="Times New Roman"/>
                <w:sz w:val="18"/>
                <w:szCs w:val="18"/>
                <w:vertAlign w:val="superscript"/>
              </w:rPr>
              <w:t>b</w:t>
            </w:r>
            <w:r w:rsidRPr="00454AD5">
              <w:rPr>
                <w:rFonts w:ascii="Times New Roman" w:hAnsi="Times New Roman"/>
                <w:sz w:val="18"/>
                <w:szCs w:val="18"/>
              </w:rPr>
              <w:t xml:space="preserve"> </w:t>
            </w:r>
          </w:p>
        </w:tc>
        <w:tc>
          <w:tcPr>
            <w:tcW w:w="1672" w:type="dxa"/>
            <w:vAlign w:val="center"/>
          </w:tcPr>
          <w:p w14:paraId="745549E8"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VAV</w:t>
            </w:r>
            <w:r w:rsidRPr="00454AD5">
              <w:rPr>
                <w:rFonts w:ascii="Times New Roman" w:hAnsi="Times New Roman"/>
                <w:sz w:val="18"/>
                <w:szCs w:val="18"/>
                <w:vertAlign w:val="superscript"/>
              </w:rPr>
              <w:t>d</w:t>
            </w:r>
          </w:p>
        </w:tc>
        <w:tc>
          <w:tcPr>
            <w:tcW w:w="1666" w:type="dxa"/>
            <w:vAlign w:val="center"/>
          </w:tcPr>
          <w:p w14:paraId="070137A8"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Chilled water</w:t>
            </w:r>
            <w:r w:rsidRPr="00454AD5">
              <w:rPr>
                <w:rFonts w:ascii="Times New Roman" w:hAnsi="Times New Roman"/>
                <w:sz w:val="18"/>
                <w:szCs w:val="18"/>
                <w:vertAlign w:val="superscript"/>
              </w:rPr>
              <w:t>e</w:t>
            </w:r>
          </w:p>
        </w:tc>
        <w:tc>
          <w:tcPr>
            <w:tcW w:w="2026" w:type="dxa"/>
            <w:vAlign w:val="center"/>
          </w:tcPr>
          <w:p w14:paraId="54C0CA92"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Hot water fossil fuel boiler</w:t>
            </w:r>
            <w:r w:rsidRPr="00454AD5">
              <w:rPr>
                <w:rFonts w:ascii="Times New Roman" w:hAnsi="Times New Roman"/>
                <w:sz w:val="18"/>
                <w:szCs w:val="18"/>
                <w:vertAlign w:val="superscript"/>
              </w:rPr>
              <w:t>f</w:t>
            </w:r>
          </w:p>
        </w:tc>
      </w:tr>
      <w:tr w:rsidR="00454AD5" w:rsidRPr="00454AD5" w14:paraId="152FB292" w14:textId="77777777" w:rsidTr="00C72D1C">
        <w:tc>
          <w:tcPr>
            <w:tcW w:w="918" w:type="dxa"/>
            <w:vAlign w:val="center"/>
          </w:tcPr>
          <w:p w14:paraId="392464A8"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3</w:t>
            </w:r>
          </w:p>
        </w:tc>
        <w:tc>
          <w:tcPr>
            <w:tcW w:w="3870" w:type="dxa"/>
            <w:vAlign w:val="center"/>
          </w:tcPr>
          <w:p w14:paraId="44364751"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Packaged variable air volume with parallel fan-powered boxes</w:t>
            </w:r>
            <w:r w:rsidRPr="00454AD5">
              <w:rPr>
                <w:rFonts w:ascii="Times New Roman" w:hAnsi="Times New Roman"/>
                <w:sz w:val="18"/>
                <w:szCs w:val="18"/>
                <w:vertAlign w:val="superscript"/>
              </w:rPr>
              <w:t>a</w:t>
            </w:r>
            <w:r w:rsidRPr="00454AD5">
              <w:rPr>
                <w:rFonts w:ascii="Times New Roman" w:hAnsi="Times New Roman"/>
                <w:sz w:val="18"/>
                <w:szCs w:val="18"/>
              </w:rPr>
              <w:t xml:space="preserve"> </w:t>
            </w:r>
          </w:p>
        </w:tc>
        <w:tc>
          <w:tcPr>
            <w:tcW w:w="1672" w:type="dxa"/>
            <w:vAlign w:val="center"/>
          </w:tcPr>
          <w:p w14:paraId="715AC770"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VAV</w:t>
            </w:r>
            <w:r w:rsidRPr="00454AD5">
              <w:rPr>
                <w:rFonts w:ascii="Times New Roman" w:hAnsi="Times New Roman"/>
                <w:sz w:val="18"/>
                <w:szCs w:val="18"/>
                <w:vertAlign w:val="superscript"/>
              </w:rPr>
              <w:t>d</w:t>
            </w:r>
          </w:p>
        </w:tc>
        <w:tc>
          <w:tcPr>
            <w:tcW w:w="1666" w:type="dxa"/>
            <w:vAlign w:val="center"/>
          </w:tcPr>
          <w:p w14:paraId="42A20BCC"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Direct expansion</w:t>
            </w:r>
            <w:r w:rsidRPr="00454AD5">
              <w:rPr>
                <w:rFonts w:ascii="Times New Roman" w:hAnsi="Times New Roman"/>
                <w:sz w:val="18"/>
                <w:szCs w:val="18"/>
                <w:vertAlign w:val="superscript"/>
              </w:rPr>
              <w:t>c</w:t>
            </w:r>
          </w:p>
        </w:tc>
        <w:tc>
          <w:tcPr>
            <w:tcW w:w="2026" w:type="dxa"/>
            <w:vAlign w:val="center"/>
          </w:tcPr>
          <w:p w14:paraId="5DAB718A"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Electric resistance</w:t>
            </w:r>
          </w:p>
        </w:tc>
      </w:tr>
      <w:tr w:rsidR="00454AD5" w:rsidRPr="00454AD5" w14:paraId="20EA2151" w14:textId="77777777" w:rsidTr="00C72D1C">
        <w:tc>
          <w:tcPr>
            <w:tcW w:w="918" w:type="dxa"/>
            <w:vAlign w:val="center"/>
          </w:tcPr>
          <w:p w14:paraId="61E2530B"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4</w:t>
            </w:r>
          </w:p>
        </w:tc>
        <w:tc>
          <w:tcPr>
            <w:tcW w:w="3870" w:type="dxa"/>
            <w:vAlign w:val="center"/>
          </w:tcPr>
          <w:p w14:paraId="4298BC31"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Packaged variable air volume with reheat</w:t>
            </w:r>
            <w:r w:rsidRPr="00454AD5">
              <w:rPr>
                <w:rFonts w:ascii="Times New Roman" w:hAnsi="Times New Roman"/>
                <w:sz w:val="18"/>
                <w:szCs w:val="18"/>
                <w:vertAlign w:val="superscript"/>
              </w:rPr>
              <w:t>b</w:t>
            </w:r>
            <w:r w:rsidRPr="00454AD5">
              <w:rPr>
                <w:rFonts w:ascii="Times New Roman" w:hAnsi="Times New Roman"/>
                <w:sz w:val="18"/>
                <w:szCs w:val="18"/>
              </w:rPr>
              <w:t xml:space="preserve"> </w:t>
            </w:r>
          </w:p>
        </w:tc>
        <w:tc>
          <w:tcPr>
            <w:tcW w:w="1672" w:type="dxa"/>
            <w:vAlign w:val="center"/>
          </w:tcPr>
          <w:p w14:paraId="78786C8E"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VAV</w:t>
            </w:r>
            <w:r w:rsidRPr="00454AD5">
              <w:rPr>
                <w:rFonts w:ascii="Times New Roman" w:hAnsi="Times New Roman"/>
                <w:sz w:val="18"/>
                <w:szCs w:val="18"/>
                <w:vertAlign w:val="superscript"/>
              </w:rPr>
              <w:t>d</w:t>
            </w:r>
          </w:p>
        </w:tc>
        <w:tc>
          <w:tcPr>
            <w:tcW w:w="1666" w:type="dxa"/>
            <w:vAlign w:val="center"/>
          </w:tcPr>
          <w:p w14:paraId="3EE96BBD"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Direct expansion</w:t>
            </w:r>
            <w:r w:rsidRPr="00454AD5">
              <w:rPr>
                <w:rFonts w:ascii="Times New Roman" w:hAnsi="Times New Roman"/>
                <w:sz w:val="18"/>
                <w:szCs w:val="18"/>
                <w:vertAlign w:val="superscript"/>
              </w:rPr>
              <w:t>c</w:t>
            </w:r>
          </w:p>
        </w:tc>
        <w:tc>
          <w:tcPr>
            <w:tcW w:w="2026" w:type="dxa"/>
            <w:vAlign w:val="center"/>
          </w:tcPr>
          <w:p w14:paraId="1BD6F7B8"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Hot water fossil fuel boiler</w:t>
            </w:r>
            <w:r w:rsidRPr="00C72D1C">
              <w:rPr>
                <w:rFonts w:ascii="Times New Roman" w:hAnsi="Times New Roman"/>
                <w:sz w:val="18"/>
                <w:szCs w:val="18"/>
                <w:vertAlign w:val="superscript"/>
              </w:rPr>
              <w:t>f</w:t>
            </w:r>
          </w:p>
        </w:tc>
      </w:tr>
      <w:tr w:rsidR="00454AD5" w:rsidRPr="00454AD5" w14:paraId="453CB519" w14:textId="77777777" w:rsidTr="00C72D1C">
        <w:tc>
          <w:tcPr>
            <w:tcW w:w="918" w:type="dxa"/>
            <w:vAlign w:val="center"/>
          </w:tcPr>
          <w:p w14:paraId="510CE13D"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5</w:t>
            </w:r>
          </w:p>
        </w:tc>
        <w:tc>
          <w:tcPr>
            <w:tcW w:w="3870" w:type="dxa"/>
            <w:vAlign w:val="center"/>
          </w:tcPr>
          <w:p w14:paraId="7629BF91"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 xml:space="preserve">Two-pipe fan coil </w:t>
            </w:r>
          </w:p>
        </w:tc>
        <w:tc>
          <w:tcPr>
            <w:tcW w:w="1672" w:type="dxa"/>
            <w:vAlign w:val="center"/>
          </w:tcPr>
          <w:p w14:paraId="3AA718C9" w14:textId="77777777" w:rsidR="00454AD5" w:rsidRPr="00454AD5" w:rsidRDefault="00454AD5" w:rsidP="00454AD5">
            <w:pPr>
              <w:spacing w:before="40" w:after="20"/>
              <w:jc w:val="center"/>
              <w:rPr>
                <w:rFonts w:ascii="Times New Roman" w:hAnsi="Times New Roman"/>
                <w:sz w:val="18"/>
                <w:szCs w:val="18"/>
                <w:vertAlign w:val="superscript"/>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r w:rsidR="00EB26D0">
              <w:rPr>
                <w:rFonts w:ascii="Times New Roman" w:hAnsi="Times New Roman"/>
                <w:sz w:val="18"/>
                <w:szCs w:val="18"/>
                <w:vertAlign w:val="superscript"/>
              </w:rPr>
              <w:t>, j</w:t>
            </w:r>
          </w:p>
        </w:tc>
        <w:tc>
          <w:tcPr>
            <w:tcW w:w="1666" w:type="dxa"/>
            <w:vAlign w:val="center"/>
          </w:tcPr>
          <w:p w14:paraId="376E9B48"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Chilled water</w:t>
            </w:r>
            <w:r w:rsidRPr="00454AD5">
              <w:rPr>
                <w:rFonts w:ascii="Times New Roman" w:hAnsi="Times New Roman"/>
                <w:sz w:val="18"/>
                <w:szCs w:val="18"/>
                <w:vertAlign w:val="superscript"/>
              </w:rPr>
              <w:t>e</w:t>
            </w:r>
          </w:p>
        </w:tc>
        <w:tc>
          <w:tcPr>
            <w:tcW w:w="2026" w:type="dxa"/>
            <w:vAlign w:val="center"/>
          </w:tcPr>
          <w:p w14:paraId="2947DED7"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Electric resistance</w:t>
            </w:r>
          </w:p>
        </w:tc>
      </w:tr>
      <w:tr w:rsidR="00454AD5" w:rsidRPr="00454AD5" w14:paraId="67DB1902" w14:textId="77777777" w:rsidTr="00C72D1C">
        <w:tc>
          <w:tcPr>
            <w:tcW w:w="918" w:type="dxa"/>
            <w:vAlign w:val="center"/>
          </w:tcPr>
          <w:p w14:paraId="44FC5580"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6</w:t>
            </w:r>
          </w:p>
        </w:tc>
        <w:tc>
          <w:tcPr>
            <w:tcW w:w="3870" w:type="dxa"/>
            <w:vAlign w:val="center"/>
          </w:tcPr>
          <w:p w14:paraId="1F68EC0A"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 xml:space="preserve">Water-source heat pump </w:t>
            </w:r>
          </w:p>
        </w:tc>
        <w:tc>
          <w:tcPr>
            <w:tcW w:w="1672" w:type="dxa"/>
            <w:vAlign w:val="center"/>
          </w:tcPr>
          <w:p w14:paraId="1733FBA0"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r w:rsidR="00EB26D0">
              <w:rPr>
                <w:rFonts w:ascii="Times New Roman" w:hAnsi="Times New Roman"/>
                <w:sz w:val="18"/>
                <w:szCs w:val="18"/>
                <w:vertAlign w:val="superscript"/>
              </w:rPr>
              <w:t>, j</w:t>
            </w:r>
          </w:p>
        </w:tc>
        <w:tc>
          <w:tcPr>
            <w:tcW w:w="1666" w:type="dxa"/>
            <w:vAlign w:val="center"/>
          </w:tcPr>
          <w:p w14:paraId="4048E13F"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Direct expansion</w:t>
            </w:r>
            <w:r w:rsidRPr="00454AD5">
              <w:rPr>
                <w:rFonts w:ascii="Times New Roman" w:hAnsi="Times New Roman"/>
                <w:sz w:val="18"/>
                <w:szCs w:val="18"/>
                <w:vertAlign w:val="superscript"/>
              </w:rPr>
              <w:t>c</w:t>
            </w:r>
          </w:p>
        </w:tc>
        <w:tc>
          <w:tcPr>
            <w:tcW w:w="2026" w:type="dxa"/>
            <w:vAlign w:val="center"/>
          </w:tcPr>
          <w:p w14:paraId="46F60999"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Electric heat pump and boiler</w:t>
            </w:r>
            <w:r w:rsidRPr="00454AD5">
              <w:rPr>
                <w:rFonts w:ascii="Times New Roman" w:hAnsi="Times New Roman"/>
                <w:sz w:val="18"/>
                <w:szCs w:val="18"/>
                <w:vertAlign w:val="superscript"/>
              </w:rPr>
              <w:t>g</w:t>
            </w:r>
          </w:p>
        </w:tc>
      </w:tr>
      <w:tr w:rsidR="00454AD5" w:rsidRPr="00454AD5" w14:paraId="140BF89D" w14:textId="77777777" w:rsidTr="00C72D1C">
        <w:tc>
          <w:tcPr>
            <w:tcW w:w="918" w:type="dxa"/>
            <w:vAlign w:val="center"/>
          </w:tcPr>
          <w:p w14:paraId="5B5B472E"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7</w:t>
            </w:r>
            <w:r w:rsidR="00EB26D0" w:rsidRPr="00EB26D0">
              <w:rPr>
                <w:rFonts w:ascii="Times New Roman" w:hAnsi="Times New Roman"/>
                <w:sz w:val="18"/>
                <w:szCs w:val="18"/>
                <w:vertAlign w:val="superscript"/>
              </w:rPr>
              <w:t>k</w:t>
            </w:r>
          </w:p>
        </w:tc>
        <w:tc>
          <w:tcPr>
            <w:tcW w:w="3870" w:type="dxa"/>
            <w:vAlign w:val="center"/>
          </w:tcPr>
          <w:p w14:paraId="57C6874D"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 xml:space="preserve">Four-pipe fan coil </w:t>
            </w:r>
          </w:p>
        </w:tc>
        <w:tc>
          <w:tcPr>
            <w:tcW w:w="1672" w:type="dxa"/>
            <w:vAlign w:val="center"/>
          </w:tcPr>
          <w:p w14:paraId="76417BC5"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r w:rsidR="00EB26D0">
              <w:rPr>
                <w:rFonts w:ascii="Times New Roman" w:hAnsi="Times New Roman"/>
                <w:sz w:val="18"/>
                <w:szCs w:val="18"/>
                <w:vertAlign w:val="superscript"/>
              </w:rPr>
              <w:t>, j</w:t>
            </w:r>
          </w:p>
        </w:tc>
        <w:tc>
          <w:tcPr>
            <w:tcW w:w="1666" w:type="dxa"/>
            <w:vAlign w:val="center"/>
          </w:tcPr>
          <w:p w14:paraId="49363CDC"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Chilled water</w:t>
            </w:r>
            <w:r w:rsidRPr="00454AD5">
              <w:rPr>
                <w:rFonts w:ascii="Times New Roman" w:hAnsi="Times New Roman"/>
                <w:sz w:val="18"/>
                <w:szCs w:val="18"/>
                <w:vertAlign w:val="superscript"/>
              </w:rPr>
              <w:t>e</w:t>
            </w:r>
          </w:p>
        </w:tc>
        <w:tc>
          <w:tcPr>
            <w:tcW w:w="2026" w:type="dxa"/>
            <w:vAlign w:val="center"/>
          </w:tcPr>
          <w:p w14:paraId="40C9AD59"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Hot water fossil fuel boiler</w:t>
            </w:r>
            <w:r w:rsidRPr="00C72D1C">
              <w:rPr>
                <w:rFonts w:ascii="Times New Roman" w:hAnsi="Times New Roman"/>
                <w:sz w:val="18"/>
                <w:szCs w:val="18"/>
                <w:vertAlign w:val="superscript"/>
              </w:rPr>
              <w:t>f</w:t>
            </w:r>
          </w:p>
        </w:tc>
      </w:tr>
      <w:tr w:rsidR="00454AD5" w:rsidRPr="00454AD5" w14:paraId="69AC3572" w14:textId="77777777" w:rsidTr="00C72D1C">
        <w:tc>
          <w:tcPr>
            <w:tcW w:w="918" w:type="dxa"/>
            <w:vAlign w:val="center"/>
          </w:tcPr>
          <w:p w14:paraId="2A4D6B3D"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8</w:t>
            </w:r>
            <w:r w:rsidR="00EB26D0" w:rsidRPr="00EB26D0">
              <w:rPr>
                <w:rFonts w:ascii="Times New Roman" w:hAnsi="Times New Roman"/>
                <w:sz w:val="18"/>
                <w:szCs w:val="18"/>
                <w:vertAlign w:val="superscript"/>
              </w:rPr>
              <w:t>k</w:t>
            </w:r>
          </w:p>
        </w:tc>
        <w:tc>
          <w:tcPr>
            <w:tcW w:w="3870" w:type="dxa"/>
            <w:vAlign w:val="center"/>
          </w:tcPr>
          <w:p w14:paraId="7717D295"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 xml:space="preserve">Packaged terminal heat pump </w:t>
            </w:r>
          </w:p>
        </w:tc>
        <w:tc>
          <w:tcPr>
            <w:tcW w:w="1672" w:type="dxa"/>
            <w:vAlign w:val="center"/>
          </w:tcPr>
          <w:p w14:paraId="67F68CA5"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r w:rsidR="00EB26D0">
              <w:rPr>
                <w:rFonts w:ascii="Times New Roman" w:hAnsi="Times New Roman"/>
                <w:sz w:val="18"/>
                <w:szCs w:val="18"/>
                <w:vertAlign w:val="superscript"/>
              </w:rPr>
              <w:t>, j</w:t>
            </w:r>
          </w:p>
        </w:tc>
        <w:tc>
          <w:tcPr>
            <w:tcW w:w="1666" w:type="dxa"/>
            <w:vAlign w:val="center"/>
          </w:tcPr>
          <w:p w14:paraId="787E9325"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Direct expansion</w:t>
            </w:r>
            <w:r w:rsidRPr="00454AD5">
              <w:rPr>
                <w:rFonts w:ascii="Times New Roman" w:hAnsi="Times New Roman"/>
                <w:sz w:val="18"/>
                <w:szCs w:val="18"/>
                <w:vertAlign w:val="superscript"/>
              </w:rPr>
              <w:t>c</w:t>
            </w:r>
          </w:p>
        </w:tc>
        <w:tc>
          <w:tcPr>
            <w:tcW w:w="2026" w:type="dxa"/>
            <w:vAlign w:val="center"/>
          </w:tcPr>
          <w:p w14:paraId="2ADFE04A"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Electric heat pump</w:t>
            </w:r>
            <w:r w:rsidRPr="00454AD5">
              <w:rPr>
                <w:rFonts w:ascii="Times New Roman" w:hAnsi="Times New Roman"/>
                <w:sz w:val="18"/>
                <w:szCs w:val="18"/>
                <w:vertAlign w:val="superscript"/>
              </w:rPr>
              <w:t>h</w:t>
            </w:r>
          </w:p>
        </w:tc>
      </w:tr>
      <w:tr w:rsidR="00454AD5" w:rsidRPr="00454AD5" w14:paraId="59D90217" w14:textId="77777777" w:rsidTr="00C72D1C">
        <w:tc>
          <w:tcPr>
            <w:tcW w:w="918" w:type="dxa"/>
            <w:vAlign w:val="center"/>
          </w:tcPr>
          <w:p w14:paraId="0E8B49F5"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9</w:t>
            </w:r>
            <w:r w:rsidR="00EB26D0" w:rsidRPr="00EB26D0">
              <w:rPr>
                <w:rFonts w:ascii="Times New Roman" w:hAnsi="Times New Roman"/>
                <w:sz w:val="18"/>
                <w:szCs w:val="18"/>
                <w:vertAlign w:val="superscript"/>
              </w:rPr>
              <w:t>k</w:t>
            </w:r>
          </w:p>
        </w:tc>
        <w:tc>
          <w:tcPr>
            <w:tcW w:w="3870" w:type="dxa"/>
            <w:vAlign w:val="center"/>
          </w:tcPr>
          <w:p w14:paraId="10A0F2EE"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 xml:space="preserve">Packaged rooftop heat pump </w:t>
            </w:r>
          </w:p>
        </w:tc>
        <w:tc>
          <w:tcPr>
            <w:tcW w:w="1672" w:type="dxa"/>
            <w:vAlign w:val="center"/>
          </w:tcPr>
          <w:p w14:paraId="09944D69"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r w:rsidR="00EB26D0">
              <w:rPr>
                <w:rFonts w:ascii="Times New Roman" w:hAnsi="Times New Roman"/>
                <w:sz w:val="18"/>
                <w:szCs w:val="18"/>
                <w:vertAlign w:val="superscript"/>
              </w:rPr>
              <w:t>, j</w:t>
            </w:r>
          </w:p>
        </w:tc>
        <w:tc>
          <w:tcPr>
            <w:tcW w:w="1666" w:type="dxa"/>
            <w:vAlign w:val="center"/>
          </w:tcPr>
          <w:p w14:paraId="196A6A6C"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Direct expansion</w:t>
            </w:r>
            <w:r w:rsidRPr="00454AD5">
              <w:rPr>
                <w:rFonts w:ascii="Times New Roman" w:hAnsi="Times New Roman"/>
                <w:sz w:val="18"/>
                <w:szCs w:val="18"/>
                <w:vertAlign w:val="superscript"/>
              </w:rPr>
              <w:t>c</w:t>
            </w:r>
          </w:p>
        </w:tc>
        <w:tc>
          <w:tcPr>
            <w:tcW w:w="2026" w:type="dxa"/>
            <w:vAlign w:val="center"/>
          </w:tcPr>
          <w:p w14:paraId="22816A55"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Electric heat pump</w:t>
            </w:r>
            <w:r w:rsidRPr="00454AD5">
              <w:rPr>
                <w:rFonts w:ascii="Times New Roman" w:hAnsi="Times New Roman"/>
                <w:sz w:val="18"/>
                <w:szCs w:val="18"/>
                <w:vertAlign w:val="superscript"/>
              </w:rPr>
              <w:t>h</w:t>
            </w:r>
          </w:p>
        </w:tc>
      </w:tr>
      <w:tr w:rsidR="00454AD5" w:rsidRPr="00454AD5" w14:paraId="1E8593C6" w14:textId="77777777" w:rsidTr="00C72D1C">
        <w:tc>
          <w:tcPr>
            <w:tcW w:w="918" w:type="dxa"/>
            <w:vAlign w:val="center"/>
          </w:tcPr>
          <w:p w14:paraId="75320392"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10</w:t>
            </w:r>
            <w:r w:rsidR="00EB26D0" w:rsidRPr="00EB26D0">
              <w:rPr>
                <w:rFonts w:ascii="Times New Roman" w:hAnsi="Times New Roman"/>
                <w:sz w:val="18"/>
                <w:szCs w:val="18"/>
                <w:vertAlign w:val="superscript"/>
              </w:rPr>
              <w:t>k</w:t>
            </w:r>
          </w:p>
        </w:tc>
        <w:tc>
          <w:tcPr>
            <w:tcW w:w="3870" w:type="dxa"/>
            <w:vAlign w:val="center"/>
          </w:tcPr>
          <w:p w14:paraId="1ABFE25D"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 xml:space="preserve">Packaged terminal air conditioner </w:t>
            </w:r>
          </w:p>
        </w:tc>
        <w:tc>
          <w:tcPr>
            <w:tcW w:w="1672" w:type="dxa"/>
            <w:vAlign w:val="center"/>
          </w:tcPr>
          <w:p w14:paraId="4E5BDA08"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r w:rsidR="00EB26D0">
              <w:rPr>
                <w:rFonts w:ascii="Times New Roman" w:hAnsi="Times New Roman"/>
                <w:sz w:val="18"/>
                <w:szCs w:val="18"/>
                <w:vertAlign w:val="superscript"/>
              </w:rPr>
              <w:t>, j</w:t>
            </w:r>
          </w:p>
        </w:tc>
        <w:tc>
          <w:tcPr>
            <w:tcW w:w="1666" w:type="dxa"/>
            <w:vAlign w:val="center"/>
          </w:tcPr>
          <w:p w14:paraId="34C8535A"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Direct expansion</w:t>
            </w:r>
          </w:p>
        </w:tc>
        <w:tc>
          <w:tcPr>
            <w:tcW w:w="2026" w:type="dxa"/>
            <w:vAlign w:val="center"/>
          </w:tcPr>
          <w:p w14:paraId="0432737F"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Hot water fossil fuel boiler</w:t>
            </w:r>
            <w:r w:rsidRPr="00454AD5">
              <w:rPr>
                <w:rFonts w:ascii="Times New Roman" w:hAnsi="Times New Roman"/>
                <w:sz w:val="18"/>
                <w:szCs w:val="18"/>
                <w:vertAlign w:val="superscript"/>
              </w:rPr>
              <w:t>f</w:t>
            </w:r>
          </w:p>
        </w:tc>
      </w:tr>
      <w:tr w:rsidR="00454AD5" w:rsidRPr="00454AD5" w14:paraId="321D3CF3" w14:textId="77777777" w:rsidTr="00C72D1C">
        <w:tc>
          <w:tcPr>
            <w:tcW w:w="918" w:type="dxa"/>
            <w:vAlign w:val="center"/>
          </w:tcPr>
          <w:p w14:paraId="0582D518"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11</w:t>
            </w:r>
            <w:r w:rsidR="00EB26D0" w:rsidRPr="00EB26D0">
              <w:rPr>
                <w:rFonts w:ascii="Times New Roman" w:hAnsi="Times New Roman"/>
                <w:sz w:val="18"/>
                <w:szCs w:val="18"/>
                <w:vertAlign w:val="superscript"/>
              </w:rPr>
              <w:t>k</w:t>
            </w:r>
          </w:p>
        </w:tc>
        <w:tc>
          <w:tcPr>
            <w:tcW w:w="3870" w:type="dxa"/>
            <w:vAlign w:val="center"/>
          </w:tcPr>
          <w:p w14:paraId="0735BC1C"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 xml:space="preserve">Packaged rooftop air conditioner </w:t>
            </w:r>
          </w:p>
        </w:tc>
        <w:tc>
          <w:tcPr>
            <w:tcW w:w="1672" w:type="dxa"/>
            <w:vAlign w:val="center"/>
          </w:tcPr>
          <w:p w14:paraId="337E2F1A"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r w:rsidR="00EB26D0">
              <w:rPr>
                <w:rFonts w:ascii="Times New Roman" w:hAnsi="Times New Roman"/>
                <w:sz w:val="18"/>
                <w:szCs w:val="18"/>
                <w:vertAlign w:val="superscript"/>
              </w:rPr>
              <w:t>, j</w:t>
            </w:r>
          </w:p>
        </w:tc>
        <w:tc>
          <w:tcPr>
            <w:tcW w:w="1666" w:type="dxa"/>
            <w:vAlign w:val="center"/>
          </w:tcPr>
          <w:p w14:paraId="0AE1C361"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Direct expansion</w:t>
            </w:r>
          </w:p>
        </w:tc>
        <w:tc>
          <w:tcPr>
            <w:tcW w:w="2026" w:type="dxa"/>
            <w:vAlign w:val="center"/>
          </w:tcPr>
          <w:p w14:paraId="121105EE"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Fossil fuel furnace</w:t>
            </w:r>
          </w:p>
        </w:tc>
      </w:tr>
    </w:tbl>
    <w:p w14:paraId="26B806AD" w14:textId="77777777" w:rsidR="00454AD5" w:rsidRDefault="00454AD5" w:rsidP="00454AD5">
      <w:pPr>
        <w:spacing w:before="60"/>
        <w:rPr>
          <w:rFonts w:ascii="Times New Roman" w:hAnsi="Times New Roman" w:cs="Times New Roman"/>
          <w:sz w:val="16"/>
          <w:szCs w:val="16"/>
        </w:rPr>
      </w:pPr>
      <w:r>
        <w:rPr>
          <w:rFonts w:ascii="Times New Roman" w:hAnsi="Times New Roman" w:cs="Times New Roman"/>
          <w:sz w:val="16"/>
          <w:szCs w:val="16"/>
        </w:rPr>
        <w:t>For SI: 1 foot = 304.8 mm, 1 cfm/ft</w:t>
      </w:r>
      <w:r>
        <w:rPr>
          <w:rFonts w:ascii="Times New Roman" w:hAnsi="Times New Roman" w:cs="Times New Roman"/>
          <w:sz w:val="10"/>
          <w:szCs w:val="10"/>
        </w:rPr>
        <w:t xml:space="preserve">2 </w:t>
      </w:r>
      <w:r>
        <w:rPr>
          <w:rFonts w:ascii="Times New Roman" w:hAnsi="Times New Roman" w:cs="Times New Roman"/>
          <w:sz w:val="16"/>
          <w:szCs w:val="16"/>
        </w:rPr>
        <w:t>= 0.0004719, 1 Btu/h = 0.293/W, °C = [(°F) -32/1.8].</w:t>
      </w:r>
    </w:p>
    <w:p w14:paraId="7CE4F0DD" w14:textId="77777777" w:rsidR="00F05B70" w:rsidRPr="00F05B70" w:rsidRDefault="00F05B70" w:rsidP="00564FC6">
      <w:pPr>
        <w:numPr>
          <w:ilvl w:val="0"/>
          <w:numId w:val="80"/>
        </w:numPr>
        <w:pBdr>
          <w:left w:val="dotted" w:sz="24" w:space="22" w:color="auto"/>
        </w:pBd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VAV with parallel boxes</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Fans in parallel VAV fan-powered boxes shall be sized for 50 percent of the peak design flow rate and shall be modeled with 0.35 W/cfm fan power</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Minimum volume setpoints for fan-powered boxes shall be equal to the minimum rate for the space required for ventilation consistent with Section C403.4.</w:t>
      </w:r>
      <w:r w:rsidR="003F0647">
        <w:rPr>
          <w:rFonts w:ascii="Times New Roman" w:hAnsi="Times New Roman" w:cs="Times New Roman"/>
          <w:sz w:val="16"/>
          <w:szCs w:val="16"/>
        </w:rPr>
        <w:t>4</w:t>
      </w:r>
      <w:r w:rsidRPr="00F05B70">
        <w:rPr>
          <w:rFonts w:ascii="Times New Roman" w:hAnsi="Times New Roman" w:cs="Times New Roman"/>
          <w:sz w:val="16"/>
          <w:szCs w:val="16"/>
        </w:rPr>
        <w:t xml:space="preserve">, Exception </w:t>
      </w:r>
      <w:r w:rsidR="003F0647">
        <w:rPr>
          <w:rFonts w:ascii="Times New Roman" w:hAnsi="Times New Roman" w:cs="Times New Roman"/>
          <w:sz w:val="16"/>
          <w:szCs w:val="16"/>
        </w:rPr>
        <w:t>4</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 xml:space="preserve">Supply air temperature </w:t>
      </w:r>
      <w:r w:rsidR="003F0647">
        <w:rPr>
          <w:rFonts w:ascii="Times New Roman" w:hAnsi="Times New Roman" w:cs="Times New Roman"/>
          <w:sz w:val="16"/>
          <w:szCs w:val="16"/>
        </w:rPr>
        <w:t>shall be reset based on zone demand. Design airflow rates shall be sized for the maximum reset supply air temperature. The air temperature for cooling shall be reset higher by 5</w:t>
      </w:r>
      <w:r w:rsidR="003F0647" w:rsidRPr="00F05B70">
        <w:rPr>
          <w:rFonts w:ascii="Times New Roman" w:hAnsi="Times New Roman" w:cs="Times New Roman"/>
          <w:sz w:val="16"/>
          <w:szCs w:val="16"/>
        </w:rPr>
        <w:t>°F</w:t>
      </w:r>
      <w:r w:rsidR="003F0647">
        <w:rPr>
          <w:rFonts w:ascii="Times New Roman" w:hAnsi="Times New Roman" w:cs="Times New Roman"/>
          <w:sz w:val="16"/>
          <w:szCs w:val="16"/>
        </w:rPr>
        <w:t xml:space="preserve"> under the minimum cooling load conditions</w:t>
      </w:r>
      <w:r w:rsidRPr="00F05B70">
        <w:rPr>
          <w:rFonts w:ascii="Times New Roman" w:hAnsi="Times New Roman" w:cs="Times New Roman"/>
          <w:sz w:val="16"/>
          <w:szCs w:val="16"/>
        </w:rPr>
        <w:t>.</w:t>
      </w:r>
    </w:p>
    <w:p w14:paraId="75F93C34" w14:textId="77777777" w:rsidR="00F05B70" w:rsidRPr="00F05B70" w:rsidRDefault="00F05B70" w:rsidP="00564FC6">
      <w:pPr>
        <w:numPr>
          <w:ilvl w:val="0"/>
          <w:numId w:val="80"/>
        </w:numPr>
        <w:pBdr>
          <w:left w:val="dotted" w:sz="24" w:space="22" w:color="auto"/>
        </w:pBd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VAV with reheat</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Minimum volume setpoints for VAV reheat boxes shall be 0.4 cfm/ft</w:t>
      </w:r>
      <w:r w:rsidRPr="00F05B70">
        <w:rPr>
          <w:rFonts w:ascii="Times New Roman" w:hAnsi="Times New Roman" w:cs="Times New Roman"/>
          <w:sz w:val="16"/>
          <w:szCs w:val="16"/>
          <w:vertAlign w:val="superscript"/>
        </w:rPr>
        <w:t>2</w:t>
      </w:r>
      <w:r w:rsidRPr="00F05B70">
        <w:rPr>
          <w:rFonts w:ascii="Times New Roman" w:hAnsi="Times New Roman" w:cs="Times New Roman"/>
          <w:sz w:val="16"/>
          <w:szCs w:val="16"/>
        </w:rPr>
        <w:t xml:space="preserve"> of floor area</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Supply air temperature shall be reset based on zone demand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 xml:space="preserve">Design airflow rates shall be sized for the </w:t>
      </w:r>
      <w:r w:rsidR="003F0647">
        <w:rPr>
          <w:rFonts w:ascii="Times New Roman" w:hAnsi="Times New Roman" w:cs="Times New Roman"/>
          <w:sz w:val="16"/>
          <w:szCs w:val="16"/>
        </w:rPr>
        <w:t xml:space="preserve">maximum </w:t>
      </w:r>
      <w:r w:rsidRPr="00F05B70">
        <w:rPr>
          <w:rFonts w:ascii="Times New Roman" w:hAnsi="Times New Roman" w:cs="Times New Roman"/>
          <w:sz w:val="16"/>
          <w:szCs w:val="16"/>
        </w:rPr>
        <w:t>reset supply air temperature</w:t>
      </w:r>
      <w:r w:rsidR="003F0647">
        <w:rPr>
          <w:rFonts w:ascii="Times New Roman" w:hAnsi="Times New Roman" w:cs="Times New Roman"/>
          <w:sz w:val="16"/>
          <w:szCs w:val="16"/>
        </w:rPr>
        <w:t>. The air temperature for cooling shall be reset higher by</w:t>
      </w:r>
      <w:r w:rsidRPr="00F05B70">
        <w:rPr>
          <w:rFonts w:ascii="Times New Roman" w:hAnsi="Times New Roman" w:cs="Times New Roman"/>
          <w:sz w:val="16"/>
          <w:szCs w:val="16"/>
        </w:rPr>
        <w:t xml:space="preserve"> </w:t>
      </w:r>
      <w:r w:rsidR="003F0647">
        <w:rPr>
          <w:rFonts w:ascii="Times New Roman" w:hAnsi="Times New Roman" w:cs="Times New Roman"/>
          <w:sz w:val="16"/>
          <w:szCs w:val="16"/>
        </w:rPr>
        <w:t>5</w:t>
      </w:r>
      <w:r w:rsidRPr="00F05B70">
        <w:rPr>
          <w:rFonts w:ascii="Times New Roman" w:hAnsi="Times New Roman" w:cs="Times New Roman"/>
          <w:sz w:val="16"/>
          <w:szCs w:val="16"/>
        </w:rPr>
        <w:t xml:space="preserve">°F </w:t>
      </w:r>
      <w:r w:rsidR="003F0647">
        <w:rPr>
          <w:rFonts w:ascii="Times New Roman" w:hAnsi="Times New Roman" w:cs="Times New Roman"/>
          <w:sz w:val="16"/>
          <w:szCs w:val="16"/>
        </w:rPr>
        <w:t>under the minimum cooling conditions</w:t>
      </w:r>
      <w:r w:rsidRPr="00F05B70">
        <w:rPr>
          <w:rFonts w:ascii="Times New Roman" w:hAnsi="Times New Roman" w:cs="Times New Roman"/>
          <w:sz w:val="16"/>
          <w:szCs w:val="16"/>
        </w:rPr>
        <w:t>.</w:t>
      </w:r>
    </w:p>
    <w:p w14:paraId="758782B6" w14:textId="77777777" w:rsidR="00F05B70" w:rsidRPr="00F05B70" w:rsidRDefault="00F05B70" w:rsidP="00ED2DC6">
      <w:pPr>
        <w:numPr>
          <w:ilvl w:val="0"/>
          <w:numId w:val="80"/>
        </w:numP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Direct expansion</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The fuel type for the cooling system shall match that of the cooling system in the proposed design.</w:t>
      </w:r>
    </w:p>
    <w:p w14:paraId="6AAE68A4" w14:textId="77777777" w:rsidR="00F05B70" w:rsidRPr="00F05B70" w:rsidRDefault="00F05B70" w:rsidP="00564FC6">
      <w:pPr>
        <w:numPr>
          <w:ilvl w:val="0"/>
          <w:numId w:val="80"/>
        </w:numPr>
        <w:pBdr>
          <w:left w:val="double" w:sz="12" w:space="22" w:color="auto"/>
        </w:pBd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VAV</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When the proposed design system has a supply, return or relief fan motor horsepower (hp) requiring variable flow controls as required by Section C403.2.1</w:t>
      </w:r>
      <w:r w:rsidR="007E0224">
        <w:rPr>
          <w:rFonts w:ascii="Times New Roman" w:hAnsi="Times New Roman" w:cs="Times New Roman"/>
          <w:sz w:val="16"/>
          <w:szCs w:val="16"/>
        </w:rPr>
        <w:t>1.5</w:t>
      </w:r>
      <w:r w:rsidRPr="00F05B70">
        <w:rPr>
          <w:rFonts w:ascii="Times New Roman" w:hAnsi="Times New Roman" w:cs="Times New Roman"/>
          <w:sz w:val="16"/>
          <w:szCs w:val="16"/>
        </w:rPr>
        <w:t>, the corresponding fan in the VAV system of the standard reference design shall be modeled assuming a variable speed drive</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For smaller fans, a forward-curved centrifugal fan with inlet vanes shall be modeled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If the proposed design's system has a direct digital control system at the zone level, static pressure setpoint reset based on zone requirements in accordance with Section C403.4.</w:t>
      </w:r>
      <w:r w:rsidR="007E0224">
        <w:rPr>
          <w:rFonts w:ascii="Times New Roman" w:hAnsi="Times New Roman" w:cs="Times New Roman"/>
          <w:sz w:val="16"/>
          <w:szCs w:val="16"/>
        </w:rPr>
        <w:t>1</w:t>
      </w:r>
      <w:r w:rsidRPr="00F05B70">
        <w:rPr>
          <w:rFonts w:ascii="Times New Roman" w:hAnsi="Times New Roman" w:cs="Times New Roman"/>
          <w:sz w:val="16"/>
          <w:szCs w:val="16"/>
        </w:rPr>
        <w:t xml:space="preserve"> shall be modeled.</w:t>
      </w:r>
    </w:p>
    <w:p w14:paraId="3FF14467" w14:textId="77777777" w:rsidR="00F05B70" w:rsidRPr="00F05B70" w:rsidRDefault="00F05B70" w:rsidP="00564FC6">
      <w:pPr>
        <w:numPr>
          <w:ilvl w:val="0"/>
          <w:numId w:val="80"/>
        </w:numPr>
        <w:pBdr>
          <w:left w:val="dotted" w:sz="24" w:space="22" w:color="auto"/>
        </w:pBd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Chilled water</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For systems using purchased chilled water, the chillers are not explicitly modeled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Otherwise, the standard reference design's chiller plant shall be modeled with chillers having the number as indicated in Table C407.5.1(</w:t>
      </w:r>
      <w:r w:rsidR="00CF7F29">
        <w:rPr>
          <w:rFonts w:ascii="Times New Roman" w:hAnsi="Times New Roman" w:cs="Times New Roman"/>
          <w:sz w:val="16"/>
          <w:szCs w:val="16"/>
        </w:rPr>
        <w:t>5</w:t>
      </w:r>
      <w:r w:rsidRPr="00F05B70">
        <w:rPr>
          <w:rFonts w:ascii="Times New Roman" w:hAnsi="Times New Roman" w:cs="Times New Roman"/>
          <w:sz w:val="16"/>
          <w:szCs w:val="16"/>
        </w:rPr>
        <w:t>) as a function of standard reference building chiller plant load and type as indicated in Table C407.5.1(</w:t>
      </w:r>
      <w:r w:rsidR="00CF7F29">
        <w:rPr>
          <w:rFonts w:ascii="Times New Roman" w:hAnsi="Times New Roman" w:cs="Times New Roman"/>
          <w:sz w:val="16"/>
          <w:szCs w:val="16"/>
        </w:rPr>
        <w:t>6</w:t>
      </w:r>
      <w:r w:rsidRPr="00F05B70">
        <w:rPr>
          <w:rFonts w:ascii="Times New Roman" w:hAnsi="Times New Roman" w:cs="Times New Roman"/>
          <w:sz w:val="16"/>
          <w:szCs w:val="16"/>
        </w:rPr>
        <w:t>) as a function of individual chiller load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Where chiller fuel source is mixed, the system in the standard reference design shall have chillers with the same fuel types and with capacities having the same proportional capacity as the proposed design's chillers for each fuel type</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Chilled water supply temperature shall be modeled at 44°F design supply temperature and 56°F return temperature</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Piping losses shall not be modeled in either building model</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Chilled water supply water temperature shall be reset in accordance with Section C403.4.</w:t>
      </w:r>
      <w:r w:rsidR="00CF7F29">
        <w:rPr>
          <w:rFonts w:ascii="Times New Roman" w:hAnsi="Times New Roman" w:cs="Times New Roman"/>
          <w:sz w:val="16"/>
          <w:szCs w:val="16"/>
        </w:rPr>
        <w:t>2</w:t>
      </w:r>
      <w:r w:rsidRPr="00F05B70">
        <w:rPr>
          <w:rFonts w:ascii="Times New Roman" w:hAnsi="Times New Roman" w:cs="Times New Roman"/>
          <w:sz w:val="16"/>
          <w:szCs w:val="16"/>
        </w:rPr>
        <w:t>.4</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Pump system power for each pumping system shall be the same as the proposed design; if the proposed design has no chilled water pumps, the standard reference design pump power shall be 22 W/gpm (equal to a pump operating against a 75-foot head, 65-percent combined impeller and motor efficiency)</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chilled water system shall be modeled as primary-only variable flow with flow maintained at the design rate through each chiller using a bypass</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Chilled water pumps shall be modeled as riding the pump curve or with variable-speed drives when required in Section C403.4.</w:t>
      </w:r>
      <w:r w:rsidR="00CF7F29">
        <w:rPr>
          <w:rFonts w:ascii="Times New Roman" w:hAnsi="Times New Roman" w:cs="Times New Roman"/>
          <w:sz w:val="16"/>
          <w:szCs w:val="16"/>
        </w:rPr>
        <w:t>2</w:t>
      </w:r>
      <w:r w:rsidRPr="00F05B70">
        <w:rPr>
          <w:rFonts w:ascii="Times New Roman" w:hAnsi="Times New Roman" w:cs="Times New Roman"/>
          <w:sz w:val="16"/>
          <w:szCs w:val="16"/>
        </w:rPr>
        <w:t>.4</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heat rejection device shall be an axial fan cooling tower with variable speed fans if required in Section C403.4.</w:t>
      </w:r>
      <w:r w:rsidR="00CF7F29">
        <w:rPr>
          <w:rFonts w:ascii="Times New Roman" w:hAnsi="Times New Roman" w:cs="Times New Roman"/>
          <w:sz w:val="16"/>
          <w:szCs w:val="16"/>
        </w:rPr>
        <w:t>3</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Condenser water design supply temperature shall be 85°F or 10°F approach to design wet-bulb temperature, whichever is lower, with a design temperature rise of 10°F</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tower shall be controlled to maintain a 70°F leaving water temperature where weather permits, floating up to leaving water temperature at design conditions</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Pump system power for each pumping system shall be the same as the proposed design; if the proposed design has no condenser water pumps, the standard reference design pump power shall be 19 W/gpm (equal to a pump operating against a 60-foot head, 60-percent combined impeller and motor efficiency)</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Each chiller shall be modeled with separate condenser water and chilled water pumps interlocked to operate with the associated chiller.</w:t>
      </w:r>
    </w:p>
    <w:p w14:paraId="25DA01AE" w14:textId="77777777" w:rsidR="00F05B70" w:rsidRPr="00F05B70" w:rsidRDefault="00F05B70" w:rsidP="00564FC6">
      <w:pPr>
        <w:numPr>
          <w:ilvl w:val="0"/>
          <w:numId w:val="80"/>
        </w:numPr>
        <w:pBdr>
          <w:left w:val="double" w:sz="12" w:space="22" w:color="auto"/>
        </w:pBd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Fossil fuel boiler</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For systems using purchased hot water or steam, the boilers are not explicitly modeled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Otherwise, the boiler plant shall use the same fuel as the proposed design and shall be natural draft</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standard reference design boiler plant shall be modeled with a single boiler if the standard reference design plant load is 600,000 Btu/h and less and with two equally sized boilers for plant capacities exceeding 600,000 Btu/h</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Boilers shall be staged as required by the load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Hot water supply temperature shall be modeled at 180°F design supply temperature and 130°F return temperature</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Piping losses shall not be modeled in either building model</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Hot water supply water temperature shall be reset in accordance with Section C403.4.</w:t>
      </w:r>
      <w:r w:rsidR="00CF7F29">
        <w:rPr>
          <w:rFonts w:ascii="Times New Roman" w:hAnsi="Times New Roman" w:cs="Times New Roman"/>
          <w:sz w:val="16"/>
          <w:szCs w:val="16"/>
        </w:rPr>
        <w:t>2</w:t>
      </w:r>
      <w:r w:rsidRPr="00F05B70">
        <w:rPr>
          <w:rFonts w:ascii="Times New Roman" w:hAnsi="Times New Roman" w:cs="Times New Roman"/>
          <w:sz w:val="16"/>
          <w:szCs w:val="16"/>
        </w:rPr>
        <w:t>.4</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Pump system power for each pumping system shall be the same as the proposed design; if the proposed design has no hot water pumps, the standard reference design pump power shall be 19 W/gpm (equal to a pump operating against a 60-foot head, 60-percent combined impeller and motor efficiency)</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hot water system shall be modeled as primary only with continuous variable flow</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Hot water pumps shall be modeled as riding the pump curve or with variable speed drives when required by Section C403.4.</w:t>
      </w:r>
      <w:r w:rsidR="00CF7F29">
        <w:rPr>
          <w:rFonts w:ascii="Times New Roman" w:hAnsi="Times New Roman" w:cs="Times New Roman"/>
          <w:sz w:val="16"/>
          <w:szCs w:val="16"/>
        </w:rPr>
        <w:t>2</w:t>
      </w:r>
      <w:r w:rsidRPr="00F05B70">
        <w:rPr>
          <w:rFonts w:ascii="Times New Roman" w:hAnsi="Times New Roman" w:cs="Times New Roman"/>
          <w:sz w:val="16"/>
          <w:szCs w:val="16"/>
        </w:rPr>
        <w:t>.4.</w:t>
      </w:r>
    </w:p>
    <w:p w14:paraId="377F3705" w14:textId="77777777" w:rsidR="00F05B70" w:rsidRPr="00F05B70" w:rsidRDefault="00F05B70" w:rsidP="00121E13">
      <w:pPr>
        <w:numPr>
          <w:ilvl w:val="0"/>
          <w:numId w:val="80"/>
        </w:numPr>
        <w:pBdr>
          <w:right w:val="dotted" w:sz="24" w:space="4" w:color="auto"/>
        </w:pBd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Electric heat pump and boiler</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 xml:space="preserve">Water-source heat pumps shall be connected to a common heat pump water loop controlled to maintain </w:t>
      </w:r>
      <w:r w:rsidR="00121E13">
        <w:rPr>
          <w:rFonts w:ascii="Times New Roman" w:hAnsi="Times New Roman" w:cs="Times New Roman"/>
          <w:sz w:val="16"/>
          <w:szCs w:val="16"/>
        </w:rPr>
        <w:t xml:space="preserve">a heating setpoint of </w:t>
      </w:r>
      <w:r w:rsidRPr="00F05B70">
        <w:rPr>
          <w:rFonts w:ascii="Times New Roman" w:hAnsi="Times New Roman" w:cs="Times New Roman"/>
          <w:sz w:val="16"/>
          <w:szCs w:val="16"/>
        </w:rPr>
        <w:t xml:space="preserve">60°F and </w:t>
      </w:r>
      <w:r w:rsidR="00121E13">
        <w:rPr>
          <w:rFonts w:ascii="Times New Roman" w:hAnsi="Times New Roman" w:cs="Times New Roman"/>
          <w:sz w:val="16"/>
          <w:szCs w:val="16"/>
        </w:rPr>
        <w:t xml:space="preserve">a cooling setpoint of </w:t>
      </w:r>
      <w:r w:rsidRPr="00F05B70">
        <w:rPr>
          <w:rFonts w:ascii="Times New Roman" w:hAnsi="Times New Roman" w:cs="Times New Roman"/>
          <w:sz w:val="16"/>
          <w:szCs w:val="16"/>
        </w:rPr>
        <w:t>90°F</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Heat rejection from the loop shall be provided by an axial fan closed-circuit evaporative fluid cooler with variable speed fans if required in Section C403.4.2</w:t>
      </w:r>
      <w:r w:rsidR="00121E13">
        <w:rPr>
          <w:rFonts w:ascii="Times New Roman" w:hAnsi="Times New Roman" w:cs="Times New Roman"/>
          <w:sz w:val="16"/>
          <w:szCs w:val="16"/>
        </w:rPr>
        <w:t>.1</w:t>
      </w:r>
      <w:r w:rsidRPr="00F05B70">
        <w:rPr>
          <w:rFonts w:ascii="Times New Roman" w:hAnsi="Times New Roman" w:cs="Times New Roman"/>
          <w:sz w:val="16"/>
          <w:szCs w:val="16"/>
        </w:rPr>
        <w:t xml:space="preserve"> or C403.2.1</w:t>
      </w:r>
      <w:r w:rsidR="00121E13">
        <w:rPr>
          <w:rFonts w:ascii="Times New Roman" w:hAnsi="Times New Roman" w:cs="Times New Roman"/>
          <w:sz w:val="16"/>
          <w:szCs w:val="16"/>
        </w:rPr>
        <w:t>3</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Heat addition to the loop shall be provided by a boiler that uses the same fuel as the proposed design and shall be natural draft</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If no boilers exist in the proposed design, the standard reference building boilers shall be fossil fuel</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standard reference design boiler plant shall be modeled with a single boiler if the standard reference design plant load is 600,000 Btu/h or less and with two equally sized boilers for plant capacities exceeding 600,000 Btu/h</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Boilers shall be staged as required by the load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Piping losses shall not be modeled in either building model</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Pump system power shall be the same as the proposed design; if the proposed design has no pumps, the standard reference design pump power shall be 22 W/gpm, which is equal to a pump operating against a 75-foot head, with a 65-percent combined impeller and motor efficiency</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Loop flow shall be variable with flow shutoff at each heat pump when its compressor cycles off as required by Section C403.4.</w:t>
      </w:r>
      <w:r w:rsidR="00121E13">
        <w:rPr>
          <w:rFonts w:ascii="Times New Roman" w:hAnsi="Times New Roman" w:cs="Times New Roman"/>
          <w:sz w:val="16"/>
          <w:szCs w:val="16"/>
        </w:rPr>
        <w:t>2</w:t>
      </w:r>
      <w:r w:rsidRPr="00F05B70">
        <w:rPr>
          <w:rFonts w:ascii="Times New Roman" w:hAnsi="Times New Roman" w:cs="Times New Roman"/>
          <w:sz w:val="16"/>
          <w:szCs w:val="16"/>
        </w:rPr>
        <w:t>.3</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Loop pumps shall be modeled as riding the pump curve or with variable speed drives when required by Section C403.4.</w:t>
      </w:r>
      <w:r w:rsidR="00121E13">
        <w:rPr>
          <w:rFonts w:ascii="Times New Roman" w:hAnsi="Times New Roman" w:cs="Times New Roman"/>
          <w:sz w:val="16"/>
          <w:szCs w:val="16"/>
        </w:rPr>
        <w:t>2</w:t>
      </w:r>
      <w:r w:rsidRPr="00F05B70">
        <w:rPr>
          <w:rFonts w:ascii="Times New Roman" w:hAnsi="Times New Roman" w:cs="Times New Roman"/>
          <w:sz w:val="16"/>
          <w:szCs w:val="16"/>
        </w:rPr>
        <w:t>.4.</w:t>
      </w:r>
    </w:p>
    <w:p w14:paraId="266E873F" w14:textId="77777777" w:rsidR="00F05B70" w:rsidRPr="00F05B70" w:rsidRDefault="00F05B70" w:rsidP="00ED2DC6">
      <w:pPr>
        <w:numPr>
          <w:ilvl w:val="0"/>
          <w:numId w:val="80"/>
        </w:numPr>
        <w:pBdr>
          <w:right w:val="dotted" w:sz="24" w:space="4" w:color="auto"/>
        </w:pBd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Electric heat pump</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Electric air-source heat pumps shall be modeled with electric auxiliary heat</w:t>
      </w:r>
      <w:r w:rsidR="00CF7F29">
        <w:rPr>
          <w:rFonts w:ascii="Times New Roman" w:hAnsi="Times New Roman" w:cs="Times New Roman"/>
          <w:sz w:val="16"/>
          <w:szCs w:val="16"/>
        </w:rPr>
        <w:t xml:space="preserve"> and an outdoor air thermostat</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system shall be controlled to energize auxiliary heat only when outdoor air temperature is less than 40°F</w:t>
      </w:r>
      <w:r w:rsidR="00C54398">
        <w:rPr>
          <w:rFonts w:ascii="Times New Roman" w:hAnsi="Times New Roman" w:cs="Times New Roman"/>
          <w:sz w:val="16"/>
          <w:szCs w:val="16"/>
        </w:rPr>
        <w:t xml:space="preserve">. </w:t>
      </w:r>
      <w:r w:rsidR="00CF7F29">
        <w:rPr>
          <w:rFonts w:ascii="Times New Roman" w:hAnsi="Times New Roman" w:cs="Times New Roman"/>
          <w:sz w:val="16"/>
          <w:szCs w:val="16"/>
        </w:rPr>
        <w:t xml:space="preserve">The air-source heat pump shall be modeled to continue to operate while auxiliary heat is energized. The air-source heat pump shall be modeled to operate </w:t>
      </w:r>
      <w:r w:rsidRPr="00F05B70">
        <w:rPr>
          <w:rFonts w:ascii="Times New Roman" w:hAnsi="Times New Roman" w:cs="Times New Roman"/>
          <w:sz w:val="16"/>
          <w:szCs w:val="16"/>
        </w:rPr>
        <w:t xml:space="preserve">down to a minimum outdoor air temperature of 35°F for System No. 8 or </w:t>
      </w:r>
      <w:r w:rsidR="00CF7F29">
        <w:rPr>
          <w:rFonts w:ascii="Times New Roman" w:hAnsi="Times New Roman" w:cs="Times New Roman"/>
          <w:sz w:val="16"/>
          <w:szCs w:val="16"/>
        </w:rPr>
        <w:t>0</w:t>
      </w:r>
      <w:r w:rsidRPr="00F05B70">
        <w:rPr>
          <w:rFonts w:ascii="Times New Roman" w:hAnsi="Times New Roman" w:cs="Times New Roman"/>
          <w:sz w:val="16"/>
          <w:szCs w:val="16"/>
        </w:rPr>
        <w:t>°F for System No. 9</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If the Proposed Design utilizes the same system type as the Standard Design (PTHP or PSZ-HP), the Proposed Design shall be modeled with the same minimum outdoor air temperature for heat pump operation as the Standard Design</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For temperatures below the stated minimum outdoor air temperatures, the electric auxiliary heat shall be controlled to provide the full heating load.</w:t>
      </w:r>
    </w:p>
    <w:p w14:paraId="794739D9" w14:textId="77777777" w:rsidR="00F05B70" w:rsidRDefault="00F05B70" w:rsidP="00ED2DC6">
      <w:pPr>
        <w:numPr>
          <w:ilvl w:val="0"/>
          <w:numId w:val="80"/>
        </w:numPr>
        <w:pBdr>
          <w:right w:val="dotted" w:sz="24" w:space="4" w:color="auto"/>
        </w:pBd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Constant volume</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F</w:t>
      </w:r>
      <w:r w:rsidR="00CF7F29">
        <w:rPr>
          <w:rFonts w:ascii="Times New Roman" w:hAnsi="Times New Roman" w:cs="Times New Roman"/>
          <w:sz w:val="16"/>
          <w:szCs w:val="16"/>
        </w:rPr>
        <w:t xml:space="preserve">or building types governed by Section </w:t>
      </w:r>
      <w:r w:rsidR="006502D6">
        <w:rPr>
          <w:rFonts w:ascii="Times New Roman" w:hAnsi="Times New Roman" w:cs="Times New Roman"/>
          <w:sz w:val="16"/>
          <w:szCs w:val="16"/>
        </w:rPr>
        <w:t>C403.6</w:t>
      </w:r>
      <w:r w:rsidR="00CF7F29">
        <w:rPr>
          <w:rFonts w:ascii="Times New Roman" w:hAnsi="Times New Roman" w:cs="Times New Roman"/>
          <w:sz w:val="16"/>
          <w:szCs w:val="16"/>
        </w:rPr>
        <w:t>, f</w:t>
      </w:r>
      <w:r w:rsidRPr="00F05B70">
        <w:rPr>
          <w:rFonts w:ascii="Times New Roman" w:hAnsi="Times New Roman" w:cs="Times New Roman"/>
          <w:sz w:val="16"/>
          <w:szCs w:val="16"/>
        </w:rPr>
        <w:t xml:space="preserve">ans shall be controlled </w:t>
      </w:r>
      <w:r w:rsidR="00CF7F29">
        <w:rPr>
          <w:rFonts w:ascii="Times New Roman" w:hAnsi="Times New Roman" w:cs="Times New Roman"/>
          <w:sz w:val="16"/>
          <w:szCs w:val="16"/>
        </w:rPr>
        <w:t xml:space="preserve">to cycle with load, </w:t>
      </w:r>
      <w:r w:rsidRPr="00F05B70">
        <w:rPr>
          <w:rFonts w:ascii="Times New Roman" w:hAnsi="Times New Roman" w:cs="Times New Roman"/>
          <w:sz w:val="16"/>
          <w:szCs w:val="16"/>
        </w:rPr>
        <w:t>i.e., fan operation cycled on calls for heating and cooling</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If the fan is modeled as cycling and the fan energy is included in the energy efficiency rating of the equipment, fan energy shall not be modeled explicitly.</w:t>
      </w:r>
      <w:r w:rsidR="00CF7F29">
        <w:rPr>
          <w:rFonts w:ascii="Times New Roman" w:hAnsi="Times New Roman" w:cs="Times New Roman"/>
          <w:sz w:val="16"/>
          <w:szCs w:val="16"/>
        </w:rPr>
        <w:t xml:space="preserve"> For all other buildings, fans shall be controlled in the same manner as in the proposed design, i.e., fan operation whenever the space is occupied or fan operation cycled on calls for heating and cooling. If the man is modeled as cycling and the fan energy is included in the energy efficiency rating of the equipment, fan energy shall not be modeled explicitly. </w:t>
      </w:r>
    </w:p>
    <w:p w14:paraId="3C83425A" w14:textId="77777777" w:rsidR="00CF7F29" w:rsidRDefault="00EB26D0" w:rsidP="00ED2DC6">
      <w:pPr>
        <w:numPr>
          <w:ilvl w:val="0"/>
          <w:numId w:val="80"/>
        </w:numPr>
        <w:pBdr>
          <w:right w:val="dotted" w:sz="24" w:space="4" w:color="auto"/>
        </w:pBdr>
        <w:tabs>
          <w:tab w:val="left" w:pos="720"/>
          <w:tab w:val="left" w:pos="1440"/>
        </w:tabs>
        <w:spacing w:before="80"/>
        <w:rPr>
          <w:rFonts w:ascii="Times New Roman" w:hAnsi="Times New Roman" w:cs="Times New Roman"/>
          <w:sz w:val="16"/>
          <w:szCs w:val="16"/>
        </w:rPr>
      </w:pPr>
      <w:r w:rsidRPr="00EB26D0">
        <w:rPr>
          <w:rFonts w:ascii="Times New Roman" w:hAnsi="Times New Roman" w:cs="Times New Roman"/>
          <w:b/>
          <w:sz w:val="16"/>
          <w:szCs w:val="16"/>
        </w:rPr>
        <w:t>Fan speed control</w:t>
      </w:r>
      <w:r>
        <w:rPr>
          <w:rFonts w:ascii="Times New Roman" w:hAnsi="Times New Roman" w:cs="Times New Roman"/>
          <w:sz w:val="16"/>
          <w:szCs w:val="16"/>
        </w:rPr>
        <w:t>: Fans shall operate as one- or two-speed as required by Section C403.2.11.5, regardless of the fan speed control used in the proposed building.</w:t>
      </w:r>
    </w:p>
    <w:p w14:paraId="12954EBD" w14:textId="77777777" w:rsidR="00EB26D0" w:rsidRDefault="00EB26D0" w:rsidP="00ED2DC6">
      <w:pPr>
        <w:numPr>
          <w:ilvl w:val="0"/>
          <w:numId w:val="80"/>
        </w:numPr>
        <w:pBdr>
          <w:right w:val="dotted" w:sz="24" w:space="4" w:color="auto"/>
        </w:pBdr>
        <w:tabs>
          <w:tab w:val="left" w:pos="720"/>
          <w:tab w:val="left" w:pos="1440"/>
        </w:tabs>
        <w:spacing w:before="80"/>
        <w:rPr>
          <w:rFonts w:ascii="Times New Roman" w:hAnsi="Times New Roman" w:cs="Times New Roman"/>
          <w:sz w:val="16"/>
          <w:szCs w:val="16"/>
        </w:rPr>
      </w:pPr>
      <w:r w:rsidRPr="00EB26D0">
        <w:rPr>
          <w:rFonts w:ascii="Times New Roman" w:hAnsi="Times New Roman" w:cs="Times New Roman"/>
          <w:b/>
          <w:sz w:val="16"/>
          <w:szCs w:val="16"/>
        </w:rPr>
        <w:t>Outside air:</w:t>
      </w:r>
      <w:r>
        <w:rPr>
          <w:rFonts w:ascii="Times New Roman" w:hAnsi="Times New Roman" w:cs="Times New Roman"/>
          <w:sz w:val="16"/>
          <w:szCs w:val="16"/>
        </w:rPr>
        <w:t xml:space="preserve"> For building types governed by Section </w:t>
      </w:r>
      <w:r w:rsidR="006502D6">
        <w:rPr>
          <w:rFonts w:ascii="Times New Roman" w:hAnsi="Times New Roman" w:cs="Times New Roman"/>
          <w:sz w:val="16"/>
          <w:szCs w:val="16"/>
        </w:rPr>
        <w:t>C403.6</w:t>
      </w:r>
      <w:r>
        <w:rPr>
          <w:rFonts w:ascii="Times New Roman" w:hAnsi="Times New Roman" w:cs="Times New Roman"/>
          <w:sz w:val="16"/>
          <w:szCs w:val="16"/>
        </w:rPr>
        <w:t>, outside air shall be supplied by a separate dedicated outside air system (DOAS) operating in parallel with terminal equipment. The terminal equipment fan system cycle calls for heating and cooling. DOAS shall include an Energy Recovery Ventilation System with a minimum effectiveness in accordance with Section C403.5.</w:t>
      </w:r>
    </w:p>
    <w:p w14:paraId="04FA6C8D" w14:textId="77777777" w:rsidR="00EB26D0" w:rsidRPr="00F05B70" w:rsidRDefault="00EB26D0" w:rsidP="00EB26D0">
      <w:pPr>
        <w:tabs>
          <w:tab w:val="left" w:pos="720"/>
          <w:tab w:val="left" w:pos="1440"/>
        </w:tabs>
        <w:spacing w:before="80"/>
        <w:ind w:left="360"/>
        <w:rPr>
          <w:rFonts w:ascii="Times New Roman" w:hAnsi="Times New Roman" w:cs="Times New Roman"/>
          <w:sz w:val="16"/>
          <w:szCs w:val="16"/>
        </w:rPr>
      </w:pPr>
    </w:p>
    <w:p w14:paraId="16230011" w14:textId="77777777" w:rsidR="00F05B70" w:rsidRPr="00120EC5" w:rsidRDefault="00F05B70" w:rsidP="00F05B70">
      <w:pPr>
        <w:spacing w:before="80"/>
        <w:rPr>
          <w:rFonts w:ascii="Times New Roman" w:hAnsi="Times New Roman" w:cs="Times New Roman"/>
          <w:sz w:val="18"/>
          <w:szCs w:val="18"/>
        </w:rPr>
      </w:pPr>
    </w:p>
    <w:p w14:paraId="57C65169" w14:textId="77777777" w:rsidR="00120EC5" w:rsidRPr="00120EC5" w:rsidRDefault="00120EC5" w:rsidP="00120EC5">
      <w:pPr>
        <w:jc w:val="center"/>
        <w:rPr>
          <w:rFonts w:ascii="Arial" w:hAnsi="Arial" w:cs="Arial"/>
          <w:b/>
          <w:bCs/>
        </w:rPr>
      </w:pPr>
      <w:r w:rsidRPr="00120EC5">
        <w:rPr>
          <w:rFonts w:ascii="Arial" w:hAnsi="Arial" w:cs="Arial"/>
          <w:b/>
          <w:bCs/>
        </w:rPr>
        <w:t>TABLE C407.5.1(</w:t>
      </w:r>
      <w:r w:rsidR="00361DAD">
        <w:rPr>
          <w:rFonts w:ascii="Arial" w:hAnsi="Arial" w:cs="Arial"/>
          <w:b/>
          <w:bCs/>
        </w:rPr>
        <w:t>5</w:t>
      </w:r>
      <w:r w:rsidRPr="00120EC5">
        <w:rPr>
          <w:rFonts w:ascii="Arial" w:hAnsi="Arial" w:cs="Arial"/>
          <w:b/>
          <w:bCs/>
        </w:rPr>
        <w:t>)</w:t>
      </w:r>
    </w:p>
    <w:p w14:paraId="6E2DFCB0" w14:textId="77777777" w:rsidR="00120EC5" w:rsidRPr="00120EC5" w:rsidRDefault="00120EC5" w:rsidP="00120EC5">
      <w:pPr>
        <w:spacing w:after="120"/>
        <w:jc w:val="center"/>
        <w:rPr>
          <w:rFonts w:ascii="Arial" w:hAnsi="Arial" w:cs="Arial"/>
          <w:b/>
          <w:bCs/>
        </w:rPr>
      </w:pPr>
      <w:r w:rsidRPr="00120EC5">
        <w:rPr>
          <w:rFonts w:ascii="Arial" w:hAnsi="Arial" w:cs="Arial"/>
          <w:b/>
          <w:bCs/>
        </w:rPr>
        <w:t>NUMBER OF CHILLERS</w:t>
      </w:r>
    </w:p>
    <w:tbl>
      <w:tblPr>
        <w:tblStyle w:val="TableGrid"/>
        <w:tblW w:w="0" w:type="auto"/>
        <w:tblLook w:val="04A0" w:firstRow="1" w:lastRow="0" w:firstColumn="1" w:lastColumn="0" w:noHBand="0" w:noVBand="1"/>
      </w:tblPr>
      <w:tblGrid>
        <w:gridCol w:w="1638"/>
        <w:gridCol w:w="2610"/>
      </w:tblGrid>
      <w:tr w:rsidR="00120EC5" w:rsidRPr="00120EC5" w14:paraId="2017994F" w14:textId="77777777" w:rsidTr="00C44E1B">
        <w:tc>
          <w:tcPr>
            <w:tcW w:w="1638" w:type="dxa"/>
            <w:vAlign w:val="center"/>
          </w:tcPr>
          <w:p w14:paraId="7543DA14" w14:textId="77777777" w:rsidR="00120EC5" w:rsidRPr="00120EC5" w:rsidRDefault="00120EC5" w:rsidP="00120EC5">
            <w:pPr>
              <w:spacing w:before="40" w:after="20"/>
              <w:jc w:val="center"/>
              <w:rPr>
                <w:rFonts w:ascii="Arial" w:hAnsi="Arial" w:cs="Arial"/>
                <w:b/>
                <w:bCs/>
                <w:sz w:val="16"/>
                <w:szCs w:val="16"/>
              </w:rPr>
            </w:pPr>
            <w:r w:rsidRPr="00120EC5">
              <w:rPr>
                <w:rFonts w:ascii="Arial" w:hAnsi="Arial" w:cs="Arial"/>
                <w:b/>
                <w:bCs/>
                <w:sz w:val="16"/>
                <w:szCs w:val="16"/>
              </w:rPr>
              <w:t>TOTAL CHILLER PLANT CAPACITY</w:t>
            </w:r>
          </w:p>
        </w:tc>
        <w:tc>
          <w:tcPr>
            <w:tcW w:w="2610" w:type="dxa"/>
            <w:vAlign w:val="center"/>
          </w:tcPr>
          <w:p w14:paraId="47123211" w14:textId="77777777" w:rsidR="00120EC5" w:rsidRPr="00120EC5" w:rsidRDefault="00120EC5" w:rsidP="00120EC5">
            <w:pPr>
              <w:spacing w:before="40" w:after="20"/>
              <w:jc w:val="center"/>
              <w:rPr>
                <w:rFonts w:ascii="Arial" w:hAnsi="Arial" w:cs="Arial"/>
                <w:b/>
                <w:bCs/>
                <w:sz w:val="16"/>
                <w:szCs w:val="16"/>
              </w:rPr>
            </w:pPr>
            <w:r w:rsidRPr="00120EC5">
              <w:rPr>
                <w:rFonts w:ascii="Arial" w:hAnsi="Arial" w:cs="Arial"/>
                <w:b/>
                <w:bCs/>
                <w:sz w:val="16"/>
                <w:szCs w:val="16"/>
              </w:rPr>
              <w:t>NUMBER OF CHILLERS</w:t>
            </w:r>
          </w:p>
        </w:tc>
      </w:tr>
      <w:tr w:rsidR="00120EC5" w:rsidRPr="00120EC5" w14:paraId="5B6904D2" w14:textId="77777777" w:rsidTr="00C44E1B">
        <w:tc>
          <w:tcPr>
            <w:tcW w:w="1638" w:type="dxa"/>
            <w:vAlign w:val="center"/>
          </w:tcPr>
          <w:p w14:paraId="44612B17" w14:textId="77777777" w:rsidR="00120EC5" w:rsidRPr="00120EC5" w:rsidRDefault="00120EC5" w:rsidP="00120EC5">
            <w:pPr>
              <w:spacing w:before="40" w:after="20"/>
              <w:jc w:val="center"/>
              <w:rPr>
                <w:rFonts w:ascii="Times New Roman" w:hAnsi="Times New Roman"/>
                <w:sz w:val="18"/>
                <w:szCs w:val="18"/>
              </w:rPr>
            </w:pPr>
            <w:r w:rsidRPr="00120EC5">
              <w:rPr>
                <w:rFonts w:ascii="Times New Roman" w:hAnsi="Times New Roman"/>
                <w:sz w:val="18"/>
                <w:szCs w:val="18"/>
              </w:rPr>
              <w:t>≤</w:t>
            </w:r>
            <w:r w:rsidRPr="00120EC5">
              <w:rPr>
                <w:rFonts w:ascii="Symbol" w:hAnsi="Symbol" w:cs="Symbol"/>
                <w:sz w:val="18"/>
                <w:szCs w:val="18"/>
              </w:rPr>
              <w:t></w:t>
            </w:r>
            <w:r w:rsidRPr="00120EC5">
              <w:rPr>
                <w:rFonts w:ascii="Times New Roman" w:hAnsi="Times New Roman"/>
                <w:sz w:val="18"/>
                <w:szCs w:val="18"/>
              </w:rPr>
              <w:t>300 tons</w:t>
            </w:r>
          </w:p>
        </w:tc>
        <w:tc>
          <w:tcPr>
            <w:tcW w:w="2610" w:type="dxa"/>
            <w:vAlign w:val="center"/>
          </w:tcPr>
          <w:p w14:paraId="5EBEDE75" w14:textId="77777777" w:rsidR="00120EC5" w:rsidRPr="00120EC5" w:rsidRDefault="00120EC5" w:rsidP="00120EC5">
            <w:pPr>
              <w:spacing w:before="40" w:after="20"/>
              <w:jc w:val="center"/>
              <w:rPr>
                <w:rFonts w:ascii="Times New Roman" w:hAnsi="Times New Roman"/>
                <w:sz w:val="18"/>
                <w:szCs w:val="18"/>
              </w:rPr>
            </w:pPr>
            <w:r w:rsidRPr="00120EC5">
              <w:rPr>
                <w:rFonts w:ascii="Times New Roman" w:hAnsi="Times New Roman"/>
                <w:sz w:val="18"/>
                <w:szCs w:val="18"/>
              </w:rPr>
              <w:t>1</w:t>
            </w:r>
          </w:p>
        </w:tc>
      </w:tr>
      <w:tr w:rsidR="00120EC5" w:rsidRPr="00120EC5" w14:paraId="13446BCB" w14:textId="77777777" w:rsidTr="00C44E1B">
        <w:tc>
          <w:tcPr>
            <w:tcW w:w="1638" w:type="dxa"/>
            <w:vAlign w:val="center"/>
          </w:tcPr>
          <w:p w14:paraId="66EACFB8" w14:textId="77777777" w:rsidR="00120EC5" w:rsidRPr="00120EC5" w:rsidRDefault="00120EC5" w:rsidP="00120EC5">
            <w:pPr>
              <w:spacing w:before="40" w:after="20"/>
              <w:jc w:val="center"/>
              <w:rPr>
                <w:rFonts w:ascii="Times New Roman" w:hAnsi="Times New Roman"/>
                <w:sz w:val="18"/>
                <w:szCs w:val="18"/>
              </w:rPr>
            </w:pPr>
            <w:r w:rsidRPr="00120EC5">
              <w:rPr>
                <w:rFonts w:ascii="Times New Roman" w:hAnsi="Times New Roman"/>
                <w:sz w:val="18"/>
                <w:szCs w:val="18"/>
              </w:rPr>
              <w:t>&gt; 300 tons,</w:t>
            </w:r>
            <w:r w:rsidR="00C44E1B">
              <w:rPr>
                <w:rFonts w:ascii="Times New Roman" w:hAnsi="Times New Roman"/>
                <w:sz w:val="18"/>
                <w:szCs w:val="18"/>
              </w:rPr>
              <w:br/>
            </w:r>
            <w:r w:rsidRPr="00120EC5">
              <w:rPr>
                <w:rFonts w:ascii="Times New Roman" w:hAnsi="Times New Roman"/>
                <w:sz w:val="18"/>
                <w:szCs w:val="18"/>
              </w:rPr>
              <w:t xml:space="preserve"> &lt; 600 tons</w:t>
            </w:r>
          </w:p>
        </w:tc>
        <w:tc>
          <w:tcPr>
            <w:tcW w:w="2610" w:type="dxa"/>
            <w:vAlign w:val="center"/>
          </w:tcPr>
          <w:p w14:paraId="592FA11B" w14:textId="77777777" w:rsidR="00120EC5" w:rsidRPr="00120EC5" w:rsidRDefault="00120EC5" w:rsidP="00120EC5">
            <w:pPr>
              <w:spacing w:before="40" w:after="20"/>
              <w:jc w:val="center"/>
              <w:rPr>
                <w:rFonts w:ascii="Times New Roman" w:hAnsi="Times New Roman"/>
                <w:sz w:val="18"/>
                <w:szCs w:val="18"/>
              </w:rPr>
            </w:pPr>
            <w:r w:rsidRPr="00120EC5">
              <w:rPr>
                <w:rFonts w:ascii="Times New Roman" w:hAnsi="Times New Roman"/>
                <w:sz w:val="18"/>
                <w:szCs w:val="18"/>
              </w:rPr>
              <w:t>2, sized equally</w:t>
            </w:r>
          </w:p>
        </w:tc>
      </w:tr>
      <w:tr w:rsidR="00120EC5" w:rsidRPr="00120EC5" w14:paraId="4CC51194" w14:textId="77777777" w:rsidTr="00C44E1B">
        <w:tc>
          <w:tcPr>
            <w:tcW w:w="1638" w:type="dxa"/>
            <w:vAlign w:val="center"/>
          </w:tcPr>
          <w:p w14:paraId="42E7FC33" w14:textId="77777777" w:rsidR="00120EC5" w:rsidRPr="00120EC5" w:rsidRDefault="00120EC5" w:rsidP="00120EC5">
            <w:pPr>
              <w:spacing w:before="40" w:after="20"/>
              <w:jc w:val="center"/>
              <w:rPr>
                <w:rFonts w:ascii="Times New Roman" w:hAnsi="Times New Roman"/>
                <w:sz w:val="18"/>
                <w:szCs w:val="18"/>
              </w:rPr>
            </w:pPr>
            <w:r w:rsidRPr="00120EC5">
              <w:rPr>
                <w:rFonts w:ascii="Times New Roman" w:hAnsi="Times New Roman"/>
                <w:sz w:val="18"/>
                <w:szCs w:val="18"/>
              </w:rPr>
              <w:t>≥600 tons</w:t>
            </w:r>
          </w:p>
        </w:tc>
        <w:tc>
          <w:tcPr>
            <w:tcW w:w="2610" w:type="dxa"/>
            <w:vAlign w:val="center"/>
          </w:tcPr>
          <w:p w14:paraId="58C305DF" w14:textId="77777777" w:rsidR="00120EC5" w:rsidRPr="00120EC5" w:rsidRDefault="00120EC5" w:rsidP="00120EC5">
            <w:pPr>
              <w:spacing w:before="40" w:after="20"/>
              <w:jc w:val="center"/>
              <w:rPr>
                <w:rFonts w:ascii="Times New Roman" w:hAnsi="Times New Roman"/>
                <w:sz w:val="18"/>
                <w:szCs w:val="18"/>
              </w:rPr>
            </w:pPr>
            <w:r w:rsidRPr="00120EC5">
              <w:rPr>
                <w:rFonts w:ascii="Times New Roman" w:hAnsi="Times New Roman"/>
                <w:sz w:val="18"/>
                <w:szCs w:val="18"/>
              </w:rPr>
              <w:t>2 minimum, with chillers added so that no chiller is larger than 800 tons, all sized equally</w:t>
            </w:r>
          </w:p>
        </w:tc>
      </w:tr>
    </w:tbl>
    <w:p w14:paraId="3F40453D" w14:textId="77777777" w:rsidR="00120EC5" w:rsidRDefault="00120EC5" w:rsidP="00120EC5">
      <w:pPr>
        <w:spacing w:before="60"/>
        <w:rPr>
          <w:rFonts w:ascii="Times New Roman" w:hAnsi="Times New Roman" w:cs="Times New Roman"/>
          <w:sz w:val="16"/>
          <w:szCs w:val="16"/>
        </w:rPr>
      </w:pPr>
      <w:r>
        <w:rPr>
          <w:rFonts w:ascii="Times New Roman" w:hAnsi="Times New Roman" w:cs="Times New Roman"/>
          <w:sz w:val="16"/>
          <w:szCs w:val="16"/>
        </w:rPr>
        <w:t>For SI: 1 ton = 3517 W.</w:t>
      </w:r>
    </w:p>
    <w:p w14:paraId="1FAD1346" w14:textId="77777777" w:rsidR="00120EC5" w:rsidRDefault="00120EC5" w:rsidP="00120EC5">
      <w:pPr>
        <w:rPr>
          <w:rFonts w:ascii="Times New Roman" w:hAnsi="Times New Roman" w:cs="Times New Roman"/>
          <w:sz w:val="18"/>
          <w:szCs w:val="18"/>
        </w:rPr>
      </w:pPr>
    </w:p>
    <w:p w14:paraId="4DC91D4D" w14:textId="77777777" w:rsidR="00CF7F29" w:rsidRDefault="00CF7F29" w:rsidP="00120EC5">
      <w:pPr>
        <w:jc w:val="center"/>
        <w:rPr>
          <w:rFonts w:ascii="Arial" w:hAnsi="Arial" w:cs="Arial"/>
          <w:b/>
          <w:bCs/>
        </w:rPr>
      </w:pPr>
    </w:p>
    <w:p w14:paraId="3775E7A4" w14:textId="77777777" w:rsidR="00120EC5" w:rsidRPr="00120EC5" w:rsidRDefault="00120EC5" w:rsidP="00120EC5">
      <w:pPr>
        <w:jc w:val="center"/>
        <w:rPr>
          <w:rFonts w:ascii="Arial" w:hAnsi="Arial" w:cs="Arial"/>
          <w:b/>
          <w:bCs/>
        </w:rPr>
      </w:pPr>
      <w:r w:rsidRPr="00120EC5">
        <w:rPr>
          <w:rFonts w:ascii="Arial" w:hAnsi="Arial" w:cs="Arial"/>
          <w:b/>
          <w:bCs/>
        </w:rPr>
        <w:t>TABLE C407.5.1(</w:t>
      </w:r>
      <w:r w:rsidR="00361DAD">
        <w:rPr>
          <w:rFonts w:ascii="Arial" w:hAnsi="Arial" w:cs="Arial"/>
          <w:b/>
          <w:bCs/>
        </w:rPr>
        <w:t>6</w:t>
      </w:r>
      <w:r w:rsidRPr="00120EC5">
        <w:rPr>
          <w:rFonts w:ascii="Arial" w:hAnsi="Arial" w:cs="Arial"/>
          <w:b/>
          <w:bCs/>
        </w:rPr>
        <w:t>)</w:t>
      </w:r>
    </w:p>
    <w:p w14:paraId="41446228" w14:textId="77777777" w:rsidR="00120EC5" w:rsidRPr="00120EC5" w:rsidRDefault="00120EC5" w:rsidP="00120EC5">
      <w:pPr>
        <w:spacing w:after="120"/>
        <w:jc w:val="center"/>
        <w:rPr>
          <w:rFonts w:ascii="Arial" w:hAnsi="Arial" w:cs="Arial"/>
          <w:b/>
          <w:bCs/>
        </w:rPr>
      </w:pPr>
      <w:r w:rsidRPr="00120EC5">
        <w:rPr>
          <w:rFonts w:ascii="Arial" w:hAnsi="Arial" w:cs="Arial"/>
          <w:b/>
          <w:bCs/>
        </w:rPr>
        <w:t>WATER CHILLER TYPES</w:t>
      </w:r>
    </w:p>
    <w:tbl>
      <w:tblPr>
        <w:tblStyle w:val="TableGrid"/>
        <w:tblW w:w="0" w:type="auto"/>
        <w:tblLook w:val="04A0" w:firstRow="1" w:lastRow="0" w:firstColumn="1" w:lastColumn="0" w:noHBand="0" w:noVBand="1"/>
      </w:tblPr>
      <w:tblGrid>
        <w:gridCol w:w="1548"/>
        <w:gridCol w:w="1800"/>
        <w:gridCol w:w="1890"/>
      </w:tblGrid>
      <w:tr w:rsidR="00120EC5" w:rsidRPr="00120EC5" w14:paraId="1143C8E6" w14:textId="77777777" w:rsidTr="00C44E1B">
        <w:tc>
          <w:tcPr>
            <w:tcW w:w="1548" w:type="dxa"/>
            <w:vAlign w:val="center"/>
          </w:tcPr>
          <w:p w14:paraId="777681BA" w14:textId="77777777" w:rsidR="00120EC5" w:rsidRPr="00120EC5" w:rsidRDefault="00120EC5" w:rsidP="00120EC5">
            <w:pPr>
              <w:spacing w:before="40" w:after="20"/>
              <w:jc w:val="center"/>
              <w:rPr>
                <w:rFonts w:ascii="Arial" w:hAnsi="Arial" w:cs="Arial"/>
                <w:b/>
                <w:bCs/>
                <w:sz w:val="16"/>
                <w:szCs w:val="16"/>
              </w:rPr>
            </w:pPr>
            <w:r w:rsidRPr="00120EC5">
              <w:rPr>
                <w:rFonts w:ascii="Arial" w:hAnsi="Arial" w:cs="Arial"/>
                <w:b/>
                <w:bCs/>
                <w:sz w:val="16"/>
                <w:szCs w:val="16"/>
              </w:rPr>
              <w:t>INDIVIDUAL CHILLER PLANT CAPACITY</w:t>
            </w:r>
          </w:p>
        </w:tc>
        <w:tc>
          <w:tcPr>
            <w:tcW w:w="1800" w:type="dxa"/>
            <w:vAlign w:val="center"/>
          </w:tcPr>
          <w:p w14:paraId="185BBDAD" w14:textId="77777777" w:rsidR="00120EC5" w:rsidRPr="00120EC5" w:rsidRDefault="00120EC5" w:rsidP="00120EC5">
            <w:pPr>
              <w:spacing w:before="40" w:after="20"/>
              <w:jc w:val="center"/>
              <w:rPr>
                <w:rFonts w:ascii="Arial" w:hAnsi="Arial" w:cs="Arial"/>
                <w:b/>
                <w:bCs/>
                <w:sz w:val="16"/>
                <w:szCs w:val="16"/>
              </w:rPr>
            </w:pPr>
            <w:r w:rsidRPr="00120EC5">
              <w:rPr>
                <w:rFonts w:ascii="Arial" w:hAnsi="Arial" w:cs="Arial"/>
                <w:b/>
                <w:bCs/>
                <w:sz w:val="16"/>
                <w:szCs w:val="16"/>
              </w:rPr>
              <w:t>ELECTRIC-CHILLER TYPE</w:t>
            </w:r>
          </w:p>
        </w:tc>
        <w:tc>
          <w:tcPr>
            <w:tcW w:w="1890" w:type="dxa"/>
            <w:vAlign w:val="center"/>
          </w:tcPr>
          <w:p w14:paraId="12884821" w14:textId="77777777" w:rsidR="00120EC5" w:rsidRPr="00120EC5" w:rsidRDefault="00120EC5" w:rsidP="00120EC5">
            <w:pPr>
              <w:spacing w:before="40" w:after="20"/>
              <w:jc w:val="center"/>
              <w:rPr>
                <w:rFonts w:ascii="Arial" w:hAnsi="Arial" w:cs="Arial"/>
                <w:b/>
                <w:bCs/>
                <w:sz w:val="16"/>
                <w:szCs w:val="16"/>
              </w:rPr>
            </w:pPr>
            <w:r w:rsidRPr="00120EC5">
              <w:rPr>
                <w:rFonts w:ascii="Arial" w:hAnsi="Arial" w:cs="Arial"/>
                <w:b/>
                <w:bCs/>
                <w:sz w:val="16"/>
                <w:szCs w:val="16"/>
              </w:rPr>
              <w:t>FOSSIL FUEL CHILLER TYPE</w:t>
            </w:r>
          </w:p>
        </w:tc>
      </w:tr>
      <w:tr w:rsidR="00120EC5" w:rsidRPr="00DD4C69" w14:paraId="7E669C57" w14:textId="77777777" w:rsidTr="00C44E1B">
        <w:tc>
          <w:tcPr>
            <w:tcW w:w="1548" w:type="dxa"/>
            <w:vAlign w:val="center"/>
          </w:tcPr>
          <w:p w14:paraId="707EC7CA" w14:textId="77777777" w:rsidR="00120EC5" w:rsidRPr="00DD4C69" w:rsidRDefault="00120EC5" w:rsidP="00120EC5">
            <w:pPr>
              <w:spacing w:before="40" w:after="20"/>
              <w:jc w:val="center"/>
              <w:rPr>
                <w:rFonts w:ascii="Times New Roman" w:hAnsi="Times New Roman"/>
                <w:sz w:val="18"/>
                <w:szCs w:val="18"/>
              </w:rPr>
            </w:pPr>
            <w:r w:rsidRPr="00DD4C69">
              <w:rPr>
                <w:rFonts w:ascii="Times New Roman" w:hAnsi="Times New Roman"/>
                <w:sz w:val="18"/>
                <w:szCs w:val="18"/>
              </w:rPr>
              <w:t>≤</w:t>
            </w:r>
            <w:r w:rsidRPr="00DD4C69">
              <w:rPr>
                <w:rFonts w:ascii="Symbol" w:hAnsi="Symbol" w:cs="Symbol"/>
                <w:sz w:val="18"/>
                <w:szCs w:val="18"/>
              </w:rPr>
              <w:t></w:t>
            </w:r>
            <w:r w:rsidRPr="00DD4C69">
              <w:rPr>
                <w:rFonts w:ascii="Times New Roman" w:hAnsi="Times New Roman"/>
                <w:sz w:val="18"/>
                <w:szCs w:val="18"/>
              </w:rPr>
              <w:t>100 tons</w:t>
            </w:r>
          </w:p>
        </w:tc>
        <w:tc>
          <w:tcPr>
            <w:tcW w:w="1800" w:type="dxa"/>
            <w:vAlign w:val="center"/>
          </w:tcPr>
          <w:p w14:paraId="4AC37EFA" w14:textId="77777777" w:rsidR="00120EC5" w:rsidRPr="00DD4C69" w:rsidRDefault="00361DAD" w:rsidP="00120EC5">
            <w:pPr>
              <w:spacing w:before="40" w:after="20"/>
              <w:jc w:val="center"/>
              <w:rPr>
                <w:rFonts w:ascii="Times New Roman" w:hAnsi="Times New Roman"/>
                <w:sz w:val="18"/>
                <w:szCs w:val="18"/>
              </w:rPr>
            </w:pPr>
            <w:r>
              <w:rPr>
                <w:rFonts w:ascii="Times New Roman" w:hAnsi="Times New Roman"/>
                <w:sz w:val="18"/>
                <w:szCs w:val="18"/>
              </w:rPr>
              <w:t xml:space="preserve">Water-cooled </w:t>
            </w:r>
            <w:r w:rsidR="00120EC5" w:rsidRPr="00DD4C69">
              <w:rPr>
                <w:rFonts w:ascii="Times New Roman" w:hAnsi="Times New Roman"/>
                <w:sz w:val="18"/>
                <w:szCs w:val="18"/>
              </w:rPr>
              <w:t>Reciprocating</w:t>
            </w:r>
          </w:p>
        </w:tc>
        <w:tc>
          <w:tcPr>
            <w:tcW w:w="1890" w:type="dxa"/>
            <w:vAlign w:val="center"/>
          </w:tcPr>
          <w:p w14:paraId="48EB1A8E" w14:textId="77777777" w:rsidR="00120EC5" w:rsidRPr="00DD4C69" w:rsidRDefault="00120EC5" w:rsidP="00120EC5">
            <w:pPr>
              <w:spacing w:before="40" w:after="20"/>
              <w:jc w:val="center"/>
              <w:rPr>
                <w:rFonts w:ascii="Times New Roman" w:hAnsi="Times New Roman"/>
                <w:sz w:val="18"/>
                <w:szCs w:val="18"/>
              </w:rPr>
            </w:pPr>
            <w:r w:rsidRPr="00DD4C69">
              <w:rPr>
                <w:rFonts w:ascii="Times New Roman" w:hAnsi="Times New Roman"/>
                <w:sz w:val="18"/>
                <w:szCs w:val="18"/>
              </w:rPr>
              <w:t>Single-effect absorption, direct fired</w:t>
            </w:r>
          </w:p>
        </w:tc>
      </w:tr>
      <w:tr w:rsidR="00120EC5" w:rsidRPr="00DD4C69" w14:paraId="768E0C7C" w14:textId="77777777" w:rsidTr="00C44E1B">
        <w:tc>
          <w:tcPr>
            <w:tcW w:w="1548" w:type="dxa"/>
            <w:vAlign w:val="center"/>
          </w:tcPr>
          <w:p w14:paraId="41889EE1" w14:textId="77777777" w:rsidR="00120EC5" w:rsidRPr="00DD4C69" w:rsidRDefault="00120EC5" w:rsidP="00120EC5">
            <w:pPr>
              <w:spacing w:before="40" w:after="20"/>
              <w:jc w:val="center"/>
              <w:rPr>
                <w:rFonts w:ascii="Times New Roman" w:hAnsi="Times New Roman"/>
                <w:sz w:val="18"/>
                <w:szCs w:val="18"/>
              </w:rPr>
            </w:pPr>
            <w:r w:rsidRPr="00DD4C69">
              <w:rPr>
                <w:rFonts w:ascii="Times New Roman" w:hAnsi="Times New Roman"/>
                <w:sz w:val="18"/>
                <w:szCs w:val="18"/>
              </w:rPr>
              <w:t xml:space="preserve">&gt; 100 tons, </w:t>
            </w:r>
            <w:r>
              <w:rPr>
                <w:rFonts w:ascii="Times New Roman" w:hAnsi="Times New Roman"/>
                <w:sz w:val="18"/>
                <w:szCs w:val="18"/>
              </w:rPr>
              <w:br/>
            </w:r>
            <w:r w:rsidRPr="00DD4C69">
              <w:rPr>
                <w:rFonts w:ascii="Times New Roman" w:hAnsi="Times New Roman"/>
                <w:sz w:val="18"/>
                <w:szCs w:val="18"/>
              </w:rPr>
              <w:t>&lt; 300 tons</w:t>
            </w:r>
          </w:p>
        </w:tc>
        <w:tc>
          <w:tcPr>
            <w:tcW w:w="1800" w:type="dxa"/>
            <w:vAlign w:val="center"/>
          </w:tcPr>
          <w:p w14:paraId="3143FF85" w14:textId="77777777" w:rsidR="00120EC5" w:rsidRPr="00DD4C69" w:rsidRDefault="00361DAD" w:rsidP="00120EC5">
            <w:pPr>
              <w:spacing w:before="40" w:after="20"/>
              <w:jc w:val="center"/>
              <w:rPr>
                <w:rFonts w:ascii="Times New Roman" w:hAnsi="Times New Roman"/>
                <w:sz w:val="18"/>
                <w:szCs w:val="18"/>
              </w:rPr>
            </w:pPr>
            <w:r>
              <w:rPr>
                <w:rFonts w:ascii="Times New Roman" w:hAnsi="Times New Roman"/>
                <w:sz w:val="18"/>
                <w:szCs w:val="18"/>
              </w:rPr>
              <w:t xml:space="preserve">Water-cooled </w:t>
            </w:r>
            <w:r>
              <w:rPr>
                <w:rFonts w:ascii="Times New Roman" w:hAnsi="Times New Roman"/>
                <w:sz w:val="18"/>
                <w:szCs w:val="18"/>
              </w:rPr>
              <w:br/>
            </w:r>
            <w:r w:rsidR="00120EC5" w:rsidRPr="00DD4C69">
              <w:rPr>
                <w:rFonts w:ascii="Times New Roman" w:hAnsi="Times New Roman"/>
                <w:sz w:val="18"/>
                <w:szCs w:val="18"/>
              </w:rPr>
              <w:t>Screw</w:t>
            </w:r>
          </w:p>
        </w:tc>
        <w:tc>
          <w:tcPr>
            <w:tcW w:w="1890" w:type="dxa"/>
            <w:vAlign w:val="center"/>
          </w:tcPr>
          <w:p w14:paraId="18AE6CBB" w14:textId="77777777" w:rsidR="00120EC5" w:rsidRPr="00DD4C69" w:rsidRDefault="00120EC5" w:rsidP="00120EC5">
            <w:pPr>
              <w:spacing w:before="40" w:after="20"/>
              <w:jc w:val="center"/>
              <w:rPr>
                <w:rFonts w:ascii="Times New Roman" w:hAnsi="Times New Roman"/>
                <w:sz w:val="18"/>
                <w:szCs w:val="18"/>
              </w:rPr>
            </w:pPr>
            <w:r w:rsidRPr="00DD4C69">
              <w:rPr>
                <w:rFonts w:ascii="Times New Roman" w:hAnsi="Times New Roman"/>
                <w:sz w:val="18"/>
                <w:szCs w:val="18"/>
              </w:rPr>
              <w:t>Double-effect absorption, direct fired</w:t>
            </w:r>
          </w:p>
        </w:tc>
      </w:tr>
      <w:tr w:rsidR="00120EC5" w:rsidRPr="00DD4C69" w14:paraId="17A6D9DB" w14:textId="77777777" w:rsidTr="00C44E1B">
        <w:tc>
          <w:tcPr>
            <w:tcW w:w="1548" w:type="dxa"/>
            <w:vAlign w:val="center"/>
          </w:tcPr>
          <w:p w14:paraId="4281E6FC" w14:textId="77777777" w:rsidR="00120EC5" w:rsidRPr="00DD4C69" w:rsidRDefault="00120EC5" w:rsidP="00120EC5">
            <w:pPr>
              <w:spacing w:before="40" w:after="20"/>
              <w:jc w:val="center"/>
              <w:rPr>
                <w:rFonts w:ascii="Times New Roman" w:hAnsi="Times New Roman"/>
                <w:sz w:val="18"/>
                <w:szCs w:val="18"/>
              </w:rPr>
            </w:pPr>
            <w:r w:rsidRPr="00DD4C69">
              <w:rPr>
                <w:rFonts w:ascii="Times New Roman" w:hAnsi="Times New Roman"/>
                <w:sz w:val="18"/>
                <w:szCs w:val="18"/>
              </w:rPr>
              <w:t>≥</w:t>
            </w:r>
            <w:r w:rsidRPr="00DD4C69">
              <w:rPr>
                <w:rFonts w:ascii="Symbol" w:hAnsi="Symbol" w:cs="Symbol"/>
                <w:sz w:val="18"/>
                <w:szCs w:val="18"/>
              </w:rPr>
              <w:t></w:t>
            </w:r>
            <w:r w:rsidRPr="00DD4C69">
              <w:rPr>
                <w:rFonts w:ascii="Times New Roman" w:hAnsi="Times New Roman"/>
                <w:sz w:val="18"/>
                <w:szCs w:val="18"/>
              </w:rPr>
              <w:t>300 tons</w:t>
            </w:r>
          </w:p>
        </w:tc>
        <w:tc>
          <w:tcPr>
            <w:tcW w:w="1800" w:type="dxa"/>
            <w:vAlign w:val="center"/>
          </w:tcPr>
          <w:p w14:paraId="0C8727CB" w14:textId="77777777" w:rsidR="00120EC5" w:rsidRPr="00DD4C69" w:rsidRDefault="00361DAD" w:rsidP="00120EC5">
            <w:pPr>
              <w:spacing w:before="40" w:after="20"/>
              <w:jc w:val="center"/>
              <w:rPr>
                <w:rFonts w:ascii="Times New Roman" w:hAnsi="Times New Roman"/>
                <w:sz w:val="18"/>
                <w:szCs w:val="18"/>
              </w:rPr>
            </w:pPr>
            <w:r>
              <w:rPr>
                <w:rFonts w:ascii="Times New Roman" w:hAnsi="Times New Roman"/>
                <w:sz w:val="18"/>
                <w:szCs w:val="18"/>
              </w:rPr>
              <w:t xml:space="preserve">Water-cooled </w:t>
            </w:r>
            <w:r w:rsidR="00120EC5" w:rsidRPr="00DD4C69">
              <w:rPr>
                <w:rFonts w:ascii="Times New Roman" w:hAnsi="Times New Roman"/>
                <w:sz w:val="18"/>
                <w:szCs w:val="18"/>
              </w:rPr>
              <w:t>Centrifugal</w:t>
            </w:r>
          </w:p>
        </w:tc>
        <w:tc>
          <w:tcPr>
            <w:tcW w:w="1890" w:type="dxa"/>
            <w:vAlign w:val="center"/>
          </w:tcPr>
          <w:p w14:paraId="380E4CD8" w14:textId="77777777" w:rsidR="00120EC5" w:rsidRPr="00DD4C69" w:rsidRDefault="00120EC5" w:rsidP="00120EC5">
            <w:pPr>
              <w:spacing w:before="40" w:after="20"/>
              <w:jc w:val="center"/>
              <w:rPr>
                <w:rFonts w:ascii="Times New Roman" w:hAnsi="Times New Roman"/>
                <w:sz w:val="16"/>
                <w:szCs w:val="16"/>
              </w:rPr>
            </w:pPr>
            <w:r w:rsidRPr="00DD4C69">
              <w:rPr>
                <w:rFonts w:ascii="Times New Roman" w:hAnsi="Times New Roman"/>
                <w:sz w:val="18"/>
                <w:szCs w:val="18"/>
              </w:rPr>
              <w:t>Double-effect absorption, direct fired</w:t>
            </w:r>
          </w:p>
        </w:tc>
      </w:tr>
    </w:tbl>
    <w:p w14:paraId="770062CC" w14:textId="77777777" w:rsidR="00120EC5" w:rsidRDefault="00120EC5" w:rsidP="00120EC5">
      <w:pPr>
        <w:spacing w:before="60"/>
        <w:rPr>
          <w:rFonts w:ascii="Times New Roman" w:hAnsi="Times New Roman" w:cs="Times New Roman"/>
          <w:sz w:val="16"/>
          <w:szCs w:val="16"/>
        </w:rPr>
      </w:pPr>
      <w:r>
        <w:rPr>
          <w:rFonts w:ascii="Times New Roman" w:hAnsi="Times New Roman" w:cs="Times New Roman"/>
          <w:sz w:val="16"/>
          <w:szCs w:val="16"/>
        </w:rPr>
        <w:t>For SI: 1 ton = 3517 W.</w:t>
      </w:r>
    </w:p>
    <w:p w14:paraId="64DB2DCF" w14:textId="77777777" w:rsidR="00435CB2" w:rsidRDefault="00435CB2" w:rsidP="00120EC5">
      <w:pPr>
        <w:spacing w:before="60"/>
        <w:rPr>
          <w:rFonts w:ascii="Times New Roman" w:hAnsi="Times New Roman" w:cs="Times New Roman"/>
          <w:sz w:val="16"/>
          <w:szCs w:val="16"/>
        </w:rPr>
      </w:pPr>
    </w:p>
    <w:p w14:paraId="47794839" w14:textId="77777777" w:rsidR="00435CB2" w:rsidRDefault="00435CB2" w:rsidP="00435CB2">
      <w:pPr>
        <w:spacing w:before="120"/>
        <w:rPr>
          <w:rFonts w:ascii="Times New Roman" w:hAnsi="Times New Roman" w:cs="Times New Roman"/>
          <w:b/>
          <w:bCs/>
        </w:rPr>
        <w:sectPr w:rsidR="00435CB2" w:rsidSect="00F21340">
          <w:type w:val="continuous"/>
          <w:pgSz w:w="12240" w:h="15840"/>
          <w:pgMar w:top="1224" w:right="1008" w:bottom="864" w:left="1296" w:header="720" w:footer="979" w:gutter="0"/>
          <w:cols w:space="720"/>
        </w:sectPr>
      </w:pPr>
    </w:p>
    <w:p w14:paraId="12D48D60" w14:textId="77777777" w:rsidR="0065740A" w:rsidRDefault="0065740A">
      <w:pPr>
        <w:widowControl/>
        <w:autoSpaceDE/>
        <w:autoSpaceDN/>
        <w:adjustRightInd/>
        <w:spacing w:after="200" w:line="276" w:lineRule="auto"/>
        <w:rPr>
          <w:rFonts w:ascii="Times New Roman" w:hAnsi="Times New Roman" w:cs="Times New Roman"/>
          <w:b/>
          <w:bCs/>
        </w:rPr>
      </w:pPr>
      <w:r>
        <w:rPr>
          <w:rFonts w:ascii="Times New Roman" w:hAnsi="Times New Roman" w:cs="Times New Roman"/>
          <w:b/>
          <w:bCs/>
        </w:rPr>
        <w:br w:type="page"/>
      </w:r>
    </w:p>
    <w:p w14:paraId="7F40471B" w14:textId="77777777" w:rsidR="00435CB2" w:rsidRPr="00260596" w:rsidRDefault="00435CB2" w:rsidP="00435CB2">
      <w:pPr>
        <w:spacing w:before="120"/>
        <w:rPr>
          <w:rFonts w:ascii="Times New Roman" w:hAnsi="Times New Roman" w:cs="Times New Roman"/>
        </w:rPr>
      </w:pPr>
      <w:r w:rsidRPr="00260596">
        <w:rPr>
          <w:rFonts w:ascii="Times New Roman" w:hAnsi="Times New Roman" w:cs="Times New Roman"/>
          <w:b/>
          <w:bCs/>
        </w:rPr>
        <w:t>C407.6 Calculation software tools</w:t>
      </w:r>
      <w:r w:rsidR="00C54398">
        <w:rPr>
          <w:rFonts w:ascii="Times New Roman" w:hAnsi="Times New Roman" w:cs="Times New Roman"/>
          <w:b/>
          <w:bCs/>
        </w:rPr>
        <w:t xml:space="preserve">. </w:t>
      </w:r>
      <w:r w:rsidRPr="00260596">
        <w:rPr>
          <w:rFonts w:ascii="Times New Roman" w:hAnsi="Times New Roman" w:cs="Times New Roman"/>
        </w:rPr>
        <w:t xml:space="preserve">Calculation procedures used to comply with this section shall be software tools capable of calculating the annual energy consumption of all building elements that differ between the </w:t>
      </w:r>
      <w:r w:rsidRPr="00260596">
        <w:rPr>
          <w:rFonts w:ascii="Times New Roman" w:hAnsi="Times New Roman" w:cs="Times New Roman"/>
          <w:i/>
          <w:iCs/>
        </w:rPr>
        <w:t>standard reference design</w:t>
      </w:r>
      <w:r w:rsidRPr="00260596">
        <w:rPr>
          <w:rFonts w:ascii="Times New Roman" w:hAnsi="Times New Roman" w:cs="Times New Roman"/>
        </w:rPr>
        <w:t xml:space="preserve"> and the </w:t>
      </w:r>
      <w:r w:rsidRPr="00260596">
        <w:rPr>
          <w:rFonts w:ascii="Times New Roman" w:hAnsi="Times New Roman" w:cs="Times New Roman"/>
          <w:i/>
          <w:iCs/>
        </w:rPr>
        <w:t>proposed design</w:t>
      </w:r>
      <w:r w:rsidRPr="00260596">
        <w:rPr>
          <w:rFonts w:ascii="Times New Roman" w:hAnsi="Times New Roman" w:cs="Times New Roman"/>
        </w:rPr>
        <w:t xml:space="preserve"> and shall include the following capabilities.</w:t>
      </w:r>
    </w:p>
    <w:p w14:paraId="5FF4CF97" w14:textId="77777777" w:rsidR="00435CB2" w:rsidRPr="00260596" w:rsidRDefault="00435CB2" w:rsidP="00ED2DC6">
      <w:pPr>
        <w:numPr>
          <w:ilvl w:val="0"/>
          <w:numId w:val="81"/>
        </w:numPr>
        <w:spacing w:before="60"/>
        <w:ind w:left="540"/>
        <w:rPr>
          <w:rFonts w:ascii="Times New Roman" w:hAnsi="Times New Roman" w:cs="Times New Roman"/>
        </w:rPr>
      </w:pPr>
      <w:r w:rsidRPr="00260596">
        <w:rPr>
          <w:rFonts w:ascii="Times New Roman" w:hAnsi="Times New Roman" w:cs="Times New Roman"/>
        </w:rPr>
        <w:t>Building operation for a full calendar year (8,760 hours).</w:t>
      </w:r>
    </w:p>
    <w:p w14:paraId="4DCCCC90" w14:textId="77777777" w:rsidR="00435CB2" w:rsidRPr="00260596" w:rsidRDefault="00435CB2" w:rsidP="00ED2DC6">
      <w:pPr>
        <w:numPr>
          <w:ilvl w:val="0"/>
          <w:numId w:val="81"/>
        </w:numPr>
        <w:spacing w:before="60"/>
        <w:ind w:left="540"/>
        <w:rPr>
          <w:rFonts w:ascii="Times New Roman" w:hAnsi="Times New Roman" w:cs="Times New Roman"/>
        </w:rPr>
      </w:pPr>
      <w:r w:rsidRPr="00260596">
        <w:rPr>
          <w:rFonts w:ascii="Times New Roman" w:hAnsi="Times New Roman" w:cs="Times New Roman"/>
        </w:rPr>
        <w:t xml:space="preserve">Climate data for a full calendar year (8,760 hours) and shall reflect </w:t>
      </w:r>
      <w:r w:rsidRPr="00260596">
        <w:rPr>
          <w:rFonts w:ascii="Times New Roman" w:hAnsi="Times New Roman" w:cs="Times New Roman"/>
          <w:i/>
          <w:iCs/>
        </w:rPr>
        <w:t>approved</w:t>
      </w:r>
      <w:r w:rsidRPr="00260596">
        <w:rPr>
          <w:rFonts w:ascii="Times New Roman" w:hAnsi="Times New Roman" w:cs="Times New Roman"/>
        </w:rPr>
        <w:t xml:space="preserve"> coincident hourly data for temperature, solar radiation, humidity and wind speed for the building location.</w:t>
      </w:r>
    </w:p>
    <w:p w14:paraId="44D0A20E" w14:textId="77777777" w:rsidR="00435CB2" w:rsidRPr="00260596" w:rsidRDefault="00435CB2" w:rsidP="00ED2DC6">
      <w:pPr>
        <w:numPr>
          <w:ilvl w:val="0"/>
          <w:numId w:val="81"/>
        </w:numPr>
        <w:spacing w:before="60"/>
        <w:ind w:left="540"/>
        <w:rPr>
          <w:rFonts w:ascii="Times New Roman" w:hAnsi="Times New Roman" w:cs="Times New Roman"/>
        </w:rPr>
      </w:pPr>
      <w:r w:rsidRPr="00260596">
        <w:rPr>
          <w:rFonts w:ascii="Times New Roman" w:hAnsi="Times New Roman" w:cs="Times New Roman"/>
        </w:rPr>
        <w:t>Ten or more thermal zones.</w:t>
      </w:r>
    </w:p>
    <w:p w14:paraId="12E5C297" w14:textId="77777777" w:rsidR="00435CB2" w:rsidRPr="00260596" w:rsidRDefault="00435CB2" w:rsidP="00ED2DC6">
      <w:pPr>
        <w:numPr>
          <w:ilvl w:val="0"/>
          <w:numId w:val="81"/>
        </w:numPr>
        <w:spacing w:before="60"/>
        <w:ind w:left="540"/>
        <w:rPr>
          <w:rFonts w:ascii="Times New Roman" w:hAnsi="Times New Roman" w:cs="Times New Roman"/>
        </w:rPr>
      </w:pPr>
      <w:r w:rsidRPr="00260596">
        <w:rPr>
          <w:rFonts w:ascii="Times New Roman" w:hAnsi="Times New Roman" w:cs="Times New Roman"/>
        </w:rPr>
        <w:t>Thermal mass effects.</w:t>
      </w:r>
    </w:p>
    <w:p w14:paraId="1366C39F" w14:textId="77777777" w:rsidR="00435CB2" w:rsidRPr="00260596" w:rsidRDefault="00435CB2" w:rsidP="00ED2DC6">
      <w:pPr>
        <w:numPr>
          <w:ilvl w:val="0"/>
          <w:numId w:val="81"/>
        </w:numPr>
        <w:spacing w:before="60"/>
        <w:ind w:left="540"/>
        <w:rPr>
          <w:rFonts w:ascii="Times New Roman" w:hAnsi="Times New Roman" w:cs="Times New Roman"/>
        </w:rPr>
      </w:pPr>
      <w:r w:rsidRPr="00260596">
        <w:rPr>
          <w:rFonts w:ascii="Times New Roman" w:hAnsi="Times New Roman" w:cs="Times New Roman"/>
        </w:rPr>
        <w:t>Hourly variations in occupancy, illumination, receptacle loads, thermostat settings, mechanical ventilation, HVAC equipment availability, service hot water usage and any process loads.</w:t>
      </w:r>
    </w:p>
    <w:p w14:paraId="686B570B" w14:textId="77777777" w:rsidR="00435CB2" w:rsidRPr="00260596" w:rsidRDefault="00435CB2" w:rsidP="00ED2DC6">
      <w:pPr>
        <w:numPr>
          <w:ilvl w:val="0"/>
          <w:numId w:val="81"/>
        </w:numPr>
        <w:spacing w:before="60"/>
        <w:ind w:left="540"/>
        <w:rPr>
          <w:rFonts w:ascii="Times New Roman" w:hAnsi="Times New Roman" w:cs="Times New Roman"/>
        </w:rPr>
      </w:pPr>
      <w:r w:rsidRPr="00260596">
        <w:rPr>
          <w:rFonts w:ascii="Times New Roman" w:hAnsi="Times New Roman" w:cs="Times New Roman"/>
        </w:rPr>
        <w:t>Part-load performance curves for mechanical equipment.</w:t>
      </w:r>
    </w:p>
    <w:p w14:paraId="78F7283E" w14:textId="77777777" w:rsidR="00435CB2" w:rsidRPr="00260596" w:rsidRDefault="00435CB2" w:rsidP="00ED2DC6">
      <w:pPr>
        <w:numPr>
          <w:ilvl w:val="0"/>
          <w:numId w:val="81"/>
        </w:numPr>
        <w:spacing w:before="60"/>
        <w:ind w:left="540"/>
        <w:rPr>
          <w:rFonts w:ascii="Times New Roman" w:hAnsi="Times New Roman" w:cs="Times New Roman"/>
        </w:rPr>
      </w:pPr>
      <w:r w:rsidRPr="00260596">
        <w:rPr>
          <w:rFonts w:ascii="Times New Roman" w:hAnsi="Times New Roman" w:cs="Times New Roman"/>
        </w:rPr>
        <w:t>Capacity and efficiency correction curves for mechanical heating and cooling equipment.</w:t>
      </w:r>
    </w:p>
    <w:p w14:paraId="3CCFDE44" w14:textId="77777777" w:rsidR="00435CB2" w:rsidRPr="00260596" w:rsidRDefault="00435CB2" w:rsidP="00ED2DC6">
      <w:pPr>
        <w:numPr>
          <w:ilvl w:val="0"/>
          <w:numId w:val="81"/>
        </w:numPr>
        <w:spacing w:before="60"/>
        <w:ind w:left="540"/>
        <w:rPr>
          <w:rFonts w:ascii="Times New Roman" w:hAnsi="Times New Roman" w:cs="Times New Roman"/>
        </w:rPr>
      </w:pPr>
      <w:r w:rsidRPr="00260596">
        <w:rPr>
          <w:rFonts w:ascii="Times New Roman" w:hAnsi="Times New Roman" w:cs="Times New Roman"/>
        </w:rPr>
        <w:t xml:space="preserve">Printed </w:t>
      </w:r>
      <w:r w:rsidRPr="00260596">
        <w:rPr>
          <w:rFonts w:ascii="Times New Roman" w:hAnsi="Times New Roman" w:cs="Times New Roman"/>
          <w:i/>
          <w:iCs/>
        </w:rPr>
        <w:t>code official</w:t>
      </w:r>
      <w:r w:rsidRPr="00260596">
        <w:rPr>
          <w:rFonts w:ascii="Times New Roman" w:hAnsi="Times New Roman" w:cs="Times New Roman"/>
        </w:rPr>
        <w:t xml:space="preserve"> inspection checklist listing each of the </w:t>
      </w:r>
      <w:r w:rsidRPr="00260596">
        <w:rPr>
          <w:rFonts w:ascii="Times New Roman" w:hAnsi="Times New Roman" w:cs="Times New Roman"/>
          <w:i/>
          <w:iCs/>
        </w:rPr>
        <w:t>proposed design</w:t>
      </w:r>
      <w:r w:rsidRPr="00260596">
        <w:rPr>
          <w:rFonts w:ascii="Times New Roman" w:hAnsi="Times New Roman" w:cs="Times New Roman"/>
        </w:rPr>
        <w:t xml:space="preserve"> component</w:t>
      </w:r>
      <w:r w:rsidR="00564FC6">
        <w:rPr>
          <w:rFonts w:ascii="Times New Roman" w:hAnsi="Times New Roman" w:cs="Times New Roman"/>
        </w:rPr>
        <w:t xml:space="preserve"> </w:t>
      </w:r>
      <w:r w:rsidRPr="00260596">
        <w:rPr>
          <w:rFonts w:ascii="Times New Roman" w:hAnsi="Times New Roman" w:cs="Times New Roman"/>
        </w:rPr>
        <w:t xml:space="preserve">characteristics from Table C407.5.1(1) determined by the analysis to provide compliance, along with their respective performance ratings (e.g., </w:t>
      </w:r>
      <w:r w:rsidRPr="00260596">
        <w:rPr>
          <w:rFonts w:ascii="Times New Roman" w:hAnsi="Times New Roman" w:cs="Times New Roman"/>
          <w:i/>
          <w:iCs/>
        </w:rPr>
        <w:t>R</w:t>
      </w:r>
      <w:r w:rsidRPr="00260596">
        <w:rPr>
          <w:rFonts w:ascii="Times New Roman" w:hAnsi="Times New Roman" w:cs="Times New Roman"/>
        </w:rPr>
        <w:t xml:space="preserve">-value, </w:t>
      </w:r>
      <w:r w:rsidRPr="00260596">
        <w:rPr>
          <w:rFonts w:ascii="Times New Roman" w:hAnsi="Times New Roman" w:cs="Times New Roman"/>
          <w:i/>
          <w:iCs/>
        </w:rPr>
        <w:t>U</w:t>
      </w:r>
      <w:r w:rsidRPr="00260596">
        <w:rPr>
          <w:rFonts w:ascii="Times New Roman" w:hAnsi="Times New Roman" w:cs="Times New Roman"/>
        </w:rPr>
        <w:t>-factor, SHGC, HSPF, AFUE, SEER, EF, etc.).</w:t>
      </w:r>
    </w:p>
    <w:p w14:paraId="0D8EA768" w14:textId="77777777" w:rsidR="00435CB2" w:rsidRPr="00260596" w:rsidRDefault="00435CB2" w:rsidP="00123A82">
      <w:pPr>
        <w:numPr>
          <w:ilvl w:val="0"/>
          <w:numId w:val="81"/>
        </w:numPr>
        <w:spacing w:before="60"/>
        <w:ind w:left="540"/>
        <w:rPr>
          <w:rFonts w:ascii="Times New Roman" w:hAnsi="Times New Roman" w:cs="Times New Roman"/>
        </w:rPr>
      </w:pPr>
      <w:r w:rsidRPr="00260596">
        <w:rPr>
          <w:rFonts w:ascii="Times New Roman" w:hAnsi="Times New Roman" w:cs="Times New Roman"/>
        </w:rPr>
        <w:t>Air-side economizers with integrated control.</w:t>
      </w:r>
    </w:p>
    <w:p w14:paraId="34B8E5F2" w14:textId="77777777" w:rsidR="00435CB2" w:rsidRPr="00260596" w:rsidRDefault="00435CB2" w:rsidP="00123A82">
      <w:pPr>
        <w:numPr>
          <w:ilvl w:val="0"/>
          <w:numId w:val="81"/>
        </w:numPr>
        <w:spacing w:before="60"/>
        <w:ind w:left="540"/>
        <w:rPr>
          <w:rFonts w:ascii="Times New Roman" w:hAnsi="Times New Roman" w:cs="Times New Roman"/>
        </w:rPr>
      </w:pPr>
      <w:r w:rsidRPr="00260596">
        <w:rPr>
          <w:rFonts w:ascii="Times New Roman" w:hAnsi="Times New Roman" w:cs="Times New Roman"/>
          <w:i/>
          <w:iCs/>
        </w:rPr>
        <w:t>Standard reference design</w:t>
      </w:r>
      <w:r w:rsidRPr="00260596">
        <w:rPr>
          <w:rFonts w:ascii="Times New Roman" w:hAnsi="Times New Roman" w:cs="Times New Roman"/>
        </w:rPr>
        <w:t xml:space="preserve"> characteristics specified in Table C407.5.1(1).</w:t>
      </w:r>
    </w:p>
    <w:p w14:paraId="345A525A" w14:textId="77777777" w:rsidR="00435CB2" w:rsidRPr="00260596" w:rsidRDefault="00435CB2" w:rsidP="00435CB2">
      <w:pPr>
        <w:spacing w:before="120"/>
        <w:ind w:left="180"/>
        <w:rPr>
          <w:rFonts w:ascii="Times New Roman" w:hAnsi="Times New Roman" w:cs="Times New Roman"/>
        </w:rPr>
      </w:pPr>
      <w:r w:rsidRPr="00260596">
        <w:rPr>
          <w:rFonts w:ascii="Times New Roman" w:hAnsi="Times New Roman" w:cs="Times New Roman"/>
          <w:b/>
          <w:bCs/>
        </w:rPr>
        <w:t>C407.6.1 Specific approval</w:t>
      </w:r>
      <w:r w:rsidR="00C54398">
        <w:rPr>
          <w:rFonts w:ascii="Times New Roman" w:hAnsi="Times New Roman" w:cs="Times New Roman"/>
          <w:b/>
          <w:bCs/>
        </w:rPr>
        <w:t xml:space="preserve">. </w:t>
      </w:r>
      <w:r w:rsidRPr="00260596">
        <w:rPr>
          <w:rFonts w:ascii="Times New Roman" w:hAnsi="Times New Roman" w:cs="Times New Roman"/>
        </w:rPr>
        <w:t xml:space="preserve">Performance analysis tools meeting the applicable subsections of Section C407 and tested according to ASHRAE Standard 140 shall be permitted to be </w:t>
      </w:r>
      <w:r w:rsidRPr="00260596">
        <w:rPr>
          <w:rFonts w:ascii="Times New Roman" w:hAnsi="Times New Roman" w:cs="Times New Roman"/>
          <w:i/>
          <w:iCs/>
        </w:rPr>
        <w:t>approved</w:t>
      </w:r>
      <w:r w:rsidR="00C54398">
        <w:rPr>
          <w:rFonts w:ascii="Times New Roman" w:hAnsi="Times New Roman" w:cs="Times New Roman"/>
        </w:rPr>
        <w:t xml:space="preserve">. </w:t>
      </w:r>
      <w:r w:rsidRPr="00260596">
        <w:rPr>
          <w:rFonts w:ascii="Times New Roman" w:hAnsi="Times New Roman" w:cs="Times New Roman"/>
        </w:rPr>
        <w:t xml:space="preserve">Tools are permitted to be </w:t>
      </w:r>
      <w:r w:rsidRPr="00260596">
        <w:rPr>
          <w:rFonts w:ascii="Times New Roman" w:hAnsi="Times New Roman" w:cs="Times New Roman"/>
          <w:i/>
          <w:iCs/>
        </w:rPr>
        <w:t>approved</w:t>
      </w:r>
      <w:r w:rsidRPr="00260596">
        <w:rPr>
          <w:rFonts w:ascii="Times New Roman" w:hAnsi="Times New Roman" w:cs="Times New Roman"/>
        </w:rPr>
        <w:t xml:space="preserve"> based on meeting a specified threshold for a jurisdiction</w:t>
      </w:r>
      <w:r w:rsidR="00C54398">
        <w:rPr>
          <w:rFonts w:ascii="Times New Roman" w:hAnsi="Times New Roman" w:cs="Times New Roman"/>
        </w:rPr>
        <w:t xml:space="preserve">. </w:t>
      </w:r>
      <w:r w:rsidRPr="00260596">
        <w:rPr>
          <w:rFonts w:ascii="Times New Roman" w:hAnsi="Times New Roman" w:cs="Times New Roman"/>
        </w:rPr>
        <w:t xml:space="preserve">The </w:t>
      </w:r>
      <w:r w:rsidRPr="00260596">
        <w:rPr>
          <w:rFonts w:ascii="Times New Roman" w:hAnsi="Times New Roman" w:cs="Times New Roman"/>
          <w:i/>
          <w:iCs/>
        </w:rPr>
        <w:t>code official</w:t>
      </w:r>
      <w:r w:rsidRPr="00260596">
        <w:rPr>
          <w:rFonts w:ascii="Times New Roman" w:hAnsi="Times New Roman" w:cs="Times New Roman"/>
        </w:rPr>
        <w:t xml:space="preserve"> shall be permitted to approve tools for a specified application or limited scope.</w:t>
      </w:r>
    </w:p>
    <w:p w14:paraId="08160D95" w14:textId="77777777" w:rsidR="00435CB2" w:rsidRPr="00260596" w:rsidRDefault="00435CB2" w:rsidP="00435CB2">
      <w:pPr>
        <w:spacing w:before="120"/>
        <w:ind w:left="180"/>
        <w:rPr>
          <w:rFonts w:ascii="Times New Roman" w:hAnsi="Times New Roman" w:cs="Times New Roman"/>
        </w:rPr>
      </w:pPr>
      <w:r w:rsidRPr="00260596">
        <w:rPr>
          <w:rFonts w:ascii="Times New Roman" w:hAnsi="Times New Roman" w:cs="Times New Roman"/>
          <w:b/>
          <w:bCs/>
        </w:rPr>
        <w:t>C407.6.2 Input values</w:t>
      </w:r>
      <w:r w:rsidR="00C54398">
        <w:rPr>
          <w:rFonts w:ascii="Times New Roman" w:hAnsi="Times New Roman" w:cs="Times New Roman"/>
          <w:b/>
          <w:bCs/>
        </w:rPr>
        <w:t xml:space="preserve">. </w:t>
      </w:r>
      <w:r w:rsidRPr="00260596">
        <w:rPr>
          <w:rFonts w:ascii="Times New Roman" w:hAnsi="Times New Roman" w:cs="Times New Roman"/>
        </w:rPr>
        <w:t xml:space="preserve">Where calculations require input values not specified by Sections C402, C403, C404 and C405, those input values shall be taken from an </w:t>
      </w:r>
      <w:r w:rsidRPr="00260596">
        <w:rPr>
          <w:rFonts w:ascii="Times New Roman" w:hAnsi="Times New Roman" w:cs="Times New Roman"/>
          <w:i/>
          <w:iCs/>
        </w:rPr>
        <w:t>approved</w:t>
      </w:r>
      <w:r w:rsidRPr="00260596">
        <w:rPr>
          <w:rFonts w:ascii="Times New Roman" w:hAnsi="Times New Roman" w:cs="Times New Roman"/>
        </w:rPr>
        <w:t xml:space="preserve"> source.</w:t>
      </w:r>
    </w:p>
    <w:p w14:paraId="5113BA29" w14:textId="77777777" w:rsidR="00435CB2" w:rsidRPr="00260596" w:rsidRDefault="00435CB2" w:rsidP="00123A82">
      <w:pPr>
        <w:spacing w:before="120"/>
        <w:ind w:left="180"/>
        <w:rPr>
          <w:rFonts w:ascii="Times New Roman" w:hAnsi="Times New Roman" w:cs="Times New Roman"/>
        </w:rPr>
      </w:pPr>
      <w:r w:rsidRPr="00260596">
        <w:rPr>
          <w:rFonts w:ascii="Times New Roman" w:hAnsi="Times New Roman" w:cs="Times New Roman"/>
          <w:b/>
          <w:bCs/>
        </w:rPr>
        <w:t>C407.6.3 Exceptional calculation methods</w:t>
      </w:r>
      <w:r w:rsidR="00C54398">
        <w:rPr>
          <w:rFonts w:ascii="Times New Roman" w:hAnsi="Times New Roman" w:cs="Times New Roman"/>
          <w:b/>
          <w:bCs/>
        </w:rPr>
        <w:t xml:space="preserve">. </w:t>
      </w:r>
      <w:r w:rsidR="0096019D">
        <w:rPr>
          <w:rFonts w:ascii="Times New Roman" w:hAnsi="Times New Roman" w:cs="Times New Roman"/>
        </w:rPr>
        <w:t>Where</w:t>
      </w:r>
      <w:r w:rsidRPr="00260596">
        <w:rPr>
          <w:rFonts w:ascii="Times New Roman" w:hAnsi="Times New Roman" w:cs="Times New Roman"/>
        </w:rPr>
        <w:t xml:space="preserve"> the </w:t>
      </w:r>
      <w:r w:rsidRPr="00260596">
        <w:rPr>
          <w:rFonts w:ascii="Times New Roman" w:hAnsi="Times New Roman" w:cs="Times New Roman"/>
          <w:i/>
          <w:iCs/>
        </w:rPr>
        <w:t>simulation program</w:t>
      </w:r>
      <w:r w:rsidRPr="00260596">
        <w:rPr>
          <w:rFonts w:ascii="Times New Roman" w:hAnsi="Times New Roman" w:cs="Times New Roman"/>
        </w:rPr>
        <w:t xml:space="preserve"> does not model a design, material, or device of the </w:t>
      </w:r>
      <w:r w:rsidRPr="00260596">
        <w:rPr>
          <w:rFonts w:ascii="Times New Roman" w:hAnsi="Times New Roman" w:cs="Times New Roman"/>
          <w:i/>
          <w:iCs/>
        </w:rPr>
        <w:t>proposed design</w:t>
      </w:r>
      <w:r w:rsidRPr="00260596">
        <w:rPr>
          <w:rFonts w:ascii="Times New Roman" w:hAnsi="Times New Roman" w:cs="Times New Roman"/>
        </w:rPr>
        <w:t xml:space="preserve">, an Exceptional Calculation Method shall be used </w:t>
      </w:r>
      <w:r w:rsidR="001B5BBC">
        <w:rPr>
          <w:rFonts w:ascii="Times New Roman" w:hAnsi="Times New Roman" w:cs="Times New Roman"/>
        </w:rPr>
        <w:t>where</w:t>
      </w:r>
      <w:r w:rsidRPr="00260596">
        <w:rPr>
          <w:rFonts w:ascii="Times New Roman" w:hAnsi="Times New Roman" w:cs="Times New Roman"/>
        </w:rPr>
        <w:t xml:space="preserve"> </w:t>
      </w:r>
      <w:r w:rsidRPr="001B5BBC">
        <w:rPr>
          <w:rFonts w:ascii="Times New Roman" w:hAnsi="Times New Roman" w:cs="Times New Roman"/>
          <w:i/>
        </w:rPr>
        <w:t>approved</w:t>
      </w:r>
      <w:r w:rsidRPr="00260596">
        <w:rPr>
          <w:rFonts w:ascii="Times New Roman" w:hAnsi="Times New Roman" w:cs="Times New Roman"/>
        </w:rPr>
        <w:t xml:space="preserve"> by the </w:t>
      </w:r>
      <w:r w:rsidR="0096019D">
        <w:rPr>
          <w:rFonts w:ascii="Times New Roman" w:hAnsi="Times New Roman" w:cs="Times New Roman"/>
          <w:i/>
          <w:iCs/>
        </w:rPr>
        <w:t>code</w:t>
      </w:r>
      <w:r w:rsidRPr="00260596">
        <w:rPr>
          <w:rFonts w:ascii="Times New Roman" w:hAnsi="Times New Roman" w:cs="Times New Roman"/>
          <w:i/>
          <w:iCs/>
        </w:rPr>
        <w:t xml:space="preserve"> official</w:t>
      </w:r>
      <w:r w:rsidR="00C54398">
        <w:rPr>
          <w:rFonts w:ascii="Times New Roman" w:hAnsi="Times New Roman" w:cs="Times New Roman"/>
        </w:rPr>
        <w:t xml:space="preserve">. </w:t>
      </w:r>
      <w:r w:rsidR="00121E13">
        <w:rPr>
          <w:rFonts w:ascii="Times New Roman" w:hAnsi="Times New Roman" w:cs="Times New Roman"/>
        </w:rPr>
        <w:t>Where</w:t>
      </w:r>
      <w:r w:rsidRPr="00260596">
        <w:rPr>
          <w:rFonts w:ascii="Times New Roman" w:hAnsi="Times New Roman" w:cs="Times New Roman"/>
        </w:rPr>
        <w:t xml:space="preserve"> there are multiple designs, materials, or devices that the </w:t>
      </w:r>
      <w:r w:rsidRPr="00260596">
        <w:rPr>
          <w:rFonts w:ascii="Times New Roman" w:hAnsi="Times New Roman" w:cs="Times New Roman"/>
          <w:i/>
          <w:iCs/>
        </w:rPr>
        <w:t>simulation program</w:t>
      </w:r>
      <w:r w:rsidRPr="00260596">
        <w:rPr>
          <w:rFonts w:ascii="Times New Roman" w:hAnsi="Times New Roman" w:cs="Times New Roman"/>
        </w:rPr>
        <w:t xml:space="preserve"> does not model, each shall be calculated separately and Exceptional Savings determined for each</w:t>
      </w:r>
      <w:r w:rsidR="00C54398">
        <w:rPr>
          <w:rFonts w:ascii="Times New Roman" w:hAnsi="Times New Roman" w:cs="Times New Roman"/>
        </w:rPr>
        <w:t xml:space="preserve">. </w:t>
      </w:r>
      <w:r w:rsidR="0096019D" w:rsidRPr="00260596">
        <w:rPr>
          <w:rFonts w:ascii="Times New Roman" w:hAnsi="Times New Roman" w:cs="Times New Roman"/>
        </w:rPr>
        <w:t xml:space="preserve">The </w:t>
      </w:r>
      <w:r w:rsidRPr="00260596">
        <w:rPr>
          <w:rFonts w:ascii="Times New Roman" w:hAnsi="Times New Roman" w:cs="Times New Roman"/>
        </w:rPr>
        <w:t xml:space="preserve">total Exceptional Savings </w:t>
      </w:r>
      <w:r w:rsidR="0096019D">
        <w:rPr>
          <w:rFonts w:ascii="Times New Roman" w:hAnsi="Times New Roman" w:cs="Times New Roman"/>
        </w:rPr>
        <w:t xml:space="preserve">shall not </w:t>
      </w:r>
      <w:r w:rsidRPr="00260596">
        <w:rPr>
          <w:rFonts w:ascii="Times New Roman" w:hAnsi="Times New Roman" w:cs="Times New Roman"/>
        </w:rPr>
        <w:t xml:space="preserve">constitute more than half of the difference between the </w:t>
      </w:r>
      <w:r w:rsidRPr="00260596">
        <w:rPr>
          <w:rFonts w:ascii="Times New Roman" w:hAnsi="Times New Roman" w:cs="Times New Roman"/>
          <w:i/>
          <w:iCs/>
        </w:rPr>
        <w:t>baseline building performance</w:t>
      </w:r>
      <w:r w:rsidRPr="00260596">
        <w:rPr>
          <w:rFonts w:ascii="Times New Roman" w:hAnsi="Times New Roman" w:cs="Times New Roman"/>
        </w:rPr>
        <w:t xml:space="preserve"> and the </w:t>
      </w:r>
      <w:r w:rsidRPr="00260596">
        <w:rPr>
          <w:rFonts w:ascii="Times New Roman" w:hAnsi="Times New Roman" w:cs="Times New Roman"/>
          <w:i/>
          <w:iCs/>
        </w:rPr>
        <w:t>proposed building performance</w:t>
      </w:r>
      <w:r w:rsidR="00C54398">
        <w:rPr>
          <w:rFonts w:ascii="Times New Roman" w:hAnsi="Times New Roman" w:cs="Times New Roman"/>
        </w:rPr>
        <w:t xml:space="preserve">. </w:t>
      </w:r>
      <w:r w:rsidRPr="00260596">
        <w:rPr>
          <w:rFonts w:ascii="Times New Roman" w:hAnsi="Times New Roman" w:cs="Times New Roman"/>
        </w:rPr>
        <w:t>Applications for approval of an exceptional method shall include:</w:t>
      </w:r>
    </w:p>
    <w:p w14:paraId="7CD99719" w14:textId="77777777" w:rsidR="00435CB2" w:rsidRPr="00260596" w:rsidRDefault="00435CB2" w:rsidP="00123A82">
      <w:pPr>
        <w:numPr>
          <w:ilvl w:val="0"/>
          <w:numId w:val="82"/>
        </w:numPr>
        <w:spacing w:before="60"/>
        <w:rPr>
          <w:rFonts w:ascii="Times New Roman" w:hAnsi="Times New Roman" w:cs="Times New Roman"/>
        </w:rPr>
      </w:pPr>
      <w:r w:rsidRPr="00260596">
        <w:rPr>
          <w:rFonts w:ascii="Times New Roman" w:hAnsi="Times New Roman" w:cs="Times New Roman"/>
        </w:rPr>
        <w:t xml:space="preserve">Step-by-step documentation of the Exceptional Calculation Method performed detailed </w:t>
      </w:r>
      <w:r w:rsidR="001B5BBC">
        <w:rPr>
          <w:rFonts w:ascii="Times New Roman" w:hAnsi="Times New Roman" w:cs="Times New Roman"/>
        </w:rPr>
        <w:t>enough to reproduce the results.</w:t>
      </w:r>
    </w:p>
    <w:p w14:paraId="4286A2FA" w14:textId="77777777" w:rsidR="00435CB2" w:rsidRPr="00260596" w:rsidRDefault="00435CB2" w:rsidP="00123A82">
      <w:pPr>
        <w:numPr>
          <w:ilvl w:val="0"/>
          <w:numId w:val="82"/>
        </w:numPr>
        <w:spacing w:before="60"/>
        <w:rPr>
          <w:rFonts w:ascii="Times New Roman" w:hAnsi="Times New Roman" w:cs="Times New Roman"/>
        </w:rPr>
      </w:pPr>
      <w:r w:rsidRPr="00260596">
        <w:rPr>
          <w:rFonts w:ascii="Times New Roman" w:hAnsi="Times New Roman" w:cs="Times New Roman"/>
        </w:rPr>
        <w:t>Copies of all spreadsheets u</w:t>
      </w:r>
      <w:r w:rsidR="001B5BBC">
        <w:rPr>
          <w:rFonts w:ascii="Times New Roman" w:hAnsi="Times New Roman" w:cs="Times New Roman"/>
        </w:rPr>
        <w:t>sed to perform the calculations.</w:t>
      </w:r>
    </w:p>
    <w:p w14:paraId="42272544" w14:textId="77777777" w:rsidR="00435CB2" w:rsidRPr="00260596" w:rsidRDefault="00435CB2" w:rsidP="00123A82">
      <w:pPr>
        <w:numPr>
          <w:ilvl w:val="0"/>
          <w:numId w:val="82"/>
        </w:numPr>
        <w:spacing w:before="60"/>
        <w:rPr>
          <w:rFonts w:ascii="Times New Roman" w:hAnsi="Times New Roman" w:cs="Times New Roman"/>
        </w:rPr>
      </w:pPr>
      <w:r w:rsidRPr="00260596">
        <w:rPr>
          <w:rFonts w:ascii="Times New Roman" w:hAnsi="Times New Roman" w:cs="Times New Roman"/>
        </w:rPr>
        <w:t xml:space="preserve">A sensitivity analysis of </w:t>
      </w:r>
      <w:r w:rsidRPr="00260596">
        <w:rPr>
          <w:rFonts w:ascii="Times New Roman" w:hAnsi="Times New Roman" w:cs="Times New Roman"/>
          <w:i/>
          <w:iCs/>
        </w:rPr>
        <w:t>energy</w:t>
      </w:r>
      <w:r w:rsidRPr="00260596">
        <w:rPr>
          <w:rFonts w:ascii="Times New Roman" w:hAnsi="Times New Roman" w:cs="Times New Roman"/>
        </w:rPr>
        <w:t xml:space="preserve"> consumption when each of the input parameters is varied from h</w:t>
      </w:r>
      <w:r w:rsidR="001B5BBC">
        <w:rPr>
          <w:rFonts w:ascii="Times New Roman" w:hAnsi="Times New Roman" w:cs="Times New Roman"/>
        </w:rPr>
        <w:t>alf to double the value assumed.</w:t>
      </w:r>
    </w:p>
    <w:p w14:paraId="72CD7060" w14:textId="77777777" w:rsidR="00435CB2" w:rsidRPr="00260596" w:rsidRDefault="00435CB2" w:rsidP="00123A82">
      <w:pPr>
        <w:numPr>
          <w:ilvl w:val="0"/>
          <w:numId w:val="82"/>
        </w:numPr>
        <w:spacing w:before="60"/>
        <w:rPr>
          <w:rFonts w:ascii="Times New Roman" w:hAnsi="Times New Roman" w:cs="Times New Roman"/>
        </w:rPr>
      </w:pPr>
      <w:r w:rsidRPr="00260596">
        <w:rPr>
          <w:rFonts w:ascii="Times New Roman" w:hAnsi="Times New Roman" w:cs="Times New Roman"/>
        </w:rPr>
        <w:t xml:space="preserve">The calculations shall be performed on a time step basis consistent with the </w:t>
      </w:r>
      <w:r w:rsidRPr="00260596">
        <w:rPr>
          <w:rFonts w:ascii="Times New Roman" w:hAnsi="Times New Roman" w:cs="Times New Roman"/>
          <w:i/>
          <w:iCs/>
        </w:rPr>
        <w:t>simulation program</w:t>
      </w:r>
      <w:r w:rsidRPr="00260596">
        <w:rPr>
          <w:rFonts w:ascii="Times New Roman" w:hAnsi="Times New Roman" w:cs="Times New Roman"/>
        </w:rPr>
        <w:t xml:space="preserve"> used</w:t>
      </w:r>
      <w:r w:rsidR="001B5BBC">
        <w:rPr>
          <w:rFonts w:ascii="Times New Roman" w:hAnsi="Times New Roman" w:cs="Times New Roman"/>
        </w:rPr>
        <w:t>.</w:t>
      </w:r>
    </w:p>
    <w:p w14:paraId="4E5D0870" w14:textId="77777777" w:rsidR="00435CB2" w:rsidRPr="00260596" w:rsidRDefault="00435CB2" w:rsidP="00123A82">
      <w:pPr>
        <w:numPr>
          <w:ilvl w:val="0"/>
          <w:numId w:val="82"/>
        </w:numPr>
        <w:spacing w:before="60"/>
        <w:rPr>
          <w:rFonts w:ascii="Times New Roman" w:hAnsi="Times New Roman" w:cs="Times New Roman"/>
        </w:rPr>
      </w:pPr>
      <w:r w:rsidRPr="00260596">
        <w:rPr>
          <w:rFonts w:ascii="Times New Roman" w:hAnsi="Times New Roman" w:cs="Times New Roman"/>
        </w:rPr>
        <w:t xml:space="preserve">The </w:t>
      </w:r>
      <w:r w:rsidRPr="00260596">
        <w:rPr>
          <w:rFonts w:ascii="Times New Roman" w:hAnsi="Times New Roman" w:cs="Times New Roman"/>
          <w:i/>
          <w:iCs/>
        </w:rPr>
        <w:t>Performance Rating</w:t>
      </w:r>
      <w:r w:rsidRPr="00260596">
        <w:rPr>
          <w:rFonts w:ascii="Times New Roman" w:hAnsi="Times New Roman" w:cs="Times New Roman"/>
        </w:rPr>
        <w:t xml:space="preserve"> calculated with and without the Exceptional Calculation Method.</w:t>
      </w:r>
    </w:p>
    <w:p w14:paraId="62198A60" w14:textId="77777777" w:rsidR="00361DAD" w:rsidRDefault="00361DAD" w:rsidP="00435CB2">
      <w:pPr>
        <w:keepLines/>
        <w:jc w:val="center"/>
        <w:rPr>
          <w:rFonts w:ascii="Arial" w:hAnsi="Arial" w:cs="Arial"/>
          <w:b/>
          <w:bCs/>
        </w:rPr>
      </w:pPr>
    </w:p>
    <w:p w14:paraId="08DE6EFA" w14:textId="77777777" w:rsidR="00435CB2" w:rsidRPr="00435CB2" w:rsidRDefault="00435CB2" w:rsidP="00435CB2">
      <w:pPr>
        <w:keepLines/>
        <w:jc w:val="center"/>
        <w:rPr>
          <w:rFonts w:ascii="Arial" w:hAnsi="Arial" w:cs="Arial"/>
          <w:b/>
          <w:bCs/>
        </w:rPr>
      </w:pPr>
      <w:r w:rsidRPr="00435CB2">
        <w:rPr>
          <w:rFonts w:ascii="Arial" w:hAnsi="Arial" w:cs="Arial"/>
          <w:b/>
          <w:bCs/>
        </w:rPr>
        <w:t>SECTION C408</w:t>
      </w:r>
    </w:p>
    <w:p w14:paraId="58542816" w14:textId="7D3DF4D3" w:rsidR="00435CB2" w:rsidRPr="00435CB2" w:rsidRDefault="00A51C6A" w:rsidP="00435CB2">
      <w:pPr>
        <w:keepLines/>
        <w:jc w:val="center"/>
        <w:rPr>
          <w:rFonts w:ascii="Arial" w:hAnsi="Arial" w:cs="Arial"/>
          <w:b/>
          <w:bCs/>
        </w:rPr>
      </w:pPr>
      <w:commentRangeStart w:id="5709"/>
      <w:ins w:id="5710" w:author="Braaksma, Krista (DES)" w:date="2017-11-16T15:09:00Z">
        <w:r>
          <w:rPr>
            <w:rFonts w:ascii="Arial" w:hAnsi="Arial" w:cs="Arial"/>
            <w:b/>
            <w:bCs/>
          </w:rPr>
          <w:t xml:space="preserve">MAINTENANCE INFORMATION AND </w:t>
        </w:r>
      </w:ins>
      <w:commentRangeEnd w:id="5709"/>
      <w:ins w:id="5711" w:author="Braaksma, Krista (DES)" w:date="2017-11-16T15:10:00Z">
        <w:r>
          <w:rPr>
            <w:rStyle w:val="CommentReference"/>
            <w:rFonts w:eastAsia="Times New Roman" w:cs="Times New Roman"/>
          </w:rPr>
          <w:commentReference w:id="5709"/>
        </w:r>
      </w:ins>
      <w:r w:rsidR="00435CB2" w:rsidRPr="00435CB2">
        <w:rPr>
          <w:rFonts w:ascii="Arial" w:hAnsi="Arial" w:cs="Arial"/>
          <w:b/>
          <w:bCs/>
        </w:rPr>
        <w:t>SYSTEM COMMISSIONING</w:t>
      </w:r>
    </w:p>
    <w:p w14:paraId="2F92C7D5" w14:textId="34C8322F" w:rsidR="002578CD" w:rsidRDefault="00435CB2" w:rsidP="002578CD">
      <w:pPr>
        <w:keepLines/>
        <w:pBdr>
          <w:right w:val="dotted" w:sz="24" w:space="4" w:color="auto"/>
        </w:pBdr>
        <w:spacing w:before="120"/>
        <w:rPr>
          <w:rFonts w:ascii="Times New Roman" w:hAnsi="Times New Roman" w:cs="Times New Roman"/>
        </w:rPr>
      </w:pPr>
      <w:r w:rsidRPr="00260596">
        <w:rPr>
          <w:rFonts w:ascii="Times New Roman" w:hAnsi="Times New Roman" w:cs="Times New Roman"/>
          <w:b/>
          <w:bCs/>
        </w:rPr>
        <w:t>C408.1 General</w:t>
      </w:r>
      <w:r w:rsidR="00C54398">
        <w:rPr>
          <w:rFonts w:ascii="Times New Roman" w:hAnsi="Times New Roman" w:cs="Times New Roman"/>
          <w:b/>
          <w:bCs/>
        </w:rPr>
        <w:t xml:space="preserve">. </w:t>
      </w:r>
      <w:r w:rsidR="002578CD">
        <w:rPr>
          <w:rFonts w:ascii="Times New Roman" w:hAnsi="Times New Roman" w:cs="Times New Roman"/>
        </w:rPr>
        <w:t xml:space="preserve">A building commissioning process led by a </w:t>
      </w:r>
      <w:r w:rsidR="002578CD" w:rsidRPr="002578CD">
        <w:rPr>
          <w:rFonts w:ascii="Times New Roman" w:hAnsi="Times New Roman" w:cs="Times New Roman"/>
          <w:i/>
        </w:rPr>
        <w:t>certified commissioning professional</w:t>
      </w:r>
      <w:r w:rsidR="002578CD">
        <w:rPr>
          <w:rFonts w:ascii="Times New Roman" w:hAnsi="Times New Roman" w:cs="Times New Roman"/>
        </w:rPr>
        <w:t xml:space="preserve"> </w:t>
      </w:r>
      <w:commentRangeStart w:id="5712"/>
      <w:ins w:id="5713" w:author="Braaksma, Krista (DES)" w:date="2017-07-25T16:11:00Z">
        <w:r w:rsidR="0078632B">
          <w:rPr>
            <w:rFonts w:ascii="Times New Roman" w:hAnsi="Times New Roman" w:cs="Times New Roman"/>
          </w:rPr>
          <w:t xml:space="preserve">and functional testing requirements </w:t>
        </w:r>
      </w:ins>
      <w:commentRangeEnd w:id="5712"/>
      <w:ins w:id="5714" w:author="Braaksma, Krista (DES)" w:date="2017-07-25T16:15:00Z">
        <w:r w:rsidR="0078632B">
          <w:rPr>
            <w:rStyle w:val="CommentReference"/>
            <w:rFonts w:eastAsia="Times New Roman" w:cs="Times New Roman"/>
          </w:rPr>
          <w:commentReference w:id="5712"/>
        </w:r>
      </w:ins>
      <w:r w:rsidR="002578CD">
        <w:rPr>
          <w:rFonts w:ascii="Times New Roman" w:hAnsi="Times New Roman" w:cs="Times New Roman"/>
        </w:rPr>
        <w:t xml:space="preserve">shall be completed for </w:t>
      </w:r>
      <w:r w:rsidRPr="00260596">
        <w:rPr>
          <w:rFonts w:ascii="Times New Roman" w:hAnsi="Times New Roman" w:cs="Times New Roman"/>
        </w:rPr>
        <w:t>mechanical systems in Section C403, service water heating systems in Section C404, electrical power and lighting systems in Section C405 and energy metering in Section C409</w:t>
      </w:r>
      <w:r w:rsidR="00C54398">
        <w:rPr>
          <w:rFonts w:ascii="Times New Roman" w:hAnsi="Times New Roman" w:cs="Times New Roman"/>
        </w:rPr>
        <w:t xml:space="preserve">. </w:t>
      </w:r>
    </w:p>
    <w:p w14:paraId="2D09092D" w14:textId="77777777" w:rsidR="002578CD" w:rsidRPr="00315BED" w:rsidRDefault="002578CD" w:rsidP="002578CD">
      <w:pPr>
        <w:pBdr>
          <w:right w:val="dotted" w:sz="24" w:space="4" w:color="auto"/>
        </w:pBdr>
        <w:tabs>
          <w:tab w:val="left" w:pos="180"/>
          <w:tab w:val="left" w:pos="2160"/>
        </w:tabs>
        <w:spacing w:before="60"/>
        <w:ind w:left="180"/>
        <w:rPr>
          <w:rFonts w:ascii="Times New Roman" w:hAnsi="Times New Roman" w:cs="Times New Roman"/>
        </w:rPr>
      </w:pPr>
      <w:r w:rsidRPr="0061560E">
        <w:rPr>
          <w:rFonts w:ascii="Times New Roman" w:hAnsi="Times New Roman" w:cs="Times New Roman"/>
          <w:b/>
        </w:rPr>
        <w:t>Exception:</w:t>
      </w:r>
      <w:r w:rsidRPr="00315BED">
        <w:rPr>
          <w:rFonts w:ascii="Times New Roman" w:hAnsi="Times New Roman" w:cs="Times New Roman"/>
        </w:rPr>
        <w:t xml:space="preserve"> </w:t>
      </w:r>
      <w:r>
        <w:rPr>
          <w:rFonts w:ascii="Times New Roman" w:hAnsi="Times New Roman" w:cs="Times New Roman"/>
        </w:rPr>
        <w:t>Buildings, or portions thereof, which are exempt from Sections C408.2 through C408.6 may be excluded from the commissioning process.</w:t>
      </w:r>
    </w:p>
    <w:p w14:paraId="4EB1D22C" w14:textId="77777777" w:rsidR="00F55F22" w:rsidRPr="00F55F22" w:rsidRDefault="002578CD" w:rsidP="00F55F22">
      <w:pPr>
        <w:pBdr>
          <w:right w:val="dotted" w:sz="24" w:space="4" w:color="auto"/>
        </w:pBdr>
        <w:spacing w:before="120"/>
        <w:ind w:left="180"/>
        <w:rPr>
          <w:rFonts w:ascii="Times New Roman" w:hAnsi="Times New Roman" w:cs="Times New Roman"/>
        </w:rPr>
      </w:pPr>
      <w:r w:rsidRPr="00F55F22">
        <w:rPr>
          <w:rFonts w:ascii="Times New Roman" w:hAnsi="Times New Roman" w:cs="Times New Roman"/>
          <w:b/>
        </w:rPr>
        <w:t>C408.1.1 Commissioning in construction documents.</w:t>
      </w:r>
      <w:r>
        <w:rPr>
          <w:rFonts w:ascii="Times New Roman" w:hAnsi="Times New Roman" w:cs="Times New Roman"/>
        </w:rPr>
        <w:t xml:space="preserve"> </w:t>
      </w:r>
      <w:r w:rsidR="00F55F22" w:rsidRPr="00F55F22">
        <w:rPr>
          <w:rFonts w:ascii="Times New Roman" w:hAnsi="Times New Roman" w:cs="Times New Roman"/>
          <w:color w:val="000000"/>
        </w:rPr>
        <w:t>Construction document notes shall clearly indicate provisions for commissioning and completion requirements in accordance with this section and are permitted to refer to specifications for further requirements.</w:t>
      </w:r>
    </w:p>
    <w:p w14:paraId="16D8BF20" w14:textId="77777777" w:rsidR="00435CB2" w:rsidRPr="00F55F22" w:rsidRDefault="00435CB2" w:rsidP="00F55F22">
      <w:pPr>
        <w:pBdr>
          <w:right w:val="dotted" w:sz="24" w:space="4" w:color="auto"/>
        </w:pBdr>
        <w:spacing w:before="120"/>
        <w:ind w:left="180"/>
        <w:rPr>
          <w:rFonts w:ascii="Times New Roman" w:hAnsi="Times New Roman" w:cs="Times New Roman"/>
        </w:rPr>
      </w:pPr>
      <w:r w:rsidRPr="00260596">
        <w:rPr>
          <w:rFonts w:ascii="Times New Roman" w:hAnsi="Times New Roman" w:cs="Times New Roman"/>
          <w:b/>
          <w:bCs/>
        </w:rPr>
        <w:t>C408.1.</w:t>
      </w:r>
      <w:r w:rsidR="00F55F22">
        <w:rPr>
          <w:rFonts w:ascii="Times New Roman" w:hAnsi="Times New Roman" w:cs="Times New Roman"/>
          <w:b/>
          <w:bCs/>
        </w:rPr>
        <w:t>2</w:t>
      </w:r>
      <w:r w:rsidRPr="00260596">
        <w:rPr>
          <w:rFonts w:ascii="Times New Roman" w:hAnsi="Times New Roman" w:cs="Times New Roman"/>
          <w:b/>
          <w:bCs/>
        </w:rPr>
        <w:t xml:space="preserve"> Commissioning plan</w:t>
      </w:r>
      <w:r w:rsidR="00C54398">
        <w:rPr>
          <w:rFonts w:ascii="Times New Roman" w:hAnsi="Times New Roman" w:cs="Times New Roman"/>
          <w:b/>
          <w:bCs/>
        </w:rPr>
        <w:t xml:space="preserve">. </w:t>
      </w:r>
      <w:r w:rsidRPr="00260596">
        <w:rPr>
          <w:rFonts w:ascii="Times New Roman" w:hAnsi="Times New Roman" w:cs="Times New Roman"/>
        </w:rPr>
        <w:t xml:space="preserve">A </w:t>
      </w:r>
      <w:r w:rsidRPr="00260596">
        <w:rPr>
          <w:rFonts w:ascii="Times New Roman" w:hAnsi="Times New Roman" w:cs="Times New Roman"/>
          <w:i/>
          <w:iCs/>
        </w:rPr>
        <w:t>commissioning plan</w:t>
      </w:r>
      <w:r w:rsidRPr="00260596">
        <w:rPr>
          <w:rFonts w:ascii="Times New Roman" w:hAnsi="Times New Roman" w:cs="Times New Roman"/>
        </w:rPr>
        <w:t xml:space="preserve"> shall be developed by</w:t>
      </w:r>
      <w:r w:rsidR="00F55F22">
        <w:rPr>
          <w:rFonts w:ascii="Times New Roman" w:hAnsi="Times New Roman" w:cs="Times New Roman"/>
        </w:rPr>
        <w:t xml:space="preserve"> </w:t>
      </w:r>
      <w:r w:rsidR="00F55F22" w:rsidRPr="00F55F22">
        <w:rPr>
          <w:rFonts w:ascii="Times New Roman" w:hAnsi="Times New Roman" w:cs="Times New Roman"/>
          <w:color w:val="000000"/>
        </w:rPr>
        <w:t xml:space="preserve">the project's </w:t>
      </w:r>
      <w:r w:rsidR="00F55F22" w:rsidRPr="00F55F22">
        <w:rPr>
          <w:rFonts w:ascii="Times New Roman" w:hAnsi="Times New Roman" w:cs="Times New Roman"/>
          <w:i/>
          <w:color w:val="000000"/>
        </w:rPr>
        <w:t>certified commissioning professional</w:t>
      </w:r>
      <w:r w:rsidR="00F55F22" w:rsidRPr="00F55F22">
        <w:rPr>
          <w:rFonts w:ascii="Times New Roman" w:hAnsi="Times New Roman" w:cs="Times New Roman"/>
          <w:color w:val="000000"/>
        </w:rPr>
        <w:t xml:space="preserve"> and shall outline the organization, schedule, allocation of resources, and documentation requirements of the commissioning process. Items 1 through 4 shall be included with the construction documents, and items 5 through 8 shall be submitted prior to the first mechanical inspection. For projects where no mechanical inspection is required, items 5 through 8 shall be submitted prior to the first electrical inspection</w:t>
      </w:r>
      <w:r w:rsidRPr="00F55F22">
        <w:rPr>
          <w:rFonts w:ascii="Times New Roman" w:hAnsi="Times New Roman" w:cs="Times New Roman"/>
        </w:rPr>
        <w:t>:</w:t>
      </w:r>
    </w:p>
    <w:p w14:paraId="1428D9A3" w14:textId="77777777" w:rsidR="00435CB2" w:rsidRPr="00260596" w:rsidRDefault="00435CB2" w:rsidP="00ED2DC6">
      <w:pPr>
        <w:numPr>
          <w:ilvl w:val="0"/>
          <w:numId w:val="83"/>
        </w:numPr>
        <w:spacing w:before="60"/>
        <w:rPr>
          <w:rFonts w:ascii="Times New Roman" w:hAnsi="Times New Roman" w:cs="Times New Roman"/>
        </w:rPr>
      </w:pPr>
      <w:r w:rsidRPr="00260596">
        <w:rPr>
          <w:rFonts w:ascii="Times New Roman" w:hAnsi="Times New Roman" w:cs="Times New Roman"/>
        </w:rPr>
        <w:t>A narrative description of the activities that will be accomplished during each phase of commissioning, including the personnel intended to accomplish each of the activities.</w:t>
      </w:r>
    </w:p>
    <w:p w14:paraId="7E31FFBA" w14:textId="77777777" w:rsidR="00435CB2" w:rsidRPr="00F55F22" w:rsidRDefault="00435CB2" w:rsidP="00F55F22">
      <w:pPr>
        <w:numPr>
          <w:ilvl w:val="0"/>
          <w:numId w:val="83"/>
        </w:numPr>
        <w:pBdr>
          <w:right w:val="dotted" w:sz="24" w:space="4" w:color="auto"/>
        </w:pBdr>
        <w:spacing w:before="60"/>
        <w:rPr>
          <w:rFonts w:ascii="Times New Roman" w:hAnsi="Times New Roman" w:cs="Times New Roman"/>
        </w:rPr>
      </w:pPr>
      <w:r w:rsidRPr="00260596">
        <w:rPr>
          <w:rFonts w:ascii="Times New Roman" w:hAnsi="Times New Roman" w:cs="Times New Roman"/>
        </w:rPr>
        <w:t>Roles and responsibilities of the commissioning team</w:t>
      </w:r>
      <w:r w:rsidR="00F55F22">
        <w:rPr>
          <w:rFonts w:ascii="Times New Roman" w:hAnsi="Times New Roman" w:cs="Times New Roman"/>
        </w:rPr>
        <w:t xml:space="preserve">, </w:t>
      </w:r>
      <w:r w:rsidR="00F55F22" w:rsidRPr="00F55F22">
        <w:rPr>
          <w:rFonts w:ascii="Times New Roman" w:hAnsi="Times New Roman" w:cs="Times New Roman"/>
          <w:color w:val="000000"/>
        </w:rPr>
        <w:t>including statement of qualifications of the commissioning professional</w:t>
      </w:r>
      <w:r w:rsidRPr="00F55F22">
        <w:rPr>
          <w:rFonts w:ascii="Times New Roman" w:hAnsi="Times New Roman" w:cs="Times New Roman"/>
        </w:rPr>
        <w:t>.</w:t>
      </w:r>
    </w:p>
    <w:p w14:paraId="5F2C87A4" w14:textId="77777777" w:rsidR="00435CB2" w:rsidRDefault="00435CB2" w:rsidP="00F55F22">
      <w:pPr>
        <w:numPr>
          <w:ilvl w:val="0"/>
          <w:numId w:val="83"/>
        </w:numPr>
        <w:pBdr>
          <w:right w:val="dotted" w:sz="24" w:space="4" w:color="auto"/>
        </w:pBdr>
        <w:spacing w:before="60"/>
        <w:rPr>
          <w:rFonts w:ascii="Times New Roman" w:hAnsi="Times New Roman" w:cs="Times New Roman"/>
        </w:rPr>
      </w:pPr>
      <w:r w:rsidRPr="00260596">
        <w:rPr>
          <w:rFonts w:ascii="Times New Roman" w:hAnsi="Times New Roman" w:cs="Times New Roman"/>
        </w:rPr>
        <w:t xml:space="preserve">A schedule of activities including systems testing and balancing, functional </w:t>
      </w:r>
      <w:r w:rsidR="00F55F22">
        <w:rPr>
          <w:rFonts w:ascii="Times New Roman" w:hAnsi="Times New Roman" w:cs="Times New Roman"/>
        </w:rPr>
        <w:t xml:space="preserve">performance </w:t>
      </w:r>
      <w:r w:rsidRPr="00260596">
        <w:rPr>
          <w:rFonts w:ascii="Times New Roman" w:hAnsi="Times New Roman" w:cs="Times New Roman"/>
        </w:rPr>
        <w:t xml:space="preserve">testing, and </w:t>
      </w:r>
      <w:r w:rsidR="00F55F22">
        <w:rPr>
          <w:rFonts w:ascii="Times New Roman" w:hAnsi="Times New Roman" w:cs="Times New Roman"/>
        </w:rPr>
        <w:t>verification of the building documentation requirements in Section C103.6</w:t>
      </w:r>
      <w:r w:rsidRPr="00260596">
        <w:rPr>
          <w:rFonts w:ascii="Times New Roman" w:hAnsi="Times New Roman" w:cs="Times New Roman"/>
        </w:rPr>
        <w:t>.</w:t>
      </w:r>
    </w:p>
    <w:p w14:paraId="4A5C8F32" w14:textId="77777777" w:rsidR="00F55F22" w:rsidRPr="00F55F22" w:rsidRDefault="00F55F22" w:rsidP="00F55F22">
      <w:pPr>
        <w:numPr>
          <w:ilvl w:val="0"/>
          <w:numId w:val="83"/>
        </w:numPr>
        <w:pBdr>
          <w:right w:val="dotted" w:sz="24" w:space="4" w:color="auto"/>
        </w:pBdr>
        <w:spacing w:before="60"/>
        <w:rPr>
          <w:rFonts w:ascii="Times New Roman" w:hAnsi="Times New Roman" w:cs="Times New Roman"/>
        </w:rPr>
      </w:pPr>
      <w:r w:rsidRPr="00F55F22">
        <w:rPr>
          <w:rFonts w:ascii="Times New Roman" w:hAnsi="Times New Roman" w:cs="Times New Roman"/>
          <w:color w:val="000000"/>
        </w:rPr>
        <w:t>Where the certified</w:t>
      </w:r>
      <w:r w:rsidRPr="00D050C7">
        <w:rPr>
          <w:color w:val="000000"/>
          <w:sz w:val="24"/>
          <w:szCs w:val="24"/>
        </w:rPr>
        <w:t xml:space="preserve"> </w:t>
      </w:r>
      <w:r w:rsidRPr="00F55F22">
        <w:rPr>
          <w:rFonts w:ascii="Times New Roman" w:hAnsi="Times New Roman" w:cs="Times New Roman"/>
          <w:color w:val="000000"/>
        </w:rPr>
        <w:t>commissioning professional is an employee of one of the registered design professionals of record or an employee or subcontractor of the project contractor, an In-House Commissioning Disclosure and Conflict Management Plan shall be submitted with the commissioning plan. This plan shall disclose the certified commissioning professional's contractual relationship with other team members and provide a conflict management plan demonstrating that the certified commissioning professional is free to identify any issues discovered and report directly to the owner</w:t>
      </w:r>
      <w:r>
        <w:rPr>
          <w:rFonts w:ascii="Times New Roman" w:hAnsi="Times New Roman" w:cs="Times New Roman"/>
          <w:color w:val="000000"/>
        </w:rPr>
        <w:t>.</w:t>
      </w:r>
    </w:p>
    <w:p w14:paraId="5BEE4B3A" w14:textId="77777777" w:rsidR="00435CB2" w:rsidRPr="00260596" w:rsidRDefault="00435CB2" w:rsidP="00ED2DC6">
      <w:pPr>
        <w:numPr>
          <w:ilvl w:val="0"/>
          <w:numId w:val="83"/>
        </w:numPr>
        <w:spacing w:before="60"/>
        <w:rPr>
          <w:rFonts w:ascii="Times New Roman" w:hAnsi="Times New Roman" w:cs="Times New Roman"/>
        </w:rPr>
      </w:pPr>
      <w:r w:rsidRPr="00260596">
        <w:rPr>
          <w:rFonts w:ascii="Times New Roman" w:hAnsi="Times New Roman" w:cs="Times New Roman"/>
        </w:rPr>
        <w:t>A listing of the specific equipment, appliances or systems to be tested and a description of the tests to be performed.</w:t>
      </w:r>
    </w:p>
    <w:p w14:paraId="5FC8D6A5" w14:textId="77777777" w:rsidR="00435CB2" w:rsidRPr="00260596" w:rsidRDefault="00435CB2" w:rsidP="00ED2DC6">
      <w:pPr>
        <w:numPr>
          <w:ilvl w:val="0"/>
          <w:numId w:val="83"/>
        </w:numPr>
        <w:spacing w:before="60"/>
        <w:rPr>
          <w:rFonts w:ascii="Times New Roman" w:hAnsi="Times New Roman" w:cs="Times New Roman"/>
        </w:rPr>
      </w:pPr>
      <w:r w:rsidRPr="00260596">
        <w:rPr>
          <w:rFonts w:ascii="Times New Roman" w:hAnsi="Times New Roman" w:cs="Times New Roman"/>
        </w:rPr>
        <w:t>Functions to be tested.</w:t>
      </w:r>
    </w:p>
    <w:p w14:paraId="36DF6B55" w14:textId="77777777" w:rsidR="00435CB2" w:rsidRPr="00260596" w:rsidRDefault="00435CB2" w:rsidP="00ED2DC6">
      <w:pPr>
        <w:numPr>
          <w:ilvl w:val="0"/>
          <w:numId w:val="83"/>
        </w:numPr>
        <w:spacing w:before="60"/>
        <w:rPr>
          <w:rFonts w:ascii="Times New Roman" w:hAnsi="Times New Roman" w:cs="Times New Roman"/>
        </w:rPr>
      </w:pPr>
      <w:r w:rsidRPr="00260596">
        <w:rPr>
          <w:rFonts w:ascii="Times New Roman" w:hAnsi="Times New Roman" w:cs="Times New Roman"/>
        </w:rPr>
        <w:t>Conditions under which the test will be performed.</w:t>
      </w:r>
    </w:p>
    <w:p w14:paraId="34256B3B" w14:textId="77777777" w:rsidR="00435CB2" w:rsidRPr="00260596" w:rsidRDefault="00435CB2" w:rsidP="00ED2DC6">
      <w:pPr>
        <w:numPr>
          <w:ilvl w:val="0"/>
          <w:numId w:val="83"/>
        </w:numPr>
        <w:spacing w:before="60"/>
        <w:rPr>
          <w:rFonts w:ascii="Times New Roman" w:hAnsi="Times New Roman" w:cs="Times New Roman"/>
        </w:rPr>
      </w:pPr>
      <w:r w:rsidRPr="00260596">
        <w:rPr>
          <w:rFonts w:ascii="Times New Roman" w:hAnsi="Times New Roman" w:cs="Times New Roman"/>
        </w:rPr>
        <w:t>Measurable criteria for performance.</w:t>
      </w:r>
    </w:p>
    <w:p w14:paraId="1A8F77A0" w14:textId="77777777" w:rsidR="003A605D" w:rsidRPr="003A605D" w:rsidRDefault="00435CB2" w:rsidP="003A605D">
      <w:pPr>
        <w:pBdr>
          <w:left w:val="dotted" w:sz="24" w:space="13" w:color="auto"/>
        </w:pBdr>
        <w:spacing w:before="120"/>
        <w:ind w:left="180"/>
        <w:rPr>
          <w:rFonts w:ascii="Times New Roman" w:hAnsi="Times New Roman" w:cs="Times New Roman"/>
        </w:rPr>
      </w:pPr>
      <w:r w:rsidRPr="00260596">
        <w:rPr>
          <w:rFonts w:ascii="Times New Roman" w:hAnsi="Times New Roman" w:cs="Times New Roman"/>
          <w:b/>
          <w:bCs/>
        </w:rPr>
        <w:t>C408.1.</w:t>
      </w:r>
      <w:r w:rsidR="00F55F22">
        <w:rPr>
          <w:rFonts w:ascii="Times New Roman" w:hAnsi="Times New Roman" w:cs="Times New Roman"/>
          <w:b/>
          <w:bCs/>
        </w:rPr>
        <w:t>3</w:t>
      </w:r>
      <w:r w:rsidRPr="00260596">
        <w:rPr>
          <w:rFonts w:ascii="Times New Roman" w:hAnsi="Times New Roman" w:cs="Times New Roman"/>
          <w:b/>
          <w:bCs/>
        </w:rPr>
        <w:t xml:space="preserve"> </w:t>
      </w:r>
      <w:r w:rsidR="003A605D" w:rsidRPr="003A605D">
        <w:rPr>
          <w:rFonts w:ascii="Times New Roman" w:hAnsi="Times New Roman" w:cs="Times New Roman"/>
          <w:b/>
          <w:color w:val="000000"/>
        </w:rPr>
        <w:t>Final commissioning report.</w:t>
      </w:r>
      <w:r w:rsidR="003A605D" w:rsidRPr="003A605D">
        <w:rPr>
          <w:rFonts w:ascii="Times New Roman" w:hAnsi="Times New Roman" w:cs="Times New Roman"/>
          <w:color w:val="000000"/>
        </w:rPr>
        <w:t xml:space="preserve"> A final commissioning report shall be completed and certified by the </w:t>
      </w:r>
      <w:r w:rsidR="003A605D" w:rsidRPr="003A605D">
        <w:rPr>
          <w:rFonts w:ascii="Times New Roman" w:hAnsi="Times New Roman" w:cs="Times New Roman"/>
          <w:i/>
          <w:color w:val="000000"/>
        </w:rPr>
        <w:t>certified commissioning professional</w:t>
      </w:r>
      <w:r w:rsidR="003A605D" w:rsidRPr="003A605D">
        <w:rPr>
          <w:rFonts w:ascii="Times New Roman" w:hAnsi="Times New Roman" w:cs="Times New Roman"/>
          <w:color w:val="000000"/>
        </w:rPr>
        <w:t xml:space="preserve"> and delivered to the building owner or owner's authorized agent. The report shall be organized with mechanical, lighting, service water heating and metering findings in separate sections to allow independent review. The report shall record the activities and results of the commissioning process and be developed from the final commissioning plan with all of its attached appendices. The report shall include:</w:t>
      </w:r>
    </w:p>
    <w:p w14:paraId="0CECE9A7" w14:textId="77777777" w:rsidR="003A605D" w:rsidRPr="003A605D" w:rsidRDefault="003A605D" w:rsidP="00B376C1">
      <w:pPr>
        <w:pStyle w:val="ListParagraph"/>
        <w:widowControl/>
        <w:numPr>
          <w:ilvl w:val="0"/>
          <w:numId w:val="182"/>
        </w:numPr>
        <w:pBdr>
          <w:left w:val="dotted" w:sz="24" w:space="22" w:color="auto"/>
        </w:pBdr>
        <w:autoSpaceDE/>
        <w:autoSpaceDN/>
        <w:adjustRightInd/>
        <w:spacing w:before="40"/>
        <w:ind w:left="720"/>
        <w:contextualSpacing w:val="0"/>
        <w:rPr>
          <w:rFonts w:ascii="Times New Roman" w:hAnsi="Times New Roman" w:cs="Times New Roman"/>
        </w:rPr>
      </w:pPr>
      <w:r w:rsidRPr="003A605D">
        <w:rPr>
          <w:rFonts w:ascii="Times New Roman" w:hAnsi="Times New Roman" w:cs="Times New Roman"/>
          <w:color w:val="000000"/>
        </w:rPr>
        <w:t>Results of functional performance tests.</w:t>
      </w:r>
    </w:p>
    <w:p w14:paraId="77CC6BCE" w14:textId="77777777" w:rsidR="003A605D" w:rsidRPr="003A605D" w:rsidRDefault="003A605D" w:rsidP="00B376C1">
      <w:pPr>
        <w:pStyle w:val="ListParagraph"/>
        <w:widowControl/>
        <w:numPr>
          <w:ilvl w:val="0"/>
          <w:numId w:val="182"/>
        </w:numPr>
        <w:pBdr>
          <w:left w:val="dotted" w:sz="24" w:space="22" w:color="auto"/>
        </w:pBdr>
        <w:autoSpaceDE/>
        <w:autoSpaceDN/>
        <w:adjustRightInd/>
        <w:spacing w:before="40"/>
        <w:ind w:left="720"/>
        <w:contextualSpacing w:val="0"/>
        <w:rPr>
          <w:rFonts w:ascii="Times New Roman" w:hAnsi="Times New Roman" w:cs="Times New Roman"/>
        </w:rPr>
      </w:pPr>
      <w:r w:rsidRPr="003A605D">
        <w:rPr>
          <w:rFonts w:ascii="Times New Roman" w:hAnsi="Times New Roman" w:cs="Times New Roman"/>
          <w:color w:val="000000"/>
        </w:rPr>
        <w:t>Disposition of deficiencies found during testing, including details of corrective measures used or proposed.</w:t>
      </w:r>
    </w:p>
    <w:p w14:paraId="7850AA41" w14:textId="77777777" w:rsidR="003A605D" w:rsidRPr="003A605D" w:rsidRDefault="003A605D" w:rsidP="00B376C1">
      <w:pPr>
        <w:pStyle w:val="ListParagraph"/>
        <w:widowControl/>
        <w:numPr>
          <w:ilvl w:val="0"/>
          <w:numId w:val="182"/>
        </w:numPr>
        <w:pBdr>
          <w:left w:val="dotted" w:sz="24" w:space="22" w:color="auto"/>
        </w:pBdr>
        <w:autoSpaceDE/>
        <w:autoSpaceDN/>
        <w:adjustRightInd/>
        <w:spacing w:before="40"/>
        <w:ind w:left="720"/>
        <w:contextualSpacing w:val="0"/>
        <w:rPr>
          <w:rFonts w:ascii="Times New Roman" w:hAnsi="Times New Roman" w:cs="Times New Roman"/>
        </w:rPr>
      </w:pPr>
      <w:r w:rsidRPr="003A605D">
        <w:rPr>
          <w:rFonts w:ascii="Times New Roman" w:hAnsi="Times New Roman" w:cs="Times New Roman"/>
          <w:color w:val="000000"/>
        </w:rPr>
        <w:t>Functional performance test procedures used during the commissioning process including measurable criteria for test acceptance, provided herein for repeatability.</w:t>
      </w:r>
    </w:p>
    <w:p w14:paraId="49A07985" w14:textId="77777777" w:rsidR="003A605D" w:rsidRPr="003A605D" w:rsidRDefault="003A605D" w:rsidP="003A605D">
      <w:pPr>
        <w:keepLines/>
        <w:pBdr>
          <w:left w:val="dotted" w:sz="24" w:space="22" w:color="auto"/>
        </w:pBdr>
        <w:tabs>
          <w:tab w:val="left" w:pos="1399"/>
        </w:tabs>
        <w:suppressAutoHyphens/>
        <w:spacing w:before="60"/>
        <w:ind w:left="360"/>
        <w:rPr>
          <w:rFonts w:ascii="Times New Roman" w:hAnsi="Times New Roman" w:cs="Times New Roman"/>
        </w:rPr>
      </w:pPr>
      <w:r w:rsidRPr="003A605D">
        <w:rPr>
          <w:rFonts w:ascii="Times New Roman" w:hAnsi="Times New Roman" w:cs="Times New Roman"/>
          <w:b/>
          <w:color w:val="000000"/>
        </w:rPr>
        <w:t>Exception</w:t>
      </w:r>
      <w:r w:rsidRPr="003A605D">
        <w:rPr>
          <w:rFonts w:ascii="Times New Roman" w:hAnsi="Times New Roman" w:cs="Times New Roman"/>
          <w:color w:val="000000"/>
        </w:rPr>
        <w:t>:</w:t>
      </w:r>
      <w:r w:rsidRPr="003A605D">
        <w:rPr>
          <w:rFonts w:ascii="Times New Roman" w:hAnsi="Times New Roman" w:cs="Times New Roman"/>
        </w:rPr>
        <w:t xml:space="preserve"> </w:t>
      </w:r>
      <w:r w:rsidRPr="003A605D">
        <w:rPr>
          <w:rFonts w:ascii="Times New Roman" w:hAnsi="Times New Roman" w:cs="Times New Roman"/>
          <w:color w:val="000000"/>
        </w:rPr>
        <w:t>Deferred tests which cannot be performed at the time of report preparation due to climatic conditions.</w:t>
      </w:r>
    </w:p>
    <w:p w14:paraId="2C62D18A" w14:textId="77777777" w:rsidR="003A605D" w:rsidRPr="00D050C7" w:rsidRDefault="00435CB2" w:rsidP="003A605D">
      <w:pPr>
        <w:spacing w:before="120"/>
        <w:ind w:left="180"/>
        <w:rPr>
          <w:rFonts w:ascii="Times New Roman" w:hAnsi="Times New Roman" w:cs="Times New Roman"/>
        </w:rPr>
      </w:pPr>
      <w:r w:rsidRPr="00260596">
        <w:rPr>
          <w:rFonts w:ascii="Times New Roman" w:hAnsi="Times New Roman" w:cs="Times New Roman"/>
          <w:b/>
          <w:bCs/>
        </w:rPr>
        <w:t>C408.1.</w:t>
      </w:r>
      <w:r w:rsidR="003A605D">
        <w:rPr>
          <w:rFonts w:ascii="Times New Roman" w:hAnsi="Times New Roman" w:cs="Times New Roman"/>
          <w:b/>
          <w:bCs/>
        </w:rPr>
        <w:t xml:space="preserve">4 </w:t>
      </w:r>
      <w:r w:rsidR="003A605D" w:rsidRPr="00D050C7">
        <w:rPr>
          <w:rFonts w:ascii="Times New Roman" w:hAnsi="Times New Roman" w:cs="Times New Roman"/>
          <w:b/>
          <w:color w:val="000000"/>
        </w:rPr>
        <w:t>Commissioning process completion requirements.</w:t>
      </w:r>
      <w:r w:rsidR="003A605D" w:rsidRPr="00D050C7">
        <w:rPr>
          <w:rFonts w:ascii="Times New Roman" w:hAnsi="Times New Roman" w:cs="Times New Roman"/>
          <w:color w:val="000000"/>
        </w:rPr>
        <w:t xml:space="preserve"> Prior to the final mechanical, plumbing and electrical inspections or obtaining a certificate of occupancy, the </w:t>
      </w:r>
      <w:r w:rsidR="003A605D" w:rsidRPr="00D050C7">
        <w:rPr>
          <w:rFonts w:ascii="Times New Roman" w:hAnsi="Times New Roman" w:cs="Times New Roman"/>
          <w:i/>
          <w:color w:val="000000"/>
        </w:rPr>
        <w:t>certified commissioning professional</w:t>
      </w:r>
      <w:r w:rsidR="003A605D" w:rsidRPr="00D050C7">
        <w:rPr>
          <w:rFonts w:ascii="Times New Roman" w:hAnsi="Times New Roman" w:cs="Times New Roman"/>
          <w:color w:val="000000"/>
        </w:rPr>
        <w:t xml:space="preserve"> or approved agency shall provide evidence of systems </w:t>
      </w:r>
      <w:r w:rsidR="003A605D" w:rsidRPr="00D050C7">
        <w:rPr>
          <w:rFonts w:ascii="Times New Roman" w:hAnsi="Times New Roman" w:cs="Times New Roman"/>
          <w:i/>
          <w:color w:val="000000"/>
        </w:rPr>
        <w:t>commissioning</w:t>
      </w:r>
      <w:r w:rsidR="003A605D" w:rsidRPr="00D050C7">
        <w:rPr>
          <w:rFonts w:ascii="Times New Roman" w:hAnsi="Times New Roman" w:cs="Times New Roman"/>
          <w:color w:val="000000"/>
        </w:rPr>
        <w:t xml:space="preserve"> and completion in accordance with the provisions of this section.</w:t>
      </w:r>
    </w:p>
    <w:p w14:paraId="660D5606" w14:textId="77777777" w:rsidR="00435CB2" w:rsidRPr="00260596" w:rsidRDefault="00576B9C" w:rsidP="00576B9C">
      <w:pPr>
        <w:spacing w:before="60"/>
        <w:ind w:left="187"/>
        <w:rPr>
          <w:rFonts w:ascii="Times New Roman" w:hAnsi="Times New Roman" w:cs="Times New Roman"/>
        </w:rPr>
      </w:pPr>
      <w:r>
        <w:rPr>
          <w:rFonts w:ascii="Times New Roman" w:hAnsi="Times New Roman" w:cs="Times New Roman"/>
          <w:color w:val="000000"/>
        </w:rPr>
        <w:t>   </w:t>
      </w:r>
      <w:r w:rsidR="003A605D" w:rsidRPr="00D050C7">
        <w:rPr>
          <w:rFonts w:ascii="Times New Roman" w:hAnsi="Times New Roman" w:cs="Times New Roman"/>
          <w:color w:val="000000"/>
        </w:rPr>
        <w:t xml:space="preserve">Copies of all documentation shall be given to the owner and made available to the </w:t>
      </w:r>
      <w:r w:rsidR="003A605D" w:rsidRPr="00D050C7">
        <w:rPr>
          <w:rFonts w:ascii="Times New Roman" w:hAnsi="Times New Roman" w:cs="Times New Roman"/>
          <w:i/>
          <w:color w:val="000000"/>
        </w:rPr>
        <w:t>code official</w:t>
      </w:r>
      <w:r w:rsidR="003A605D" w:rsidRPr="00D050C7">
        <w:rPr>
          <w:rFonts w:ascii="Times New Roman" w:hAnsi="Times New Roman" w:cs="Times New Roman"/>
          <w:color w:val="000000"/>
        </w:rPr>
        <w:t xml:space="preserve"> upon request in accordance with Section C408.1.4.3</w:t>
      </w:r>
    </w:p>
    <w:p w14:paraId="28AA1B8B" w14:textId="2FB5DA7D" w:rsidR="00576B9C" w:rsidRPr="00733819" w:rsidRDefault="00435CB2" w:rsidP="00576B9C">
      <w:pPr>
        <w:pBdr>
          <w:left w:val="dotted" w:sz="24" w:space="22" w:color="auto"/>
        </w:pBdr>
        <w:spacing w:before="120"/>
        <w:ind w:left="360"/>
        <w:rPr>
          <w:rFonts w:ascii="Times New Roman" w:hAnsi="Times New Roman" w:cs="Times New Roman"/>
        </w:rPr>
      </w:pPr>
      <w:r w:rsidRPr="00260596">
        <w:rPr>
          <w:rFonts w:ascii="Times New Roman" w:hAnsi="Times New Roman" w:cs="Times New Roman"/>
          <w:b/>
          <w:bCs/>
        </w:rPr>
        <w:t>C408.1.</w:t>
      </w:r>
      <w:r w:rsidR="003A605D">
        <w:rPr>
          <w:rFonts w:ascii="Times New Roman" w:hAnsi="Times New Roman" w:cs="Times New Roman"/>
          <w:b/>
          <w:bCs/>
        </w:rPr>
        <w:t>4</w:t>
      </w:r>
      <w:r w:rsidRPr="00260596">
        <w:rPr>
          <w:rFonts w:ascii="Times New Roman" w:hAnsi="Times New Roman" w:cs="Times New Roman"/>
          <w:b/>
          <w:bCs/>
        </w:rPr>
        <w:t>.</w:t>
      </w:r>
      <w:r w:rsidR="003A605D">
        <w:rPr>
          <w:rFonts w:ascii="Times New Roman" w:hAnsi="Times New Roman" w:cs="Times New Roman"/>
          <w:b/>
          <w:bCs/>
        </w:rPr>
        <w:t>1</w:t>
      </w:r>
      <w:r w:rsidRPr="00260596">
        <w:rPr>
          <w:rFonts w:ascii="Times New Roman" w:hAnsi="Times New Roman" w:cs="Times New Roman"/>
          <w:b/>
          <w:bCs/>
        </w:rPr>
        <w:t xml:space="preserve"> </w:t>
      </w:r>
      <w:r w:rsidR="00576B9C" w:rsidRPr="00733819">
        <w:rPr>
          <w:rFonts w:ascii="Times New Roman" w:hAnsi="Times New Roman" w:cs="Times New Roman"/>
          <w:b/>
          <w:color w:val="000000"/>
        </w:rPr>
        <w:t>Commissioning progress report for code compliance.</w:t>
      </w:r>
      <w:r w:rsidR="00576B9C" w:rsidRPr="00733819">
        <w:rPr>
          <w:rFonts w:ascii="Times New Roman" w:hAnsi="Times New Roman" w:cs="Times New Roman"/>
          <w:color w:val="000000"/>
        </w:rPr>
        <w:t xml:space="preserve"> A preliminary report of commissioning test procedures and results shall be completed and certified by the </w:t>
      </w:r>
      <w:r w:rsidR="00576B9C" w:rsidRPr="00733819">
        <w:rPr>
          <w:rFonts w:ascii="Times New Roman" w:hAnsi="Times New Roman" w:cs="Times New Roman"/>
          <w:i/>
          <w:color w:val="000000"/>
        </w:rPr>
        <w:t>certified commissioning professional</w:t>
      </w:r>
      <w:r w:rsidR="00576B9C" w:rsidRPr="00733819">
        <w:rPr>
          <w:rFonts w:ascii="Times New Roman" w:hAnsi="Times New Roman" w:cs="Times New Roman"/>
          <w:color w:val="000000"/>
        </w:rPr>
        <w:t xml:space="preserve"> or </w:t>
      </w:r>
      <w:r w:rsidR="00576B9C" w:rsidRPr="00733819">
        <w:rPr>
          <w:rFonts w:ascii="Times New Roman" w:hAnsi="Times New Roman" w:cs="Times New Roman"/>
          <w:i/>
          <w:color w:val="000000"/>
        </w:rPr>
        <w:t>approved agency</w:t>
      </w:r>
      <w:r w:rsidR="00576B9C" w:rsidRPr="00733819">
        <w:rPr>
          <w:rFonts w:ascii="Times New Roman" w:hAnsi="Times New Roman" w:cs="Times New Roman"/>
          <w:color w:val="000000"/>
        </w:rPr>
        <w:t xml:space="preserve"> and provided to the building owner or owner's authorized agent. The report shall be organized with mechanical, lighting, service water heating and metering findings in separate sections to allow independent review. The report shall be identified as "Preliminary Commissioning Report</w:t>
      </w:r>
      <w:ins w:id="5715" w:author="Braaksma, Krista (DES)" w:date="2017-11-16T15:33:00Z">
        <w:r w:rsidR="007B572F">
          <w:rPr>
            <w:rFonts w:ascii="Times New Roman" w:hAnsi="Times New Roman" w:cs="Times New Roman"/>
            <w:color w:val="000000"/>
          </w:rPr>
          <w:t>,</w:t>
        </w:r>
      </w:ins>
      <w:r w:rsidR="00576B9C" w:rsidRPr="00733819">
        <w:rPr>
          <w:rFonts w:ascii="Times New Roman" w:hAnsi="Times New Roman" w:cs="Times New Roman"/>
          <w:color w:val="000000"/>
        </w:rPr>
        <w:t xml:space="preserve">" </w:t>
      </w:r>
      <w:commentRangeStart w:id="5716"/>
      <w:ins w:id="5717" w:author="Braaksma, Krista (DES)" w:date="2017-11-16T15:33:00Z">
        <w:r w:rsidR="007B572F">
          <w:rPr>
            <w:rFonts w:ascii="Times New Roman" w:hAnsi="Times New Roman" w:cs="Times New Roman"/>
            <w:color w:val="000000"/>
          </w:rPr>
          <w:t>shall</w:t>
        </w:r>
      </w:ins>
      <w:commentRangeEnd w:id="5716"/>
      <w:ins w:id="5718" w:author="Braaksma, Krista (DES)" w:date="2017-11-16T15:34:00Z">
        <w:r w:rsidR="007B572F">
          <w:rPr>
            <w:rStyle w:val="CommentReference"/>
            <w:rFonts w:eastAsia="Times New Roman" w:cs="Times New Roman"/>
          </w:rPr>
          <w:commentReference w:id="5716"/>
        </w:r>
      </w:ins>
      <w:ins w:id="5719" w:author="Braaksma, Krista (DES)" w:date="2017-11-16T15:33:00Z">
        <w:r w:rsidR="007B572F">
          <w:rPr>
            <w:rFonts w:ascii="Times New Roman" w:hAnsi="Times New Roman" w:cs="Times New Roman"/>
            <w:color w:val="000000"/>
          </w:rPr>
          <w:t xml:space="preserve"> include the completed Commissioning Compliance Checklist, Figure C408.1.4.2</w:t>
        </w:r>
      </w:ins>
      <w:ins w:id="5720" w:author="Braaksma, Krista (DES)" w:date="2017-11-16T15:34:00Z">
        <w:r w:rsidR="007B572F">
          <w:rPr>
            <w:rFonts w:ascii="Times New Roman" w:hAnsi="Times New Roman" w:cs="Times New Roman"/>
            <w:color w:val="000000"/>
          </w:rPr>
          <w:t>,</w:t>
        </w:r>
      </w:ins>
      <w:ins w:id="5721" w:author="Braaksma, Krista (DES)" w:date="2017-11-16T15:33:00Z">
        <w:r w:rsidR="007B572F">
          <w:rPr>
            <w:rFonts w:ascii="Times New Roman" w:hAnsi="Times New Roman" w:cs="Times New Roman"/>
            <w:color w:val="000000"/>
          </w:rPr>
          <w:t xml:space="preserve"> </w:t>
        </w:r>
      </w:ins>
      <w:r w:rsidR="00576B9C" w:rsidRPr="00733819">
        <w:rPr>
          <w:rFonts w:ascii="Times New Roman" w:hAnsi="Times New Roman" w:cs="Times New Roman"/>
          <w:color w:val="000000"/>
        </w:rPr>
        <w:t>and shall identify:</w:t>
      </w:r>
    </w:p>
    <w:p w14:paraId="20EF6489" w14:textId="77777777" w:rsidR="00576B9C" w:rsidRPr="00576B9C" w:rsidRDefault="00576B9C" w:rsidP="00B376C1">
      <w:pPr>
        <w:pStyle w:val="ListParagraph"/>
        <w:widowControl/>
        <w:numPr>
          <w:ilvl w:val="0"/>
          <w:numId w:val="183"/>
        </w:numPr>
        <w:pBdr>
          <w:left w:val="dotted" w:sz="24" w:space="31" w:color="auto"/>
        </w:pBdr>
        <w:autoSpaceDE/>
        <w:autoSpaceDN/>
        <w:adjustRightInd/>
        <w:spacing w:before="40"/>
        <w:ind w:left="907" w:hanging="360"/>
        <w:contextualSpacing w:val="0"/>
        <w:rPr>
          <w:rFonts w:ascii="Times New Roman" w:hAnsi="Times New Roman" w:cs="Times New Roman"/>
        </w:rPr>
      </w:pPr>
      <w:r w:rsidRPr="00576B9C">
        <w:rPr>
          <w:rFonts w:ascii="Times New Roman" w:hAnsi="Times New Roman" w:cs="Times New Roman"/>
          <w:color w:val="000000"/>
        </w:rPr>
        <w:t>Itemization of deficiencies found during testing required by this code that have not been corrected at the time of report preparation.</w:t>
      </w:r>
    </w:p>
    <w:p w14:paraId="1AF0A8B9" w14:textId="77777777" w:rsidR="00576B9C" w:rsidRPr="00576B9C" w:rsidRDefault="00576B9C" w:rsidP="00B376C1">
      <w:pPr>
        <w:pStyle w:val="ListParagraph"/>
        <w:widowControl/>
        <w:numPr>
          <w:ilvl w:val="0"/>
          <w:numId w:val="183"/>
        </w:numPr>
        <w:pBdr>
          <w:right w:val="dotted" w:sz="24" w:space="4" w:color="auto"/>
        </w:pBdr>
        <w:autoSpaceDE/>
        <w:autoSpaceDN/>
        <w:adjustRightInd/>
        <w:spacing w:before="120"/>
        <w:ind w:left="900" w:hanging="360"/>
        <w:rPr>
          <w:rFonts w:ascii="Times New Roman" w:hAnsi="Times New Roman" w:cs="Times New Roman"/>
        </w:rPr>
      </w:pPr>
      <w:r w:rsidRPr="00576B9C">
        <w:rPr>
          <w:rFonts w:ascii="Times New Roman" w:hAnsi="Times New Roman" w:cs="Times New Roman"/>
          <w:color w:val="000000"/>
        </w:rPr>
        <w:t>Deferred tests that cannot be performed at the time of report preparation because of climatic conditions, with anticipated date of completion.</w:t>
      </w:r>
    </w:p>
    <w:p w14:paraId="1D858997" w14:textId="43C42B5B" w:rsidR="00576B9C" w:rsidRPr="0062525D" w:rsidRDefault="00576B9C" w:rsidP="00B376C1">
      <w:pPr>
        <w:pStyle w:val="ListParagraph"/>
        <w:widowControl/>
        <w:numPr>
          <w:ilvl w:val="0"/>
          <w:numId w:val="183"/>
        </w:numPr>
        <w:pBdr>
          <w:right w:val="dotted" w:sz="24" w:space="4" w:color="auto"/>
        </w:pBdr>
        <w:autoSpaceDE/>
        <w:autoSpaceDN/>
        <w:adjustRightInd/>
        <w:spacing w:before="120"/>
        <w:ind w:left="900" w:hanging="360"/>
        <w:rPr>
          <w:ins w:id="5722" w:author="Braaksma, Krista (DES)" w:date="2017-08-04T15:35:00Z"/>
          <w:rFonts w:ascii="Times New Roman" w:hAnsi="Times New Roman" w:cs="Times New Roman"/>
        </w:rPr>
      </w:pPr>
      <w:r w:rsidRPr="00576B9C">
        <w:rPr>
          <w:rFonts w:ascii="Times New Roman" w:hAnsi="Times New Roman" w:cs="Times New Roman"/>
          <w:color w:val="000000"/>
        </w:rPr>
        <w:t>Climatic conditions required for performance of the deferred tests.</w:t>
      </w:r>
    </w:p>
    <w:p w14:paraId="57C00D83" w14:textId="1C5885C3" w:rsidR="0062525D" w:rsidRPr="0062525D" w:rsidRDefault="0062525D" w:rsidP="00B376C1">
      <w:pPr>
        <w:pStyle w:val="ListParagraph"/>
        <w:widowControl/>
        <w:numPr>
          <w:ilvl w:val="0"/>
          <w:numId w:val="183"/>
        </w:numPr>
        <w:pBdr>
          <w:right w:val="dotted" w:sz="24" w:space="4" w:color="auto"/>
        </w:pBdr>
        <w:autoSpaceDE/>
        <w:autoSpaceDN/>
        <w:adjustRightInd/>
        <w:spacing w:before="120"/>
        <w:ind w:left="900" w:hanging="360"/>
        <w:rPr>
          <w:ins w:id="5723" w:author="Braaksma, Krista (DES)" w:date="2017-08-04T15:35:00Z"/>
          <w:rFonts w:ascii="Times New Roman" w:hAnsi="Times New Roman" w:cs="Times New Roman"/>
        </w:rPr>
      </w:pPr>
      <w:commentRangeStart w:id="5724"/>
      <w:ins w:id="5725" w:author="Braaksma, Krista (DES)" w:date="2017-08-04T15:35:00Z">
        <w:r>
          <w:rPr>
            <w:rFonts w:ascii="Times New Roman" w:hAnsi="Times New Roman" w:cs="Times New Roman"/>
            <w:color w:val="000000"/>
          </w:rPr>
          <w:t>Results of functional performance tests.</w:t>
        </w:r>
      </w:ins>
    </w:p>
    <w:p w14:paraId="0B104C3B" w14:textId="4C316C31" w:rsidR="0062525D" w:rsidRPr="00576B9C" w:rsidRDefault="0062525D" w:rsidP="00B376C1">
      <w:pPr>
        <w:pStyle w:val="ListParagraph"/>
        <w:widowControl/>
        <w:numPr>
          <w:ilvl w:val="0"/>
          <w:numId w:val="183"/>
        </w:numPr>
        <w:pBdr>
          <w:right w:val="dotted" w:sz="24" w:space="4" w:color="auto"/>
        </w:pBdr>
        <w:autoSpaceDE/>
        <w:autoSpaceDN/>
        <w:adjustRightInd/>
        <w:spacing w:before="120"/>
        <w:ind w:left="900" w:hanging="360"/>
        <w:rPr>
          <w:rFonts w:ascii="Times New Roman" w:hAnsi="Times New Roman" w:cs="Times New Roman"/>
        </w:rPr>
      </w:pPr>
      <w:ins w:id="5726" w:author="Braaksma, Krista (DES)" w:date="2017-08-04T15:35:00Z">
        <w:r>
          <w:rPr>
            <w:rFonts w:ascii="Times New Roman" w:hAnsi="Times New Roman" w:cs="Times New Roman"/>
            <w:color w:val="000000"/>
          </w:rPr>
          <w:t>Functional performance test procedures used during the commissioning process, including measurable criteria for test acceptance</w:t>
        </w:r>
        <w:commentRangeEnd w:id="5724"/>
        <w:r>
          <w:rPr>
            <w:rStyle w:val="CommentReference"/>
            <w:rFonts w:eastAsia="Times New Roman" w:cs="Times New Roman"/>
          </w:rPr>
          <w:commentReference w:id="5724"/>
        </w:r>
        <w:r>
          <w:rPr>
            <w:rFonts w:ascii="Times New Roman" w:hAnsi="Times New Roman" w:cs="Times New Roman"/>
            <w:color w:val="000000"/>
          </w:rPr>
          <w:t>.</w:t>
        </w:r>
      </w:ins>
    </w:p>
    <w:p w14:paraId="26FC2B2A" w14:textId="77777777" w:rsidR="00435CB2" w:rsidRPr="00576B9C" w:rsidRDefault="00576B9C" w:rsidP="00576B9C">
      <w:pPr>
        <w:pBdr>
          <w:right w:val="dotted" w:sz="24" w:space="4" w:color="auto"/>
        </w:pBdr>
        <w:spacing w:before="80"/>
        <w:ind w:left="360"/>
        <w:rPr>
          <w:rFonts w:ascii="Times New Roman" w:hAnsi="Times New Roman" w:cs="Times New Roman"/>
        </w:rPr>
      </w:pPr>
      <w:r w:rsidRPr="00576B9C">
        <w:rPr>
          <w:rFonts w:ascii="Times New Roman" w:hAnsi="Times New Roman" w:cs="Times New Roman"/>
          <w:color w:val="000000"/>
        </w:rPr>
        <w:t>Status of the project's record documents, manuals and systems operation training with respect to</w:t>
      </w:r>
      <w:r>
        <w:rPr>
          <w:rFonts w:ascii="Times New Roman" w:hAnsi="Times New Roman" w:cs="Times New Roman"/>
          <w:color w:val="000000"/>
        </w:rPr>
        <w:t xml:space="preserve"> requirements in Section C103.6</w:t>
      </w:r>
      <w:r w:rsidR="00435CB2" w:rsidRPr="00576B9C">
        <w:rPr>
          <w:rFonts w:ascii="Times New Roman" w:hAnsi="Times New Roman" w:cs="Times New Roman"/>
        </w:rPr>
        <w:t>.</w:t>
      </w:r>
    </w:p>
    <w:p w14:paraId="3310C4C6" w14:textId="7CA7D6C4" w:rsidR="00576B9C" w:rsidRPr="00576B9C" w:rsidRDefault="00564FC6" w:rsidP="00576B9C">
      <w:pPr>
        <w:pBdr>
          <w:right w:val="dotted" w:sz="24" w:space="4" w:color="auto"/>
        </w:pBdr>
        <w:spacing w:before="120"/>
        <w:ind w:left="360"/>
        <w:rPr>
          <w:rFonts w:ascii="Times New Roman" w:hAnsi="Times New Roman" w:cs="Times New Roman"/>
          <w:color w:val="000000"/>
        </w:rPr>
      </w:pPr>
      <w:r w:rsidRPr="00576B9C">
        <w:rPr>
          <w:rFonts w:ascii="Times New Roman" w:hAnsi="Times New Roman" w:cs="Times New Roman"/>
          <w:b/>
          <w:bCs/>
        </w:rPr>
        <w:t>C408.1.4</w:t>
      </w:r>
      <w:r w:rsidR="00576B9C" w:rsidRPr="00576B9C">
        <w:rPr>
          <w:rFonts w:ascii="Times New Roman" w:hAnsi="Times New Roman" w:cs="Times New Roman"/>
          <w:b/>
          <w:bCs/>
        </w:rPr>
        <w:t>.2</w:t>
      </w:r>
      <w:r w:rsidRPr="00576B9C">
        <w:rPr>
          <w:rFonts w:ascii="Times New Roman" w:hAnsi="Times New Roman" w:cs="Times New Roman"/>
          <w:b/>
          <w:bCs/>
        </w:rPr>
        <w:t xml:space="preserve"> </w:t>
      </w:r>
      <w:r w:rsidR="00576B9C" w:rsidRPr="00576B9C">
        <w:rPr>
          <w:rFonts w:ascii="Times New Roman" w:hAnsi="Times New Roman" w:cs="Times New Roman"/>
          <w:b/>
          <w:color w:val="000000"/>
        </w:rPr>
        <w:t>Acceptance of report.</w:t>
      </w:r>
      <w:r w:rsidR="00576B9C" w:rsidRPr="00576B9C">
        <w:rPr>
          <w:rFonts w:ascii="Times New Roman" w:hAnsi="Times New Roman" w:cs="Times New Roman"/>
          <w:color w:val="000000"/>
        </w:rPr>
        <w:t xml:space="preserve"> Buildings, or portions thereof, shall not be considered acceptable for a final inspection pursuant to Section </w:t>
      </w:r>
      <w:commentRangeStart w:id="5727"/>
      <w:r w:rsidR="00576B9C" w:rsidRPr="00576B9C">
        <w:rPr>
          <w:rFonts w:ascii="Times New Roman" w:hAnsi="Times New Roman" w:cs="Times New Roman"/>
          <w:color w:val="000000"/>
        </w:rPr>
        <w:t>C104.</w:t>
      </w:r>
      <w:r w:rsidR="00FE786C">
        <w:rPr>
          <w:rFonts w:ascii="Times New Roman" w:hAnsi="Times New Roman" w:cs="Times New Roman"/>
          <w:color w:val="000000"/>
        </w:rPr>
        <w:t>2</w:t>
      </w:r>
      <w:ins w:id="5728" w:author="Braaksma, Krista (DES)" w:date="2017-08-04T15:38:00Z">
        <w:r w:rsidR="009133D0">
          <w:rPr>
            <w:rFonts w:ascii="Times New Roman" w:hAnsi="Times New Roman" w:cs="Times New Roman"/>
            <w:color w:val="000000"/>
          </w:rPr>
          <w:t>.6</w:t>
        </w:r>
      </w:ins>
      <w:r w:rsidR="00576B9C" w:rsidRPr="00576B9C">
        <w:rPr>
          <w:rFonts w:ascii="Times New Roman" w:hAnsi="Times New Roman" w:cs="Times New Roman"/>
          <w:color w:val="000000"/>
        </w:rPr>
        <w:t xml:space="preserve"> </w:t>
      </w:r>
      <w:commentRangeEnd w:id="5727"/>
      <w:r w:rsidR="009133D0">
        <w:rPr>
          <w:rStyle w:val="CommentReference"/>
          <w:rFonts w:eastAsia="Times New Roman" w:cs="Times New Roman"/>
        </w:rPr>
        <w:commentReference w:id="5727"/>
      </w:r>
      <w:r w:rsidR="00576B9C" w:rsidRPr="00576B9C">
        <w:rPr>
          <w:rFonts w:ascii="Times New Roman" w:hAnsi="Times New Roman" w:cs="Times New Roman"/>
          <w:color w:val="000000"/>
        </w:rPr>
        <w:t xml:space="preserve">until the </w:t>
      </w:r>
      <w:r w:rsidR="00576B9C" w:rsidRPr="00576B9C">
        <w:rPr>
          <w:rFonts w:ascii="Times New Roman" w:hAnsi="Times New Roman" w:cs="Times New Roman"/>
          <w:i/>
          <w:color w:val="000000"/>
        </w:rPr>
        <w:t>code official</w:t>
      </w:r>
      <w:r w:rsidR="00576B9C" w:rsidRPr="00576B9C">
        <w:rPr>
          <w:rFonts w:ascii="Times New Roman" w:hAnsi="Times New Roman" w:cs="Times New Roman"/>
          <w:color w:val="000000"/>
        </w:rPr>
        <w:t xml:space="preserve"> has received a letter of transmittal from the building owner acknowledging that the building owner or owner's authorized agent has received the Preliminary Commissioning Report. Completion of the Commissioning Compliance Checklist (Figure C408.1.4.2) is deemed to satisfy this requirement.</w:t>
      </w:r>
    </w:p>
    <w:p w14:paraId="2559A398" w14:textId="77777777" w:rsidR="00576B9C" w:rsidRPr="00733819" w:rsidRDefault="00576B9C" w:rsidP="00576B9C">
      <w:pPr>
        <w:spacing w:before="120"/>
        <w:ind w:left="360"/>
        <w:rPr>
          <w:rFonts w:ascii="Times New Roman" w:hAnsi="Times New Roman" w:cs="Times New Roman"/>
        </w:rPr>
      </w:pPr>
      <w:r w:rsidRPr="00733819">
        <w:rPr>
          <w:rFonts w:ascii="Times New Roman" w:hAnsi="Times New Roman" w:cs="Times New Roman"/>
          <w:b/>
          <w:color w:val="000000"/>
        </w:rPr>
        <w:t>C408.1.4.3 Copy of report.</w:t>
      </w:r>
      <w:r w:rsidRPr="00733819">
        <w:rPr>
          <w:rFonts w:ascii="Times New Roman" w:hAnsi="Times New Roman" w:cs="Times New Roman"/>
          <w:color w:val="000000"/>
        </w:rPr>
        <w:t xml:space="preserve"> The </w:t>
      </w:r>
      <w:r w:rsidRPr="00733819">
        <w:rPr>
          <w:rFonts w:ascii="Times New Roman" w:hAnsi="Times New Roman" w:cs="Times New Roman"/>
          <w:i/>
          <w:color w:val="000000"/>
        </w:rPr>
        <w:t>code official</w:t>
      </w:r>
      <w:r w:rsidRPr="00733819">
        <w:rPr>
          <w:rFonts w:ascii="Times New Roman" w:hAnsi="Times New Roman" w:cs="Times New Roman"/>
          <w:color w:val="000000"/>
        </w:rPr>
        <w:t xml:space="preserve"> shall be permitted to require that a copy of the Preliminary Commissioning Report be made available for review by the </w:t>
      </w:r>
      <w:r w:rsidRPr="00576B9C">
        <w:rPr>
          <w:rFonts w:ascii="Times New Roman" w:hAnsi="Times New Roman" w:cs="Times New Roman"/>
          <w:color w:val="000000"/>
        </w:rPr>
        <w:t>code official</w:t>
      </w:r>
      <w:r w:rsidRPr="00733819">
        <w:rPr>
          <w:rFonts w:ascii="Times New Roman" w:hAnsi="Times New Roman" w:cs="Times New Roman"/>
          <w:color w:val="000000"/>
        </w:rPr>
        <w:t>.</w:t>
      </w:r>
    </w:p>
    <w:p w14:paraId="7AE5B284" w14:textId="0736A5E4" w:rsidR="00564FC6" w:rsidRPr="00315BED" w:rsidRDefault="00254514" w:rsidP="00576B9C">
      <w:pPr>
        <w:pBdr>
          <w:right w:val="dotted" w:sz="24" w:space="4" w:color="auto"/>
        </w:pBdr>
        <w:spacing w:before="120"/>
        <w:rPr>
          <w:rFonts w:ascii="Times New Roman" w:hAnsi="Times New Roman" w:cs="Times New Roman"/>
        </w:rPr>
      </w:pPr>
      <w:del w:id="5729" w:author="Braaksma, Krista (DES)" w:date="2017-12-21T16:21:00Z">
        <w:r w:rsidDel="009954D5">
          <w:rPr>
            <w:rStyle w:val="CommentReference"/>
            <w:rFonts w:eastAsia="Times New Roman" w:cs="Times New Roman"/>
          </w:rPr>
          <w:commentReference w:id="5730"/>
        </w:r>
      </w:del>
      <w:r w:rsidR="00564FC6" w:rsidRPr="00315BED">
        <w:rPr>
          <w:rFonts w:ascii="Times New Roman" w:hAnsi="Times New Roman" w:cs="Times New Roman"/>
          <w:b/>
          <w:bCs/>
        </w:rPr>
        <w:t>C408.2 Mechanical systems commissioning</w:t>
      </w:r>
      <w:r w:rsidR="00564FC6">
        <w:rPr>
          <w:rFonts w:ascii="Times New Roman" w:hAnsi="Times New Roman" w:cs="Times New Roman"/>
          <w:b/>
          <w:bCs/>
        </w:rPr>
        <w:t xml:space="preserve">. </w:t>
      </w:r>
      <w:r w:rsidR="00564FC6" w:rsidRPr="00315BED">
        <w:rPr>
          <w:rFonts w:ascii="Times New Roman" w:hAnsi="Times New Roman" w:cs="Times New Roman"/>
        </w:rPr>
        <w:t xml:space="preserve">Mechanical equipment and controls </w:t>
      </w:r>
      <w:r w:rsidR="00576B9C">
        <w:rPr>
          <w:rFonts w:ascii="Times New Roman" w:hAnsi="Times New Roman" w:cs="Times New Roman"/>
        </w:rPr>
        <w:t xml:space="preserve">subject to Section C403 </w:t>
      </w:r>
      <w:r w:rsidR="00564FC6" w:rsidRPr="00315BED">
        <w:rPr>
          <w:rFonts w:ascii="Times New Roman" w:hAnsi="Times New Roman" w:cs="Times New Roman"/>
        </w:rPr>
        <w:t>shall</w:t>
      </w:r>
      <w:r w:rsidR="00576B9C">
        <w:rPr>
          <w:rFonts w:ascii="Times New Roman" w:hAnsi="Times New Roman" w:cs="Times New Roman"/>
        </w:rPr>
        <w:t xml:space="preserve"> </w:t>
      </w:r>
      <w:r w:rsidR="00576B9C" w:rsidRPr="00733819">
        <w:rPr>
          <w:rFonts w:ascii="Times New Roman" w:hAnsi="Times New Roman" w:cs="Times New Roman"/>
          <w:color w:val="000000"/>
        </w:rPr>
        <w:t>be included in the commissioning process required by Section C408.1. The commissioning process shall minimally include all energy code requirements for which the code states that equipment or controls shall "be capable of" or "configured to" perform specific functions</w:t>
      </w:r>
      <w:r w:rsidR="00564FC6" w:rsidRPr="00315BED">
        <w:rPr>
          <w:rFonts w:ascii="Times New Roman" w:hAnsi="Times New Roman" w:cs="Times New Roman"/>
        </w:rPr>
        <w:t>.</w:t>
      </w:r>
    </w:p>
    <w:p w14:paraId="58FE69EA" w14:textId="77777777" w:rsidR="00564FC6" w:rsidRPr="00315BED" w:rsidRDefault="00564FC6" w:rsidP="00576B9C">
      <w:pPr>
        <w:pBdr>
          <w:right w:val="dotted" w:sz="24" w:space="4" w:color="auto"/>
        </w:pBdr>
        <w:spacing w:before="60"/>
        <w:ind w:left="180"/>
        <w:rPr>
          <w:rFonts w:ascii="Times New Roman" w:hAnsi="Times New Roman" w:cs="Times New Roman"/>
        </w:rPr>
      </w:pPr>
      <w:r w:rsidRPr="00F6779A">
        <w:rPr>
          <w:rFonts w:ascii="Times New Roman" w:hAnsi="Times New Roman" w:cs="Times New Roman"/>
          <w:b/>
        </w:rPr>
        <w:t>Exception</w:t>
      </w:r>
      <w:r>
        <w:rPr>
          <w:rFonts w:ascii="Times New Roman" w:hAnsi="Times New Roman" w:cs="Times New Roman"/>
          <w:b/>
        </w:rPr>
        <w:t xml:space="preserve">: </w:t>
      </w:r>
      <w:r w:rsidR="00576B9C" w:rsidRPr="00733819">
        <w:rPr>
          <w:rFonts w:ascii="Times New Roman" w:hAnsi="Times New Roman" w:cs="Times New Roman"/>
          <w:color w:val="000000"/>
        </w:rPr>
        <w:t>Mechanical systems are exempt from the commissioning process where the building's total mechanical equipment capacity is less than 240,000 Btu/h cooling capacity and less than 300,000 Btu/h heating capacity.</w:t>
      </w:r>
    </w:p>
    <w:p w14:paraId="33320881" w14:textId="77777777" w:rsidR="00564FC6" w:rsidRPr="00315BED" w:rsidRDefault="00564FC6" w:rsidP="00564FC6">
      <w:pPr>
        <w:spacing w:before="120"/>
        <w:ind w:left="180"/>
        <w:rPr>
          <w:rFonts w:ascii="Times New Roman" w:hAnsi="Times New Roman" w:cs="Times New Roman"/>
        </w:rPr>
      </w:pPr>
      <w:r w:rsidRPr="00315BED">
        <w:rPr>
          <w:rFonts w:ascii="Times New Roman" w:hAnsi="Times New Roman" w:cs="Times New Roman"/>
          <w:b/>
          <w:bCs/>
        </w:rPr>
        <w:t>C408.2.1 Reserved.</w:t>
      </w:r>
    </w:p>
    <w:p w14:paraId="217D162E" w14:textId="77777777" w:rsidR="00D741DA" w:rsidRPr="00315BED" w:rsidRDefault="00D741DA" w:rsidP="00DB3A16">
      <w:pPr>
        <w:tabs>
          <w:tab w:val="left" w:pos="900"/>
        </w:tabs>
        <w:spacing w:before="60"/>
        <w:ind w:left="180"/>
        <w:rPr>
          <w:rFonts w:ascii="Times New Roman" w:hAnsi="Times New Roman" w:cs="Times New Roman"/>
        </w:rPr>
      </w:pPr>
      <w:r w:rsidRPr="00315BED">
        <w:rPr>
          <w:rFonts w:ascii="Times New Roman" w:hAnsi="Times New Roman" w:cs="Times New Roman"/>
          <w:b/>
          <w:bCs/>
        </w:rPr>
        <w:t>C408.2.2 Systems adjusting and balancing</w:t>
      </w:r>
      <w:r>
        <w:rPr>
          <w:rFonts w:ascii="Times New Roman" w:hAnsi="Times New Roman" w:cs="Times New Roman"/>
          <w:b/>
          <w:bCs/>
        </w:rPr>
        <w:t xml:space="preserve">. </w:t>
      </w:r>
      <w:r w:rsidRPr="00315BED">
        <w:rPr>
          <w:rFonts w:ascii="Times New Roman" w:hAnsi="Times New Roman" w:cs="Times New Roman"/>
        </w:rPr>
        <w:t>HVAC systems shall be balanced in accordance with generally accepted engineering standards</w:t>
      </w:r>
      <w:r>
        <w:rPr>
          <w:rFonts w:ascii="Times New Roman" w:hAnsi="Times New Roman" w:cs="Times New Roman"/>
        </w:rPr>
        <w:t xml:space="preserve">. </w:t>
      </w:r>
      <w:r w:rsidRPr="00315BED">
        <w:rPr>
          <w:rFonts w:ascii="Times New Roman" w:hAnsi="Times New Roman" w:cs="Times New Roman"/>
        </w:rPr>
        <w:t xml:space="preserve">Air and water flow rates shall be measured and adjusted to deliver final flow rates within the tolerances provided in the </w:t>
      </w:r>
      <w:r>
        <w:rPr>
          <w:rFonts w:ascii="Times New Roman" w:hAnsi="Times New Roman" w:cs="Times New Roman"/>
        </w:rPr>
        <w:t>project</w:t>
      </w:r>
      <w:r w:rsidRPr="00315BED">
        <w:rPr>
          <w:rFonts w:ascii="Times New Roman" w:hAnsi="Times New Roman" w:cs="Times New Roman"/>
        </w:rPr>
        <w:t xml:space="preserve"> specifications</w:t>
      </w:r>
      <w:r>
        <w:rPr>
          <w:rFonts w:ascii="Times New Roman" w:hAnsi="Times New Roman" w:cs="Times New Roman"/>
        </w:rPr>
        <w:t xml:space="preserve">. </w:t>
      </w:r>
      <w:r w:rsidRPr="00315BED">
        <w:rPr>
          <w:rFonts w:ascii="Times New Roman" w:hAnsi="Times New Roman" w:cs="Times New Roman"/>
        </w:rPr>
        <w:t>Test and balance activities shall include air system and hydronic system balancing.</w:t>
      </w:r>
    </w:p>
    <w:p w14:paraId="46A11BB2" w14:textId="568244A7" w:rsidR="00D741DA" w:rsidRPr="00315BED" w:rsidRDefault="00D741DA" w:rsidP="00123A82">
      <w:pPr>
        <w:spacing w:before="120"/>
        <w:ind w:left="360"/>
        <w:rPr>
          <w:rFonts w:ascii="Times New Roman" w:hAnsi="Times New Roman" w:cs="Times New Roman"/>
        </w:rPr>
      </w:pPr>
      <w:r w:rsidRPr="00315BED">
        <w:rPr>
          <w:rFonts w:ascii="Times New Roman" w:hAnsi="Times New Roman" w:cs="Times New Roman"/>
          <w:b/>
          <w:bCs/>
        </w:rPr>
        <w:t>C408.2.2.1 Air systems balancing</w:t>
      </w:r>
      <w:r>
        <w:rPr>
          <w:rFonts w:ascii="Times New Roman" w:hAnsi="Times New Roman" w:cs="Times New Roman"/>
          <w:b/>
          <w:bCs/>
        </w:rPr>
        <w:t xml:space="preserve">. </w:t>
      </w:r>
      <w:r w:rsidRPr="00315BED">
        <w:rPr>
          <w:rFonts w:ascii="Times New Roman" w:hAnsi="Times New Roman" w:cs="Times New Roman"/>
        </w:rPr>
        <w:t xml:space="preserve">Each supply air outlet and </w:t>
      </w:r>
      <w:r w:rsidRPr="00315BED">
        <w:rPr>
          <w:rFonts w:ascii="Times New Roman" w:hAnsi="Times New Roman" w:cs="Times New Roman"/>
          <w:i/>
          <w:iCs/>
        </w:rPr>
        <w:t>zone</w:t>
      </w:r>
      <w:r w:rsidRPr="00315BED">
        <w:rPr>
          <w:rFonts w:ascii="Times New Roman" w:hAnsi="Times New Roman" w:cs="Times New Roman"/>
        </w:rPr>
        <w:t xml:space="preserve"> terminal device shall be equipped with means for air balancing in accordance with the requirements of Chapter 6 of the </w:t>
      </w:r>
      <w:r w:rsidRPr="00315BED">
        <w:rPr>
          <w:rFonts w:ascii="Times New Roman" w:hAnsi="Times New Roman" w:cs="Times New Roman"/>
          <w:i/>
          <w:iCs/>
        </w:rPr>
        <w:t>International Mechanical Code</w:t>
      </w:r>
      <w:r>
        <w:rPr>
          <w:rFonts w:ascii="Times New Roman" w:hAnsi="Times New Roman" w:cs="Times New Roman"/>
        </w:rPr>
        <w:t xml:space="preserve">. </w:t>
      </w:r>
      <w:r w:rsidRPr="00315BED">
        <w:rPr>
          <w:rFonts w:ascii="Times New Roman" w:hAnsi="Times New Roman" w:cs="Times New Roman"/>
        </w:rPr>
        <w:t>Discharge dampers</w:t>
      </w:r>
      <w:r>
        <w:rPr>
          <w:rFonts w:ascii="Times New Roman" w:hAnsi="Times New Roman" w:cs="Times New Roman"/>
        </w:rPr>
        <w:t xml:space="preserve"> used for air system balancing </w:t>
      </w:r>
      <w:r w:rsidRPr="00315BED">
        <w:rPr>
          <w:rFonts w:ascii="Times New Roman" w:hAnsi="Times New Roman" w:cs="Times New Roman"/>
        </w:rPr>
        <w:t>are prohibited on constant volume fans and variable volume fans with motors 10 hp (18.6 kW) and larger</w:t>
      </w:r>
      <w:r>
        <w:rPr>
          <w:rFonts w:ascii="Times New Roman" w:hAnsi="Times New Roman" w:cs="Times New Roman"/>
        </w:rPr>
        <w:t xml:space="preserve">. </w:t>
      </w:r>
      <w:r w:rsidRPr="00315BED">
        <w:rPr>
          <w:rFonts w:ascii="Times New Roman" w:hAnsi="Times New Roman" w:cs="Times New Roman"/>
        </w:rPr>
        <w:t xml:space="preserve">Air systems shall be balanced </w:t>
      </w:r>
    </w:p>
    <w:p w14:paraId="2DB06025" w14:textId="77777777" w:rsidR="003A605D" w:rsidRDefault="003A605D">
      <w:pPr>
        <w:widowControl/>
        <w:autoSpaceDE/>
        <w:autoSpaceDN/>
        <w:adjustRightInd/>
        <w:spacing w:after="200" w:line="276" w:lineRule="auto"/>
        <w:rPr>
          <w:rFonts w:ascii="Times New Roman" w:hAnsi="Times New Roman" w:cs="Times New Roman"/>
        </w:rPr>
      </w:pPr>
    </w:p>
    <w:p w14:paraId="6265352B" w14:textId="77777777" w:rsidR="0065740A" w:rsidRDefault="0065740A">
      <w:pPr>
        <w:widowControl/>
        <w:autoSpaceDE/>
        <w:autoSpaceDN/>
        <w:adjustRightInd/>
        <w:spacing w:after="200" w:line="276" w:lineRule="auto"/>
        <w:rPr>
          <w:rFonts w:ascii="Arial" w:eastAsia="Times New Roman" w:hAnsi="Arial" w:cs="Arial"/>
          <w:b/>
          <w:bCs/>
          <w:caps/>
        </w:rPr>
      </w:pPr>
      <w:r>
        <w:rPr>
          <w:rFonts w:ascii="Arial" w:hAnsi="Arial" w:cs="Arial"/>
          <w:caps/>
          <w:smallCaps/>
        </w:rPr>
        <w:br w:type="page"/>
      </w:r>
    </w:p>
    <w:p w14:paraId="5FB5A8A2" w14:textId="77777777" w:rsidR="003763DB" w:rsidRPr="00F9458F" w:rsidRDefault="003763DB" w:rsidP="003763DB">
      <w:pPr>
        <w:pStyle w:val="Heading1"/>
        <w:spacing w:after="120"/>
        <w:ind w:left="360"/>
        <w:rPr>
          <w:rFonts w:ascii="Arial" w:hAnsi="Arial" w:cs="Arial"/>
          <w:caps/>
          <w:smallCaps w:val="0"/>
          <w:sz w:val="20"/>
          <w:szCs w:val="20"/>
        </w:rPr>
      </w:pPr>
      <w:r w:rsidRPr="00F9458F">
        <w:rPr>
          <w:rFonts w:ascii="Arial" w:hAnsi="Arial" w:cs="Arial"/>
          <w:caps/>
          <w:smallCaps w:val="0"/>
          <w:sz w:val="20"/>
          <w:szCs w:val="20"/>
        </w:rPr>
        <w:t>Figure C408.1.</w:t>
      </w:r>
      <w:r w:rsidR="00F218D5">
        <w:rPr>
          <w:rFonts w:ascii="Arial" w:hAnsi="Arial" w:cs="Arial"/>
          <w:caps/>
          <w:smallCaps w:val="0"/>
          <w:sz w:val="20"/>
          <w:szCs w:val="20"/>
        </w:rPr>
        <w:t>4</w:t>
      </w:r>
      <w:r w:rsidRPr="00F9458F">
        <w:rPr>
          <w:rFonts w:ascii="Arial" w:hAnsi="Arial" w:cs="Arial"/>
          <w:caps/>
          <w:smallCaps w:val="0"/>
          <w:sz w:val="20"/>
          <w:szCs w:val="20"/>
        </w:rPr>
        <w:t>.</w:t>
      </w:r>
      <w:r w:rsidR="00F218D5">
        <w:rPr>
          <w:rFonts w:ascii="Arial" w:hAnsi="Arial" w:cs="Arial"/>
          <w:caps/>
          <w:smallCaps w:val="0"/>
          <w:sz w:val="20"/>
          <w:szCs w:val="20"/>
        </w:rPr>
        <w:t>2</w:t>
      </w:r>
      <w:r w:rsidRPr="00F9458F">
        <w:rPr>
          <w:rFonts w:ascii="Arial" w:hAnsi="Arial" w:cs="Arial"/>
          <w:caps/>
          <w:smallCaps w:val="0"/>
          <w:sz w:val="20"/>
          <w:szCs w:val="20"/>
        </w:rPr>
        <w:t xml:space="preserve"> </w:t>
      </w:r>
      <w:r w:rsidRPr="00F9458F">
        <w:rPr>
          <w:rFonts w:ascii="Arial" w:hAnsi="Arial" w:cs="Arial"/>
          <w:caps/>
          <w:smallCaps w:val="0"/>
          <w:sz w:val="20"/>
          <w:szCs w:val="20"/>
        </w:rPr>
        <w:br/>
        <w:t>Commissioning Compliance Checklist</w:t>
      </w: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8550"/>
      </w:tblGrid>
      <w:tr w:rsidR="00F218D5" w:rsidRPr="00EC668F" w14:paraId="2FCCF625" w14:textId="77777777" w:rsidTr="00D01F58">
        <w:trPr>
          <w:cantSplit/>
          <w:trHeight w:val="386"/>
          <w:jc w:val="center"/>
        </w:trPr>
        <w:tc>
          <w:tcPr>
            <w:tcW w:w="2160" w:type="dxa"/>
            <w:vMerge w:val="restart"/>
            <w:tcBorders>
              <w:top w:val="nil"/>
              <w:left w:val="nil"/>
              <w:right w:val="single" w:sz="4" w:space="0" w:color="auto"/>
            </w:tcBorders>
            <w:vAlign w:val="center"/>
          </w:tcPr>
          <w:p w14:paraId="57132BE9" w14:textId="77777777" w:rsidR="00F218D5" w:rsidRPr="00EC668F" w:rsidRDefault="00F218D5" w:rsidP="0057416D">
            <w:pPr>
              <w:pStyle w:val="Heading2"/>
              <w:tabs>
                <w:tab w:val="clear" w:pos="360"/>
                <w:tab w:val="left" w:pos="522"/>
              </w:tabs>
              <w:ind w:left="-18"/>
              <w:rPr>
                <w:rFonts w:ascii="Bookman Old Style" w:hAnsi="Bookman Old Style"/>
                <w:bCs w:val="0"/>
                <w:sz w:val="18"/>
                <w:szCs w:val="18"/>
              </w:rPr>
            </w:pPr>
            <w:r w:rsidRPr="00EC668F">
              <w:rPr>
                <w:rFonts w:ascii="Arial" w:hAnsi="Arial" w:cs="Arial"/>
                <w:smallCaps w:val="0"/>
                <w:sz w:val="18"/>
                <w:szCs w:val="18"/>
              </w:rPr>
              <w:t>Project</w:t>
            </w:r>
            <w:r w:rsidRPr="00EC668F">
              <w:rPr>
                <w:rFonts w:ascii="Arial" w:hAnsi="Arial" w:cs="Arial"/>
                <w:smallCaps w:val="0"/>
                <w:sz w:val="18"/>
                <w:szCs w:val="18"/>
              </w:rPr>
              <w:br/>
            </w:r>
            <w:r w:rsidRPr="00EC668F">
              <w:rPr>
                <w:rFonts w:ascii="Arial" w:hAnsi="Arial" w:cs="Arial"/>
                <w:bCs w:val="0"/>
                <w:smallCaps w:val="0"/>
                <w:sz w:val="18"/>
                <w:szCs w:val="18"/>
              </w:rPr>
              <w:t>Information</w:t>
            </w:r>
          </w:p>
        </w:tc>
        <w:tc>
          <w:tcPr>
            <w:tcW w:w="8550" w:type="dxa"/>
            <w:tcBorders>
              <w:left w:val="single" w:sz="4" w:space="0" w:color="auto"/>
            </w:tcBorders>
          </w:tcPr>
          <w:p w14:paraId="15887A6A" w14:textId="77777777" w:rsidR="00F218D5" w:rsidRPr="00EC668F" w:rsidRDefault="00F218D5" w:rsidP="00974E14">
            <w:pPr>
              <w:pStyle w:val="Header"/>
              <w:spacing w:before="120"/>
              <w:rPr>
                <w:rFonts w:ascii="Arial" w:hAnsi="Arial" w:cs="Arial"/>
                <w:b/>
                <w:bCs/>
                <w:sz w:val="18"/>
                <w:szCs w:val="18"/>
              </w:rPr>
            </w:pPr>
            <w:r w:rsidRPr="00EC668F">
              <w:rPr>
                <w:rFonts w:ascii="Arial" w:hAnsi="Arial" w:cs="Arial"/>
                <w:b/>
                <w:bCs/>
                <w:sz w:val="18"/>
                <w:szCs w:val="18"/>
              </w:rPr>
              <w:t>Project Name:</w:t>
            </w:r>
          </w:p>
        </w:tc>
      </w:tr>
      <w:tr w:rsidR="00F218D5" w:rsidRPr="00EC668F" w14:paraId="4E75D9D8" w14:textId="77777777" w:rsidTr="00D01F58">
        <w:trPr>
          <w:cantSplit/>
          <w:trHeight w:val="350"/>
          <w:jc w:val="center"/>
        </w:trPr>
        <w:tc>
          <w:tcPr>
            <w:tcW w:w="2160" w:type="dxa"/>
            <w:vMerge/>
            <w:tcBorders>
              <w:left w:val="nil"/>
              <w:right w:val="single" w:sz="4" w:space="0" w:color="auto"/>
            </w:tcBorders>
          </w:tcPr>
          <w:p w14:paraId="650BC7C6" w14:textId="77777777" w:rsidR="00F218D5" w:rsidRPr="00EC668F" w:rsidRDefault="00F218D5" w:rsidP="0057416D">
            <w:pPr>
              <w:rPr>
                <w:sz w:val="18"/>
                <w:szCs w:val="18"/>
              </w:rPr>
            </w:pPr>
          </w:p>
        </w:tc>
        <w:tc>
          <w:tcPr>
            <w:tcW w:w="8550" w:type="dxa"/>
            <w:tcBorders>
              <w:left w:val="single" w:sz="4" w:space="0" w:color="auto"/>
            </w:tcBorders>
          </w:tcPr>
          <w:p w14:paraId="0FFBEB12" w14:textId="77777777" w:rsidR="00F218D5" w:rsidRPr="00EC668F" w:rsidRDefault="00F218D5" w:rsidP="00974E14">
            <w:pPr>
              <w:spacing w:before="120"/>
              <w:rPr>
                <w:rFonts w:ascii="Arial" w:hAnsi="Arial" w:cs="Arial"/>
                <w:b/>
                <w:bCs/>
                <w:sz w:val="18"/>
                <w:szCs w:val="18"/>
              </w:rPr>
            </w:pPr>
            <w:r w:rsidRPr="00EC668F">
              <w:rPr>
                <w:rFonts w:ascii="Arial" w:hAnsi="Arial" w:cs="Arial"/>
                <w:b/>
                <w:bCs/>
                <w:sz w:val="18"/>
                <w:szCs w:val="18"/>
              </w:rPr>
              <w:t>Project Address:</w:t>
            </w:r>
          </w:p>
        </w:tc>
      </w:tr>
      <w:tr w:rsidR="00F218D5" w:rsidRPr="00EC668F" w14:paraId="07904D0D" w14:textId="77777777" w:rsidTr="00D01F58">
        <w:trPr>
          <w:cantSplit/>
          <w:trHeight w:val="341"/>
          <w:jc w:val="center"/>
        </w:trPr>
        <w:tc>
          <w:tcPr>
            <w:tcW w:w="2160" w:type="dxa"/>
            <w:vMerge/>
            <w:tcBorders>
              <w:left w:val="nil"/>
              <w:right w:val="single" w:sz="4" w:space="0" w:color="auto"/>
            </w:tcBorders>
          </w:tcPr>
          <w:p w14:paraId="1A33182D" w14:textId="77777777" w:rsidR="00F218D5" w:rsidRPr="00EC668F" w:rsidRDefault="00F218D5" w:rsidP="0057416D">
            <w:pPr>
              <w:rPr>
                <w:sz w:val="18"/>
                <w:szCs w:val="18"/>
              </w:rPr>
            </w:pPr>
          </w:p>
        </w:tc>
        <w:tc>
          <w:tcPr>
            <w:tcW w:w="8550" w:type="dxa"/>
            <w:tcBorders>
              <w:left w:val="single" w:sz="4" w:space="0" w:color="auto"/>
            </w:tcBorders>
          </w:tcPr>
          <w:p w14:paraId="35332E9F" w14:textId="77777777" w:rsidR="00F218D5" w:rsidRPr="00EC668F" w:rsidRDefault="00F218D5" w:rsidP="00974E14">
            <w:pPr>
              <w:spacing w:before="120"/>
              <w:rPr>
                <w:rFonts w:ascii="Arial" w:hAnsi="Arial" w:cs="Arial"/>
                <w:b/>
                <w:bCs/>
                <w:sz w:val="18"/>
                <w:szCs w:val="18"/>
              </w:rPr>
            </w:pPr>
            <w:r>
              <w:rPr>
                <w:rFonts w:ascii="Arial" w:hAnsi="Arial" w:cs="Arial"/>
                <w:b/>
                <w:bCs/>
                <w:sz w:val="18"/>
                <w:szCs w:val="18"/>
              </w:rPr>
              <w:t>Certified Commissioning Professional</w:t>
            </w:r>
            <w:r w:rsidRPr="00EC668F">
              <w:rPr>
                <w:rFonts w:ascii="Arial" w:hAnsi="Arial" w:cs="Arial"/>
                <w:b/>
                <w:bCs/>
                <w:sz w:val="18"/>
                <w:szCs w:val="18"/>
              </w:rPr>
              <w:t>:</w:t>
            </w:r>
          </w:p>
        </w:tc>
      </w:tr>
      <w:tr w:rsidR="00F218D5" w:rsidRPr="00EC668F" w14:paraId="39033093" w14:textId="77777777" w:rsidTr="00D01F58">
        <w:trPr>
          <w:cantSplit/>
          <w:trHeight w:val="341"/>
          <w:jc w:val="center"/>
        </w:trPr>
        <w:tc>
          <w:tcPr>
            <w:tcW w:w="2160" w:type="dxa"/>
            <w:vMerge/>
            <w:tcBorders>
              <w:left w:val="nil"/>
              <w:bottom w:val="nil"/>
              <w:right w:val="single" w:sz="4" w:space="0" w:color="auto"/>
            </w:tcBorders>
          </w:tcPr>
          <w:p w14:paraId="45E8A38B" w14:textId="77777777" w:rsidR="00F218D5" w:rsidRPr="00EC668F" w:rsidRDefault="00F218D5" w:rsidP="0057416D">
            <w:pPr>
              <w:rPr>
                <w:sz w:val="18"/>
                <w:szCs w:val="18"/>
              </w:rPr>
            </w:pPr>
          </w:p>
        </w:tc>
        <w:tc>
          <w:tcPr>
            <w:tcW w:w="8550" w:type="dxa"/>
            <w:tcBorders>
              <w:left w:val="single" w:sz="4" w:space="0" w:color="auto"/>
            </w:tcBorders>
          </w:tcPr>
          <w:p w14:paraId="08D6F1B4" w14:textId="77777777" w:rsidR="00F218D5" w:rsidRDefault="00F218D5" w:rsidP="00974E14">
            <w:pPr>
              <w:spacing w:before="120"/>
              <w:rPr>
                <w:rFonts w:ascii="Arial" w:hAnsi="Arial" w:cs="Arial"/>
                <w:b/>
                <w:bCs/>
                <w:sz w:val="18"/>
                <w:szCs w:val="18"/>
              </w:rPr>
            </w:pPr>
            <w:r>
              <w:rPr>
                <w:rFonts w:ascii="Arial" w:hAnsi="Arial" w:cs="Arial"/>
                <w:b/>
                <w:bCs/>
                <w:sz w:val="18"/>
                <w:szCs w:val="18"/>
              </w:rPr>
              <w:t>Certifying Body:</w:t>
            </w:r>
          </w:p>
        </w:tc>
      </w:tr>
    </w:tbl>
    <w:p w14:paraId="4A6B5B5B" w14:textId="77777777" w:rsidR="003763DB" w:rsidRPr="00F9458F" w:rsidRDefault="00D415BC" w:rsidP="00974E14">
      <w:pPr>
        <w:spacing w:before="20" w:after="20"/>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44928" behindDoc="0" locked="0" layoutInCell="1" allowOverlap="1" wp14:anchorId="10CD9A48" wp14:editId="3AA47A1F">
                <wp:simplePos x="0" y="0"/>
                <wp:positionH relativeFrom="column">
                  <wp:posOffset>-281940</wp:posOffset>
                </wp:positionH>
                <wp:positionV relativeFrom="paragraph">
                  <wp:posOffset>57150</wp:posOffset>
                </wp:positionV>
                <wp:extent cx="6858000" cy="0"/>
                <wp:effectExtent l="0" t="0" r="0" b="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29E88" id="Line 1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4.5pt" to="517.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" strokeweight="3pt"/>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45952" behindDoc="0" locked="0" layoutInCell="1" allowOverlap="1" wp14:anchorId="52EDD96B" wp14:editId="09BAB5C4">
                <wp:simplePos x="0" y="0"/>
                <wp:positionH relativeFrom="column">
                  <wp:posOffset>-40005</wp:posOffset>
                </wp:positionH>
                <wp:positionV relativeFrom="paragraph">
                  <wp:posOffset>13970</wp:posOffset>
                </wp:positionV>
                <wp:extent cx="0" cy="0"/>
                <wp:effectExtent l="0" t="0" r="0" b="0"/>
                <wp:wrapNone/>
                <wp:docPr id="2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F7F27" id="Line 1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pt" to="-3.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" strokeweight="3pt"/>
            </w:pict>
          </mc:Fallback>
        </mc:AlternateContent>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450"/>
        <w:gridCol w:w="8082"/>
      </w:tblGrid>
      <w:tr w:rsidR="003763DB" w:rsidRPr="00EC668F" w14:paraId="6841327D" w14:textId="77777777" w:rsidTr="003763DB">
        <w:trPr>
          <w:trHeight w:val="446"/>
          <w:jc w:val="center"/>
        </w:trPr>
        <w:tc>
          <w:tcPr>
            <w:tcW w:w="2196" w:type="dxa"/>
            <w:tcBorders>
              <w:top w:val="nil"/>
              <w:left w:val="nil"/>
              <w:bottom w:val="nil"/>
              <w:right w:val="single" w:sz="4" w:space="0" w:color="auto"/>
            </w:tcBorders>
            <w:vAlign w:val="center"/>
          </w:tcPr>
          <w:p w14:paraId="139C97BD" w14:textId="77777777" w:rsidR="003763DB" w:rsidRPr="00EC668F" w:rsidRDefault="003763DB" w:rsidP="0057416D">
            <w:pPr>
              <w:pStyle w:val="Heading2"/>
              <w:ind w:right="72" w:hanging="342"/>
              <w:rPr>
                <w:rFonts w:ascii="Arial" w:hAnsi="Arial" w:cs="Arial"/>
                <w:smallCaps w:val="0"/>
                <w:sz w:val="18"/>
                <w:szCs w:val="18"/>
              </w:rPr>
            </w:pPr>
            <w:r w:rsidRPr="00EC668F">
              <w:rPr>
                <w:rFonts w:ascii="Arial" w:hAnsi="Arial" w:cs="Arial"/>
                <w:smallCaps w:val="0"/>
                <w:sz w:val="18"/>
                <w:szCs w:val="18"/>
              </w:rPr>
              <w:t>Commissioning</w:t>
            </w:r>
          </w:p>
          <w:p w14:paraId="7975F3CA" w14:textId="77777777" w:rsidR="003763DB" w:rsidRPr="00EC668F" w:rsidRDefault="003763DB" w:rsidP="00F218D5">
            <w:pPr>
              <w:ind w:firstLine="18"/>
              <w:jc w:val="center"/>
              <w:rPr>
                <w:rFonts w:ascii="Bookman Old Style" w:hAnsi="Bookman Old Style"/>
                <w:b/>
                <w:bCs/>
                <w:sz w:val="18"/>
                <w:szCs w:val="18"/>
              </w:rPr>
            </w:pPr>
            <w:r w:rsidRPr="00EC668F">
              <w:rPr>
                <w:rFonts w:ascii="Arial" w:hAnsi="Arial" w:cs="Arial"/>
                <w:b/>
                <w:bCs/>
                <w:sz w:val="18"/>
                <w:szCs w:val="18"/>
              </w:rPr>
              <w:t>Plan</w:t>
            </w:r>
            <w:r w:rsidRPr="00EC668F">
              <w:rPr>
                <w:rFonts w:ascii="Bookman Old Style" w:hAnsi="Bookman Old Style"/>
                <w:b/>
                <w:bCs/>
                <w:sz w:val="18"/>
                <w:szCs w:val="18"/>
              </w:rPr>
              <w:br/>
            </w:r>
            <w:r w:rsidRPr="00EC668F">
              <w:rPr>
                <w:rFonts w:ascii="Arial" w:hAnsi="Arial"/>
                <w:bCs/>
                <w:sz w:val="18"/>
                <w:szCs w:val="18"/>
              </w:rPr>
              <w:t>(Section C408.1.</w:t>
            </w:r>
            <w:r w:rsidR="00F218D5">
              <w:rPr>
                <w:rFonts w:ascii="Arial" w:hAnsi="Arial"/>
                <w:bCs/>
                <w:sz w:val="18"/>
                <w:szCs w:val="18"/>
              </w:rPr>
              <w:t>2</w:t>
            </w:r>
            <w:r w:rsidRPr="00EC668F">
              <w:rPr>
                <w:rFonts w:ascii="Arial" w:hAnsi="Arial"/>
                <w:bCs/>
                <w:sz w:val="18"/>
                <w:szCs w:val="18"/>
              </w:rPr>
              <w:t>)</w:t>
            </w:r>
          </w:p>
        </w:tc>
        <w:tc>
          <w:tcPr>
            <w:tcW w:w="450" w:type="dxa"/>
            <w:tcBorders>
              <w:top w:val="single" w:sz="4" w:space="0" w:color="auto"/>
              <w:left w:val="single" w:sz="4" w:space="0" w:color="auto"/>
              <w:bottom w:val="single" w:sz="4" w:space="0" w:color="auto"/>
              <w:right w:val="nil"/>
            </w:tcBorders>
          </w:tcPr>
          <w:p w14:paraId="3D168D2F" w14:textId="77777777" w:rsidR="003763DB" w:rsidRPr="00EC668F" w:rsidRDefault="003763DB" w:rsidP="00667A96">
            <w:pPr>
              <w:spacing w:before="60"/>
            </w:pPr>
            <w:r w:rsidRPr="00EC668F">
              <w:rPr>
                <w:rFonts w:ascii="Arial" w:hAnsi="Arial"/>
              </w:rPr>
              <w:sym w:font="Wingdings" w:char="F071"/>
            </w:r>
          </w:p>
        </w:tc>
        <w:tc>
          <w:tcPr>
            <w:tcW w:w="8082" w:type="dxa"/>
            <w:tcBorders>
              <w:top w:val="single" w:sz="4" w:space="0" w:color="auto"/>
              <w:left w:val="nil"/>
              <w:bottom w:val="single" w:sz="4" w:space="0" w:color="auto"/>
              <w:right w:val="single" w:sz="4" w:space="0" w:color="auto"/>
            </w:tcBorders>
          </w:tcPr>
          <w:p w14:paraId="25332735" w14:textId="77777777" w:rsidR="003763DB" w:rsidRPr="005A311B" w:rsidRDefault="003763DB" w:rsidP="00840B2A">
            <w:pPr>
              <w:pStyle w:val="Header"/>
              <w:spacing w:before="40"/>
              <w:rPr>
                <w:rFonts w:ascii="Arial" w:hAnsi="Arial"/>
                <w:b/>
                <w:sz w:val="16"/>
                <w:szCs w:val="16"/>
              </w:rPr>
            </w:pPr>
            <w:r w:rsidRPr="005A311B">
              <w:rPr>
                <w:rFonts w:ascii="Arial" w:hAnsi="Arial"/>
                <w:b/>
                <w:sz w:val="16"/>
                <w:szCs w:val="16"/>
              </w:rPr>
              <w:t xml:space="preserve">Commissioning Plan was used during construction and included items below </w:t>
            </w:r>
          </w:p>
          <w:p w14:paraId="3673DBA5" w14:textId="77777777" w:rsidR="003763DB" w:rsidRPr="005A311B" w:rsidRDefault="003763DB" w:rsidP="00B376C1">
            <w:pPr>
              <w:pStyle w:val="Header"/>
              <w:widowControl/>
              <w:numPr>
                <w:ilvl w:val="0"/>
                <w:numId w:val="85"/>
              </w:numPr>
              <w:tabs>
                <w:tab w:val="clear" w:pos="4680"/>
                <w:tab w:val="clear" w:pos="9360"/>
              </w:tabs>
              <w:autoSpaceDE/>
              <w:autoSpaceDN/>
              <w:adjustRightInd/>
              <w:ind w:hanging="288"/>
              <w:rPr>
                <w:sz w:val="16"/>
                <w:szCs w:val="16"/>
              </w:rPr>
            </w:pPr>
            <w:r w:rsidRPr="005A311B">
              <w:rPr>
                <w:rFonts w:ascii="Arial" w:hAnsi="Arial" w:cs="Arial"/>
                <w:sz w:val="16"/>
                <w:szCs w:val="16"/>
              </w:rPr>
              <w:t>A narrative description of activities and the personnel intended to accomplish each one</w:t>
            </w:r>
          </w:p>
          <w:p w14:paraId="15BE160C" w14:textId="77777777" w:rsidR="003763DB" w:rsidRPr="005A311B" w:rsidRDefault="003763DB" w:rsidP="00B376C1">
            <w:pPr>
              <w:pStyle w:val="Header"/>
              <w:widowControl/>
              <w:numPr>
                <w:ilvl w:val="0"/>
                <w:numId w:val="85"/>
              </w:numPr>
              <w:tabs>
                <w:tab w:val="clear" w:pos="4680"/>
                <w:tab w:val="clear" w:pos="9360"/>
              </w:tabs>
              <w:autoSpaceDE/>
              <w:autoSpaceDN/>
              <w:adjustRightInd/>
              <w:ind w:hanging="288"/>
              <w:rPr>
                <w:sz w:val="16"/>
                <w:szCs w:val="16"/>
              </w:rPr>
            </w:pPr>
            <w:r w:rsidRPr="005A311B">
              <w:rPr>
                <w:rFonts w:ascii="Arial" w:hAnsi="Arial"/>
                <w:sz w:val="16"/>
                <w:szCs w:val="16"/>
              </w:rPr>
              <w:t>Measurable criteria for performance</w:t>
            </w:r>
          </w:p>
          <w:p w14:paraId="38607A50" w14:textId="77777777" w:rsidR="003763DB" w:rsidRDefault="003763DB" w:rsidP="00B376C1">
            <w:pPr>
              <w:pStyle w:val="Header"/>
              <w:widowControl/>
              <w:numPr>
                <w:ilvl w:val="0"/>
                <w:numId w:val="85"/>
              </w:numPr>
              <w:tabs>
                <w:tab w:val="clear" w:pos="4680"/>
                <w:tab w:val="clear" w:pos="9360"/>
              </w:tabs>
              <w:autoSpaceDE/>
              <w:autoSpaceDN/>
              <w:adjustRightInd/>
              <w:ind w:hanging="288"/>
              <w:rPr>
                <w:sz w:val="18"/>
                <w:szCs w:val="18"/>
              </w:rPr>
            </w:pPr>
            <w:r w:rsidRPr="005A311B">
              <w:rPr>
                <w:rFonts w:ascii="Arial" w:hAnsi="Arial" w:cs="Arial"/>
                <w:sz w:val="16"/>
                <w:szCs w:val="16"/>
              </w:rPr>
              <w:t>Functions to be tested</w:t>
            </w:r>
          </w:p>
        </w:tc>
      </w:tr>
    </w:tbl>
    <w:p w14:paraId="283AE70A" w14:textId="77777777" w:rsidR="003763DB" w:rsidRPr="00F9458F" w:rsidRDefault="00D415BC" w:rsidP="00974E14">
      <w:pPr>
        <w:spacing w:before="20" w:after="20"/>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46976" behindDoc="0" locked="0" layoutInCell="1" allowOverlap="1" wp14:anchorId="5ADBD626" wp14:editId="3EB3679E">
                <wp:simplePos x="0" y="0"/>
                <wp:positionH relativeFrom="column">
                  <wp:posOffset>-281940</wp:posOffset>
                </wp:positionH>
                <wp:positionV relativeFrom="paragraph">
                  <wp:posOffset>82550</wp:posOffset>
                </wp:positionV>
                <wp:extent cx="6858000" cy="0"/>
                <wp:effectExtent l="0" t="0" r="0" b="0"/>
                <wp:wrapNone/>
                <wp:docPr id="2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DDDB7" id="Line 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6.5pt" to="517.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" strokeweight="3pt"/>
            </w:pict>
          </mc:Fallback>
        </mc:AlternateContent>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450"/>
        <w:gridCol w:w="468"/>
        <w:gridCol w:w="7614"/>
      </w:tblGrid>
      <w:tr w:rsidR="00F218D5" w:rsidRPr="00EC668F" w14:paraId="6B879145" w14:textId="77777777" w:rsidTr="00F218D5">
        <w:trPr>
          <w:trHeight w:val="446"/>
          <w:jc w:val="center"/>
        </w:trPr>
        <w:tc>
          <w:tcPr>
            <w:tcW w:w="2196" w:type="dxa"/>
            <w:vMerge w:val="restart"/>
            <w:tcBorders>
              <w:top w:val="nil"/>
              <w:left w:val="nil"/>
              <w:bottom w:val="nil"/>
              <w:right w:val="single" w:sz="4" w:space="0" w:color="auto"/>
            </w:tcBorders>
            <w:vAlign w:val="bottom"/>
          </w:tcPr>
          <w:p w14:paraId="76BE273F" w14:textId="77777777" w:rsidR="00F218D5" w:rsidRPr="00EC668F" w:rsidRDefault="00F218D5" w:rsidP="00974E14">
            <w:pPr>
              <w:spacing w:after="160"/>
              <w:jc w:val="center"/>
              <w:rPr>
                <w:rFonts w:ascii="Bookman Old Style" w:hAnsi="Bookman Old Style"/>
                <w:b/>
                <w:bCs/>
                <w:sz w:val="18"/>
                <w:szCs w:val="18"/>
              </w:rPr>
            </w:pPr>
            <w:r>
              <w:rPr>
                <w:rFonts w:ascii="Arial" w:hAnsi="Arial" w:cs="Arial"/>
                <w:b/>
                <w:bCs/>
                <w:sz w:val="18"/>
                <w:szCs w:val="18"/>
              </w:rPr>
              <w:t>Commissioned</w:t>
            </w:r>
            <w:r>
              <w:rPr>
                <w:rFonts w:ascii="Arial" w:hAnsi="Arial" w:cs="Arial"/>
                <w:b/>
                <w:bCs/>
                <w:sz w:val="18"/>
                <w:szCs w:val="18"/>
              </w:rPr>
              <w:br/>
              <w:t>Systems</w:t>
            </w:r>
          </w:p>
          <w:p w14:paraId="77F49A10" w14:textId="77777777" w:rsidR="00F218D5" w:rsidRPr="00EC668F" w:rsidRDefault="00F218D5" w:rsidP="00F218D5">
            <w:pPr>
              <w:jc w:val="center"/>
              <w:rPr>
                <w:rFonts w:ascii="Bookman Old Style" w:hAnsi="Bookman Old Style"/>
                <w:b/>
                <w:bCs/>
                <w:sz w:val="18"/>
                <w:szCs w:val="18"/>
              </w:rPr>
            </w:pPr>
            <w:r w:rsidRPr="00EC668F">
              <w:rPr>
                <w:rFonts w:ascii="Arial" w:hAnsi="Arial" w:cs="Arial"/>
                <w:bCs/>
                <w:sz w:val="18"/>
                <w:szCs w:val="18"/>
              </w:rPr>
              <w:t>(Section</w:t>
            </w:r>
            <w:r>
              <w:rPr>
                <w:rFonts w:ascii="Arial" w:hAnsi="Arial" w:cs="Arial"/>
                <w:bCs/>
                <w:sz w:val="18"/>
                <w:szCs w:val="18"/>
              </w:rPr>
              <w:t>s</w:t>
            </w:r>
            <w:r w:rsidRPr="00EC668F">
              <w:rPr>
                <w:rFonts w:ascii="Arial" w:hAnsi="Arial" w:cs="Arial"/>
                <w:bCs/>
                <w:sz w:val="18"/>
                <w:szCs w:val="18"/>
              </w:rPr>
              <w:t xml:space="preserve"> C</w:t>
            </w:r>
            <w:r>
              <w:rPr>
                <w:rFonts w:ascii="Arial" w:hAnsi="Arial" w:cs="Arial"/>
                <w:bCs/>
                <w:sz w:val="18"/>
                <w:szCs w:val="18"/>
              </w:rPr>
              <w:t>4</w:t>
            </w:r>
            <w:r w:rsidRPr="00EC668F">
              <w:rPr>
                <w:rFonts w:ascii="Arial" w:hAnsi="Arial" w:cs="Arial"/>
                <w:bCs/>
                <w:sz w:val="18"/>
                <w:szCs w:val="18"/>
              </w:rPr>
              <w:t>08.2</w:t>
            </w:r>
            <w:r>
              <w:rPr>
                <w:rFonts w:ascii="Arial" w:hAnsi="Arial" w:cs="Arial"/>
                <w:bCs/>
                <w:sz w:val="18"/>
                <w:szCs w:val="18"/>
              </w:rPr>
              <w:t>, C408.3, C408.4 and C408.6)</w:t>
            </w:r>
          </w:p>
        </w:tc>
        <w:tc>
          <w:tcPr>
            <w:tcW w:w="450" w:type="dxa"/>
            <w:tcBorders>
              <w:top w:val="single" w:sz="4" w:space="0" w:color="auto"/>
              <w:left w:val="single" w:sz="4" w:space="0" w:color="auto"/>
              <w:bottom w:val="nil"/>
              <w:right w:val="nil"/>
            </w:tcBorders>
          </w:tcPr>
          <w:p w14:paraId="7DC75384" w14:textId="77777777" w:rsidR="00F218D5" w:rsidRPr="00EC668F" w:rsidRDefault="00BE3703" w:rsidP="00667A96">
            <w:pPr>
              <w:spacing w:before="60"/>
            </w:pPr>
            <w:r w:rsidRPr="00EC668F">
              <w:rPr>
                <w:rFonts w:ascii="Arial" w:hAnsi="Arial"/>
              </w:rPr>
              <w:sym w:font="Wingdings" w:char="F071"/>
            </w:r>
          </w:p>
        </w:tc>
        <w:tc>
          <w:tcPr>
            <w:tcW w:w="8082" w:type="dxa"/>
            <w:gridSpan w:val="2"/>
            <w:tcBorders>
              <w:top w:val="single" w:sz="4" w:space="0" w:color="auto"/>
              <w:left w:val="nil"/>
              <w:bottom w:val="nil"/>
              <w:right w:val="single" w:sz="4" w:space="0" w:color="auto"/>
            </w:tcBorders>
          </w:tcPr>
          <w:p w14:paraId="62DBEAF5" w14:textId="77777777" w:rsidR="00F218D5" w:rsidRPr="005A311B" w:rsidRDefault="00F218D5" w:rsidP="00840B2A">
            <w:pPr>
              <w:pStyle w:val="Header"/>
              <w:tabs>
                <w:tab w:val="center" w:pos="324"/>
                <w:tab w:val="left" w:pos="684"/>
              </w:tabs>
              <w:spacing w:before="40"/>
              <w:rPr>
                <w:rFonts w:ascii="Arial" w:hAnsi="Arial"/>
                <w:b/>
                <w:sz w:val="16"/>
                <w:szCs w:val="16"/>
              </w:rPr>
            </w:pPr>
            <w:r>
              <w:rPr>
                <w:rFonts w:ascii="Arial" w:hAnsi="Arial"/>
                <w:b/>
                <w:sz w:val="16"/>
                <w:szCs w:val="16"/>
              </w:rPr>
              <w:t>Mechanical Systems were included in the commissioning process</w:t>
            </w:r>
            <w:r w:rsidRPr="005A311B">
              <w:rPr>
                <w:rFonts w:ascii="Arial" w:hAnsi="Arial"/>
                <w:b/>
                <w:sz w:val="16"/>
                <w:szCs w:val="16"/>
              </w:rPr>
              <w:t xml:space="preserve"> </w:t>
            </w:r>
            <w:r w:rsidRPr="005A311B">
              <w:rPr>
                <w:rFonts w:ascii="Arial" w:hAnsi="Arial"/>
                <w:bCs/>
                <w:sz w:val="16"/>
                <w:szCs w:val="16"/>
              </w:rPr>
              <w:t>(Section C408.2)</w:t>
            </w:r>
          </w:p>
          <w:p w14:paraId="29D1AA86" w14:textId="77777777" w:rsidR="00F218D5" w:rsidRPr="005A311B" w:rsidRDefault="00F218D5" w:rsidP="00974E14">
            <w:pPr>
              <w:pStyle w:val="Header"/>
              <w:rPr>
                <w:rFonts w:ascii="Arial" w:hAnsi="Arial" w:cs="Arial"/>
                <w:sz w:val="16"/>
                <w:szCs w:val="16"/>
              </w:rPr>
            </w:pPr>
            <w:r>
              <w:rPr>
                <w:rFonts w:ascii="Arial" w:hAnsi="Arial" w:cs="Arial"/>
                <w:sz w:val="16"/>
                <w:szCs w:val="16"/>
              </w:rPr>
              <w:t>Building mechanical systems have been tested to demonstrate the installation and operation of components, systems and system-to-system interfacing relationships in accordance with approved plans and specifications</w:t>
            </w:r>
          </w:p>
        </w:tc>
      </w:tr>
      <w:tr w:rsidR="00F218D5" w:rsidRPr="00EC668F" w14:paraId="2CDD4250" w14:textId="77777777" w:rsidTr="00BE3703">
        <w:trPr>
          <w:trHeight w:val="446"/>
          <w:jc w:val="center"/>
        </w:trPr>
        <w:tc>
          <w:tcPr>
            <w:tcW w:w="2196" w:type="dxa"/>
            <w:vMerge/>
            <w:tcBorders>
              <w:top w:val="nil"/>
              <w:left w:val="nil"/>
              <w:bottom w:val="nil"/>
              <w:right w:val="single" w:sz="4" w:space="0" w:color="auto"/>
            </w:tcBorders>
            <w:vAlign w:val="bottom"/>
          </w:tcPr>
          <w:p w14:paraId="4ADD05EB" w14:textId="77777777" w:rsidR="00F218D5" w:rsidRDefault="00F218D5" w:rsidP="00974E14">
            <w:pPr>
              <w:spacing w:after="160"/>
              <w:jc w:val="center"/>
              <w:rPr>
                <w:rFonts w:ascii="Arial" w:hAnsi="Arial" w:cs="Arial"/>
                <w:b/>
                <w:bCs/>
                <w:sz w:val="18"/>
                <w:szCs w:val="18"/>
              </w:rPr>
            </w:pPr>
          </w:p>
        </w:tc>
        <w:tc>
          <w:tcPr>
            <w:tcW w:w="450" w:type="dxa"/>
            <w:tcBorders>
              <w:top w:val="nil"/>
              <w:left w:val="single" w:sz="4" w:space="0" w:color="auto"/>
              <w:bottom w:val="single" w:sz="4" w:space="0" w:color="auto"/>
              <w:right w:val="nil"/>
            </w:tcBorders>
          </w:tcPr>
          <w:p w14:paraId="1C38D9F8" w14:textId="77777777" w:rsidR="00F218D5" w:rsidRPr="00EC668F" w:rsidRDefault="00F218D5" w:rsidP="0057416D">
            <w:pPr>
              <w:rPr>
                <w:rFonts w:ascii="Arial" w:hAnsi="Arial"/>
              </w:rPr>
            </w:pPr>
          </w:p>
        </w:tc>
        <w:tc>
          <w:tcPr>
            <w:tcW w:w="468" w:type="dxa"/>
            <w:tcBorders>
              <w:top w:val="nil"/>
              <w:left w:val="nil"/>
              <w:bottom w:val="single" w:sz="4" w:space="0" w:color="auto"/>
              <w:right w:val="nil"/>
            </w:tcBorders>
          </w:tcPr>
          <w:p w14:paraId="4C0ED184" w14:textId="77777777" w:rsidR="00F218D5" w:rsidRDefault="00F218D5" w:rsidP="0057416D">
            <w:pPr>
              <w:pStyle w:val="Header"/>
              <w:tabs>
                <w:tab w:val="center" w:pos="324"/>
                <w:tab w:val="left" w:pos="684"/>
              </w:tabs>
              <w:spacing w:before="60" w:after="60"/>
              <w:rPr>
                <w:rFonts w:ascii="Arial" w:hAnsi="Arial"/>
                <w:b/>
                <w:sz w:val="16"/>
                <w:szCs w:val="16"/>
              </w:rPr>
            </w:pPr>
            <w:r w:rsidRPr="00EC668F">
              <w:rPr>
                <w:rFonts w:ascii="Arial" w:hAnsi="Arial"/>
              </w:rPr>
              <w:sym w:font="Wingdings" w:char="F071"/>
            </w:r>
          </w:p>
        </w:tc>
        <w:tc>
          <w:tcPr>
            <w:tcW w:w="7614" w:type="dxa"/>
            <w:tcBorders>
              <w:top w:val="nil"/>
              <w:left w:val="nil"/>
              <w:bottom w:val="single" w:sz="4" w:space="0" w:color="auto"/>
              <w:right w:val="single" w:sz="4" w:space="0" w:color="auto"/>
            </w:tcBorders>
          </w:tcPr>
          <w:p w14:paraId="6F88874C" w14:textId="77777777" w:rsidR="00F218D5" w:rsidRDefault="00BE3703" w:rsidP="00BE3703">
            <w:pPr>
              <w:pStyle w:val="Header"/>
              <w:tabs>
                <w:tab w:val="center" w:pos="324"/>
                <w:tab w:val="left" w:pos="684"/>
              </w:tabs>
              <w:spacing w:before="60" w:after="60"/>
              <w:rPr>
                <w:rFonts w:ascii="Arial" w:hAnsi="Arial" w:cs="Arial"/>
                <w:sz w:val="16"/>
                <w:szCs w:val="16"/>
              </w:rPr>
            </w:pPr>
            <w:r>
              <w:rPr>
                <w:rFonts w:ascii="Arial" w:hAnsi="Arial"/>
                <w:sz w:val="16"/>
                <w:szCs w:val="16"/>
              </w:rPr>
              <w:t xml:space="preserve">There are unresolved deficiencies </w:t>
            </w:r>
            <w:r>
              <w:rPr>
                <w:rFonts w:ascii="Arial" w:hAnsi="Arial" w:cs="Arial"/>
                <w:bCs/>
                <w:sz w:val="16"/>
                <w:szCs w:val="16"/>
              </w:rPr>
              <w:t xml:space="preserve">with the mechanical systems. </w:t>
            </w:r>
            <w:r w:rsidRPr="00BE3703">
              <w:rPr>
                <w:rFonts w:ascii="Arial" w:hAnsi="Arial" w:cs="Arial"/>
                <w:bCs/>
                <w:sz w:val="16"/>
                <w:szCs w:val="16"/>
              </w:rPr>
              <w:t>These are described in the Preliminary Commissioning Report submitted to the Owner</w:t>
            </w:r>
            <w:r w:rsidRPr="00BE3703">
              <w:rPr>
                <w:rFonts w:ascii="Arial" w:hAnsi="Arial" w:cs="Arial"/>
                <w:sz w:val="16"/>
                <w:szCs w:val="16"/>
              </w:rPr>
              <w:t>. The following items are not in compliance with energy code:</w:t>
            </w:r>
          </w:p>
          <w:p w14:paraId="63BB6059" w14:textId="77777777" w:rsidR="00BE3703" w:rsidRDefault="00BE3703" w:rsidP="00BE3703">
            <w:pPr>
              <w:pStyle w:val="Header"/>
              <w:tabs>
                <w:tab w:val="center" w:pos="324"/>
                <w:tab w:val="left" w:pos="684"/>
              </w:tabs>
              <w:spacing w:before="60" w:after="60"/>
              <w:rPr>
                <w:rFonts w:ascii="Arial" w:hAnsi="Arial" w:cs="Arial"/>
                <w:sz w:val="16"/>
                <w:szCs w:val="16"/>
              </w:rPr>
            </w:pPr>
          </w:p>
          <w:p w14:paraId="266C2C59" w14:textId="77777777" w:rsidR="00BE3703" w:rsidRDefault="00BE3703" w:rsidP="00BE3703">
            <w:pPr>
              <w:pStyle w:val="Header"/>
              <w:tabs>
                <w:tab w:val="center" w:pos="324"/>
                <w:tab w:val="left" w:pos="684"/>
              </w:tabs>
              <w:spacing w:before="60" w:after="60"/>
              <w:rPr>
                <w:rFonts w:ascii="Arial" w:hAnsi="Arial" w:cs="Arial"/>
                <w:sz w:val="16"/>
                <w:szCs w:val="16"/>
              </w:rPr>
            </w:pPr>
          </w:p>
          <w:p w14:paraId="1EEE0908" w14:textId="77777777" w:rsidR="00BE3703" w:rsidRPr="00BE3703" w:rsidRDefault="00BE3703" w:rsidP="00840B2A">
            <w:pPr>
              <w:pStyle w:val="Header"/>
              <w:tabs>
                <w:tab w:val="center" w:pos="324"/>
                <w:tab w:val="left" w:pos="684"/>
              </w:tabs>
              <w:spacing w:before="60"/>
              <w:rPr>
                <w:rFonts w:ascii="Arial" w:hAnsi="Arial"/>
                <w:sz w:val="16"/>
                <w:szCs w:val="16"/>
              </w:rPr>
            </w:pPr>
          </w:p>
        </w:tc>
      </w:tr>
      <w:tr w:rsidR="00F218D5" w:rsidRPr="00EC668F" w14:paraId="3AD6CFD8" w14:textId="77777777" w:rsidTr="00BE3703">
        <w:trPr>
          <w:trHeight w:val="446"/>
          <w:jc w:val="center"/>
        </w:trPr>
        <w:tc>
          <w:tcPr>
            <w:tcW w:w="2196" w:type="dxa"/>
            <w:vMerge/>
            <w:tcBorders>
              <w:top w:val="nil"/>
              <w:left w:val="nil"/>
              <w:bottom w:val="nil"/>
              <w:right w:val="single" w:sz="4" w:space="0" w:color="auto"/>
            </w:tcBorders>
            <w:vAlign w:val="bottom"/>
          </w:tcPr>
          <w:p w14:paraId="3F45B8B3" w14:textId="77777777" w:rsidR="00F218D5" w:rsidRPr="00EC668F" w:rsidRDefault="00F218D5" w:rsidP="00974E14">
            <w:pPr>
              <w:jc w:val="center"/>
              <w:rPr>
                <w:rFonts w:ascii="Arial" w:hAnsi="Arial" w:cs="Arial"/>
                <w:bCs/>
                <w:sz w:val="18"/>
                <w:szCs w:val="18"/>
              </w:rPr>
            </w:pPr>
          </w:p>
        </w:tc>
        <w:tc>
          <w:tcPr>
            <w:tcW w:w="450" w:type="dxa"/>
            <w:tcBorders>
              <w:top w:val="single" w:sz="4" w:space="0" w:color="auto"/>
              <w:left w:val="single" w:sz="4" w:space="0" w:color="auto"/>
              <w:bottom w:val="nil"/>
              <w:right w:val="nil"/>
            </w:tcBorders>
          </w:tcPr>
          <w:p w14:paraId="70CB895C" w14:textId="77777777" w:rsidR="00F218D5" w:rsidRPr="00EC668F" w:rsidRDefault="00F218D5" w:rsidP="00667A96">
            <w:pPr>
              <w:spacing w:before="60"/>
            </w:pPr>
            <w:r w:rsidRPr="00EC668F">
              <w:rPr>
                <w:rFonts w:ascii="Arial" w:hAnsi="Arial"/>
              </w:rPr>
              <w:sym w:font="Wingdings" w:char="F071"/>
            </w:r>
          </w:p>
        </w:tc>
        <w:tc>
          <w:tcPr>
            <w:tcW w:w="8082" w:type="dxa"/>
            <w:gridSpan w:val="2"/>
            <w:tcBorders>
              <w:top w:val="single" w:sz="4" w:space="0" w:color="auto"/>
              <w:left w:val="nil"/>
              <w:bottom w:val="nil"/>
              <w:right w:val="single" w:sz="4" w:space="0" w:color="auto"/>
            </w:tcBorders>
          </w:tcPr>
          <w:p w14:paraId="4B61828F" w14:textId="77777777" w:rsidR="00BE3703" w:rsidRPr="005A311B" w:rsidRDefault="00BE3703" w:rsidP="00840B2A">
            <w:pPr>
              <w:pStyle w:val="Header"/>
              <w:tabs>
                <w:tab w:val="center" w:pos="324"/>
                <w:tab w:val="left" w:pos="684"/>
              </w:tabs>
              <w:spacing w:before="40"/>
              <w:rPr>
                <w:rFonts w:ascii="Arial" w:hAnsi="Arial"/>
                <w:sz w:val="16"/>
                <w:szCs w:val="16"/>
              </w:rPr>
            </w:pPr>
            <w:r>
              <w:rPr>
                <w:rFonts w:ascii="Arial" w:hAnsi="Arial"/>
                <w:b/>
                <w:sz w:val="16"/>
                <w:szCs w:val="16"/>
              </w:rPr>
              <w:t xml:space="preserve">Service Water Heating Systems were included in the commissioning process </w:t>
            </w:r>
            <w:r w:rsidRPr="005A311B">
              <w:rPr>
                <w:rFonts w:ascii="Arial" w:hAnsi="Arial"/>
                <w:sz w:val="16"/>
                <w:szCs w:val="16"/>
              </w:rPr>
              <w:t>(Section C408.3)</w:t>
            </w:r>
          </w:p>
          <w:p w14:paraId="76DA96C4" w14:textId="77777777" w:rsidR="00F218D5" w:rsidRPr="00BE3703" w:rsidRDefault="00BE3703" w:rsidP="00974E14">
            <w:pPr>
              <w:pStyle w:val="Header"/>
              <w:rPr>
                <w:rFonts w:ascii="Arial" w:hAnsi="Arial" w:cs="Arial"/>
                <w:sz w:val="16"/>
                <w:szCs w:val="16"/>
              </w:rPr>
            </w:pPr>
            <w:r w:rsidRPr="00BE3703">
              <w:rPr>
                <w:rFonts w:ascii="Arial" w:hAnsi="Arial" w:cs="Arial"/>
                <w:sz w:val="16"/>
                <w:szCs w:val="16"/>
              </w:rPr>
              <w:t>Service water heating systems have been tested to demonstrate that control devices, components, equipment, and systems are calibrated, adjusted and operate in accordance with approved plans and specifications</w:t>
            </w:r>
          </w:p>
        </w:tc>
      </w:tr>
      <w:tr w:rsidR="00BE3703" w:rsidRPr="00EC668F" w14:paraId="2E357AA4" w14:textId="77777777" w:rsidTr="00BE3703">
        <w:trPr>
          <w:trHeight w:val="446"/>
          <w:jc w:val="center"/>
        </w:trPr>
        <w:tc>
          <w:tcPr>
            <w:tcW w:w="2196" w:type="dxa"/>
            <w:tcBorders>
              <w:top w:val="nil"/>
              <w:left w:val="nil"/>
              <w:bottom w:val="nil"/>
              <w:right w:val="single" w:sz="4" w:space="0" w:color="auto"/>
            </w:tcBorders>
            <w:vAlign w:val="bottom"/>
          </w:tcPr>
          <w:p w14:paraId="5DF06802" w14:textId="77777777" w:rsidR="00BE3703" w:rsidRPr="00EC668F" w:rsidRDefault="00BE3703" w:rsidP="00974E14">
            <w:pPr>
              <w:jc w:val="center"/>
              <w:rPr>
                <w:rFonts w:ascii="Arial" w:hAnsi="Arial" w:cs="Arial"/>
                <w:bCs/>
                <w:sz w:val="18"/>
                <w:szCs w:val="18"/>
              </w:rPr>
            </w:pPr>
          </w:p>
        </w:tc>
        <w:tc>
          <w:tcPr>
            <w:tcW w:w="450" w:type="dxa"/>
            <w:tcBorders>
              <w:top w:val="nil"/>
              <w:left w:val="single" w:sz="4" w:space="0" w:color="auto"/>
              <w:bottom w:val="single" w:sz="4" w:space="0" w:color="auto"/>
              <w:right w:val="nil"/>
            </w:tcBorders>
          </w:tcPr>
          <w:p w14:paraId="6AD30D0F" w14:textId="77777777" w:rsidR="00BE3703" w:rsidRPr="00EC668F" w:rsidRDefault="00BE3703" w:rsidP="0057416D">
            <w:pPr>
              <w:rPr>
                <w:rFonts w:ascii="Arial" w:hAnsi="Arial"/>
              </w:rPr>
            </w:pPr>
          </w:p>
        </w:tc>
        <w:tc>
          <w:tcPr>
            <w:tcW w:w="468" w:type="dxa"/>
            <w:tcBorders>
              <w:top w:val="nil"/>
              <w:left w:val="nil"/>
              <w:bottom w:val="single" w:sz="4" w:space="0" w:color="auto"/>
              <w:right w:val="nil"/>
            </w:tcBorders>
          </w:tcPr>
          <w:p w14:paraId="3DA8EDB6" w14:textId="77777777" w:rsidR="00BE3703" w:rsidRDefault="00BE3703" w:rsidP="00D01F58">
            <w:pPr>
              <w:pStyle w:val="Header"/>
              <w:tabs>
                <w:tab w:val="center" w:pos="324"/>
                <w:tab w:val="left" w:pos="684"/>
              </w:tabs>
              <w:spacing w:before="60" w:after="60"/>
              <w:rPr>
                <w:rFonts w:ascii="Arial" w:hAnsi="Arial"/>
                <w:b/>
                <w:sz w:val="16"/>
                <w:szCs w:val="16"/>
              </w:rPr>
            </w:pPr>
            <w:r w:rsidRPr="00EC668F">
              <w:rPr>
                <w:rFonts w:ascii="Arial" w:hAnsi="Arial"/>
              </w:rPr>
              <w:sym w:font="Wingdings" w:char="F071"/>
            </w:r>
          </w:p>
        </w:tc>
        <w:tc>
          <w:tcPr>
            <w:tcW w:w="7614" w:type="dxa"/>
            <w:tcBorders>
              <w:top w:val="nil"/>
              <w:left w:val="nil"/>
              <w:bottom w:val="single" w:sz="4" w:space="0" w:color="auto"/>
              <w:right w:val="single" w:sz="4" w:space="0" w:color="auto"/>
            </w:tcBorders>
          </w:tcPr>
          <w:p w14:paraId="14B4434D" w14:textId="77777777" w:rsidR="00BE3703" w:rsidRDefault="00BE3703" w:rsidP="00D01F58">
            <w:pPr>
              <w:pStyle w:val="Header"/>
              <w:tabs>
                <w:tab w:val="center" w:pos="324"/>
                <w:tab w:val="left" w:pos="684"/>
              </w:tabs>
              <w:spacing w:before="60" w:after="60"/>
              <w:rPr>
                <w:rFonts w:ascii="Arial" w:hAnsi="Arial" w:cs="Arial"/>
                <w:sz w:val="16"/>
                <w:szCs w:val="16"/>
              </w:rPr>
            </w:pPr>
            <w:r>
              <w:rPr>
                <w:rFonts w:ascii="Arial" w:hAnsi="Arial"/>
                <w:sz w:val="16"/>
                <w:szCs w:val="16"/>
              </w:rPr>
              <w:t xml:space="preserve">There are unresolved deficiencies </w:t>
            </w:r>
            <w:r>
              <w:rPr>
                <w:rFonts w:ascii="Arial" w:hAnsi="Arial" w:cs="Arial"/>
                <w:bCs/>
                <w:sz w:val="16"/>
                <w:szCs w:val="16"/>
              </w:rPr>
              <w:t xml:space="preserve">with the service water heating systems. </w:t>
            </w:r>
            <w:r w:rsidRPr="00BE3703">
              <w:rPr>
                <w:rFonts w:ascii="Arial" w:hAnsi="Arial" w:cs="Arial"/>
                <w:bCs/>
                <w:sz w:val="16"/>
                <w:szCs w:val="16"/>
              </w:rPr>
              <w:t>These are described in the Preliminary Commissioning Report submitted to the Owner</w:t>
            </w:r>
            <w:r w:rsidRPr="00BE3703">
              <w:rPr>
                <w:rFonts w:ascii="Arial" w:hAnsi="Arial" w:cs="Arial"/>
                <w:sz w:val="16"/>
                <w:szCs w:val="16"/>
              </w:rPr>
              <w:t>. The following items are not in compliance with energy code:</w:t>
            </w:r>
          </w:p>
          <w:p w14:paraId="62868ED4" w14:textId="77777777" w:rsidR="00BE3703" w:rsidRDefault="00BE3703" w:rsidP="00D01F58">
            <w:pPr>
              <w:pStyle w:val="Header"/>
              <w:tabs>
                <w:tab w:val="center" w:pos="324"/>
                <w:tab w:val="left" w:pos="684"/>
              </w:tabs>
              <w:spacing w:before="60" w:after="60"/>
              <w:rPr>
                <w:rFonts w:ascii="Arial" w:hAnsi="Arial" w:cs="Arial"/>
                <w:sz w:val="16"/>
                <w:szCs w:val="16"/>
              </w:rPr>
            </w:pPr>
          </w:p>
          <w:p w14:paraId="5F223B26" w14:textId="77777777" w:rsidR="00BE3703" w:rsidRDefault="00BE3703" w:rsidP="00D01F58">
            <w:pPr>
              <w:pStyle w:val="Header"/>
              <w:tabs>
                <w:tab w:val="center" w:pos="324"/>
                <w:tab w:val="left" w:pos="684"/>
              </w:tabs>
              <w:spacing w:before="60" w:after="60"/>
              <w:rPr>
                <w:rFonts w:ascii="Arial" w:hAnsi="Arial" w:cs="Arial"/>
                <w:sz w:val="16"/>
                <w:szCs w:val="16"/>
              </w:rPr>
            </w:pPr>
          </w:p>
          <w:p w14:paraId="3F43FC5E" w14:textId="77777777" w:rsidR="00BE3703" w:rsidRPr="00BE3703" w:rsidRDefault="00BE3703" w:rsidP="00840B2A">
            <w:pPr>
              <w:pStyle w:val="Header"/>
              <w:tabs>
                <w:tab w:val="center" w:pos="324"/>
                <w:tab w:val="left" w:pos="684"/>
              </w:tabs>
              <w:spacing w:before="60"/>
              <w:rPr>
                <w:rFonts w:ascii="Arial" w:hAnsi="Arial"/>
                <w:sz w:val="16"/>
                <w:szCs w:val="16"/>
              </w:rPr>
            </w:pPr>
          </w:p>
        </w:tc>
      </w:tr>
      <w:tr w:rsidR="003763DB" w:rsidRPr="00EC668F" w14:paraId="57B2D5E9" w14:textId="77777777" w:rsidTr="00BE3703">
        <w:trPr>
          <w:trHeight w:val="446"/>
          <w:jc w:val="center"/>
        </w:trPr>
        <w:tc>
          <w:tcPr>
            <w:tcW w:w="2196" w:type="dxa"/>
            <w:tcBorders>
              <w:top w:val="nil"/>
              <w:left w:val="nil"/>
              <w:bottom w:val="nil"/>
              <w:right w:val="single" w:sz="4" w:space="0" w:color="auto"/>
            </w:tcBorders>
          </w:tcPr>
          <w:p w14:paraId="54AEACE9" w14:textId="77777777" w:rsidR="003763DB" w:rsidRPr="00EC668F" w:rsidRDefault="003763DB" w:rsidP="00974E14">
            <w:pPr>
              <w:jc w:val="center"/>
              <w:rPr>
                <w:rFonts w:ascii="Bookman Old Style" w:hAnsi="Bookman Old Style"/>
                <w:b/>
                <w:bCs/>
                <w:sz w:val="18"/>
                <w:szCs w:val="18"/>
              </w:rPr>
            </w:pPr>
          </w:p>
        </w:tc>
        <w:tc>
          <w:tcPr>
            <w:tcW w:w="450" w:type="dxa"/>
            <w:tcBorders>
              <w:top w:val="single" w:sz="4" w:space="0" w:color="auto"/>
              <w:left w:val="single" w:sz="4" w:space="0" w:color="auto"/>
              <w:bottom w:val="nil"/>
              <w:right w:val="nil"/>
            </w:tcBorders>
          </w:tcPr>
          <w:p w14:paraId="4C2C3D7C" w14:textId="77777777" w:rsidR="003763DB" w:rsidRPr="00EC668F" w:rsidRDefault="003763DB" w:rsidP="00667A96">
            <w:pPr>
              <w:spacing w:before="60"/>
            </w:pPr>
            <w:r w:rsidRPr="00EC668F">
              <w:rPr>
                <w:rFonts w:ascii="Arial" w:hAnsi="Arial"/>
              </w:rPr>
              <w:sym w:font="Wingdings" w:char="F071"/>
            </w:r>
          </w:p>
        </w:tc>
        <w:tc>
          <w:tcPr>
            <w:tcW w:w="8082" w:type="dxa"/>
            <w:gridSpan w:val="2"/>
            <w:tcBorders>
              <w:top w:val="single" w:sz="4" w:space="0" w:color="auto"/>
              <w:left w:val="nil"/>
              <w:bottom w:val="nil"/>
              <w:right w:val="single" w:sz="4" w:space="0" w:color="auto"/>
            </w:tcBorders>
          </w:tcPr>
          <w:p w14:paraId="583FABE4" w14:textId="77777777" w:rsidR="00BE3703" w:rsidRPr="005A311B" w:rsidRDefault="00BE3703" w:rsidP="00840B2A">
            <w:pPr>
              <w:pStyle w:val="Header"/>
              <w:tabs>
                <w:tab w:val="center" w:pos="324"/>
                <w:tab w:val="left" w:pos="684"/>
              </w:tabs>
              <w:spacing w:before="40"/>
              <w:rPr>
                <w:rFonts w:ascii="Arial" w:hAnsi="Arial"/>
                <w:b/>
                <w:sz w:val="16"/>
                <w:szCs w:val="16"/>
              </w:rPr>
            </w:pPr>
            <w:r>
              <w:rPr>
                <w:rFonts w:ascii="Arial" w:hAnsi="Arial"/>
                <w:b/>
                <w:sz w:val="16"/>
                <w:szCs w:val="16"/>
              </w:rPr>
              <w:t>Electrical Power or Lighting Systems were included in the commissioning process</w:t>
            </w:r>
            <w:r w:rsidRPr="005A311B">
              <w:rPr>
                <w:rFonts w:ascii="Arial" w:hAnsi="Arial"/>
                <w:b/>
                <w:sz w:val="16"/>
                <w:szCs w:val="16"/>
              </w:rPr>
              <w:t xml:space="preserve"> </w:t>
            </w:r>
            <w:r w:rsidRPr="005A311B">
              <w:rPr>
                <w:rFonts w:ascii="Arial" w:hAnsi="Arial"/>
                <w:bCs/>
                <w:sz w:val="16"/>
                <w:szCs w:val="16"/>
              </w:rPr>
              <w:t>(Section C408.</w:t>
            </w:r>
            <w:r>
              <w:rPr>
                <w:rFonts w:ascii="Arial" w:hAnsi="Arial"/>
                <w:bCs/>
                <w:sz w:val="16"/>
                <w:szCs w:val="16"/>
              </w:rPr>
              <w:t>4</w:t>
            </w:r>
            <w:r w:rsidRPr="005A311B">
              <w:rPr>
                <w:rFonts w:ascii="Arial" w:hAnsi="Arial"/>
                <w:bCs/>
                <w:sz w:val="16"/>
                <w:szCs w:val="16"/>
              </w:rPr>
              <w:t>)</w:t>
            </w:r>
          </w:p>
          <w:p w14:paraId="1DB22E9C" w14:textId="77777777" w:rsidR="003763DB" w:rsidRPr="00AB0C1E" w:rsidRDefault="00AB0C1E" w:rsidP="00974E14">
            <w:pPr>
              <w:pStyle w:val="Header"/>
              <w:tabs>
                <w:tab w:val="center" w:pos="324"/>
                <w:tab w:val="left" w:pos="684"/>
              </w:tabs>
              <w:rPr>
                <w:rFonts w:ascii="Arial" w:hAnsi="Arial" w:cs="Arial"/>
                <w:b/>
                <w:sz w:val="16"/>
                <w:szCs w:val="16"/>
              </w:rPr>
            </w:pPr>
            <w:r w:rsidRPr="00AB0C1E">
              <w:rPr>
                <w:rFonts w:ascii="Arial" w:hAnsi="Arial" w:cs="Arial"/>
                <w:sz w:val="16"/>
                <w:szCs w:val="16"/>
              </w:rPr>
              <w:t>Electrical power and automatic lighting controls have been tested to demonstrate the installation and operation of components, systems, and system-to-system interfacing relationships in accordance with approved plans and specifications</w:t>
            </w:r>
          </w:p>
        </w:tc>
      </w:tr>
      <w:tr w:rsidR="00BE3703" w:rsidRPr="00EC668F" w14:paraId="351D2ADD" w14:textId="77777777" w:rsidTr="00BE3703">
        <w:trPr>
          <w:trHeight w:val="446"/>
          <w:jc w:val="center"/>
        </w:trPr>
        <w:tc>
          <w:tcPr>
            <w:tcW w:w="2196" w:type="dxa"/>
            <w:tcBorders>
              <w:top w:val="nil"/>
              <w:left w:val="nil"/>
              <w:bottom w:val="nil"/>
              <w:right w:val="single" w:sz="4" w:space="0" w:color="auto"/>
            </w:tcBorders>
          </w:tcPr>
          <w:p w14:paraId="02C5312D" w14:textId="77777777" w:rsidR="00BE3703" w:rsidRPr="00EC668F" w:rsidRDefault="00BE3703" w:rsidP="00974E14">
            <w:pPr>
              <w:jc w:val="center"/>
              <w:rPr>
                <w:rFonts w:ascii="Bookman Old Style" w:hAnsi="Bookman Old Style"/>
                <w:b/>
                <w:bCs/>
                <w:sz w:val="18"/>
                <w:szCs w:val="18"/>
              </w:rPr>
            </w:pPr>
          </w:p>
        </w:tc>
        <w:tc>
          <w:tcPr>
            <w:tcW w:w="450" w:type="dxa"/>
            <w:tcBorders>
              <w:top w:val="nil"/>
              <w:left w:val="single" w:sz="4" w:space="0" w:color="auto"/>
              <w:bottom w:val="single" w:sz="4" w:space="0" w:color="auto"/>
              <w:right w:val="nil"/>
            </w:tcBorders>
          </w:tcPr>
          <w:p w14:paraId="61FC438B" w14:textId="77777777" w:rsidR="00BE3703" w:rsidRDefault="00BE3703" w:rsidP="00D01F58">
            <w:pPr>
              <w:pStyle w:val="Header"/>
              <w:tabs>
                <w:tab w:val="center" w:pos="324"/>
                <w:tab w:val="left" w:pos="684"/>
              </w:tabs>
              <w:spacing w:before="60" w:after="60"/>
              <w:rPr>
                <w:rFonts w:ascii="Arial" w:hAnsi="Arial"/>
                <w:b/>
                <w:sz w:val="16"/>
                <w:szCs w:val="16"/>
              </w:rPr>
            </w:pPr>
          </w:p>
        </w:tc>
        <w:tc>
          <w:tcPr>
            <w:tcW w:w="468" w:type="dxa"/>
            <w:tcBorders>
              <w:top w:val="nil"/>
              <w:left w:val="nil"/>
              <w:bottom w:val="single" w:sz="4" w:space="0" w:color="auto"/>
              <w:right w:val="nil"/>
            </w:tcBorders>
          </w:tcPr>
          <w:p w14:paraId="25B80E2E" w14:textId="77777777" w:rsidR="00BE3703" w:rsidRDefault="00BE3703" w:rsidP="00BE3703">
            <w:pPr>
              <w:pStyle w:val="Header"/>
              <w:tabs>
                <w:tab w:val="center" w:pos="324"/>
                <w:tab w:val="left" w:pos="684"/>
              </w:tabs>
              <w:spacing w:before="60" w:after="60"/>
              <w:rPr>
                <w:rFonts w:ascii="Arial" w:hAnsi="Arial" w:cs="Arial"/>
                <w:sz w:val="16"/>
                <w:szCs w:val="16"/>
              </w:rPr>
            </w:pPr>
            <w:r w:rsidRPr="00EC668F">
              <w:rPr>
                <w:rFonts w:ascii="Arial" w:hAnsi="Arial"/>
              </w:rPr>
              <w:sym w:font="Wingdings" w:char="F071"/>
            </w:r>
          </w:p>
        </w:tc>
        <w:tc>
          <w:tcPr>
            <w:tcW w:w="7614" w:type="dxa"/>
            <w:tcBorders>
              <w:top w:val="nil"/>
              <w:left w:val="nil"/>
              <w:bottom w:val="single" w:sz="4" w:space="0" w:color="auto"/>
              <w:right w:val="single" w:sz="4" w:space="0" w:color="auto"/>
            </w:tcBorders>
          </w:tcPr>
          <w:p w14:paraId="2104CDA9" w14:textId="77777777" w:rsidR="00BE3703" w:rsidRDefault="00BE3703" w:rsidP="00BE3703">
            <w:pPr>
              <w:pStyle w:val="Header"/>
              <w:tabs>
                <w:tab w:val="center" w:pos="324"/>
                <w:tab w:val="left" w:pos="684"/>
              </w:tabs>
              <w:spacing w:before="60" w:after="60"/>
              <w:rPr>
                <w:rFonts w:ascii="Arial" w:hAnsi="Arial" w:cs="Arial"/>
                <w:sz w:val="16"/>
                <w:szCs w:val="16"/>
              </w:rPr>
            </w:pPr>
            <w:r>
              <w:rPr>
                <w:rFonts w:ascii="Arial" w:hAnsi="Arial"/>
                <w:sz w:val="16"/>
                <w:szCs w:val="16"/>
              </w:rPr>
              <w:t xml:space="preserve">There are unresolved deficiencies </w:t>
            </w:r>
            <w:r>
              <w:rPr>
                <w:rFonts w:ascii="Arial" w:hAnsi="Arial" w:cs="Arial"/>
                <w:bCs/>
                <w:sz w:val="16"/>
                <w:szCs w:val="16"/>
              </w:rPr>
              <w:t xml:space="preserve">with the </w:t>
            </w:r>
            <w:r w:rsidR="00AB0C1E">
              <w:rPr>
                <w:rFonts w:ascii="Arial" w:hAnsi="Arial" w:cs="Arial"/>
                <w:bCs/>
                <w:sz w:val="16"/>
                <w:szCs w:val="16"/>
              </w:rPr>
              <w:t>electrical power and/or automatic lighting controls</w:t>
            </w:r>
            <w:r>
              <w:rPr>
                <w:rFonts w:ascii="Arial" w:hAnsi="Arial" w:cs="Arial"/>
                <w:bCs/>
                <w:sz w:val="16"/>
                <w:szCs w:val="16"/>
              </w:rPr>
              <w:t xml:space="preserve">. </w:t>
            </w:r>
            <w:r w:rsidRPr="00BE3703">
              <w:rPr>
                <w:rFonts w:ascii="Arial" w:hAnsi="Arial" w:cs="Arial"/>
                <w:bCs/>
                <w:sz w:val="16"/>
                <w:szCs w:val="16"/>
              </w:rPr>
              <w:t>These are described in the Preliminary Commissioning Report submitted to the Owner</w:t>
            </w:r>
            <w:r w:rsidRPr="00BE3703">
              <w:rPr>
                <w:rFonts w:ascii="Arial" w:hAnsi="Arial" w:cs="Arial"/>
                <w:sz w:val="16"/>
                <w:szCs w:val="16"/>
              </w:rPr>
              <w:t>. The following items are not in compliance with energy code:</w:t>
            </w:r>
          </w:p>
          <w:p w14:paraId="505282CB" w14:textId="77777777" w:rsidR="00BE3703" w:rsidRDefault="00BE3703" w:rsidP="00BE3703">
            <w:pPr>
              <w:pStyle w:val="Header"/>
              <w:tabs>
                <w:tab w:val="center" w:pos="324"/>
                <w:tab w:val="left" w:pos="684"/>
              </w:tabs>
              <w:spacing w:before="60" w:after="60"/>
              <w:rPr>
                <w:rFonts w:ascii="Arial" w:hAnsi="Arial" w:cs="Arial"/>
                <w:sz w:val="16"/>
                <w:szCs w:val="16"/>
              </w:rPr>
            </w:pPr>
          </w:p>
          <w:p w14:paraId="08707AA5" w14:textId="77777777" w:rsidR="00BE3703" w:rsidRDefault="00BE3703" w:rsidP="00D01F58">
            <w:pPr>
              <w:pStyle w:val="Header"/>
              <w:tabs>
                <w:tab w:val="center" w:pos="324"/>
                <w:tab w:val="left" w:pos="684"/>
              </w:tabs>
              <w:spacing w:before="60" w:after="60"/>
              <w:rPr>
                <w:rFonts w:ascii="Arial" w:hAnsi="Arial" w:cs="Arial"/>
                <w:sz w:val="16"/>
                <w:szCs w:val="16"/>
              </w:rPr>
            </w:pPr>
          </w:p>
          <w:p w14:paraId="5E1DB7B3" w14:textId="77777777" w:rsidR="00BE3703" w:rsidRPr="00BE3703" w:rsidRDefault="00BE3703" w:rsidP="00840B2A">
            <w:pPr>
              <w:pStyle w:val="Header"/>
              <w:tabs>
                <w:tab w:val="center" w:pos="324"/>
                <w:tab w:val="left" w:pos="684"/>
              </w:tabs>
              <w:spacing w:before="60"/>
              <w:rPr>
                <w:rFonts w:ascii="Arial" w:hAnsi="Arial"/>
                <w:sz w:val="16"/>
                <w:szCs w:val="16"/>
              </w:rPr>
            </w:pPr>
          </w:p>
        </w:tc>
      </w:tr>
      <w:tr w:rsidR="003763DB" w:rsidRPr="00EC668F" w14:paraId="397F59DD" w14:textId="77777777" w:rsidTr="00AB0C1E">
        <w:trPr>
          <w:trHeight w:val="446"/>
          <w:jc w:val="center"/>
        </w:trPr>
        <w:tc>
          <w:tcPr>
            <w:tcW w:w="2196" w:type="dxa"/>
            <w:tcBorders>
              <w:top w:val="nil"/>
              <w:left w:val="nil"/>
              <w:bottom w:val="nil"/>
              <w:right w:val="single" w:sz="4" w:space="0" w:color="auto"/>
            </w:tcBorders>
          </w:tcPr>
          <w:p w14:paraId="3B023C26" w14:textId="77777777" w:rsidR="003763DB" w:rsidRPr="00EC668F" w:rsidRDefault="003763DB" w:rsidP="0057416D">
            <w:pPr>
              <w:rPr>
                <w:rFonts w:ascii="Bookman Old Style" w:hAnsi="Bookman Old Style"/>
                <w:b/>
                <w:bCs/>
                <w:sz w:val="18"/>
                <w:szCs w:val="18"/>
              </w:rPr>
            </w:pPr>
          </w:p>
        </w:tc>
        <w:tc>
          <w:tcPr>
            <w:tcW w:w="450" w:type="dxa"/>
            <w:tcBorders>
              <w:top w:val="single" w:sz="4" w:space="0" w:color="auto"/>
              <w:left w:val="single" w:sz="4" w:space="0" w:color="auto"/>
              <w:bottom w:val="nil"/>
              <w:right w:val="nil"/>
            </w:tcBorders>
          </w:tcPr>
          <w:p w14:paraId="5FCA4BCE" w14:textId="77777777" w:rsidR="003763DB" w:rsidRPr="00EC668F" w:rsidRDefault="003763DB" w:rsidP="00667A96">
            <w:pPr>
              <w:spacing w:before="60"/>
            </w:pPr>
            <w:r w:rsidRPr="00EC668F">
              <w:rPr>
                <w:rFonts w:ascii="Arial" w:hAnsi="Arial"/>
              </w:rPr>
              <w:sym w:font="Wingdings" w:char="F071"/>
            </w:r>
          </w:p>
        </w:tc>
        <w:tc>
          <w:tcPr>
            <w:tcW w:w="8082" w:type="dxa"/>
            <w:gridSpan w:val="2"/>
            <w:tcBorders>
              <w:top w:val="single" w:sz="4" w:space="0" w:color="auto"/>
              <w:left w:val="nil"/>
              <w:bottom w:val="nil"/>
              <w:right w:val="single" w:sz="4" w:space="0" w:color="auto"/>
            </w:tcBorders>
          </w:tcPr>
          <w:p w14:paraId="6ECAFB0B" w14:textId="77777777" w:rsidR="003763DB" w:rsidRPr="005A311B" w:rsidRDefault="00AB0C1E" w:rsidP="00840B2A">
            <w:pPr>
              <w:pStyle w:val="Header"/>
              <w:tabs>
                <w:tab w:val="center" w:pos="324"/>
                <w:tab w:val="left" w:pos="684"/>
              </w:tabs>
              <w:spacing w:before="40"/>
              <w:rPr>
                <w:rFonts w:ascii="Arial" w:hAnsi="Arial"/>
                <w:b/>
                <w:sz w:val="16"/>
                <w:szCs w:val="16"/>
              </w:rPr>
            </w:pPr>
            <w:r>
              <w:rPr>
                <w:rFonts w:ascii="Arial" w:hAnsi="Arial"/>
                <w:b/>
                <w:sz w:val="16"/>
                <w:szCs w:val="16"/>
              </w:rPr>
              <w:t>Additional systems included in the commissioning process</w:t>
            </w:r>
            <w:r w:rsidR="003763DB" w:rsidRPr="005A311B">
              <w:rPr>
                <w:rFonts w:ascii="Arial" w:hAnsi="Arial"/>
                <w:b/>
                <w:sz w:val="16"/>
                <w:szCs w:val="16"/>
              </w:rPr>
              <w:t xml:space="preserve"> </w:t>
            </w:r>
            <w:r w:rsidR="003763DB" w:rsidRPr="005A311B">
              <w:rPr>
                <w:rFonts w:ascii="Arial" w:hAnsi="Arial"/>
                <w:bCs/>
                <w:sz w:val="16"/>
                <w:szCs w:val="16"/>
              </w:rPr>
              <w:t>(Section C408.</w:t>
            </w:r>
            <w:r>
              <w:rPr>
                <w:rFonts w:ascii="Arial" w:hAnsi="Arial"/>
                <w:bCs/>
                <w:sz w:val="16"/>
                <w:szCs w:val="16"/>
              </w:rPr>
              <w:t>5</w:t>
            </w:r>
            <w:r w:rsidR="003763DB" w:rsidRPr="005A311B">
              <w:rPr>
                <w:rFonts w:ascii="Arial" w:hAnsi="Arial"/>
                <w:bCs/>
                <w:sz w:val="16"/>
                <w:szCs w:val="16"/>
              </w:rPr>
              <w:t>)</w:t>
            </w:r>
          </w:p>
          <w:p w14:paraId="7C0DD3B2" w14:textId="77777777" w:rsidR="003763DB" w:rsidRPr="005A311B" w:rsidRDefault="00AB0C1E" w:rsidP="00974E14">
            <w:pPr>
              <w:pStyle w:val="Header"/>
              <w:rPr>
                <w:sz w:val="16"/>
                <w:szCs w:val="16"/>
              </w:rPr>
            </w:pPr>
            <w:r>
              <w:rPr>
                <w:rFonts w:ascii="Arial" w:hAnsi="Arial" w:cs="Arial"/>
                <w:bCs/>
                <w:sz w:val="16"/>
                <w:szCs w:val="16"/>
              </w:rPr>
              <w:t>If additional items were included, list them here:</w:t>
            </w:r>
          </w:p>
        </w:tc>
      </w:tr>
      <w:tr w:rsidR="00AB0C1E" w:rsidRPr="00EC668F" w14:paraId="78274FDD" w14:textId="77777777" w:rsidTr="00AB0C1E">
        <w:trPr>
          <w:trHeight w:val="446"/>
          <w:jc w:val="center"/>
        </w:trPr>
        <w:tc>
          <w:tcPr>
            <w:tcW w:w="2196" w:type="dxa"/>
            <w:tcBorders>
              <w:top w:val="nil"/>
              <w:left w:val="nil"/>
              <w:bottom w:val="nil"/>
              <w:right w:val="single" w:sz="4" w:space="0" w:color="auto"/>
            </w:tcBorders>
          </w:tcPr>
          <w:p w14:paraId="65A7330C" w14:textId="77777777" w:rsidR="00AB0C1E" w:rsidRPr="00EC668F" w:rsidRDefault="00AB0C1E" w:rsidP="0057416D">
            <w:pPr>
              <w:rPr>
                <w:rFonts w:ascii="Bookman Old Style" w:hAnsi="Bookman Old Style"/>
                <w:b/>
                <w:bCs/>
                <w:sz w:val="18"/>
                <w:szCs w:val="18"/>
              </w:rPr>
            </w:pPr>
          </w:p>
        </w:tc>
        <w:tc>
          <w:tcPr>
            <w:tcW w:w="450" w:type="dxa"/>
            <w:tcBorders>
              <w:top w:val="nil"/>
              <w:left w:val="single" w:sz="4" w:space="0" w:color="auto"/>
              <w:bottom w:val="single" w:sz="4" w:space="0" w:color="auto"/>
              <w:right w:val="nil"/>
            </w:tcBorders>
          </w:tcPr>
          <w:p w14:paraId="5A5E434D" w14:textId="77777777" w:rsidR="00AB0C1E" w:rsidRPr="00EC668F" w:rsidRDefault="00AB0C1E" w:rsidP="0057416D">
            <w:pPr>
              <w:rPr>
                <w:rFonts w:ascii="Arial" w:hAnsi="Arial"/>
              </w:rPr>
            </w:pPr>
          </w:p>
        </w:tc>
        <w:tc>
          <w:tcPr>
            <w:tcW w:w="468" w:type="dxa"/>
            <w:tcBorders>
              <w:top w:val="nil"/>
              <w:left w:val="nil"/>
              <w:bottom w:val="single" w:sz="4" w:space="0" w:color="auto"/>
              <w:right w:val="nil"/>
            </w:tcBorders>
          </w:tcPr>
          <w:p w14:paraId="6D48C90C" w14:textId="77777777" w:rsidR="00AB0C1E" w:rsidRPr="005A311B" w:rsidRDefault="00AB0C1E" w:rsidP="00667A96">
            <w:pPr>
              <w:pStyle w:val="Header"/>
              <w:tabs>
                <w:tab w:val="center" w:pos="324"/>
                <w:tab w:val="left" w:pos="684"/>
              </w:tabs>
              <w:spacing w:before="60"/>
              <w:rPr>
                <w:rFonts w:ascii="Arial" w:hAnsi="Arial" w:cs="Arial"/>
                <w:sz w:val="16"/>
                <w:szCs w:val="16"/>
              </w:rPr>
            </w:pPr>
            <w:r w:rsidRPr="00EC668F">
              <w:rPr>
                <w:rFonts w:ascii="Arial" w:hAnsi="Arial"/>
              </w:rPr>
              <w:sym w:font="Wingdings" w:char="F071"/>
            </w:r>
          </w:p>
        </w:tc>
        <w:tc>
          <w:tcPr>
            <w:tcW w:w="7614" w:type="dxa"/>
            <w:tcBorders>
              <w:top w:val="nil"/>
              <w:left w:val="nil"/>
              <w:bottom w:val="single" w:sz="4" w:space="0" w:color="auto"/>
              <w:right w:val="single" w:sz="4" w:space="0" w:color="auto"/>
            </w:tcBorders>
          </w:tcPr>
          <w:p w14:paraId="1C55B6AA" w14:textId="77777777" w:rsidR="00840B2A" w:rsidRDefault="00840B2A" w:rsidP="00840B2A">
            <w:pPr>
              <w:rPr>
                <w:rFonts w:ascii="Arial" w:hAnsi="Arial" w:cs="Arial"/>
                <w:sz w:val="16"/>
                <w:szCs w:val="16"/>
              </w:rPr>
            </w:pPr>
            <w:r w:rsidRPr="00840B2A">
              <w:rPr>
                <w:rFonts w:ascii="Arial" w:hAnsi="Arial" w:cs="Arial"/>
                <w:bCs/>
                <w:sz w:val="16"/>
                <w:szCs w:val="16"/>
              </w:rPr>
              <w:t>There are unresolved deficiencies with systems</w:t>
            </w:r>
            <w:r>
              <w:rPr>
                <w:rFonts w:ascii="Arial" w:hAnsi="Arial" w:cs="Arial"/>
                <w:bCs/>
                <w:sz w:val="16"/>
                <w:szCs w:val="16"/>
              </w:rPr>
              <w:t xml:space="preserve"> required by C406 or C407. </w:t>
            </w:r>
            <w:r w:rsidRPr="00840B2A">
              <w:rPr>
                <w:rFonts w:ascii="Arial" w:hAnsi="Arial" w:cs="Arial"/>
                <w:bCs/>
                <w:sz w:val="16"/>
                <w:szCs w:val="16"/>
              </w:rPr>
              <w:t>These are described in the Preliminary Commissioning Report submitted to the Owner</w:t>
            </w:r>
            <w:r w:rsidRPr="00840B2A">
              <w:rPr>
                <w:rFonts w:ascii="Arial" w:hAnsi="Arial" w:cs="Arial"/>
                <w:sz w:val="16"/>
                <w:szCs w:val="16"/>
              </w:rPr>
              <w:t>. The following items are not in compliance with energy code:</w:t>
            </w:r>
          </w:p>
          <w:p w14:paraId="1F4D616A" w14:textId="77777777" w:rsidR="00840B2A" w:rsidRDefault="00840B2A" w:rsidP="00840B2A">
            <w:pPr>
              <w:spacing w:before="40"/>
              <w:rPr>
                <w:rFonts w:ascii="Arial" w:hAnsi="Arial" w:cs="Arial"/>
                <w:sz w:val="16"/>
                <w:szCs w:val="16"/>
              </w:rPr>
            </w:pPr>
          </w:p>
          <w:p w14:paraId="769EE82F" w14:textId="77777777" w:rsidR="00840B2A" w:rsidRPr="00840B2A" w:rsidRDefault="00840B2A" w:rsidP="00840B2A">
            <w:pPr>
              <w:spacing w:before="40"/>
              <w:rPr>
                <w:rFonts w:ascii="Arial" w:hAnsi="Arial" w:cs="Arial"/>
                <w:sz w:val="16"/>
                <w:szCs w:val="16"/>
              </w:rPr>
            </w:pPr>
          </w:p>
          <w:p w14:paraId="493E5A9F" w14:textId="77777777" w:rsidR="00AB0C1E" w:rsidRPr="005A311B" w:rsidRDefault="00AB0C1E" w:rsidP="00974E14">
            <w:pPr>
              <w:pStyle w:val="Header"/>
              <w:tabs>
                <w:tab w:val="center" w:pos="324"/>
                <w:tab w:val="left" w:pos="684"/>
              </w:tabs>
              <w:rPr>
                <w:rFonts w:ascii="Arial" w:hAnsi="Arial" w:cs="Arial"/>
                <w:sz w:val="16"/>
                <w:szCs w:val="16"/>
              </w:rPr>
            </w:pPr>
          </w:p>
        </w:tc>
      </w:tr>
      <w:tr w:rsidR="00974E14" w:rsidRPr="00EC668F" w14:paraId="34CDAC39" w14:textId="77777777" w:rsidTr="00840B2A">
        <w:trPr>
          <w:trHeight w:val="446"/>
          <w:jc w:val="center"/>
        </w:trPr>
        <w:tc>
          <w:tcPr>
            <w:tcW w:w="2196" w:type="dxa"/>
            <w:tcBorders>
              <w:top w:val="nil"/>
              <w:left w:val="nil"/>
              <w:bottom w:val="nil"/>
              <w:right w:val="single" w:sz="4" w:space="0" w:color="auto"/>
            </w:tcBorders>
          </w:tcPr>
          <w:p w14:paraId="172FC3C7" w14:textId="77777777" w:rsidR="00974E14" w:rsidRPr="00EC668F" w:rsidRDefault="00974E14" w:rsidP="0057416D">
            <w:pPr>
              <w:rPr>
                <w:rFonts w:ascii="Bookman Old Style" w:hAnsi="Bookman Old Style"/>
                <w:b/>
                <w:bCs/>
                <w:sz w:val="18"/>
                <w:szCs w:val="18"/>
              </w:rPr>
            </w:pPr>
          </w:p>
        </w:tc>
        <w:tc>
          <w:tcPr>
            <w:tcW w:w="450" w:type="dxa"/>
            <w:tcBorders>
              <w:top w:val="single" w:sz="4" w:space="0" w:color="auto"/>
              <w:left w:val="single" w:sz="4" w:space="0" w:color="auto"/>
              <w:bottom w:val="nil"/>
              <w:right w:val="nil"/>
            </w:tcBorders>
          </w:tcPr>
          <w:p w14:paraId="1E7671C0" w14:textId="77777777" w:rsidR="00974E14" w:rsidRPr="00EC668F" w:rsidRDefault="00974E14" w:rsidP="00667A96">
            <w:pPr>
              <w:spacing w:before="60"/>
              <w:rPr>
                <w:rFonts w:ascii="Arial" w:hAnsi="Arial"/>
              </w:rPr>
            </w:pPr>
            <w:r w:rsidRPr="00EC668F">
              <w:rPr>
                <w:rFonts w:ascii="Arial" w:hAnsi="Arial"/>
              </w:rPr>
              <w:sym w:font="Wingdings" w:char="F071"/>
            </w:r>
          </w:p>
        </w:tc>
        <w:tc>
          <w:tcPr>
            <w:tcW w:w="8082" w:type="dxa"/>
            <w:gridSpan w:val="2"/>
            <w:tcBorders>
              <w:top w:val="single" w:sz="4" w:space="0" w:color="auto"/>
              <w:left w:val="nil"/>
              <w:bottom w:val="nil"/>
              <w:right w:val="single" w:sz="4" w:space="0" w:color="auto"/>
            </w:tcBorders>
          </w:tcPr>
          <w:p w14:paraId="40F69F07" w14:textId="77777777" w:rsidR="00AB0C1E" w:rsidRDefault="00AB0C1E" w:rsidP="00840B2A">
            <w:pPr>
              <w:pStyle w:val="Header"/>
              <w:tabs>
                <w:tab w:val="center" w:pos="324"/>
                <w:tab w:val="left" w:pos="684"/>
              </w:tabs>
              <w:spacing w:before="40"/>
              <w:rPr>
                <w:rFonts w:ascii="Arial" w:hAnsi="Arial"/>
                <w:sz w:val="16"/>
                <w:szCs w:val="16"/>
              </w:rPr>
            </w:pPr>
            <w:r>
              <w:rPr>
                <w:rFonts w:ascii="Arial" w:hAnsi="Arial"/>
                <w:b/>
                <w:sz w:val="16"/>
                <w:szCs w:val="16"/>
              </w:rPr>
              <w:t xml:space="preserve">Metering System Functional Testing has been completed </w:t>
            </w:r>
            <w:r w:rsidRPr="00974E14">
              <w:rPr>
                <w:rFonts w:ascii="Arial" w:hAnsi="Arial"/>
                <w:sz w:val="16"/>
                <w:szCs w:val="16"/>
              </w:rPr>
              <w:t>(Section C408.</w:t>
            </w:r>
            <w:r>
              <w:rPr>
                <w:rFonts w:ascii="Arial" w:hAnsi="Arial"/>
                <w:sz w:val="16"/>
                <w:szCs w:val="16"/>
              </w:rPr>
              <w:t>6</w:t>
            </w:r>
            <w:r w:rsidRPr="00974E14">
              <w:rPr>
                <w:rFonts w:ascii="Arial" w:hAnsi="Arial"/>
                <w:sz w:val="16"/>
                <w:szCs w:val="16"/>
              </w:rPr>
              <w:t>)</w:t>
            </w:r>
          </w:p>
          <w:p w14:paraId="503FA5EF" w14:textId="77777777" w:rsidR="00974E14" w:rsidRPr="00840B2A" w:rsidRDefault="00840B2A" w:rsidP="00AB0C1E">
            <w:pPr>
              <w:pStyle w:val="Header"/>
              <w:tabs>
                <w:tab w:val="center" w:pos="324"/>
                <w:tab w:val="left" w:pos="684"/>
              </w:tabs>
              <w:rPr>
                <w:rFonts w:ascii="Arial" w:hAnsi="Arial" w:cs="Arial"/>
                <w:b/>
                <w:sz w:val="16"/>
                <w:szCs w:val="16"/>
              </w:rPr>
            </w:pPr>
            <w:r w:rsidRPr="00840B2A">
              <w:rPr>
                <w:rFonts w:ascii="Arial" w:hAnsi="Arial" w:cs="Arial"/>
                <w:sz w:val="16"/>
                <w:szCs w:val="16"/>
              </w:rPr>
              <w:t>Energy source meters, energy end-use meters, the energy metering data acquisition system and required display are calibrated adjusted and operate to minimally meet code requirements.</w:t>
            </w:r>
          </w:p>
        </w:tc>
      </w:tr>
      <w:tr w:rsidR="00AB0C1E" w:rsidRPr="00EC668F" w14:paraId="7D5FB05B" w14:textId="77777777" w:rsidTr="00840B2A">
        <w:trPr>
          <w:trHeight w:val="446"/>
          <w:jc w:val="center"/>
        </w:trPr>
        <w:tc>
          <w:tcPr>
            <w:tcW w:w="2196" w:type="dxa"/>
            <w:tcBorders>
              <w:top w:val="nil"/>
              <w:left w:val="nil"/>
              <w:bottom w:val="single" w:sz="36" w:space="0" w:color="auto"/>
              <w:right w:val="single" w:sz="4" w:space="0" w:color="auto"/>
            </w:tcBorders>
          </w:tcPr>
          <w:p w14:paraId="5154DDD9" w14:textId="77777777" w:rsidR="00AB0C1E" w:rsidRPr="00EC668F" w:rsidRDefault="00AB0C1E" w:rsidP="0057416D">
            <w:pPr>
              <w:rPr>
                <w:rFonts w:ascii="Bookman Old Style" w:hAnsi="Bookman Old Style"/>
                <w:b/>
                <w:bCs/>
                <w:sz w:val="18"/>
                <w:szCs w:val="18"/>
              </w:rPr>
            </w:pPr>
          </w:p>
        </w:tc>
        <w:tc>
          <w:tcPr>
            <w:tcW w:w="450" w:type="dxa"/>
            <w:tcBorders>
              <w:top w:val="nil"/>
              <w:left w:val="single" w:sz="4" w:space="0" w:color="auto"/>
              <w:bottom w:val="single" w:sz="36" w:space="0" w:color="auto"/>
              <w:right w:val="nil"/>
            </w:tcBorders>
          </w:tcPr>
          <w:p w14:paraId="3FCFB130" w14:textId="77777777" w:rsidR="00AB0C1E" w:rsidRPr="00EC668F" w:rsidRDefault="00AB0C1E" w:rsidP="0057416D">
            <w:pPr>
              <w:rPr>
                <w:rFonts w:ascii="Arial" w:hAnsi="Arial"/>
              </w:rPr>
            </w:pPr>
          </w:p>
        </w:tc>
        <w:tc>
          <w:tcPr>
            <w:tcW w:w="468" w:type="dxa"/>
            <w:tcBorders>
              <w:top w:val="nil"/>
              <w:left w:val="nil"/>
              <w:bottom w:val="single" w:sz="36" w:space="0" w:color="auto"/>
              <w:right w:val="nil"/>
            </w:tcBorders>
          </w:tcPr>
          <w:p w14:paraId="1DCD52BC" w14:textId="77777777" w:rsidR="00AB0C1E" w:rsidRPr="00974E14" w:rsidRDefault="00AB0C1E" w:rsidP="00667A96">
            <w:pPr>
              <w:pStyle w:val="Header"/>
              <w:tabs>
                <w:tab w:val="center" w:pos="324"/>
                <w:tab w:val="left" w:pos="684"/>
              </w:tabs>
              <w:spacing w:before="60"/>
              <w:rPr>
                <w:rFonts w:ascii="Arial" w:hAnsi="Arial" w:cs="Arial"/>
                <w:b/>
                <w:sz w:val="16"/>
                <w:szCs w:val="16"/>
              </w:rPr>
            </w:pPr>
            <w:r w:rsidRPr="00EC668F">
              <w:rPr>
                <w:rFonts w:ascii="Arial" w:hAnsi="Arial"/>
              </w:rPr>
              <w:sym w:font="Wingdings" w:char="F071"/>
            </w:r>
          </w:p>
        </w:tc>
        <w:tc>
          <w:tcPr>
            <w:tcW w:w="7614" w:type="dxa"/>
            <w:tcBorders>
              <w:top w:val="nil"/>
              <w:left w:val="nil"/>
              <w:bottom w:val="single" w:sz="36" w:space="0" w:color="auto"/>
              <w:right w:val="single" w:sz="4" w:space="0" w:color="auto"/>
            </w:tcBorders>
          </w:tcPr>
          <w:p w14:paraId="68EBB708" w14:textId="77777777" w:rsidR="00840B2A" w:rsidRPr="00840B2A" w:rsidRDefault="00840B2A" w:rsidP="00840B2A">
            <w:pPr>
              <w:rPr>
                <w:rFonts w:ascii="Arial" w:hAnsi="Arial" w:cs="Arial"/>
                <w:sz w:val="16"/>
                <w:szCs w:val="16"/>
              </w:rPr>
            </w:pPr>
            <w:r w:rsidRPr="00840B2A">
              <w:rPr>
                <w:rFonts w:ascii="Arial" w:hAnsi="Arial" w:cs="Arial"/>
                <w:bCs/>
                <w:sz w:val="16"/>
                <w:szCs w:val="16"/>
              </w:rPr>
              <w:t>There are unresolved deficiencies with the metering system.  These are described in the Preliminary Commissioning Report submitted to the Owner</w:t>
            </w:r>
            <w:r w:rsidRPr="00840B2A">
              <w:rPr>
                <w:rFonts w:ascii="Arial" w:hAnsi="Arial" w:cs="Arial"/>
                <w:sz w:val="16"/>
                <w:szCs w:val="16"/>
              </w:rPr>
              <w:t>. The following items are not in compliance with energy code:</w:t>
            </w:r>
          </w:p>
          <w:p w14:paraId="35D9ABB6" w14:textId="77777777" w:rsidR="00840B2A" w:rsidRDefault="00840B2A" w:rsidP="00840B2A">
            <w:pPr>
              <w:spacing w:before="40"/>
              <w:rPr>
                <w:rFonts w:ascii="Times New Roman" w:hAnsi="Times New Roman"/>
              </w:rPr>
            </w:pPr>
          </w:p>
          <w:p w14:paraId="7A9D3DFB" w14:textId="77777777" w:rsidR="00AB0C1E" w:rsidRPr="00974E14" w:rsidRDefault="00AB0C1E" w:rsidP="00974E14">
            <w:pPr>
              <w:pStyle w:val="Header"/>
              <w:tabs>
                <w:tab w:val="center" w:pos="324"/>
                <w:tab w:val="left" w:pos="684"/>
              </w:tabs>
              <w:rPr>
                <w:rFonts w:ascii="Arial" w:hAnsi="Arial" w:cs="Arial"/>
                <w:b/>
                <w:sz w:val="16"/>
                <w:szCs w:val="16"/>
              </w:rPr>
            </w:pPr>
          </w:p>
        </w:tc>
      </w:tr>
    </w:tbl>
    <w:p w14:paraId="5AFD7BBB" w14:textId="77777777" w:rsidR="00840B2A" w:rsidRDefault="00840B2A">
      <w:pPr>
        <w:widowControl/>
        <w:autoSpaceDE/>
        <w:autoSpaceDN/>
        <w:adjustRightInd/>
        <w:spacing w:after="200" w:line="276" w:lineRule="auto"/>
        <w:rPr>
          <w:rFonts w:ascii="Times New Roman" w:hAnsi="Times New Roman" w:cs="Times New Roman"/>
          <w:sz w:val="18"/>
          <w:szCs w:val="18"/>
        </w:rPr>
      </w:pPr>
      <w:r>
        <w:rPr>
          <w:rFonts w:ascii="Times New Roman" w:hAnsi="Times New Roman" w:cs="Times New Roman"/>
          <w:sz w:val="18"/>
          <w:szCs w:val="18"/>
        </w:rPr>
        <w:br w:type="page"/>
      </w:r>
    </w:p>
    <w:p w14:paraId="4980ABB2" w14:textId="77777777" w:rsidR="00840B2A" w:rsidRDefault="00840B2A" w:rsidP="00840B2A">
      <w:pPr>
        <w:pStyle w:val="Heading1"/>
        <w:spacing w:after="120"/>
        <w:ind w:left="360"/>
        <w:rPr>
          <w:rFonts w:ascii="Arial" w:hAnsi="Arial" w:cs="Arial"/>
          <w:caps/>
          <w:sz w:val="20"/>
          <w:szCs w:val="20"/>
        </w:rPr>
      </w:pPr>
      <w:r>
        <w:rPr>
          <w:rFonts w:ascii="Arial" w:hAnsi="Arial" w:cs="Arial"/>
          <w:caps/>
          <w:sz w:val="20"/>
          <w:szCs w:val="20"/>
        </w:rPr>
        <w:t xml:space="preserve">Figure C408.1.4.2 </w:t>
      </w:r>
      <w:r>
        <w:rPr>
          <w:rFonts w:ascii="Arial" w:hAnsi="Arial" w:cs="Arial"/>
          <w:caps/>
          <w:sz w:val="20"/>
          <w:szCs w:val="20"/>
        </w:rPr>
        <w:br/>
        <w:t>Commissioning Compliance Checklist (</w:t>
      </w:r>
      <w:r w:rsidRPr="00840B2A">
        <w:rPr>
          <w:rFonts w:ascii="Arial" w:hAnsi="Arial" w:cs="Arial"/>
          <w:smallCaps w:val="0"/>
          <w:sz w:val="20"/>
          <w:szCs w:val="20"/>
        </w:rPr>
        <w:t>Continued</w:t>
      </w:r>
      <w:r>
        <w:rPr>
          <w:rFonts w:ascii="Arial" w:hAnsi="Arial" w:cs="Arial"/>
          <w:caps/>
          <w:sz w:val="20"/>
          <w:szCs w:val="20"/>
        </w:rPr>
        <w:t>)</w:t>
      </w:r>
    </w:p>
    <w:p w14:paraId="6847A1AE" w14:textId="77777777" w:rsidR="00840B2A" w:rsidRDefault="00840B2A"/>
    <w:tbl>
      <w:tblPr>
        <w:tblW w:w="10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540"/>
        <w:gridCol w:w="8010"/>
      </w:tblGrid>
      <w:tr w:rsidR="003763DB" w:rsidRPr="00EC668F" w14:paraId="74E0006A" w14:textId="77777777" w:rsidTr="003763DB">
        <w:trPr>
          <w:trHeight w:val="446"/>
          <w:jc w:val="center"/>
        </w:trPr>
        <w:tc>
          <w:tcPr>
            <w:tcW w:w="2196" w:type="dxa"/>
            <w:tcBorders>
              <w:top w:val="nil"/>
              <w:left w:val="nil"/>
              <w:bottom w:val="nil"/>
              <w:right w:val="single" w:sz="4" w:space="0" w:color="auto"/>
            </w:tcBorders>
            <w:vAlign w:val="center"/>
          </w:tcPr>
          <w:p w14:paraId="1F127E22" w14:textId="77777777" w:rsidR="003763DB" w:rsidRPr="00EC668F" w:rsidRDefault="003763DB" w:rsidP="0057416D">
            <w:pPr>
              <w:pStyle w:val="Heading2"/>
              <w:ind w:left="18"/>
              <w:rPr>
                <w:rFonts w:ascii="Arial" w:hAnsi="Arial" w:cs="Arial"/>
                <w:smallCaps w:val="0"/>
                <w:sz w:val="18"/>
                <w:szCs w:val="18"/>
              </w:rPr>
            </w:pPr>
            <w:r w:rsidRPr="00EC668F">
              <w:rPr>
                <w:rFonts w:ascii="Arial" w:hAnsi="Arial" w:cs="Arial"/>
                <w:smallCaps w:val="0"/>
                <w:sz w:val="18"/>
                <w:szCs w:val="18"/>
              </w:rPr>
              <w:t>Supporting</w:t>
            </w:r>
          </w:p>
          <w:p w14:paraId="237DA3BD" w14:textId="77777777" w:rsidR="003763DB" w:rsidRPr="00EC668F" w:rsidRDefault="003763DB" w:rsidP="0057416D">
            <w:pPr>
              <w:pStyle w:val="Heading2"/>
              <w:tabs>
                <w:tab w:val="clear" w:pos="360"/>
                <w:tab w:val="left" w:pos="558"/>
              </w:tabs>
              <w:ind w:left="18"/>
              <w:rPr>
                <w:rFonts w:cs="Arial"/>
                <w:smallCaps w:val="0"/>
                <w:sz w:val="18"/>
                <w:szCs w:val="18"/>
              </w:rPr>
            </w:pPr>
            <w:r w:rsidRPr="00EC668F">
              <w:rPr>
                <w:rFonts w:ascii="Arial" w:hAnsi="Arial" w:cs="Arial"/>
                <w:smallCaps w:val="0"/>
                <w:sz w:val="18"/>
                <w:szCs w:val="18"/>
              </w:rPr>
              <w:t>Documents</w:t>
            </w:r>
          </w:p>
          <w:p w14:paraId="25FF44C8" w14:textId="77777777" w:rsidR="003763DB" w:rsidRPr="00EC668F" w:rsidRDefault="003763DB" w:rsidP="00F218D5">
            <w:pPr>
              <w:pStyle w:val="Heading2"/>
              <w:ind w:left="18"/>
              <w:rPr>
                <w:sz w:val="18"/>
                <w:szCs w:val="18"/>
              </w:rPr>
            </w:pPr>
            <w:r w:rsidRPr="00EC668F">
              <w:rPr>
                <w:rFonts w:ascii="Arial" w:hAnsi="Arial"/>
                <w:b w:val="0"/>
                <w:sz w:val="18"/>
                <w:szCs w:val="18"/>
              </w:rPr>
              <w:t>(</w:t>
            </w:r>
            <w:r w:rsidRPr="00EC668F">
              <w:rPr>
                <w:rFonts w:ascii="Arial" w:hAnsi="Arial"/>
                <w:b w:val="0"/>
                <w:smallCaps w:val="0"/>
                <w:sz w:val="18"/>
                <w:szCs w:val="18"/>
              </w:rPr>
              <w:t xml:space="preserve">Section </w:t>
            </w:r>
            <w:r w:rsidR="00F218D5">
              <w:rPr>
                <w:rFonts w:ascii="Arial" w:hAnsi="Arial"/>
                <w:b w:val="0"/>
                <w:smallCaps w:val="0"/>
                <w:sz w:val="18"/>
                <w:szCs w:val="18"/>
              </w:rPr>
              <w:t>C103.6</w:t>
            </w:r>
            <w:r w:rsidRPr="00EC668F">
              <w:rPr>
                <w:rFonts w:ascii="Arial" w:hAnsi="Arial"/>
                <w:b w:val="0"/>
                <w:smallCaps w:val="0"/>
                <w:sz w:val="18"/>
                <w:szCs w:val="18"/>
              </w:rPr>
              <w:t>)</w:t>
            </w:r>
          </w:p>
        </w:tc>
        <w:tc>
          <w:tcPr>
            <w:tcW w:w="540" w:type="dxa"/>
            <w:tcBorders>
              <w:top w:val="single" w:sz="4" w:space="0" w:color="auto"/>
              <w:left w:val="single" w:sz="4" w:space="0" w:color="auto"/>
              <w:bottom w:val="single" w:sz="4" w:space="0" w:color="auto"/>
              <w:right w:val="nil"/>
            </w:tcBorders>
          </w:tcPr>
          <w:p w14:paraId="4CFE6C32" w14:textId="77777777" w:rsidR="003763DB" w:rsidRPr="00EC668F" w:rsidRDefault="003763DB" w:rsidP="00667A96">
            <w:pPr>
              <w:spacing w:before="60"/>
              <w:rPr>
                <w:rFonts w:ascii="Arial" w:hAnsi="Arial"/>
              </w:rPr>
            </w:pPr>
            <w:r w:rsidRPr="00EC668F">
              <w:rPr>
                <w:rFonts w:ascii="Arial" w:hAnsi="Arial"/>
              </w:rPr>
              <w:sym w:font="Wingdings" w:char="F071"/>
            </w:r>
          </w:p>
        </w:tc>
        <w:tc>
          <w:tcPr>
            <w:tcW w:w="8010" w:type="dxa"/>
            <w:tcBorders>
              <w:top w:val="single" w:sz="4" w:space="0" w:color="auto"/>
              <w:left w:val="nil"/>
              <w:bottom w:val="single" w:sz="4" w:space="0" w:color="auto"/>
              <w:right w:val="single" w:sz="4" w:space="0" w:color="auto"/>
            </w:tcBorders>
          </w:tcPr>
          <w:p w14:paraId="57899533" w14:textId="77777777" w:rsidR="003763DB" w:rsidRPr="005A311B" w:rsidRDefault="003763DB" w:rsidP="0057416D">
            <w:pPr>
              <w:pStyle w:val="Header"/>
              <w:tabs>
                <w:tab w:val="center" w:pos="324"/>
                <w:tab w:val="left" w:pos="684"/>
              </w:tabs>
              <w:spacing w:before="60" w:after="60"/>
              <w:rPr>
                <w:rFonts w:ascii="Arial" w:hAnsi="Arial"/>
                <w:b/>
                <w:sz w:val="16"/>
                <w:szCs w:val="16"/>
              </w:rPr>
            </w:pPr>
            <w:r w:rsidRPr="005A311B">
              <w:rPr>
                <w:rFonts w:ascii="Arial" w:hAnsi="Arial"/>
                <w:b/>
                <w:sz w:val="16"/>
                <w:szCs w:val="16"/>
              </w:rPr>
              <w:t>Manuals, record documents and training have been completed or are scheduled</w:t>
            </w:r>
          </w:p>
          <w:p w14:paraId="542DB9F7" w14:textId="77777777" w:rsidR="003763DB" w:rsidRPr="005A311B" w:rsidRDefault="003763DB" w:rsidP="00B376C1">
            <w:pPr>
              <w:pStyle w:val="Header"/>
              <w:widowControl/>
              <w:numPr>
                <w:ilvl w:val="0"/>
                <w:numId w:val="86"/>
              </w:numPr>
              <w:tabs>
                <w:tab w:val="clear" w:pos="4680"/>
                <w:tab w:val="clear" w:pos="9360"/>
              </w:tabs>
              <w:autoSpaceDE/>
              <w:autoSpaceDN/>
              <w:adjustRightInd/>
              <w:ind w:hanging="288"/>
              <w:rPr>
                <w:rFonts w:ascii="Arial" w:hAnsi="Arial" w:cs="Arial"/>
                <w:sz w:val="16"/>
                <w:szCs w:val="16"/>
              </w:rPr>
            </w:pPr>
            <w:r w:rsidRPr="005A311B">
              <w:rPr>
                <w:rFonts w:ascii="Arial" w:hAnsi="Arial"/>
                <w:sz w:val="16"/>
                <w:szCs w:val="16"/>
              </w:rPr>
              <w:t>System documentation has been provided to the owner or scheduled date: __________</w:t>
            </w:r>
            <w:r w:rsidR="005F4FE6">
              <w:rPr>
                <w:rFonts w:ascii="Arial" w:hAnsi="Arial"/>
                <w:sz w:val="16"/>
                <w:szCs w:val="16"/>
              </w:rPr>
              <w:t>_</w:t>
            </w:r>
            <w:r w:rsidRPr="005A311B">
              <w:rPr>
                <w:rFonts w:ascii="Arial" w:hAnsi="Arial"/>
                <w:sz w:val="16"/>
                <w:szCs w:val="16"/>
              </w:rPr>
              <w:t>__</w:t>
            </w:r>
            <w:r w:rsidR="005F4FE6">
              <w:rPr>
                <w:rFonts w:ascii="Arial" w:hAnsi="Arial"/>
                <w:sz w:val="16"/>
                <w:szCs w:val="16"/>
              </w:rPr>
              <w:t>_______</w:t>
            </w:r>
            <w:r w:rsidRPr="005A311B">
              <w:rPr>
                <w:rFonts w:ascii="Arial" w:hAnsi="Arial"/>
                <w:sz w:val="16"/>
                <w:szCs w:val="16"/>
              </w:rPr>
              <w:t>_</w:t>
            </w:r>
          </w:p>
          <w:p w14:paraId="79441CE8" w14:textId="77777777" w:rsidR="003763DB" w:rsidRPr="005A311B" w:rsidRDefault="003763DB" w:rsidP="00B376C1">
            <w:pPr>
              <w:pStyle w:val="Header"/>
              <w:widowControl/>
              <w:numPr>
                <w:ilvl w:val="0"/>
                <w:numId w:val="86"/>
              </w:numPr>
              <w:tabs>
                <w:tab w:val="clear" w:pos="4680"/>
                <w:tab w:val="clear" w:pos="9360"/>
              </w:tabs>
              <w:autoSpaceDE/>
              <w:autoSpaceDN/>
              <w:adjustRightInd/>
              <w:ind w:hanging="288"/>
              <w:rPr>
                <w:rFonts w:ascii="Arial" w:hAnsi="Arial" w:cs="Arial"/>
                <w:sz w:val="16"/>
                <w:szCs w:val="16"/>
              </w:rPr>
            </w:pPr>
            <w:r w:rsidRPr="005A311B">
              <w:rPr>
                <w:rFonts w:ascii="Arial" w:hAnsi="Arial"/>
                <w:sz w:val="16"/>
                <w:szCs w:val="16"/>
              </w:rPr>
              <w:t>Record documents have been submitted to owner or scheduled date: ________________</w:t>
            </w:r>
            <w:r w:rsidR="005F4FE6">
              <w:rPr>
                <w:rFonts w:ascii="Arial" w:hAnsi="Arial"/>
                <w:sz w:val="16"/>
                <w:szCs w:val="16"/>
              </w:rPr>
              <w:t>________</w:t>
            </w:r>
            <w:r w:rsidRPr="005A311B">
              <w:rPr>
                <w:rFonts w:ascii="Arial" w:hAnsi="Arial"/>
                <w:sz w:val="16"/>
                <w:szCs w:val="16"/>
              </w:rPr>
              <w:t>_</w:t>
            </w:r>
          </w:p>
          <w:p w14:paraId="4515EADD" w14:textId="77777777" w:rsidR="003763DB" w:rsidRDefault="003763DB" w:rsidP="00B376C1">
            <w:pPr>
              <w:pStyle w:val="Header"/>
              <w:widowControl/>
              <w:numPr>
                <w:ilvl w:val="0"/>
                <w:numId w:val="86"/>
              </w:numPr>
              <w:tabs>
                <w:tab w:val="clear" w:pos="4680"/>
                <w:tab w:val="clear" w:pos="9360"/>
              </w:tabs>
              <w:autoSpaceDE/>
              <w:autoSpaceDN/>
              <w:adjustRightInd/>
              <w:spacing w:after="40"/>
              <w:ind w:hanging="288"/>
              <w:rPr>
                <w:rFonts w:ascii="Arial" w:hAnsi="Arial"/>
                <w:b/>
                <w:sz w:val="18"/>
                <w:szCs w:val="18"/>
              </w:rPr>
            </w:pPr>
            <w:r w:rsidRPr="005A311B">
              <w:rPr>
                <w:rFonts w:ascii="Arial" w:hAnsi="Arial"/>
                <w:sz w:val="16"/>
                <w:szCs w:val="16"/>
              </w:rPr>
              <w:t>Training has been completed or scheduled date: _______</w:t>
            </w:r>
            <w:r w:rsidR="005F4FE6">
              <w:rPr>
                <w:rFonts w:ascii="Arial" w:hAnsi="Arial"/>
                <w:sz w:val="16"/>
                <w:szCs w:val="16"/>
              </w:rPr>
              <w:t>_________________________</w:t>
            </w:r>
            <w:r w:rsidRPr="005A311B">
              <w:rPr>
                <w:rFonts w:ascii="Arial" w:hAnsi="Arial"/>
                <w:sz w:val="16"/>
                <w:szCs w:val="16"/>
              </w:rPr>
              <w:t>_________</w:t>
            </w:r>
            <w:r w:rsidR="005F4FE6">
              <w:rPr>
                <w:rFonts w:ascii="Arial" w:hAnsi="Arial"/>
                <w:sz w:val="16"/>
                <w:szCs w:val="16"/>
              </w:rPr>
              <w:t>_</w:t>
            </w:r>
          </w:p>
        </w:tc>
      </w:tr>
    </w:tbl>
    <w:p w14:paraId="507CE46F" w14:textId="77777777" w:rsidR="003763DB" w:rsidRPr="00F9458F" w:rsidRDefault="00D415BC" w:rsidP="00974E14">
      <w:pPr>
        <w:pStyle w:val="Header"/>
        <w:spacing w:before="20" w:after="20"/>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48000" behindDoc="0" locked="0" layoutInCell="1" allowOverlap="1" wp14:anchorId="039ADCE3" wp14:editId="6718A4B0">
                <wp:simplePos x="0" y="0"/>
                <wp:positionH relativeFrom="column">
                  <wp:posOffset>-281940</wp:posOffset>
                </wp:positionH>
                <wp:positionV relativeFrom="paragraph">
                  <wp:posOffset>91440</wp:posOffset>
                </wp:positionV>
                <wp:extent cx="6858000" cy="0"/>
                <wp:effectExtent l="0" t="0" r="0" b="0"/>
                <wp:wrapNone/>
                <wp:docPr id="1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CFA26" id="Line 1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7.2pt" to="517.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" strokeweight="3pt"/>
            </w:pict>
          </mc:Fallback>
        </mc:AlternateContent>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450"/>
        <w:gridCol w:w="450"/>
        <w:gridCol w:w="7632"/>
      </w:tblGrid>
      <w:tr w:rsidR="00840B2A" w:rsidRPr="00EC668F" w14:paraId="739D3115" w14:textId="77777777" w:rsidTr="00D01F58">
        <w:trPr>
          <w:trHeight w:val="446"/>
          <w:jc w:val="center"/>
        </w:trPr>
        <w:tc>
          <w:tcPr>
            <w:tcW w:w="2196" w:type="dxa"/>
            <w:vMerge w:val="restart"/>
            <w:tcBorders>
              <w:top w:val="nil"/>
              <w:left w:val="nil"/>
              <w:right w:val="single" w:sz="4" w:space="0" w:color="auto"/>
            </w:tcBorders>
            <w:vAlign w:val="center"/>
          </w:tcPr>
          <w:p w14:paraId="62544EF6" w14:textId="77777777" w:rsidR="00840B2A" w:rsidRPr="00EC668F" w:rsidRDefault="00840B2A" w:rsidP="0057416D">
            <w:pPr>
              <w:pStyle w:val="Heading2"/>
              <w:tabs>
                <w:tab w:val="clear" w:pos="360"/>
                <w:tab w:val="left" w:pos="468"/>
              </w:tabs>
              <w:ind w:left="0"/>
              <w:rPr>
                <w:rFonts w:ascii="Arial" w:hAnsi="Arial" w:cs="Arial"/>
                <w:smallCaps w:val="0"/>
                <w:sz w:val="18"/>
                <w:szCs w:val="18"/>
              </w:rPr>
            </w:pPr>
            <w:r>
              <w:rPr>
                <w:rFonts w:ascii="Arial" w:hAnsi="Arial" w:cs="Arial"/>
                <w:smallCaps w:val="0"/>
                <w:sz w:val="18"/>
                <w:szCs w:val="18"/>
              </w:rPr>
              <w:t xml:space="preserve">Preliminary </w:t>
            </w:r>
            <w:r w:rsidRPr="00EC668F">
              <w:rPr>
                <w:rFonts w:ascii="Arial" w:hAnsi="Arial" w:cs="Arial"/>
                <w:smallCaps w:val="0"/>
                <w:sz w:val="18"/>
                <w:szCs w:val="18"/>
              </w:rPr>
              <w:t>Commissioning</w:t>
            </w:r>
          </w:p>
          <w:p w14:paraId="57662EFF" w14:textId="77777777" w:rsidR="00840B2A" w:rsidRPr="00EC668F" w:rsidRDefault="00840B2A" w:rsidP="00F218D5">
            <w:pPr>
              <w:jc w:val="center"/>
              <w:rPr>
                <w:rFonts w:ascii="Bookman Old Style" w:hAnsi="Bookman Old Style"/>
                <w:b/>
                <w:bCs/>
                <w:sz w:val="18"/>
                <w:szCs w:val="18"/>
              </w:rPr>
            </w:pPr>
            <w:r w:rsidRPr="00EC668F">
              <w:rPr>
                <w:rFonts w:ascii="Arial" w:hAnsi="Arial" w:cs="Arial"/>
                <w:b/>
                <w:bCs/>
                <w:sz w:val="18"/>
                <w:szCs w:val="18"/>
              </w:rPr>
              <w:t>Report</w:t>
            </w:r>
            <w:r w:rsidRPr="00EC668F">
              <w:rPr>
                <w:rFonts w:ascii="Bookman Old Style" w:hAnsi="Bookman Old Style"/>
                <w:b/>
                <w:bCs/>
                <w:sz w:val="18"/>
                <w:szCs w:val="18"/>
              </w:rPr>
              <w:t xml:space="preserve"> </w:t>
            </w:r>
            <w:r w:rsidRPr="00EC668F">
              <w:rPr>
                <w:rFonts w:ascii="Bookman Old Style" w:hAnsi="Bookman Old Style"/>
                <w:b/>
                <w:bCs/>
                <w:sz w:val="18"/>
                <w:szCs w:val="18"/>
              </w:rPr>
              <w:br/>
            </w:r>
            <w:r w:rsidRPr="00EC668F">
              <w:rPr>
                <w:rFonts w:ascii="Arial" w:hAnsi="Arial"/>
                <w:bCs/>
                <w:sz w:val="18"/>
                <w:szCs w:val="18"/>
              </w:rPr>
              <w:t>(Section C408.1.</w:t>
            </w:r>
            <w:r>
              <w:rPr>
                <w:rFonts w:ascii="Arial" w:hAnsi="Arial"/>
                <w:bCs/>
                <w:sz w:val="18"/>
                <w:szCs w:val="18"/>
              </w:rPr>
              <w:t>4.1</w:t>
            </w:r>
            <w:r w:rsidRPr="00EC668F">
              <w:rPr>
                <w:rFonts w:ascii="Arial" w:hAnsi="Arial"/>
                <w:bCs/>
                <w:sz w:val="18"/>
                <w:szCs w:val="18"/>
              </w:rPr>
              <w:t>)</w:t>
            </w:r>
          </w:p>
        </w:tc>
        <w:tc>
          <w:tcPr>
            <w:tcW w:w="450" w:type="dxa"/>
            <w:tcBorders>
              <w:top w:val="single" w:sz="4" w:space="0" w:color="auto"/>
              <w:left w:val="single" w:sz="4" w:space="0" w:color="auto"/>
              <w:bottom w:val="nil"/>
              <w:right w:val="nil"/>
            </w:tcBorders>
          </w:tcPr>
          <w:p w14:paraId="0625E19B" w14:textId="77777777" w:rsidR="00840B2A" w:rsidRPr="00EC668F" w:rsidRDefault="00840B2A" w:rsidP="00667A96">
            <w:pPr>
              <w:spacing w:before="60"/>
            </w:pPr>
            <w:r w:rsidRPr="00EC668F">
              <w:rPr>
                <w:rFonts w:ascii="Arial" w:hAnsi="Arial"/>
              </w:rPr>
              <w:sym w:font="Wingdings" w:char="F071"/>
            </w:r>
          </w:p>
        </w:tc>
        <w:tc>
          <w:tcPr>
            <w:tcW w:w="8082" w:type="dxa"/>
            <w:gridSpan w:val="2"/>
            <w:tcBorders>
              <w:top w:val="single" w:sz="4" w:space="0" w:color="auto"/>
              <w:left w:val="nil"/>
              <w:bottom w:val="nil"/>
              <w:right w:val="single" w:sz="4" w:space="0" w:color="auto"/>
            </w:tcBorders>
          </w:tcPr>
          <w:p w14:paraId="764C992C" w14:textId="77777777" w:rsidR="00840B2A" w:rsidRDefault="00840B2A" w:rsidP="00840B2A">
            <w:pPr>
              <w:pStyle w:val="Header"/>
              <w:tabs>
                <w:tab w:val="center" w:pos="324"/>
                <w:tab w:val="left" w:pos="684"/>
              </w:tabs>
              <w:spacing w:before="60" w:after="60"/>
              <w:rPr>
                <w:sz w:val="18"/>
                <w:szCs w:val="18"/>
              </w:rPr>
            </w:pPr>
            <w:r w:rsidRPr="005A311B">
              <w:rPr>
                <w:rFonts w:ascii="Arial" w:hAnsi="Arial"/>
                <w:b/>
                <w:sz w:val="16"/>
                <w:szCs w:val="16"/>
              </w:rPr>
              <w:t xml:space="preserve">Preliminary Commissioning Report submitted to Owner and includes items below </w:t>
            </w:r>
          </w:p>
        </w:tc>
      </w:tr>
      <w:tr w:rsidR="00840B2A" w:rsidRPr="00EC668F" w14:paraId="66A73330" w14:textId="77777777" w:rsidTr="00D01F58">
        <w:trPr>
          <w:trHeight w:val="446"/>
          <w:jc w:val="center"/>
        </w:trPr>
        <w:tc>
          <w:tcPr>
            <w:tcW w:w="2196" w:type="dxa"/>
            <w:vMerge/>
            <w:tcBorders>
              <w:left w:val="nil"/>
              <w:right w:val="single" w:sz="4" w:space="0" w:color="auto"/>
            </w:tcBorders>
            <w:vAlign w:val="center"/>
          </w:tcPr>
          <w:p w14:paraId="7070D575" w14:textId="77777777" w:rsidR="00840B2A" w:rsidRDefault="00840B2A" w:rsidP="0057416D">
            <w:pPr>
              <w:pStyle w:val="Heading2"/>
              <w:tabs>
                <w:tab w:val="clear" w:pos="360"/>
                <w:tab w:val="left" w:pos="468"/>
              </w:tabs>
              <w:ind w:left="0"/>
              <w:rPr>
                <w:rFonts w:ascii="Arial" w:hAnsi="Arial" w:cs="Arial"/>
                <w:smallCaps w:val="0"/>
                <w:sz w:val="18"/>
                <w:szCs w:val="18"/>
              </w:rPr>
            </w:pPr>
          </w:p>
        </w:tc>
        <w:tc>
          <w:tcPr>
            <w:tcW w:w="450" w:type="dxa"/>
            <w:tcBorders>
              <w:top w:val="nil"/>
              <w:left w:val="single" w:sz="4" w:space="0" w:color="auto"/>
              <w:bottom w:val="nil"/>
              <w:right w:val="nil"/>
            </w:tcBorders>
          </w:tcPr>
          <w:p w14:paraId="33B9D9D3" w14:textId="77777777" w:rsidR="00840B2A" w:rsidRPr="00EC668F" w:rsidRDefault="00840B2A" w:rsidP="0057416D">
            <w:pPr>
              <w:rPr>
                <w:rFonts w:ascii="Arial" w:hAnsi="Arial"/>
              </w:rPr>
            </w:pPr>
          </w:p>
        </w:tc>
        <w:tc>
          <w:tcPr>
            <w:tcW w:w="450" w:type="dxa"/>
            <w:tcBorders>
              <w:top w:val="nil"/>
              <w:left w:val="nil"/>
              <w:bottom w:val="nil"/>
              <w:right w:val="nil"/>
            </w:tcBorders>
          </w:tcPr>
          <w:p w14:paraId="7BE631EA" w14:textId="77777777" w:rsidR="00840B2A" w:rsidRPr="005A311B" w:rsidRDefault="00840B2A" w:rsidP="0057416D">
            <w:pPr>
              <w:pStyle w:val="Header"/>
              <w:tabs>
                <w:tab w:val="center" w:pos="324"/>
                <w:tab w:val="left" w:pos="684"/>
              </w:tabs>
              <w:spacing w:before="60" w:after="60"/>
              <w:rPr>
                <w:rFonts w:ascii="Arial" w:hAnsi="Arial"/>
                <w:b/>
                <w:sz w:val="16"/>
                <w:szCs w:val="16"/>
              </w:rPr>
            </w:pPr>
            <w:r>
              <w:rPr>
                <w:rFonts w:ascii="Arial" w:hAnsi="Arial"/>
              </w:rPr>
              <w:sym w:font="Wingdings" w:char="F071"/>
            </w:r>
          </w:p>
        </w:tc>
        <w:tc>
          <w:tcPr>
            <w:tcW w:w="7632" w:type="dxa"/>
            <w:tcBorders>
              <w:top w:val="nil"/>
              <w:left w:val="nil"/>
              <w:bottom w:val="nil"/>
              <w:right w:val="single" w:sz="4" w:space="0" w:color="auto"/>
            </w:tcBorders>
          </w:tcPr>
          <w:p w14:paraId="4915DC09" w14:textId="77777777" w:rsidR="00840B2A" w:rsidRPr="00840B2A" w:rsidRDefault="00840B2A" w:rsidP="00D01F58">
            <w:pPr>
              <w:spacing w:before="60"/>
              <w:rPr>
                <w:rStyle w:val="5DJNewText"/>
                <w:rFonts w:ascii="Arial" w:hAnsi="Arial" w:cs="Arial"/>
                <w:sz w:val="16"/>
                <w:szCs w:val="16"/>
              </w:rPr>
            </w:pPr>
            <w:r w:rsidRPr="00840B2A">
              <w:rPr>
                <w:rFonts w:ascii="Arial" w:hAnsi="Arial" w:cs="Arial"/>
                <w:sz w:val="16"/>
                <w:szCs w:val="16"/>
              </w:rPr>
              <w:t>Itemization of deficiencies found during testing that are part of the energy code and that have not been corrected at the time of report preparation.</w:t>
            </w:r>
          </w:p>
        </w:tc>
      </w:tr>
      <w:tr w:rsidR="00840B2A" w:rsidRPr="00EC668F" w14:paraId="2D025CDB" w14:textId="77777777" w:rsidTr="00D01F58">
        <w:trPr>
          <w:trHeight w:val="446"/>
          <w:jc w:val="center"/>
        </w:trPr>
        <w:tc>
          <w:tcPr>
            <w:tcW w:w="2196" w:type="dxa"/>
            <w:vMerge/>
            <w:tcBorders>
              <w:left w:val="nil"/>
              <w:bottom w:val="nil"/>
              <w:right w:val="single" w:sz="4" w:space="0" w:color="auto"/>
            </w:tcBorders>
            <w:vAlign w:val="center"/>
          </w:tcPr>
          <w:p w14:paraId="3763A42F" w14:textId="77777777" w:rsidR="00840B2A" w:rsidRDefault="00840B2A" w:rsidP="0057416D">
            <w:pPr>
              <w:pStyle w:val="Heading2"/>
              <w:tabs>
                <w:tab w:val="clear" w:pos="360"/>
                <w:tab w:val="left" w:pos="468"/>
              </w:tabs>
              <w:ind w:left="0"/>
              <w:rPr>
                <w:rFonts w:ascii="Arial" w:hAnsi="Arial" w:cs="Arial"/>
                <w:smallCaps w:val="0"/>
                <w:sz w:val="18"/>
                <w:szCs w:val="18"/>
              </w:rPr>
            </w:pPr>
          </w:p>
        </w:tc>
        <w:tc>
          <w:tcPr>
            <w:tcW w:w="450" w:type="dxa"/>
            <w:tcBorders>
              <w:top w:val="nil"/>
              <w:left w:val="single" w:sz="4" w:space="0" w:color="auto"/>
              <w:bottom w:val="nil"/>
              <w:right w:val="nil"/>
            </w:tcBorders>
          </w:tcPr>
          <w:p w14:paraId="049E808F" w14:textId="77777777" w:rsidR="00840B2A" w:rsidRPr="00EC668F" w:rsidRDefault="00840B2A" w:rsidP="0057416D">
            <w:pPr>
              <w:rPr>
                <w:rFonts w:ascii="Arial" w:hAnsi="Arial"/>
              </w:rPr>
            </w:pPr>
          </w:p>
        </w:tc>
        <w:tc>
          <w:tcPr>
            <w:tcW w:w="450" w:type="dxa"/>
            <w:tcBorders>
              <w:top w:val="nil"/>
              <w:left w:val="nil"/>
              <w:bottom w:val="nil"/>
              <w:right w:val="nil"/>
            </w:tcBorders>
          </w:tcPr>
          <w:p w14:paraId="4FB6AD7D" w14:textId="77777777" w:rsidR="00840B2A" w:rsidRPr="005A311B" w:rsidRDefault="00840B2A" w:rsidP="0057416D">
            <w:pPr>
              <w:pStyle w:val="Header"/>
              <w:tabs>
                <w:tab w:val="center" w:pos="324"/>
                <w:tab w:val="left" w:pos="684"/>
              </w:tabs>
              <w:spacing w:before="60" w:after="60"/>
              <w:rPr>
                <w:rFonts w:ascii="Arial" w:hAnsi="Arial"/>
                <w:b/>
                <w:sz w:val="16"/>
                <w:szCs w:val="16"/>
              </w:rPr>
            </w:pPr>
            <w:r>
              <w:rPr>
                <w:rFonts w:ascii="Arial" w:hAnsi="Arial"/>
              </w:rPr>
              <w:sym w:font="Wingdings" w:char="F071"/>
            </w:r>
          </w:p>
        </w:tc>
        <w:tc>
          <w:tcPr>
            <w:tcW w:w="7632" w:type="dxa"/>
            <w:tcBorders>
              <w:top w:val="nil"/>
              <w:left w:val="nil"/>
              <w:bottom w:val="nil"/>
              <w:right w:val="single" w:sz="4" w:space="0" w:color="auto"/>
            </w:tcBorders>
          </w:tcPr>
          <w:p w14:paraId="2E2A6F73" w14:textId="77777777" w:rsidR="00840B2A" w:rsidRPr="00840B2A" w:rsidRDefault="00840B2A" w:rsidP="00840B2A">
            <w:pPr>
              <w:spacing w:before="60"/>
              <w:rPr>
                <w:rStyle w:val="5DJNewText"/>
                <w:rFonts w:ascii="Arial" w:hAnsi="Arial" w:cs="Arial"/>
                <w:sz w:val="16"/>
                <w:szCs w:val="16"/>
              </w:rPr>
            </w:pPr>
            <w:r w:rsidRPr="00840B2A">
              <w:rPr>
                <w:rFonts w:ascii="Arial" w:hAnsi="Arial" w:cs="Arial"/>
                <w:sz w:val="16"/>
                <w:szCs w:val="16"/>
              </w:rPr>
              <w:t>Deferred tests that cannot be performed at the time of report preparation with anticipated date of completion.</w:t>
            </w:r>
          </w:p>
        </w:tc>
      </w:tr>
      <w:tr w:rsidR="00840B2A" w:rsidRPr="00EC668F" w14:paraId="201AAED7" w14:textId="77777777" w:rsidTr="00840B2A">
        <w:trPr>
          <w:trHeight w:val="446"/>
          <w:jc w:val="center"/>
        </w:trPr>
        <w:tc>
          <w:tcPr>
            <w:tcW w:w="2196" w:type="dxa"/>
            <w:tcBorders>
              <w:top w:val="nil"/>
              <w:left w:val="nil"/>
              <w:bottom w:val="nil"/>
              <w:right w:val="single" w:sz="4" w:space="0" w:color="auto"/>
            </w:tcBorders>
            <w:vAlign w:val="center"/>
          </w:tcPr>
          <w:p w14:paraId="4EB0FB60" w14:textId="77777777" w:rsidR="00840B2A" w:rsidRDefault="00840B2A" w:rsidP="0057416D">
            <w:pPr>
              <w:pStyle w:val="Heading2"/>
              <w:tabs>
                <w:tab w:val="clear" w:pos="360"/>
                <w:tab w:val="left" w:pos="468"/>
              </w:tabs>
              <w:ind w:left="0"/>
              <w:rPr>
                <w:rFonts w:ascii="Arial" w:hAnsi="Arial" w:cs="Arial"/>
                <w:smallCaps w:val="0"/>
                <w:sz w:val="18"/>
                <w:szCs w:val="18"/>
              </w:rPr>
            </w:pPr>
          </w:p>
        </w:tc>
        <w:tc>
          <w:tcPr>
            <w:tcW w:w="450" w:type="dxa"/>
            <w:tcBorders>
              <w:top w:val="nil"/>
              <w:left w:val="single" w:sz="4" w:space="0" w:color="auto"/>
              <w:bottom w:val="single" w:sz="4" w:space="0" w:color="auto"/>
              <w:right w:val="nil"/>
            </w:tcBorders>
          </w:tcPr>
          <w:p w14:paraId="76A86617" w14:textId="77777777" w:rsidR="00840B2A" w:rsidRPr="00EC668F" w:rsidRDefault="00840B2A" w:rsidP="0057416D">
            <w:pPr>
              <w:rPr>
                <w:rFonts w:ascii="Arial" w:hAnsi="Arial"/>
              </w:rPr>
            </w:pPr>
          </w:p>
        </w:tc>
        <w:tc>
          <w:tcPr>
            <w:tcW w:w="450" w:type="dxa"/>
            <w:tcBorders>
              <w:top w:val="nil"/>
              <w:left w:val="nil"/>
              <w:bottom w:val="single" w:sz="4" w:space="0" w:color="auto"/>
              <w:right w:val="nil"/>
            </w:tcBorders>
          </w:tcPr>
          <w:p w14:paraId="356186DA" w14:textId="77777777" w:rsidR="00840B2A" w:rsidRPr="005A311B" w:rsidRDefault="00840B2A" w:rsidP="00840B2A">
            <w:pPr>
              <w:pStyle w:val="Header"/>
              <w:tabs>
                <w:tab w:val="center" w:pos="324"/>
                <w:tab w:val="left" w:pos="684"/>
              </w:tabs>
              <w:spacing w:before="60" w:after="60"/>
              <w:rPr>
                <w:rFonts w:ascii="Arial" w:hAnsi="Arial"/>
                <w:b/>
                <w:sz w:val="16"/>
                <w:szCs w:val="16"/>
              </w:rPr>
            </w:pPr>
            <w:r>
              <w:rPr>
                <w:rFonts w:ascii="Arial" w:hAnsi="Arial"/>
              </w:rPr>
              <w:sym w:font="Wingdings" w:char="F071"/>
            </w:r>
          </w:p>
        </w:tc>
        <w:tc>
          <w:tcPr>
            <w:tcW w:w="7632" w:type="dxa"/>
            <w:tcBorders>
              <w:top w:val="nil"/>
              <w:left w:val="nil"/>
              <w:bottom w:val="single" w:sz="4" w:space="0" w:color="auto"/>
              <w:right w:val="single" w:sz="4" w:space="0" w:color="auto"/>
            </w:tcBorders>
          </w:tcPr>
          <w:p w14:paraId="797F34D4" w14:textId="77777777" w:rsidR="00840B2A" w:rsidRPr="00840B2A" w:rsidRDefault="00840B2A" w:rsidP="00840B2A">
            <w:pPr>
              <w:pStyle w:val="2DJ1Paragraph"/>
              <w:spacing w:before="60"/>
              <w:rPr>
                <w:rStyle w:val="5DJNewText"/>
                <w:rFonts w:ascii="Arial" w:hAnsi="Arial" w:cs="Arial"/>
                <w:sz w:val="16"/>
                <w:szCs w:val="16"/>
              </w:rPr>
            </w:pPr>
            <w:r w:rsidRPr="00840B2A">
              <w:rPr>
                <w:rFonts w:ascii="Arial" w:hAnsi="Arial" w:cs="Arial"/>
                <w:sz w:val="16"/>
                <w:szCs w:val="16"/>
              </w:rPr>
              <w:t>Status of the project’s record documents, manuals, and systems operation training with respect to requirements in Section 103.6.</w:t>
            </w:r>
          </w:p>
        </w:tc>
      </w:tr>
    </w:tbl>
    <w:p w14:paraId="3AB23177" w14:textId="77777777" w:rsidR="003763DB" w:rsidRPr="00F9458F" w:rsidRDefault="00D415BC" w:rsidP="00974E14">
      <w:pPr>
        <w:spacing w:before="20" w:after="20"/>
        <w:rPr>
          <w:rFonts w:ascii="Times New Roman" w:hAnsi="Times New Roman" w:cs="Times New Roman"/>
          <w:sz w:val="18"/>
          <w:szCs w:val="18"/>
          <w:highlight w:val="yellow"/>
        </w:rPr>
      </w:pPr>
      <w:r>
        <w:rPr>
          <w:rFonts w:ascii="Times New Roman" w:hAnsi="Times New Roman" w:cs="Times New Roman"/>
          <w:noProof/>
          <w:sz w:val="18"/>
          <w:szCs w:val="18"/>
        </w:rPr>
        <mc:AlternateContent>
          <mc:Choice Requires="wps">
            <w:drawing>
              <wp:anchor distT="0" distB="0" distL="114300" distR="114300" simplePos="0" relativeHeight="251649024" behindDoc="0" locked="0" layoutInCell="1" allowOverlap="1" wp14:anchorId="3772E4EE" wp14:editId="4DC55501">
                <wp:simplePos x="0" y="0"/>
                <wp:positionH relativeFrom="column">
                  <wp:posOffset>-281940</wp:posOffset>
                </wp:positionH>
                <wp:positionV relativeFrom="paragraph">
                  <wp:posOffset>62865</wp:posOffset>
                </wp:positionV>
                <wp:extent cx="6858000" cy="0"/>
                <wp:effectExtent l="0" t="0" r="0" b="0"/>
                <wp:wrapNone/>
                <wp:docPr id="1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2C5AB" id="Line 1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4.95pt" to="517.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" strokeweight="3pt"/>
            </w:pict>
          </mc:Fallback>
        </mc:AlternateContent>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450"/>
        <w:gridCol w:w="8082"/>
      </w:tblGrid>
      <w:tr w:rsidR="003763DB" w:rsidRPr="00EC668F" w14:paraId="3E19808B" w14:textId="77777777" w:rsidTr="005F4FE6">
        <w:trPr>
          <w:cantSplit/>
          <w:trHeight w:val="1133"/>
          <w:jc w:val="center"/>
        </w:trPr>
        <w:tc>
          <w:tcPr>
            <w:tcW w:w="2196" w:type="dxa"/>
            <w:tcBorders>
              <w:top w:val="nil"/>
              <w:left w:val="nil"/>
              <w:bottom w:val="nil"/>
              <w:right w:val="single" w:sz="4" w:space="0" w:color="auto"/>
            </w:tcBorders>
            <w:vAlign w:val="center"/>
          </w:tcPr>
          <w:p w14:paraId="61208762" w14:textId="77777777" w:rsidR="003763DB" w:rsidRPr="00EC668F" w:rsidRDefault="003763DB" w:rsidP="0057416D">
            <w:pPr>
              <w:pStyle w:val="Heading2"/>
              <w:tabs>
                <w:tab w:val="clear" w:pos="360"/>
                <w:tab w:val="left" w:pos="468"/>
              </w:tabs>
              <w:ind w:left="18"/>
              <w:rPr>
                <w:rFonts w:ascii="Arial" w:hAnsi="Arial" w:cs="Arial"/>
                <w:smallCaps w:val="0"/>
                <w:sz w:val="18"/>
                <w:szCs w:val="18"/>
              </w:rPr>
            </w:pPr>
            <w:r w:rsidRPr="00EC668F">
              <w:rPr>
                <w:rFonts w:ascii="Arial" w:hAnsi="Arial" w:cs="Arial"/>
                <w:smallCaps w:val="0"/>
                <w:sz w:val="18"/>
                <w:szCs w:val="18"/>
              </w:rPr>
              <w:t>Certification</w:t>
            </w:r>
          </w:p>
        </w:tc>
        <w:tc>
          <w:tcPr>
            <w:tcW w:w="450" w:type="dxa"/>
            <w:tcBorders>
              <w:top w:val="single" w:sz="4" w:space="0" w:color="auto"/>
              <w:left w:val="single" w:sz="4" w:space="0" w:color="auto"/>
              <w:bottom w:val="single" w:sz="4" w:space="0" w:color="auto"/>
              <w:right w:val="nil"/>
            </w:tcBorders>
          </w:tcPr>
          <w:p w14:paraId="37F69CAF" w14:textId="77777777" w:rsidR="003763DB" w:rsidRPr="00EC668F" w:rsidRDefault="003763DB" w:rsidP="00667A96">
            <w:pPr>
              <w:spacing w:before="60"/>
            </w:pPr>
            <w:r w:rsidRPr="00EC668F">
              <w:rPr>
                <w:rFonts w:ascii="Arial" w:hAnsi="Arial"/>
              </w:rPr>
              <w:sym w:font="Wingdings" w:char="F071"/>
            </w:r>
          </w:p>
        </w:tc>
        <w:tc>
          <w:tcPr>
            <w:tcW w:w="8082" w:type="dxa"/>
            <w:tcBorders>
              <w:top w:val="single" w:sz="4" w:space="0" w:color="auto"/>
              <w:left w:val="nil"/>
              <w:bottom w:val="single" w:sz="4" w:space="0" w:color="auto"/>
              <w:right w:val="single" w:sz="4" w:space="0" w:color="auto"/>
            </w:tcBorders>
          </w:tcPr>
          <w:p w14:paraId="0AE5B680" w14:textId="77777777" w:rsidR="003763DB" w:rsidRPr="00974E14" w:rsidRDefault="003763DB" w:rsidP="0057416D">
            <w:pPr>
              <w:pStyle w:val="Header"/>
              <w:spacing w:before="120" w:after="240"/>
              <w:rPr>
                <w:rFonts w:ascii="Arial" w:hAnsi="Arial"/>
                <w:sz w:val="16"/>
                <w:szCs w:val="16"/>
              </w:rPr>
            </w:pPr>
            <w:r w:rsidRPr="00974E14">
              <w:rPr>
                <w:rFonts w:ascii="Arial" w:hAnsi="Arial"/>
                <w:sz w:val="16"/>
                <w:szCs w:val="16"/>
              </w:rPr>
              <w:t xml:space="preserve">I hereby certify that all requirements for Commissioning have been completed in accordance with </w:t>
            </w:r>
            <w:r w:rsidR="005A311B" w:rsidRPr="00974E14">
              <w:rPr>
                <w:rFonts w:ascii="Arial" w:hAnsi="Arial"/>
                <w:sz w:val="16"/>
                <w:szCs w:val="16"/>
              </w:rPr>
              <w:t>the Washington State Energy Code</w:t>
            </w:r>
            <w:r w:rsidRPr="00974E14">
              <w:rPr>
                <w:rFonts w:ascii="Arial" w:hAnsi="Arial"/>
                <w:sz w:val="16"/>
                <w:szCs w:val="16"/>
              </w:rPr>
              <w:t>, including all items above.</w:t>
            </w:r>
          </w:p>
          <w:p w14:paraId="29970692" w14:textId="77777777" w:rsidR="003763DB" w:rsidRPr="00974E14" w:rsidRDefault="003763DB" w:rsidP="0057416D">
            <w:pPr>
              <w:pStyle w:val="Header"/>
              <w:rPr>
                <w:rFonts w:ascii="Arial" w:hAnsi="Arial"/>
                <w:sz w:val="16"/>
                <w:szCs w:val="16"/>
              </w:rPr>
            </w:pPr>
            <w:r w:rsidRPr="00974E14">
              <w:rPr>
                <w:rFonts w:ascii="Arial" w:hAnsi="Arial"/>
                <w:sz w:val="16"/>
                <w:szCs w:val="16"/>
              </w:rPr>
              <w:t>----------------------------------------------------------------------------</w:t>
            </w:r>
            <w:r w:rsidR="005F4FE6">
              <w:rPr>
                <w:rFonts w:ascii="Arial" w:hAnsi="Arial"/>
                <w:sz w:val="16"/>
                <w:szCs w:val="16"/>
              </w:rPr>
              <w:t>-------------------------</w:t>
            </w:r>
            <w:r w:rsidRPr="00974E14">
              <w:rPr>
                <w:rFonts w:ascii="Arial" w:hAnsi="Arial"/>
                <w:sz w:val="16"/>
                <w:szCs w:val="16"/>
              </w:rPr>
              <w:t>-----------------------------------------</w:t>
            </w:r>
          </w:p>
          <w:p w14:paraId="21E3E01D" w14:textId="77777777" w:rsidR="003763DB" w:rsidRPr="00EC668F" w:rsidRDefault="003763DB" w:rsidP="005F4FE6">
            <w:pPr>
              <w:spacing w:after="40"/>
              <w:rPr>
                <w:sz w:val="18"/>
                <w:szCs w:val="18"/>
              </w:rPr>
            </w:pPr>
            <w:r w:rsidRPr="00974E14">
              <w:rPr>
                <w:rFonts w:ascii="Arial" w:hAnsi="Arial"/>
                <w:sz w:val="16"/>
                <w:szCs w:val="16"/>
              </w:rPr>
              <w:t>Building Owner or Owner’s Representative                                               Date</w:t>
            </w:r>
          </w:p>
        </w:tc>
      </w:tr>
    </w:tbl>
    <w:p w14:paraId="73651D53" w14:textId="77777777" w:rsidR="003763DB" w:rsidRDefault="003763DB" w:rsidP="003763DB">
      <w:pPr>
        <w:pStyle w:val="ListParagraph"/>
        <w:rPr>
          <w:rFonts w:ascii="Times New Roman" w:hAnsi="Times New Roman" w:cs="Times New Roman"/>
        </w:rPr>
      </w:pPr>
    </w:p>
    <w:p w14:paraId="0922E846" w14:textId="77777777" w:rsidR="003763DB" w:rsidRDefault="003763DB" w:rsidP="00B376C1">
      <w:pPr>
        <w:numPr>
          <w:ilvl w:val="0"/>
          <w:numId w:val="84"/>
        </w:numPr>
        <w:tabs>
          <w:tab w:val="left" w:pos="900"/>
        </w:tabs>
        <w:spacing w:before="60"/>
        <w:ind w:left="900"/>
        <w:rPr>
          <w:rFonts w:ascii="Times New Roman" w:hAnsi="Times New Roman" w:cs="Times New Roman"/>
        </w:rPr>
        <w:sectPr w:rsidR="003763DB" w:rsidSect="00974E14">
          <w:type w:val="continuous"/>
          <w:pgSz w:w="12240" w:h="15840"/>
          <w:pgMar w:top="1008" w:right="1008" w:bottom="864" w:left="1296" w:header="720" w:footer="979" w:gutter="0"/>
          <w:cols w:space="720"/>
        </w:sectPr>
      </w:pPr>
    </w:p>
    <w:p w14:paraId="1B35874B" w14:textId="77777777" w:rsidR="0061560E" w:rsidRPr="00315BED" w:rsidRDefault="003763DB" w:rsidP="00D741DA">
      <w:pPr>
        <w:tabs>
          <w:tab w:val="left" w:pos="900"/>
        </w:tabs>
        <w:spacing w:before="60"/>
        <w:ind w:left="540"/>
        <w:rPr>
          <w:rFonts w:ascii="Times New Roman" w:hAnsi="Times New Roman" w:cs="Times New Roman"/>
        </w:rPr>
      </w:pPr>
      <w:r>
        <w:rPr>
          <w:rFonts w:ascii="Times New Roman" w:hAnsi="Times New Roman" w:cs="Times New Roman"/>
        </w:rPr>
        <w:br w:type="page"/>
      </w:r>
    </w:p>
    <w:p w14:paraId="6F94151F" w14:textId="77777777" w:rsidR="00D741DA" w:rsidRPr="00315BED" w:rsidRDefault="00D741DA" w:rsidP="00D741DA">
      <w:pPr>
        <w:ind w:left="360"/>
        <w:rPr>
          <w:rFonts w:ascii="Times New Roman" w:hAnsi="Times New Roman" w:cs="Times New Roman"/>
        </w:rPr>
      </w:pPr>
      <w:r w:rsidRPr="00315BED">
        <w:rPr>
          <w:rFonts w:ascii="Times New Roman" w:hAnsi="Times New Roman" w:cs="Times New Roman"/>
        </w:rPr>
        <w:t>in a manner to first minimize throttling losses then, for fans with system power of greater than 1 hp (0.74 kW), fan speed shall be adjusted to meet design flow conditions.</w:t>
      </w:r>
    </w:p>
    <w:p w14:paraId="1EFB2E0A" w14:textId="77777777" w:rsidR="00D741DA" w:rsidRPr="00315BED" w:rsidRDefault="00D741DA" w:rsidP="00D741DA">
      <w:pPr>
        <w:tabs>
          <w:tab w:val="left" w:pos="540"/>
          <w:tab w:val="left" w:pos="2160"/>
        </w:tabs>
        <w:spacing w:before="60"/>
        <w:ind w:left="540"/>
        <w:rPr>
          <w:rFonts w:ascii="Times New Roman" w:hAnsi="Times New Roman" w:cs="Times New Roman"/>
        </w:rPr>
      </w:pPr>
      <w:r w:rsidRPr="0061560E">
        <w:rPr>
          <w:rFonts w:ascii="Times New Roman" w:hAnsi="Times New Roman" w:cs="Times New Roman"/>
          <w:b/>
        </w:rPr>
        <w:t>Exception</w:t>
      </w:r>
      <w:r>
        <w:rPr>
          <w:rFonts w:ascii="Times New Roman" w:hAnsi="Times New Roman" w:cs="Times New Roman"/>
          <w:b/>
        </w:rPr>
        <w:t xml:space="preserve">: </w:t>
      </w:r>
      <w:r w:rsidRPr="00315BED">
        <w:rPr>
          <w:rFonts w:ascii="Times New Roman" w:hAnsi="Times New Roman" w:cs="Times New Roman"/>
        </w:rPr>
        <w:t>Fans with fan motors of 1 hp (0.74 kW) or less.</w:t>
      </w:r>
    </w:p>
    <w:p w14:paraId="2521FF24" w14:textId="77777777" w:rsidR="0061560E" w:rsidRPr="00315BED" w:rsidRDefault="0061560E" w:rsidP="0061560E">
      <w:pPr>
        <w:spacing w:before="120"/>
        <w:ind w:left="360"/>
        <w:rPr>
          <w:rFonts w:ascii="Times New Roman" w:hAnsi="Times New Roman" w:cs="Times New Roman"/>
        </w:rPr>
      </w:pPr>
      <w:r w:rsidRPr="00315BED">
        <w:rPr>
          <w:rFonts w:ascii="Times New Roman" w:hAnsi="Times New Roman" w:cs="Times New Roman"/>
          <w:b/>
          <w:bCs/>
        </w:rPr>
        <w:t>C408.2.2.2 Hydronic systems balancing</w:t>
      </w:r>
      <w:r w:rsidR="00C54398">
        <w:rPr>
          <w:rFonts w:ascii="Times New Roman" w:hAnsi="Times New Roman" w:cs="Times New Roman"/>
          <w:b/>
          <w:bCs/>
        </w:rPr>
        <w:t xml:space="preserve">. </w:t>
      </w:r>
      <w:r w:rsidRPr="00315BED">
        <w:rPr>
          <w:rFonts w:ascii="Times New Roman" w:hAnsi="Times New Roman" w:cs="Times New Roman"/>
        </w:rPr>
        <w:t>Individual hydronic heating and cooling coils shall be equipped with means for balancing and measuring flow</w:t>
      </w:r>
      <w:r w:rsidR="00C54398">
        <w:rPr>
          <w:rFonts w:ascii="Times New Roman" w:hAnsi="Times New Roman" w:cs="Times New Roman"/>
        </w:rPr>
        <w:t xml:space="preserve">. </w:t>
      </w:r>
      <w:r w:rsidRPr="00315BED">
        <w:rPr>
          <w:rFonts w:ascii="Times New Roman" w:hAnsi="Times New Roman" w:cs="Times New Roman"/>
        </w:rPr>
        <w:t>Hydronic systems shall be proportionately balanced in a manner to first minimize throttling losses, then the pump impeller shall be trimmed or pump speed shall be adjusted to meet design flow conditions</w:t>
      </w:r>
      <w:r w:rsidR="00C54398">
        <w:rPr>
          <w:rFonts w:ascii="Times New Roman" w:hAnsi="Times New Roman" w:cs="Times New Roman"/>
        </w:rPr>
        <w:t xml:space="preserve">. </w:t>
      </w:r>
      <w:r w:rsidRPr="00315BED">
        <w:rPr>
          <w:rFonts w:ascii="Times New Roman" w:hAnsi="Times New Roman" w:cs="Times New Roman"/>
        </w:rPr>
        <w:t>Each hydronic system shall have either the capability to measure pressure across the pump, or test ports at each side of each pump.</w:t>
      </w:r>
    </w:p>
    <w:p w14:paraId="2445C2D3" w14:textId="77777777" w:rsidR="0061560E" w:rsidRPr="00D741DA" w:rsidRDefault="00D741DA" w:rsidP="0061560E">
      <w:pPr>
        <w:tabs>
          <w:tab w:val="left" w:pos="540"/>
          <w:tab w:val="left" w:pos="2160"/>
        </w:tabs>
        <w:spacing w:before="60"/>
        <w:ind w:left="540"/>
        <w:rPr>
          <w:rFonts w:ascii="Times New Roman" w:hAnsi="Times New Roman" w:cs="Times New Roman"/>
        </w:rPr>
      </w:pPr>
      <w:r>
        <w:rPr>
          <w:rFonts w:ascii="Times New Roman" w:hAnsi="Times New Roman" w:cs="Times New Roman"/>
          <w:b/>
        </w:rPr>
        <w:t>Exception</w:t>
      </w:r>
      <w:r w:rsidR="0061560E" w:rsidRPr="0061560E">
        <w:rPr>
          <w:rFonts w:ascii="Times New Roman" w:hAnsi="Times New Roman" w:cs="Times New Roman"/>
          <w:b/>
        </w:rPr>
        <w:t>:</w:t>
      </w:r>
      <w:r>
        <w:rPr>
          <w:rFonts w:ascii="Times New Roman" w:hAnsi="Times New Roman" w:cs="Times New Roman"/>
          <w:b/>
        </w:rPr>
        <w:t xml:space="preserve"> </w:t>
      </w:r>
      <w:r w:rsidRPr="00D741DA">
        <w:rPr>
          <w:rFonts w:ascii="Times New Roman" w:hAnsi="Times New Roman" w:cs="Times New Roman"/>
        </w:rPr>
        <w:t>The following equipment is not required to be equipped with means for balancing or measuring flow:</w:t>
      </w:r>
    </w:p>
    <w:p w14:paraId="234FDBB7" w14:textId="77777777" w:rsidR="0061560E" w:rsidRPr="00315BED" w:rsidRDefault="0061560E" w:rsidP="00B376C1">
      <w:pPr>
        <w:numPr>
          <w:ilvl w:val="0"/>
          <w:numId w:val="87"/>
        </w:numPr>
        <w:tabs>
          <w:tab w:val="left" w:pos="0"/>
          <w:tab w:val="left" w:pos="1080"/>
        </w:tabs>
        <w:spacing w:before="60"/>
        <w:ind w:left="1080"/>
        <w:rPr>
          <w:rFonts w:ascii="Times New Roman" w:hAnsi="Times New Roman" w:cs="Times New Roman"/>
        </w:rPr>
      </w:pPr>
      <w:r w:rsidRPr="00315BED">
        <w:rPr>
          <w:rFonts w:ascii="Times New Roman" w:hAnsi="Times New Roman" w:cs="Times New Roman"/>
        </w:rPr>
        <w:t>Pumps with pump motors of 5 hp (3.7 kW) or less.</w:t>
      </w:r>
    </w:p>
    <w:p w14:paraId="49ACC4C3" w14:textId="77777777" w:rsidR="0061560E" w:rsidRPr="00315BED" w:rsidRDefault="0061560E" w:rsidP="00B376C1">
      <w:pPr>
        <w:numPr>
          <w:ilvl w:val="0"/>
          <w:numId w:val="87"/>
        </w:numPr>
        <w:tabs>
          <w:tab w:val="left" w:pos="0"/>
          <w:tab w:val="left" w:pos="1080"/>
        </w:tabs>
        <w:spacing w:before="60"/>
        <w:ind w:left="1080"/>
        <w:rPr>
          <w:rFonts w:ascii="Times New Roman" w:hAnsi="Times New Roman" w:cs="Times New Roman"/>
        </w:rPr>
      </w:pPr>
      <w:r w:rsidRPr="00315BED">
        <w:rPr>
          <w:rFonts w:ascii="Times New Roman" w:hAnsi="Times New Roman" w:cs="Times New Roman"/>
        </w:rPr>
        <w:t>Where throttling results in no greater than five percent of the nameplate horsepower draw above that required if the impeller were trimmed.</w:t>
      </w:r>
    </w:p>
    <w:p w14:paraId="0405390C" w14:textId="77777777" w:rsidR="00D741DA" w:rsidRDefault="0061560E" w:rsidP="00D741DA">
      <w:pPr>
        <w:spacing w:before="120"/>
        <w:ind w:left="180"/>
        <w:rPr>
          <w:rFonts w:ascii="Times New Roman" w:hAnsi="Times New Roman" w:cs="Times New Roman"/>
        </w:rPr>
      </w:pPr>
      <w:r w:rsidRPr="00315BED">
        <w:rPr>
          <w:rFonts w:ascii="Times New Roman" w:hAnsi="Times New Roman" w:cs="Times New Roman"/>
          <w:b/>
          <w:bCs/>
        </w:rPr>
        <w:t>C408.2.3 Functional performance testing</w:t>
      </w:r>
      <w:r w:rsidR="00C54398">
        <w:rPr>
          <w:rFonts w:ascii="Times New Roman" w:hAnsi="Times New Roman" w:cs="Times New Roman"/>
          <w:b/>
          <w:bCs/>
        </w:rPr>
        <w:t xml:space="preserve">. </w:t>
      </w:r>
      <w:r w:rsidRPr="00315BED">
        <w:rPr>
          <w:rFonts w:ascii="Times New Roman" w:hAnsi="Times New Roman" w:cs="Times New Roman"/>
        </w:rPr>
        <w:t>Functional performance testing specified in Sections C408.2.3.1 through C408.2.3.3 shall be conducted</w:t>
      </w:r>
      <w:r w:rsidR="00C54398">
        <w:rPr>
          <w:rFonts w:ascii="Times New Roman" w:hAnsi="Times New Roman" w:cs="Times New Roman"/>
        </w:rPr>
        <w:t xml:space="preserve">. </w:t>
      </w:r>
      <w:r w:rsidRPr="00315BED">
        <w:rPr>
          <w:rFonts w:ascii="Times New Roman" w:hAnsi="Times New Roman" w:cs="Times New Roman"/>
        </w:rPr>
        <w:t xml:space="preserve">Written procedures which clearly describe the individual systematic test procedures, the expected systems' response or acceptance criteria for each procedure, the actual response or findings, and any pertinent </w:t>
      </w:r>
    </w:p>
    <w:p w14:paraId="576A2A6B" w14:textId="77777777" w:rsidR="00D741DA" w:rsidRDefault="0061560E" w:rsidP="00D741DA">
      <w:pPr>
        <w:pBdr>
          <w:left w:val="dotted" w:sz="24" w:space="4" w:color="auto"/>
        </w:pBdr>
        <w:ind w:left="187"/>
        <w:rPr>
          <w:rFonts w:ascii="Times New Roman" w:hAnsi="Times New Roman" w:cs="Times New Roman"/>
        </w:rPr>
      </w:pPr>
      <w:r w:rsidRPr="00315BED">
        <w:rPr>
          <w:rFonts w:ascii="Times New Roman" w:hAnsi="Times New Roman" w:cs="Times New Roman"/>
        </w:rPr>
        <w:t>discussion shall be followed</w:t>
      </w:r>
      <w:r w:rsidR="00C54398">
        <w:rPr>
          <w:rFonts w:ascii="Times New Roman" w:hAnsi="Times New Roman" w:cs="Times New Roman"/>
        </w:rPr>
        <w:t xml:space="preserve">. </w:t>
      </w:r>
      <w:r w:rsidR="00D741DA">
        <w:rPr>
          <w:rFonts w:ascii="Times New Roman" w:hAnsi="Times New Roman" w:cs="Times New Roman"/>
        </w:rPr>
        <w:t>T</w:t>
      </w:r>
      <w:r w:rsidRPr="00315BED">
        <w:rPr>
          <w:rFonts w:ascii="Times New Roman" w:hAnsi="Times New Roman" w:cs="Times New Roman"/>
        </w:rPr>
        <w:t xml:space="preserve">esting shall affirm </w:t>
      </w:r>
    </w:p>
    <w:p w14:paraId="1EEA3965" w14:textId="77777777" w:rsidR="0061560E" w:rsidRPr="00315BED" w:rsidRDefault="0061560E" w:rsidP="00D741DA">
      <w:pPr>
        <w:ind w:left="187"/>
        <w:rPr>
          <w:rFonts w:ascii="Times New Roman" w:hAnsi="Times New Roman" w:cs="Times New Roman"/>
        </w:rPr>
      </w:pPr>
      <w:r w:rsidRPr="00315BED">
        <w:rPr>
          <w:rFonts w:ascii="Times New Roman" w:hAnsi="Times New Roman" w:cs="Times New Roman"/>
        </w:rPr>
        <w:t>operation during actual or simulated winter and summer design conditions and during full outside air conditions.</w:t>
      </w:r>
    </w:p>
    <w:p w14:paraId="1AA88819" w14:textId="77777777" w:rsidR="0061560E" w:rsidRPr="00315BED" w:rsidRDefault="0061560E" w:rsidP="0061560E">
      <w:pPr>
        <w:spacing w:before="120"/>
        <w:ind w:left="360"/>
        <w:rPr>
          <w:rFonts w:ascii="Times New Roman" w:hAnsi="Times New Roman" w:cs="Times New Roman"/>
        </w:rPr>
      </w:pPr>
      <w:r w:rsidRPr="00315BED">
        <w:rPr>
          <w:rFonts w:ascii="Times New Roman" w:hAnsi="Times New Roman" w:cs="Times New Roman"/>
          <w:b/>
          <w:bCs/>
        </w:rPr>
        <w:t>C408.2.3.1 Equipment</w:t>
      </w:r>
      <w:r w:rsidR="00C54398">
        <w:rPr>
          <w:rFonts w:ascii="Times New Roman" w:hAnsi="Times New Roman" w:cs="Times New Roman"/>
          <w:b/>
          <w:bCs/>
        </w:rPr>
        <w:t xml:space="preserve">. </w:t>
      </w:r>
      <w:r w:rsidRPr="00315BED">
        <w:rPr>
          <w:rFonts w:ascii="Times New Roman" w:hAnsi="Times New Roman" w:cs="Times New Roman"/>
        </w:rPr>
        <w:t>Equipment functional performance testing shall demonstrate the installation and operation of components, systems, and system-to-system interfacing relationships in accordance with approved plans and specifications such that operation, function, and maintenance serviceability for each of the commissioned systems is confirmed</w:t>
      </w:r>
      <w:r w:rsidR="00C54398">
        <w:rPr>
          <w:rFonts w:ascii="Times New Roman" w:hAnsi="Times New Roman" w:cs="Times New Roman"/>
        </w:rPr>
        <w:t xml:space="preserve">. </w:t>
      </w:r>
      <w:r w:rsidRPr="00315BED">
        <w:rPr>
          <w:rFonts w:ascii="Times New Roman" w:hAnsi="Times New Roman" w:cs="Times New Roman"/>
        </w:rPr>
        <w:t xml:space="preserve">Testing shall include all modes and </w:t>
      </w:r>
      <w:r w:rsidRPr="00315BED">
        <w:rPr>
          <w:rFonts w:ascii="Times New Roman" w:hAnsi="Times New Roman" w:cs="Times New Roman"/>
          <w:i/>
          <w:iCs/>
        </w:rPr>
        <w:t>sequence of operation</w:t>
      </w:r>
      <w:r w:rsidRPr="00315BED">
        <w:rPr>
          <w:rFonts w:ascii="Times New Roman" w:hAnsi="Times New Roman" w:cs="Times New Roman"/>
        </w:rPr>
        <w:t>, including under full-load, part-load and the following emergency conditions:</w:t>
      </w:r>
    </w:p>
    <w:p w14:paraId="4E79E798" w14:textId="77777777" w:rsidR="0061560E" w:rsidRPr="00315BED" w:rsidRDefault="0061560E" w:rsidP="00B376C1">
      <w:pPr>
        <w:numPr>
          <w:ilvl w:val="0"/>
          <w:numId w:val="88"/>
        </w:numPr>
        <w:tabs>
          <w:tab w:val="left" w:pos="900"/>
        </w:tabs>
        <w:spacing w:before="40"/>
        <w:ind w:left="907"/>
        <w:rPr>
          <w:rFonts w:ascii="Times New Roman" w:hAnsi="Times New Roman" w:cs="Times New Roman"/>
        </w:rPr>
      </w:pPr>
      <w:r w:rsidRPr="00315BED">
        <w:rPr>
          <w:rFonts w:ascii="Times New Roman" w:hAnsi="Times New Roman" w:cs="Times New Roman"/>
        </w:rPr>
        <w:t xml:space="preserve">All modes as described in the </w:t>
      </w:r>
      <w:r w:rsidRPr="00315BED">
        <w:rPr>
          <w:rFonts w:ascii="Times New Roman" w:hAnsi="Times New Roman" w:cs="Times New Roman"/>
          <w:i/>
          <w:iCs/>
        </w:rPr>
        <w:t>sequence of operation</w:t>
      </w:r>
      <w:r w:rsidRPr="00315BED">
        <w:rPr>
          <w:rFonts w:ascii="Times New Roman" w:hAnsi="Times New Roman" w:cs="Times New Roman"/>
        </w:rPr>
        <w:t>;</w:t>
      </w:r>
    </w:p>
    <w:p w14:paraId="35B69B1F" w14:textId="77777777" w:rsidR="0061560E" w:rsidRPr="00315BED" w:rsidRDefault="0061560E" w:rsidP="00B376C1">
      <w:pPr>
        <w:numPr>
          <w:ilvl w:val="0"/>
          <w:numId w:val="88"/>
        </w:numPr>
        <w:tabs>
          <w:tab w:val="left" w:pos="900"/>
        </w:tabs>
        <w:spacing w:before="40"/>
        <w:ind w:left="907"/>
        <w:rPr>
          <w:rFonts w:ascii="Times New Roman" w:hAnsi="Times New Roman" w:cs="Times New Roman"/>
        </w:rPr>
      </w:pPr>
      <w:r w:rsidRPr="00315BED">
        <w:rPr>
          <w:rFonts w:ascii="Times New Roman" w:hAnsi="Times New Roman" w:cs="Times New Roman"/>
        </w:rPr>
        <w:t xml:space="preserve">Redundant or </w:t>
      </w:r>
      <w:r w:rsidRPr="00315BED">
        <w:rPr>
          <w:rFonts w:ascii="Times New Roman" w:hAnsi="Times New Roman" w:cs="Times New Roman"/>
          <w:i/>
          <w:iCs/>
        </w:rPr>
        <w:t>automatic</w:t>
      </w:r>
      <w:r w:rsidRPr="00315BED">
        <w:rPr>
          <w:rFonts w:ascii="Times New Roman" w:hAnsi="Times New Roman" w:cs="Times New Roman"/>
        </w:rPr>
        <w:t xml:space="preserve"> back-up mode;</w:t>
      </w:r>
    </w:p>
    <w:p w14:paraId="3969B321" w14:textId="77777777" w:rsidR="0061560E" w:rsidRPr="00315BED" w:rsidRDefault="0061560E" w:rsidP="00B376C1">
      <w:pPr>
        <w:numPr>
          <w:ilvl w:val="0"/>
          <w:numId w:val="88"/>
        </w:numPr>
        <w:tabs>
          <w:tab w:val="left" w:pos="900"/>
        </w:tabs>
        <w:spacing w:before="40"/>
        <w:ind w:left="907"/>
        <w:rPr>
          <w:rFonts w:ascii="Times New Roman" w:hAnsi="Times New Roman" w:cs="Times New Roman"/>
        </w:rPr>
      </w:pPr>
      <w:r w:rsidRPr="00315BED">
        <w:rPr>
          <w:rFonts w:ascii="Times New Roman" w:hAnsi="Times New Roman" w:cs="Times New Roman"/>
        </w:rPr>
        <w:t>Performance of alarms; and</w:t>
      </w:r>
    </w:p>
    <w:p w14:paraId="2709BBAD" w14:textId="77777777" w:rsidR="0061560E" w:rsidRPr="00315BED" w:rsidRDefault="0061560E" w:rsidP="00B376C1">
      <w:pPr>
        <w:numPr>
          <w:ilvl w:val="0"/>
          <w:numId w:val="88"/>
        </w:numPr>
        <w:tabs>
          <w:tab w:val="left" w:pos="900"/>
        </w:tabs>
        <w:spacing w:before="40"/>
        <w:ind w:left="907"/>
        <w:rPr>
          <w:rFonts w:ascii="Times New Roman" w:hAnsi="Times New Roman" w:cs="Times New Roman"/>
        </w:rPr>
      </w:pPr>
      <w:r w:rsidRPr="00315BED">
        <w:rPr>
          <w:rFonts w:ascii="Times New Roman" w:hAnsi="Times New Roman" w:cs="Times New Roman"/>
        </w:rPr>
        <w:t>Mode of operation upon a loss of power and restoration of power.</w:t>
      </w:r>
    </w:p>
    <w:p w14:paraId="3B71A8A6" w14:textId="77777777" w:rsidR="0061560E" w:rsidRPr="00315BED" w:rsidRDefault="0061560E" w:rsidP="00121E13">
      <w:pPr>
        <w:pBdr>
          <w:right w:val="double" w:sz="12" w:space="4" w:color="auto"/>
        </w:pBdr>
        <w:spacing w:before="60"/>
        <w:ind w:left="360"/>
        <w:rPr>
          <w:rFonts w:ascii="Times New Roman" w:hAnsi="Times New Roman" w:cs="Times New Roman"/>
        </w:rPr>
      </w:pPr>
      <w:r w:rsidRPr="00315BED">
        <w:rPr>
          <w:rFonts w:ascii="Times New Roman" w:hAnsi="Times New Roman" w:cs="Times New Roman"/>
          <w:b/>
          <w:bCs/>
        </w:rPr>
        <w:t>C408.2.3.2 Controls</w:t>
      </w:r>
      <w:r w:rsidR="00C54398">
        <w:rPr>
          <w:rFonts w:ascii="Times New Roman" w:hAnsi="Times New Roman" w:cs="Times New Roman"/>
          <w:b/>
          <w:bCs/>
        </w:rPr>
        <w:t xml:space="preserve">. </w:t>
      </w:r>
      <w:r w:rsidRPr="00315BED">
        <w:rPr>
          <w:rFonts w:ascii="Times New Roman" w:hAnsi="Times New Roman" w:cs="Times New Roman"/>
        </w:rPr>
        <w:t>HVAC control systems shall be tested to document that control devices, components, equipment, and systems are calibrated</w:t>
      </w:r>
      <w:r w:rsidR="00D741DA">
        <w:rPr>
          <w:rFonts w:ascii="Times New Roman" w:hAnsi="Times New Roman" w:cs="Times New Roman"/>
        </w:rPr>
        <w:t xml:space="preserve"> and </w:t>
      </w:r>
      <w:r w:rsidRPr="00315BED">
        <w:rPr>
          <w:rFonts w:ascii="Times New Roman" w:hAnsi="Times New Roman" w:cs="Times New Roman"/>
        </w:rPr>
        <w:t>adjusted and operate in accordance with approved plans and specifications</w:t>
      </w:r>
      <w:r w:rsidR="00C54398">
        <w:rPr>
          <w:rFonts w:ascii="Times New Roman" w:hAnsi="Times New Roman" w:cs="Times New Roman"/>
        </w:rPr>
        <w:t xml:space="preserve">. </w:t>
      </w:r>
      <w:r w:rsidRPr="00315BED">
        <w:rPr>
          <w:rFonts w:ascii="Times New Roman" w:hAnsi="Times New Roman" w:cs="Times New Roman"/>
        </w:rPr>
        <w:t xml:space="preserve">Sequences of operation shall be functionally tested to document they operate in accordance with </w:t>
      </w:r>
      <w:r w:rsidRPr="00315BED">
        <w:rPr>
          <w:rFonts w:ascii="Times New Roman" w:hAnsi="Times New Roman" w:cs="Times New Roman"/>
          <w:i/>
          <w:iCs/>
        </w:rPr>
        <w:t>approved</w:t>
      </w:r>
      <w:r w:rsidRPr="00315BED">
        <w:rPr>
          <w:rFonts w:ascii="Times New Roman" w:hAnsi="Times New Roman" w:cs="Times New Roman"/>
        </w:rPr>
        <w:t xml:space="preserve"> plans and specifications.</w:t>
      </w:r>
    </w:p>
    <w:p w14:paraId="125FC91D" w14:textId="77777777" w:rsidR="0061560E" w:rsidRPr="00315BED" w:rsidRDefault="0061560E" w:rsidP="00B12595">
      <w:pPr>
        <w:spacing w:before="60"/>
        <w:ind w:left="360"/>
        <w:rPr>
          <w:rFonts w:ascii="Times New Roman" w:hAnsi="Times New Roman" w:cs="Times New Roman"/>
        </w:rPr>
      </w:pPr>
      <w:r w:rsidRPr="00315BED">
        <w:rPr>
          <w:rFonts w:ascii="Times New Roman" w:hAnsi="Times New Roman" w:cs="Times New Roman"/>
          <w:b/>
          <w:bCs/>
        </w:rPr>
        <w:t>C408.2.3.3 Economizers</w:t>
      </w:r>
      <w:r w:rsidR="00C54398">
        <w:rPr>
          <w:rFonts w:ascii="Times New Roman" w:hAnsi="Times New Roman" w:cs="Times New Roman"/>
          <w:b/>
          <w:bCs/>
        </w:rPr>
        <w:t xml:space="preserve">. </w:t>
      </w:r>
      <w:r w:rsidRPr="00315BED">
        <w:rPr>
          <w:rFonts w:ascii="Times New Roman" w:hAnsi="Times New Roman" w:cs="Times New Roman"/>
        </w:rPr>
        <w:t>Air economizers shall undergo a functional test to determine that they operate in accordance with manufacturer's specifications.</w:t>
      </w:r>
    </w:p>
    <w:p w14:paraId="7FB32B15" w14:textId="51A2DD8F" w:rsidR="0061560E" w:rsidRDefault="0061560E" w:rsidP="00D741DA">
      <w:pPr>
        <w:pBdr>
          <w:right w:val="dotted" w:sz="24" w:space="4" w:color="auto"/>
        </w:pBdr>
        <w:spacing w:before="80"/>
        <w:rPr>
          <w:rFonts w:ascii="Times New Roman" w:hAnsi="Times New Roman" w:cs="Times New Roman"/>
        </w:rPr>
      </w:pPr>
      <w:r w:rsidRPr="00315BED">
        <w:rPr>
          <w:rFonts w:ascii="Times New Roman" w:hAnsi="Times New Roman" w:cs="Times New Roman"/>
          <w:b/>
          <w:bCs/>
        </w:rPr>
        <w:t xml:space="preserve">C408.3 </w:t>
      </w:r>
      <w:r w:rsidR="00D741DA" w:rsidRPr="00733819">
        <w:rPr>
          <w:rFonts w:ascii="Times New Roman" w:hAnsi="Times New Roman" w:cs="Times New Roman"/>
          <w:b/>
          <w:color w:val="000000"/>
        </w:rPr>
        <w:t xml:space="preserve">Electrical power and lighting </w:t>
      </w:r>
      <w:commentRangeStart w:id="5731"/>
      <w:del w:id="5732" w:author="Braaksma, Krista (DES)" w:date="2017-07-25T16:14:00Z">
        <w:r w:rsidR="00D741DA" w:rsidRPr="00733819" w:rsidDel="0078632B">
          <w:rPr>
            <w:rFonts w:ascii="Times New Roman" w:hAnsi="Times New Roman" w:cs="Times New Roman"/>
            <w:b/>
            <w:color w:val="000000"/>
          </w:rPr>
          <w:delText xml:space="preserve">systems </w:delText>
        </w:r>
      </w:del>
      <w:ins w:id="5733" w:author="Braaksma, Krista (DES)" w:date="2017-07-25T16:14:00Z">
        <w:r w:rsidR="0078632B">
          <w:rPr>
            <w:rFonts w:ascii="Times New Roman" w:hAnsi="Times New Roman" w:cs="Times New Roman"/>
            <w:b/>
            <w:color w:val="000000"/>
          </w:rPr>
          <w:t>controls</w:t>
        </w:r>
        <w:r w:rsidR="0078632B" w:rsidRPr="00733819">
          <w:rPr>
            <w:rFonts w:ascii="Times New Roman" w:hAnsi="Times New Roman" w:cs="Times New Roman"/>
            <w:b/>
            <w:color w:val="000000"/>
          </w:rPr>
          <w:t xml:space="preserve"> </w:t>
        </w:r>
      </w:ins>
      <w:commentRangeEnd w:id="5731"/>
      <w:ins w:id="5734" w:author="Braaksma, Krista (DES)" w:date="2017-07-25T16:16:00Z">
        <w:r w:rsidR="0078632B">
          <w:rPr>
            <w:rStyle w:val="CommentReference"/>
            <w:rFonts w:eastAsia="Times New Roman" w:cs="Times New Roman"/>
          </w:rPr>
          <w:commentReference w:id="5731"/>
        </w:r>
      </w:ins>
      <w:r w:rsidR="00D741DA" w:rsidRPr="00733819">
        <w:rPr>
          <w:rFonts w:ascii="Times New Roman" w:hAnsi="Times New Roman" w:cs="Times New Roman"/>
          <w:b/>
          <w:color w:val="000000"/>
        </w:rPr>
        <w:t>commissioning.</w:t>
      </w:r>
      <w:r w:rsidR="00D741DA" w:rsidRPr="00733819">
        <w:rPr>
          <w:rFonts w:ascii="Times New Roman" w:hAnsi="Times New Roman" w:cs="Times New Roman"/>
          <w:color w:val="000000"/>
        </w:rPr>
        <w:t xml:space="preserve"> Electrical power and lighting systems subject to Section C405 shall be included in the commissioning process required by Section C408.1. The commissioning process shall minimally include all energy code requirements for which the code requires specific daylight responsive controls, "control functions," and where the code states that equipment shall be "configured to" perform specific functions.</w:t>
      </w:r>
    </w:p>
    <w:p w14:paraId="1788C4C2" w14:textId="77777777" w:rsidR="00D741DA" w:rsidRPr="00733819" w:rsidRDefault="00B12595" w:rsidP="00D741DA">
      <w:pPr>
        <w:keepLines/>
        <w:pBdr>
          <w:right w:val="dotted" w:sz="24" w:space="4" w:color="auto"/>
        </w:pBdr>
        <w:tabs>
          <w:tab w:val="left" w:pos="1399"/>
        </w:tabs>
        <w:suppressAutoHyphens/>
        <w:spacing w:before="60"/>
        <w:ind w:left="180"/>
        <w:rPr>
          <w:rFonts w:ascii="Times New Roman" w:hAnsi="Times New Roman" w:cs="Times New Roman"/>
        </w:rPr>
      </w:pPr>
      <w:r w:rsidRPr="0061560E">
        <w:rPr>
          <w:rFonts w:ascii="Times New Roman" w:hAnsi="Times New Roman" w:cs="Times New Roman"/>
          <w:b/>
        </w:rPr>
        <w:t>Exception:</w:t>
      </w:r>
      <w:r>
        <w:rPr>
          <w:rFonts w:ascii="Times New Roman" w:hAnsi="Times New Roman" w:cs="Times New Roman"/>
        </w:rPr>
        <w:t xml:space="preserve"> </w:t>
      </w:r>
      <w:r w:rsidR="00D741DA" w:rsidRPr="00733819">
        <w:rPr>
          <w:rFonts w:ascii="Times New Roman" w:hAnsi="Times New Roman" w:cs="Times New Roman"/>
          <w:color w:val="000000"/>
        </w:rPr>
        <w:t>Lighting control systems are exempt from the commissioning process in buildings where:</w:t>
      </w:r>
    </w:p>
    <w:p w14:paraId="74F11154" w14:textId="77777777" w:rsidR="00D741DA" w:rsidRPr="00D741DA" w:rsidRDefault="00D741DA" w:rsidP="00B376C1">
      <w:pPr>
        <w:pStyle w:val="ListParagraph"/>
        <w:keepLines/>
        <w:widowControl/>
        <w:numPr>
          <w:ilvl w:val="0"/>
          <w:numId w:val="184"/>
        </w:numPr>
        <w:pBdr>
          <w:right w:val="dotted" w:sz="24" w:space="4" w:color="auto"/>
        </w:pBdr>
        <w:tabs>
          <w:tab w:val="left" w:pos="1399"/>
        </w:tabs>
        <w:suppressAutoHyphens/>
        <w:autoSpaceDE/>
        <w:autoSpaceDN/>
        <w:adjustRightInd/>
        <w:spacing w:before="20"/>
        <w:rPr>
          <w:rFonts w:ascii="Times New Roman" w:hAnsi="Times New Roman" w:cs="Times New Roman"/>
        </w:rPr>
      </w:pPr>
      <w:r w:rsidRPr="00D741DA">
        <w:rPr>
          <w:rFonts w:ascii="Times New Roman" w:hAnsi="Times New Roman" w:cs="Times New Roman"/>
          <w:color w:val="000000"/>
        </w:rPr>
        <w:t>The total installed lighting load is less than 20 kW.</w:t>
      </w:r>
    </w:p>
    <w:p w14:paraId="5F32AEF6" w14:textId="77777777" w:rsidR="00D741DA" w:rsidRPr="00D741DA" w:rsidRDefault="00D741DA" w:rsidP="00B376C1">
      <w:pPr>
        <w:pStyle w:val="ListParagraph"/>
        <w:keepLines/>
        <w:widowControl/>
        <w:numPr>
          <w:ilvl w:val="0"/>
          <w:numId w:val="184"/>
        </w:numPr>
        <w:pBdr>
          <w:right w:val="dotted" w:sz="24" w:space="4" w:color="auto"/>
        </w:pBdr>
        <w:tabs>
          <w:tab w:val="left" w:pos="1399"/>
        </w:tabs>
        <w:suppressAutoHyphens/>
        <w:autoSpaceDE/>
        <w:autoSpaceDN/>
        <w:adjustRightInd/>
        <w:spacing w:before="20"/>
        <w:rPr>
          <w:rFonts w:ascii="Times New Roman" w:hAnsi="Times New Roman" w:cs="Times New Roman"/>
        </w:rPr>
      </w:pPr>
      <w:r w:rsidRPr="00D741DA">
        <w:rPr>
          <w:rFonts w:ascii="Times New Roman" w:hAnsi="Times New Roman" w:cs="Times New Roman"/>
          <w:color w:val="000000"/>
        </w:rPr>
        <w:t>Where the lighting load controlled by occupancy sensors or automatic daylighting controls is less than 10 kW.</w:t>
      </w:r>
    </w:p>
    <w:p w14:paraId="366EFF7D" w14:textId="77777777" w:rsidR="00D01F58" w:rsidRPr="00315BED" w:rsidRDefault="0061560E" w:rsidP="005B4C53">
      <w:pPr>
        <w:pBdr>
          <w:right w:val="dotted" w:sz="24" w:space="4" w:color="auto"/>
        </w:pBdr>
        <w:tabs>
          <w:tab w:val="left" w:pos="360"/>
        </w:tabs>
        <w:spacing w:before="80"/>
        <w:ind w:left="187"/>
        <w:rPr>
          <w:rFonts w:ascii="Times New Roman" w:hAnsi="Times New Roman" w:cs="Times New Roman"/>
        </w:rPr>
      </w:pPr>
      <w:r w:rsidRPr="00315BED">
        <w:rPr>
          <w:rFonts w:ascii="Times New Roman" w:hAnsi="Times New Roman" w:cs="Times New Roman"/>
          <w:b/>
          <w:bCs/>
        </w:rPr>
        <w:t>C408.3.1 Functional testing</w:t>
      </w:r>
      <w:r w:rsidR="00C54398">
        <w:rPr>
          <w:rFonts w:ascii="Times New Roman" w:hAnsi="Times New Roman" w:cs="Times New Roman"/>
          <w:b/>
          <w:bCs/>
        </w:rPr>
        <w:t xml:space="preserve">. </w:t>
      </w:r>
      <w:r w:rsidR="00D01F58" w:rsidRPr="00733819">
        <w:rPr>
          <w:rFonts w:ascii="Times New Roman" w:hAnsi="Times New Roman" w:cs="Times New Roman"/>
          <w:color w:val="000000"/>
        </w:rPr>
        <w:t xml:space="preserve">Prior to passing final inspection, the </w:t>
      </w:r>
      <w:r w:rsidR="00D01F58" w:rsidRPr="00733819">
        <w:rPr>
          <w:rFonts w:ascii="Times New Roman" w:hAnsi="Times New Roman" w:cs="Times New Roman"/>
          <w:i/>
          <w:color w:val="000000"/>
        </w:rPr>
        <w:t>certified commissioning professional</w:t>
      </w:r>
      <w:r w:rsidR="00D01F58" w:rsidRPr="00733819">
        <w:rPr>
          <w:rFonts w:ascii="Times New Roman" w:hAnsi="Times New Roman" w:cs="Times New Roman"/>
          <w:color w:val="000000"/>
        </w:rPr>
        <w:t xml:space="preserve"> shall provide evidence that the lighting control systems have been tested to ensure that control hardware and software are calibrated, adjusted, programmed and in proper working condition in accordance with the construction documents and manufacturer's instructions. Written procedures which clearly describe the individual systematic test procedures, the expected systems' response or acceptance criteria for each procedure, the actual response or findings, and any pertinent discussion shall be followed. Functional testing shall comply with Section C408.3.1.1 through C408.3.1.3 for the applicable control type</w:t>
      </w:r>
      <w:r w:rsidR="00D01F58">
        <w:rPr>
          <w:rFonts w:ascii="Times New Roman" w:hAnsi="Times New Roman" w:cs="Times New Roman"/>
          <w:color w:val="000000"/>
        </w:rPr>
        <w:t>.</w:t>
      </w:r>
    </w:p>
    <w:p w14:paraId="5B4C3C5E" w14:textId="77777777" w:rsidR="005B4C53" w:rsidRPr="00BF35E7" w:rsidRDefault="005B4C53" w:rsidP="00123A82">
      <w:pPr>
        <w:spacing w:before="120"/>
        <w:ind w:left="360"/>
        <w:rPr>
          <w:rFonts w:ascii="Times New Roman" w:hAnsi="Times New Roman" w:cs="Times New Roman"/>
        </w:rPr>
      </w:pPr>
      <w:r w:rsidRPr="005B4C53">
        <w:rPr>
          <w:rFonts w:ascii="Times New Roman" w:hAnsi="Times New Roman" w:cs="Times New Roman"/>
          <w:b/>
        </w:rPr>
        <w:t>C408.3.1.1 Occupant sensor controls</w:t>
      </w:r>
      <w:r>
        <w:rPr>
          <w:rFonts w:ascii="Times New Roman" w:hAnsi="Times New Roman" w:cs="Times New Roman"/>
        </w:rPr>
        <w:t xml:space="preserve">. </w:t>
      </w:r>
      <w:r w:rsidRPr="00BF35E7">
        <w:rPr>
          <w:rFonts w:ascii="Times New Roman" w:hAnsi="Times New Roman" w:cs="Times New Roman"/>
          <w:color w:val="000000"/>
        </w:rPr>
        <w:t>Where occupancy sensors are provided, the following procedures shall be performed:</w:t>
      </w:r>
    </w:p>
    <w:p w14:paraId="16B4D9D0" w14:textId="77777777" w:rsidR="005B4C53" w:rsidRPr="005B4C53" w:rsidRDefault="00C5518C" w:rsidP="00123A82">
      <w:pPr>
        <w:pStyle w:val="ListParagraph"/>
        <w:widowControl/>
        <w:numPr>
          <w:ilvl w:val="0"/>
          <w:numId w:val="185"/>
        </w:numPr>
        <w:autoSpaceDE/>
        <w:autoSpaceDN/>
        <w:adjustRightInd/>
        <w:spacing w:before="40" w:after="40"/>
        <w:ind w:left="900"/>
        <w:contextualSpacing w:val="0"/>
        <w:rPr>
          <w:rFonts w:ascii="Times New Roman" w:hAnsi="Times New Roman" w:cs="Times New Roman"/>
        </w:rPr>
      </w:pPr>
      <w:r>
        <w:rPr>
          <w:rFonts w:ascii="Times New Roman" w:hAnsi="Times New Roman" w:cs="Times New Roman"/>
          <w:color w:val="000000"/>
        </w:rPr>
        <w:t>Certify that the occupant</w:t>
      </w:r>
      <w:r w:rsidR="005B4C53" w:rsidRPr="005B4C53">
        <w:rPr>
          <w:rFonts w:ascii="Times New Roman" w:hAnsi="Times New Roman" w:cs="Times New Roman"/>
          <w:color w:val="000000"/>
        </w:rPr>
        <w:t xml:space="preserve"> sensor has been located and aimed in accordance with manufacturer recommendations.</w:t>
      </w:r>
    </w:p>
    <w:p w14:paraId="3314B71D" w14:textId="77777777" w:rsidR="005B4C53" w:rsidRPr="0065740A" w:rsidRDefault="005B4C53" w:rsidP="005B4C53">
      <w:pPr>
        <w:pStyle w:val="ListParagraph"/>
        <w:widowControl/>
        <w:numPr>
          <w:ilvl w:val="0"/>
          <w:numId w:val="185"/>
        </w:numPr>
        <w:pBdr>
          <w:right w:val="dotted" w:sz="24" w:space="4" w:color="auto"/>
        </w:pBdr>
        <w:autoSpaceDE/>
        <w:autoSpaceDN/>
        <w:adjustRightInd/>
        <w:spacing w:before="40" w:after="40"/>
        <w:ind w:left="900"/>
        <w:contextualSpacing w:val="0"/>
        <w:rPr>
          <w:rFonts w:ascii="Times New Roman" w:hAnsi="Times New Roman" w:cs="Times New Roman"/>
        </w:rPr>
      </w:pPr>
      <w:r w:rsidRPr="0065740A">
        <w:rPr>
          <w:rFonts w:ascii="Times New Roman" w:hAnsi="Times New Roman" w:cs="Times New Roman"/>
          <w:color w:val="000000"/>
        </w:rPr>
        <w:t>For projec</w:t>
      </w:r>
      <w:r w:rsidR="00C5518C" w:rsidRPr="0065740A">
        <w:rPr>
          <w:rFonts w:ascii="Times New Roman" w:hAnsi="Times New Roman" w:cs="Times New Roman"/>
          <w:color w:val="000000"/>
        </w:rPr>
        <w:t>ts with seven or fewer occupant</w:t>
      </w:r>
      <w:r w:rsidRPr="0065740A">
        <w:rPr>
          <w:rFonts w:ascii="Times New Roman" w:hAnsi="Times New Roman" w:cs="Times New Roman"/>
          <w:color w:val="000000"/>
        </w:rPr>
        <w:t xml:space="preserve"> sensors, each sensor shall be tested. For project</w:t>
      </w:r>
      <w:r w:rsidR="00C5518C" w:rsidRPr="0065740A">
        <w:rPr>
          <w:rFonts w:ascii="Times New Roman" w:hAnsi="Times New Roman" w:cs="Times New Roman"/>
          <w:color w:val="000000"/>
        </w:rPr>
        <w:t>s with more than seven occupant</w:t>
      </w:r>
      <w:r w:rsidRPr="0065740A">
        <w:rPr>
          <w:rFonts w:ascii="Times New Roman" w:hAnsi="Times New Roman" w:cs="Times New Roman"/>
          <w:color w:val="000000"/>
        </w:rPr>
        <w:t xml:space="preserve"> sensors, testing shall be done for each unique combination of sensor type and space geometry. Where multiples of each unique combination of sensor type and space geometry are provided, no fewer than the greater of one or 10 percent of each combination shall be tested unless the code official or design professional requires a higher percentage to be tested. Where 30 percent or more of the tested controls fail, all remaining identical combinations shall be tested.</w:t>
      </w:r>
    </w:p>
    <w:p w14:paraId="3CC19001" w14:textId="77777777" w:rsidR="005B4C53" w:rsidRPr="005B4C53" w:rsidRDefault="00C5518C" w:rsidP="00B376C1">
      <w:pPr>
        <w:pStyle w:val="ListParagraph"/>
        <w:widowControl/>
        <w:numPr>
          <w:ilvl w:val="0"/>
          <w:numId w:val="185"/>
        </w:numPr>
        <w:autoSpaceDE/>
        <w:autoSpaceDN/>
        <w:adjustRightInd/>
        <w:spacing w:before="40" w:after="40"/>
        <w:ind w:left="900"/>
        <w:contextualSpacing w:val="0"/>
        <w:rPr>
          <w:rFonts w:ascii="Times New Roman" w:hAnsi="Times New Roman" w:cs="Times New Roman"/>
        </w:rPr>
      </w:pPr>
      <w:r>
        <w:rPr>
          <w:rFonts w:ascii="Times New Roman" w:hAnsi="Times New Roman" w:cs="Times New Roman"/>
          <w:color w:val="000000"/>
        </w:rPr>
        <w:t>For each occupant</w:t>
      </w:r>
      <w:r w:rsidR="005B4C53" w:rsidRPr="005B4C53">
        <w:rPr>
          <w:rFonts w:ascii="Times New Roman" w:hAnsi="Times New Roman" w:cs="Times New Roman"/>
          <w:color w:val="000000"/>
        </w:rPr>
        <w:t xml:space="preserve"> sensor to be tested, verify the following:</w:t>
      </w:r>
    </w:p>
    <w:p w14:paraId="68BE403E" w14:textId="77777777" w:rsidR="005B4C53" w:rsidRPr="005B4C53" w:rsidRDefault="00C5518C" w:rsidP="00B376C1">
      <w:pPr>
        <w:pStyle w:val="ListParagraph"/>
        <w:widowControl/>
        <w:numPr>
          <w:ilvl w:val="1"/>
          <w:numId w:val="185"/>
        </w:numPr>
        <w:autoSpaceDE/>
        <w:autoSpaceDN/>
        <w:adjustRightInd/>
        <w:spacing w:before="40" w:after="40"/>
        <w:ind w:left="1440" w:hanging="540"/>
        <w:contextualSpacing w:val="0"/>
        <w:rPr>
          <w:rFonts w:ascii="Times New Roman" w:hAnsi="Times New Roman" w:cs="Times New Roman"/>
        </w:rPr>
      </w:pPr>
      <w:r>
        <w:rPr>
          <w:rFonts w:ascii="Times New Roman" w:hAnsi="Times New Roman" w:cs="Times New Roman"/>
          <w:color w:val="000000"/>
        </w:rPr>
        <w:t>Where occupant</w:t>
      </w:r>
      <w:r w:rsidR="005B4C53" w:rsidRPr="005B4C53">
        <w:rPr>
          <w:rFonts w:ascii="Times New Roman" w:hAnsi="Times New Roman" w:cs="Times New Roman"/>
          <w:color w:val="000000"/>
        </w:rPr>
        <w:t xml:space="preserve"> sensors include status indicators, verify correct operation.</w:t>
      </w:r>
    </w:p>
    <w:p w14:paraId="65B3681B" w14:textId="77777777" w:rsidR="005B4C53" w:rsidRPr="005B4C53" w:rsidRDefault="005B4C53" w:rsidP="00B376C1">
      <w:pPr>
        <w:pStyle w:val="ListParagraph"/>
        <w:widowControl/>
        <w:numPr>
          <w:ilvl w:val="1"/>
          <w:numId w:val="185"/>
        </w:numPr>
        <w:autoSpaceDE/>
        <w:autoSpaceDN/>
        <w:adjustRightInd/>
        <w:spacing w:before="40" w:after="40"/>
        <w:ind w:left="1440" w:hanging="540"/>
        <w:contextualSpacing w:val="0"/>
        <w:rPr>
          <w:rFonts w:ascii="Times New Roman" w:hAnsi="Times New Roman" w:cs="Times New Roman"/>
        </w:rPr>
      </w:pPr>
      <w:r w:rsidRPr="005B4C53">
        <w:rPr>
          <w:rFonts w:ascii="Times New Roman" w:hAnsi="Times New Roman" w:cs="Times New Roman"/>
          <w:color w:val="000000"/>
        </w:rPr>
        <w:t>The controlled lights turn off or down to the permitted level within the required time.</w:t>
      </w:r>
    </w:p>
    <w:p w14:paraId="2EADCEFE" w14:textId="77777777" w:rsidR="005B4C53" w:rsidRPr="005B4C53" w:rsidRDefault="00C5518C" w:rsidP="00B376C1">
      <w:pPr>
        <w:pStyle w:val="ListParagraph"/>
        <w:widowControl/>
        <w:numPr>
          <w:ilvl w:val="1"/>
          <w:numId w:val="185"/>
        </w:numPr>
        <w:autoSpaceDE/>
        <w:autoSpaceDN/>
        <w:adjustRightInd/>
        <w:spacing w:before="40" w:after="40"/>
        <w:ind w:left="1440" w:hanging="540"/>
        <w:contextualSpacing w:val="0"/>
        <w:rPr>
          <w:rFonts w:ascii="Times New Roman" w:hAnsi="Times New Roman" w:cs="Times New Roman"/>
        </w:rPr>
      </w:pPr>
      <w:r>
        <w:rPr>
          <w:rFonts w:ascii="Times New Roman" w:hAnsi="Times New Roman" w:cs="Times New Roman"/>
          <w:color w:val="000000"/>
        </w:rPr>
        <w:t>For auto-on occupant</w:t>
      </w:r>
      <w:r w:rsidR="005B4C53" w:rsidRPr="005B4C53">
        <w:rPr>
          <w:rFonts w:ascii="Times New Roman" w:hAnsi="Times New Roman" w:cs="Times New Roman"/>
          <w:color w:val="000000"/>
        </w:rPr>
        <w:t xml:space="preserve"> sensors, the lights turn on to the permitted level within the required time.</w:t>
      </w:r>
    </w:p>
    <w:p w14:paraId="5CEAB16D" w14:textId="77777777" w:rsidR="005B4C53" w:rsidRPr="005B4C53" w:rsidRDefault="005B4C53" w:rsidP="00B376C1">
      <w:pPr>
        <w:pStyle w:val="ListParagraph"/>
        <w:widowControl/>
        <w:numPr>
          <w:ilvl w:val="1"/>
          <w:numId w:val="185"/>
        </w:numPr>
        <w:autoSpaceDE/>
        <w:autoSpaceDN/>
        <w:adjustRightInd/>
        <w:spacing w:before="40" w:after="40"/>
        <w:ind w:left="1440" w:hanging="540"/>
        <w:contextualSpacing w:val="0"/>
        <w:rPr>
          <w:rFonts w:ascii="Times New Roman" w:hAnsi="Times New Roman" w:cs="Times New Roman"/>
        </w:rPr>
      </w:pPr>
      <w:r w:rsidRPr="005B4C53">
        <w:rPr>
          <w:rFonts w:ascii="Times New Roman" w:hAnsi="Times New Roman" w:cs="Times New Roman"/>
          <w:color w:val="000000"/>
        </w:rPr>
        <w:t xml:space="preserve">For manual on </w:t>
      </w:r>
      <w:r w:rsidR="00C5518C">
        <w:rPr>
          <w:rFonts w:ascii="Times New Roman" w:hAnsi="Times New Roman" w:cs="Times New Roman"/>
          <w:color w:val="000000"/>
        </w:rPr>
        <w:t xml:space="preserve">occupant </w:t>
      </w:r>
      <w:r w:rsidRPr="005B4C53">
        <w:rPr>
          <w:rFonts w:ascii="Times New Roman" w:hAnsi="Times New Roman" w:cs="Times New Roman"/>
          <w:color w:val="000000"/>
        </w:rPr>
        <w:t>sensors, the lights turn on only when manually activated.</w:t>
      </w:r>
    </w:p>
    <w:p w14:paraId="32A5838E" w14:textId="77777777" w:rsidR="005B4C53" w:rsidRPr="005B4C53" w:rsidRDefault="005B4C53" w:rsidP="00B376C1">
      <w:pPr>
        <w:pStyle w:val="ListParagraph"/>
        <w:widowControl/>
        <w:numPr>
          <w:ilvl w:val="1"/>
          <w:numId w:val="185"/>
        </w:numPr>
        <w:autoSpaceDE/>
        <w:autoSpaceDN/>
        <w:adjustRightInd/>
        <w:spacing w:before="40" w:after="40"/>
        <w:ind w:left="1440" w:hanging="540"/>
        <w:contextualSpacing w:val="0"/>
        <w:rPr>
          <w:rFonts w:ascii="Times New Roman" w:hAnsi="Times New Roman" w:cs="Times New Roman"/>
        </w:rPr>
      </w:pPr>
      <w:r w:rsidRPr="005B4C53">
        <w:rPr>
          <w:rFonts w:ascii="Times New Roman" w:hAnsi="Times New Roman" w:cs="Times New Roman"/>
          <w:color w:val="000000"/>
        </w:rPr>
        <w:t>The lights are not incorrectly turned on by movement in adjacent areas or by HVAC operation.</w:t>
      </w:r>
    </w:p>
    <w:p w14:paraId="12B4BA14" w14:textId="77777777" w:rsidR="005B4C53" w:rsidRPr="005B4C53" w:rsidRDefault="005B4C53" w:rsidP="005B4C53">
      <w:pPr>
        <w:spacing w:before="120"/>
        <w:ind w:left="360"/>
        <w:rPr>
          <w:rFonts w:ascii="Times New Roman" w:hAnsi="Times New Roman" w:cs="Times New Roman"/>
        </w:rPr>
      </w:pPr>
      <w:r w:rsidRPr="005B4C53">
        <w:rPr>
          <w:rFonts w:ascii="Times New Roman" w:hAnsi="Times New Roman" w:cs="Times New Roman"/>
          <w:b/>
          <w:color w:val="000000"/>
        </w:rPr>
        <w:t>C408.3.1.2 Time switch controls.</w:t>
      </w:r>
      <w:r w:rsidRPr="005B4C53">
        <w:rPr>
          <w:rFonts w:ascii="Times New Roman" w:hAnsi="Times New Roman" w:cs="Times New Roman"/>
          <w:color w:val="000000"/>
        </w:rPr>
        <w:t> Where automatic time switches are provided, the following procedures shall be performed:</w:t>
      </w:r>
    </w:p>
    <w:p w14:paraId="3A533C6D" w14:textId="77777777" w:rsidR="005B4C53" w:rsidRPr="005B4C53" w:rsidRDefault="005B4C53" w:rsidP="00B376C1">
      <w:pPr>
        <w:pStyle w:val="ListParagraph"/>
        <w:widowControl/>
        <w:numPr>
          <w:ilvl w:val="0"/>
          <w:numId w:val="186"/>
        </w:numPr>
        <w:autoSpaceDE/>
        <w:autoSpaceDN/>
        <w:adjustRightInd/>
        <w:spacing w:before="40" w:after="40"/>
        <w:ind w:left="900"/>
        <w:contextualSpacing w:val="0"/>
        <w:rPr>
          <w:rFonts w:ascii="Times New Roman" w:hAnsi="Times New Roman" w:cs="Times New Roman"/>
        </w:rPr>
      </w:pPr>
      <w:r w:rsidRPr="005B4C53">
        <w:rPr>
          <w:rFonts w:ascii="Times New Roman" w:hAnsi="Times New Roman" w:cs="Times New Roman"/>
          <w:color w:val="000000"/>
        </w:rPr>
        <w:t>Confirm that the automatic time switch control is programmed with accurate weekday, weekend and holiday schedules, and set-up and preference program settings.</w:t>
      </w:r>
    </w:p>
    <w:p w14:paraId="2641ED0D" w14:textId="77777777" w:rsidR="005B4C53" w:rsidRPr="005B4C53" w:rsidRDefault="005B4C53" w:rsidP="00B376C1">
      <w:pPr>
        <w:pStyle w:val="ListParagraph"/>
        <w:widowControl/>
        <w:numPr>
          <w:ilvl w:val="0"/>
          <w:numId w:val="186"/>
        </w:numPr>
        <w:autoSpaceDE/>
        <w:autoSpaceDN/>
        <w:adjustRightInd/>
        <w:spacing w:before="40" w:after="40"/>
        <w:ind w:left="900"/>
        <w:contextualSpacing w:val="0"/>
        <w:rPr>
          <w:rFonts w:ascii="Times New Roman" w:hAnsi="Times New Roman" w:cs="Times New Roman"/>
        </w:rPr>
      </w:pPr>
      <w:r w:rsidRPr="005B4C53">
        <w:rPr>
          <w:rFonts w:ascii="Times New Roman" w:hAnsi="Times New Roman" w:cs="Times New Roman"/>
          <w:color w:val="000000"/>
        </w:rPr>
        <w:t>Provide documentation to the owner of automatic time switch programming, including weekday, weekend, holiday schedules and set-up and preference program settings.</w:t>
      </w:r>
    </w:p>
    <w:p w14:paraId="4A2FE231" w14:textId="77777777" w:rsidR="005B4C53" w:rsidRPr="005B4C53" w:rsidRDefault="005B4C53" w:rsidP="00B376C1">
      <w:pPr>
        <w:pStyle w:val="ListParagraph"/>
        <w:widowControl/>
        <w:numPr>
          <w:ilvl w:val="0"/>
          <w:numId w:val="186"/>
        </w:numPr>
        <w:autoSpaceDE/>
        <w:autoSpaceDN/>
        <w:adjustRightInd/>
        <w:spacing w:before="40" w:after="40"/>
        <w:ind w:left="900"/>
        <w:contextualSpacing w:val="0"/>
        <w:rPr>
          <w:rFonts w:ascii="Times New Roman" w:hAnsi="Times New Roman" w:cs="Times New Roman"/>
        </w:rPr>
      </w:pPr>
      <w:r w:rsidRPr="005B4C53">
        <w:rPr>
          <w:rFonts w:ascii="Times New Roman" w:hAnsi="Times New Roman" w:cs="Times New Roman"/>
          <w:color w:val="000000"/>
        </w:rPr>
        <w:t>Verify the correct time and date in the time switch.</w:t>
      </w:r>
    </w:p>
    <w:p w14:paraId="2A053CCE" w14:textId="77777777" w:rsidR="005B4C53" w:rsidRPr="005B4C53" w:rsidRDefault="005B4C53" w:rsidP="00B376C1">
      <w:pPr>
        <w:pStyle w:val="ListParagraph"/>
        <w:widowControl/>
        <w:numPr>
          <w:ilvl w:val="0"/>
          <w:numId w:val="186"/>
        </w:numPr>
        <w:autoSpaceDE/>
        <w:autoSpaceDN/>
        <w:adjustRightInd/>
        <w:spacing w:before="40" w:after="40"/>
        <w:ind w:left="900"/>
        <w:contextualSpacing w:val="0"/>
        <w:rPr>
          <w:rFonts w:ascii="Times New Roman" w:hAnsi="Times New Roman" w:cs="Times New Roman"/>
        </w:rPr>
      </w:pPr>
      <w:r w:rsidRPr="005B4C53">
        <w:rPr>
          <w:rFonts w:ascii="Times New Roman" w:hAnsi="Times New Roman" w:cs="Times New Roman"/>
          <w:color w:val="000000"/>
        </w:rPr>
        <w:t>Verify that any battery backup is installed and energized.</w:t>
      </w:r>
    </w:p>
    <w:p w14:paraId="25FA7DDC" w14:textId="77777777" w:rsidR="005B4C53" w:rsidRPr="005B4C53" w:rsidRDefault="005B4C53" w:rsidP="00B376C1">
      <w:pPr>
        <w:pStyle w:val="ListParagraph"/>
        <w:widowControl/>
        <w:numPr>
          <w:ilvl w:val="0"/>
          <w:numId w:val="186"/>
        </w:numPr>
        <w:autoSpaceDE/>
        <w:autoSpaceDN/>
        <w:adjustRightInd/>
        <w:spacing w:before="40" w:after="40"/>
        <w:ind w:left="900"/>
        <w:contextualSpacing w:val="0"/>
        <w:rPr>
          <w:rFonts w:ascii="Times New Roman" w:hAnsi="Times New Roman" w:cs="Times New Roman"/>
        </w:rPr>
      </w:pPr>
      <w:r w:rsidRPr="005B4C53">
        <w:rPr>
          <w:rFonts w:ascii="Times New Roman" w:hAnsi="Times New Roman" w:cs="Times New Roman"/>
          <w:color w:val="000000"/>
        </w:rPr>
        <w:t>Verify that the override time limit is set to not more than two hours.</w:t>
      </w:r>
    </w:p>
    <w:p w14:paraId="15BB1E4B" w14:textId="77777777" w:rsidR="005B4C53" w:rsidRPr="005B4C53" w:rsidRDefault="005B4C53" w:rsidP="00B376C1">
      <w:pPr>
        <w:pStyle w:val="ListParagraph"/>
        <w:widowControl/>
        <w:numPr>
          <w:ilvl w:val="0"/>
          <w:numId w:val="186"/>
        </w:numPr>
        <w:autoSpaceDE/>
        <w:autoSpaceDN/>
        <w:adjustRightInd/>
        <w:spacing w:before="40" w:after="40"/>
        <w:ind w:left="900"/>
        <w:contextualSpacing w:val="0"/>
        <w:rPr>
          <w:rFonts w:ascii="Times New Roman" w:hAnsi="Times New Roman" w:cs="Times New Roman"/>
        </w:rPr>
      </w:pPr>
      <w:r w:rsidRPr="005B4C53">
        <w:rPr>
          <w:rFonts w:ascii="Times New Roman" w:hAnsi="Times New Roman" w:cs="Times New Roman"/>
          <w:color w:val="000000"/>
        </w:rPr>
        <w:t>Simulate occupied conditions. Verify and document the following:</w:t>
      </w:r>
    </w:p>
    <w:p w14:paraId="4685CDA8" w14:textId="77777777" w:rsidR="005B4C53" w:rsidRPr="005B4C53" w:rsidRDefault="005B4C53" w:rsidP="00B376C1">
      <w:pPr>
        <w:pStyle w:val="ListParagraph"/>
        <w:widowControl/>
        <w:numPr>
          <w:ilvl w:val="1"/>
          <w:numId w:val="186"/>
        </w:numPr>
        <w:autoSpaceDE/>
        <w:autoSpaceDN/>
        <w:adjustRightInd/>
        <w:spacing w:before="40" w:after="40"/>
        <w:ind w:left="1440" w:hanging="540"/>
        <w:contextualSpacing w:val="0"/>
        <w:rPr>
          <w:rFonts w:ascii="Times New Roman" w:hAnsi="Times New Roman" w:cs="Times New Roman"/>
        </w:rPr>
      </w:pPr>
      <w:r w:rsidRPr="005B4C53">
        <w:rPr>
          <w:rFonts w:ascii="Times New Roman" w:hAnsi="Times New Roman" w:cs="Times New Roman"/>
          <w:color w:val="000000"/>
        </w:rPr>
        <w:t>All lights can be turned on and off by their respective area control switch.</w:t>
      </w:r>
    </w:p>
    <w:p w14:paraId="162F7888" w14:textId="77777777" w:rsidR="005B4C53" w:rsidRPr="005B4C53" w:rsidRDefault="005B4C53" w:rsidP="00B376C1">
      <w:pPr>
        <w:pStyle w:val="ListParagraph"/>
        <w:widowControl/>
        <w:numPr>
          <w:ilvl w:val="1"/>
          <w:numId w:val="186"/>
        </w:numPr>
        <w:autoSpaceDE/>
        <w:autoSpaceDN/>
        <w:adjustRightInd/>
        <w:spacing w:before="40" w:after="40"/>
        <w:ind w:left="1440" w:hanging="540"/>
        <w:contextualSpacing w:val="0"/>
        <w:rPr>
          <w:rFonts w:ascii="Times New Roman" w:hAnsi="Times New Roman" w:cs="Times New Roman"/>
        </w:rPr>
      </w:pPr>
      <w:r w:rsidRPr="005B4C53">
        <w:rPr>
          <w:rFonts w:ascii="Times New Roman" w:hAnsi="Times New Roman" w:cs="Times New Roman"/>
          <w:color w:val="000000"/>
        </w:rPr>
        <w:t>The switch only operates lighting in the enclosed space in which the switch is located.</w:t>
      </w:r>
    </w:p>
    <w:p w14:paraId="362FAC5C" w14:textId="77777777" w:rsidR="005B4C53" w:rsidRPr="005B4C53" w:rsidRDefault="005B4C53" w:rsidP="00B376C1">
      <w:pPr>
        <w:pStyle w:val="ListParagraph"/>
        <w:widowControl/>
        <w:numPr>
          <w:ilvl w:val="0"/>
          <w:numId w:val="186"/>
        </w:numPr>
        <w:autoSpaceDE/>
        <w:autoSpaceDN/>
        <w:adjustRightInd/>
        <w:spacing w:before="40" w:after="40"/>
        <w:ind w:left="900"/>
        <w:contextualSpacing w:val="0"/>
        <w:rPr>
          <w:rFonts w:ascii="Times New Roman" w:hAnsi="Times New Roman" w:cs="Times New Roman"/>
        </w:rPr>
      </w:pPr>
      <w:r w:rsidRPr="005B4C53">
        <w:rPr>
          <w:rFonts w:ascii="Times New Roman" w:hAnsi="Times New Roman" w:cs="Times New Roman"/>
          <w:color w:val="000000"/>
        </w:rPr>
        <w:t>Simulate unoccupied condition. Verify the following:</w:t>
      </w:r>
    </w:p>
    <w:p w14:paraId="5DF40CAD" w14:textId="77777777" w:rsidR="005B4C53" w:rsidRPr="005B4C53" w:rsidRDefault="005B4C53" w:rsidP="00B376C1">
      <w:pPr>
        <w:pStyle w:val="ListParagraph"/>
        <w:widowControl/>
        <w:numPr>
          <w:ilvl w:val="1"/>
          <w:numId w:val="186"/>
        </w:numPr>
        <w:autoSpaceDE/>
        <w:autoSpaceDN/>
        <w:adjustRightInd/>
        <w:spacing w:before="40" w:after="40"/>
        <w:ind w:left="1440" w:hanging="540"/>
        <w:contextualSpacing w:val="0"/>
        <w:rPr>
          <w:rFonts w:ascii="Times New Roman" w:hAnsi="Times New Roman" w:cs="Times New Roman"/>
        </w:rPr>
      </w:pPr>
      <w:r w:rsidRPr="005B4C53">
        <w:rPr>
          <w:rFonts w:ascii="Times New Roman" w:hAnsi="Times New Roman" w:cs="Times New Roman"/>
          <w:color w:val="000000"/>
        </w:rPr>
        <w:t>All nonexempt lighting turns off.</w:t>
      </w:r>
    </w:p>
    <w:p w14:paraId="76973F15" w14:textId="77777777" w:rsidR="005B4C53" w:rsidRPr="005B4C53" w:rsidRDefault="005B4C53" w:rsidP="00B376C1">
      <w:pPr>
        <w:pStyle w:val="ListParagraph"/>
        <w:widowControl/>
        <w:numPr>
          <w:ilvl w:val="1"/>
          <w:numId w:val="186"/>
        </w:numPr>
        <w:pBdr>
          <w:right w:val="dotted" w:sz="24" w:space="4" w:color="auto"/>
        </w:pBdr>
        <w:autoSpaceDE/>
        <w:autoSpaceDN/>
        <w:adjustRightInd/>
        <w:spacing w:before="40" w:after="40"/>
        <w:ind w:left="1440" w:hanging="540"/>
        <w:contextualSpacing w:val="0"/>
        <w:rPr>
          <w:rFonts w:ascii="Times New Roman" w:hAnsi="Times New Roman" w:cs="Times New Roman"/>
        </w:rPr>
      </w:pPr>
      <w:r w:rsidRPr="005B4C53">
        <w:rPr>
          <w:rFonts w:ascii="Times New Roman" w:hAnsi="Times New Roman" w:cs="Times New Roman"/>
          <w:color w:val="000000"/>
        </w:rPr>
        <w:t>Manual override switch allows only the lights in the enclosed space where the override switch is located to turn on or remain on until the next scheduled shut off occurs.</w:t>
      </w:r>
    </w:p>
    <w:p w14:paraId="235BFA99" w14:textId="77777777" w:rsidR="005B4C53" w:rsidRPr="005B4C53" w:rsidRDefault="005B4C53" w:rsidP="00B376C1">
      <w:pPr>
        <w:pStyle w:val="ListParagraph"/>
        <w:widowControl/>
        <w:numPr>
          <w:ilvl w:val="0"/>
          <w:numId w:val="186"/>
        </w:numPr>
        <w:pBdr>
          <w:right w:val="dotted" w:sz="24" w:space="4" w:color="auto"/>
        </w:pBdr>
        <w:autoSpaceDE/>
        <w:autoSpaceDN/>
        <w:adjustRightInd/>
        <w:spacing w:before="40" w:after="40"/>
        <w:ind w:left="900"/>
        <w:contextualSpacing w:val="0"/>
        <w:rPr>
          <w:rFonts w:ascii="Times New Roman" w:hAnsi="Times New Roman" w:cs="Times New Roman"/>
        </w:rPr>
      </w:pPr>
      <w:r w:rsidRPr="005B4C53">
        <w:rPr>
          <w:rFonts w:ascii="Times New Roman" w:hAnsi="Times New Roman" w:cs="Times New Roman"/>
          <w:color w:val="000000"/>
        </w:rPr>
        <w:t xml:space="preserve">Additional testing as specified by the </w:t>
      </w:r>
      <w:r w:rsidRPr="005B4C53">
        <w:rPr>
          <w:rFonts w:ascii="Times New Roman" w:hAnsi="Times New Roman" w:cs="Times New Roman"/>
          <w:i/>
          <w:color w:val="000000"/>
        </w:rPr>
        <w:t>certified commissioning professional.</w:t>
      </w:r>
    </w:p>
    <w:p w14:paraId="1AA97DB3" w14:textId="77777777" w:rsidR="005B4C53" w:rsidRPr="005B4C53" w:rsidRDefault="005B4C53" w:rsidP="005B4C53">
      <w:pPr>
        <w:pBdr>
          <w:right w:val="dotted" w:sz="24" w:space="4" w:color="auto"/>
        </w:pBdr>
        <w:spacing w:before="120"/>
        <w:ind w:left="360"/>
        <w:rPr>
          <w:rFonts w:ascii="Times New Roman" w:hAnsi="Times New Roman" w:cs="Times New Roman"/>
        </w:rPr>
      </w:pPr>
      <w:r w:rsidRPr="005B4C53">
        <w:rPr>
          <w:rFonts w:ascii="Times New Roman" w:hAnsi="Times New Roman" w:cs="Times New Roman"/>
          <w:b/>
          <w:color w:val="000000"/>
        </w:rPr>
        <w:t>C408.3.1.3 Daylight responsive controls.</w:t>
      </w:r>
      <w:r w:rsidRPr="005B4C53">
        <w:rPr>
          <w:rFonts w:ascii="Times New Roman" w:hAnsi="Times New Roman" w:cs="Times New Roman"/>
          <w:color w:val="000000"/>
        </w:rPr>
        <w:t xml:space="preserve"> Where </w:t>
      </w:r>
      <w:r w:rsidRPr="005B4C53">
        <w:rPr>
          <w:rFonts w:ascii="Times New Roman" w:hAnsi="Times New Roman" w:cs="Times New Roman"/>
          <w:i/>
          <w:color w:val="000000"/>
        </w:rPr>
        <w:t>daylight responsive controls</w:t>
      </w:r>
      <w:r w:rsidRPr="005B4C53">
        <w:rPr>
          <w:rFonts w:ascii="Times New Roman" w:hAnsi="Times New Roman" w:cs="Times New Roman"/>
          <w:color w:val="000000"/>
        </w:rPr>
        <w:t xml:space="preserve"> are provided, the following procedures shall be performed:</w:t>
      </w:r>
    </w:p>
    <w:p w14:paraId="734805C1" w14:textId="77777777" w:rsidR="005B4C53" w:rsidRPr="005B4C53" w:rsidRDefault="005B4C53" w:rsidP="00B376C1">
      <w:pPr>
        <w:pStyle w:val="ListParagraph"/>
        <w:widowControl/>
        <w:numPr>
          <w:ilvl w:val="0"/>
          <w:numId w:val="187"/>
        </w:numPr>
        <w:pBdr>
          <w:right w:val="dotted" w:sz="24" w:space="4" w:color="auto"/>
        </w:pBdr>
        <w:autoSpaceDE/>
        <w:autoSpaceDN/>
        <w:adjustRightInd/>
        <w:spacing w:before="40" w:after="40"/>
        <w:ind w:left="900" w:hanging="360"/>
        <w:contextualSpacing w:val="0"/>
        <w:rPr>
          <w:rFonts w:ascii="Times New Roman" w:hAnsi="Times New Roman" w:cs="Times New Roman"/>
        </w:rPr>
      </w:pPr>
      <w:r w:rsidRPr="005B4C53">
        <w:rPr>
          <w:rFonts w:ascii="Times New Roman" w:hAnsi="Times New Roman" w:cs="Times New Roman"/>
          <w:color w:val="000000"/>
        </w:rPr>
        <w:t>All control devices have been properly located, field-calibrated and set for accurate setpoints and threshold light levels.</w:t>
      </w:r>
    </w:p>
    <w:p w14:paraId="2D11B320" w14:textId="77777777" w:rsidR="005B4C53" w:rsidRPr="005B4C53" w:rsidRDefault="005B4C53" w:rsidP="00B376C1">
      <w:pPr>
        <w:pStyle w:val="ListParagraph"/>
        <w:widowControl/>
        <w:numPr>
          <w:ilvl w:val="0"/>
          <w:numId w:val="187"/>
        </w:numPr>
        <w:pBdr>
          <w:right w:val="dotted" w:sz="24" w:space="4" w:color="auto"/>
        </w:pBdr>
        <w:autoSpaceDE/>
        <w:autoSpaceDN/>
        <w:adjustRightInd/>
        <w:spacing w:before="40" w:after="40"/>
        <w:ind w:left="900" w:hanging="360"/>
        <w:contextualSpacing w:val="0"/>
        <w:rPr>
          <w:rFonts w:ascii="Times New Roman" w:hAnsi="Times New Roman" w:cs="Times New Roman"/>
        </w:rPr>
      </w:pPr>
      <w:r w:rsidRPr="005B4C53">
        <w:rPr>
          <w:rFonts w:ascii="Times New Roman" w:hAnsi="Times New Roman" w:cs="Times New Roman"/>
          <w:color w:val="000000"/>
        </w:rPr>
        <w:t>Daylight controlled lighting loads adjusted to light level setpoints in response to available daylight.</w:t>
      </w:r>
    </w:p>
    <w:p w14:paraId="1B11AFC3" w14:textId="05071EB0" w:rsidR="005B4C53" w:rsidRPr="005B4C53" w:rsidRDefault="005B4C53" w:rsidP="00B376C1">
      <w:pPr>
        <w:pStyle w:val="ListParagraph"/>
        <w:widowControl/>
        <w:numPr>
          <w:ilvl w:val="0"/>
          <w:numId w:val="187"/>
        </w:numPr>
        <w:pBdr>
          <w:right w:val="dotted" w:sz="24" w:space="4" w:color="auto"/>
        </w:pBdr>
        <w:autoSpaceDE/>
        <w:autoSpaceDN/>
        <w:adjustRightInd/>
        <w:spacing w:before="40" w:after="40"/>
        <w:ind w:left="900" w:hanging="360"/>
        <w:contextualSpacing w:val="0"/>
        <w:rPr>
          <w:rFonts w:ascii="Times New Roman" w:hAnsi="Times New Roman" w:cs="Times New Roman"/>
        </w:rPr>
      </w:pPr>
      <w:r w:rsidRPr="005B4C53">
        <w:rPr>
          <w:rFonts w:ascii="Times New Roman" w:hAnsi="Times New Roman" w:cs="Times New Roman"/>
          <w:color w:val="000000"/>
        </w:rPr>
        <w:t xml:space="preserve">The </w:t>
      </w:r>
      <w:del w:id="5735" w:author="Braaksma, Krista (DES)" w:date="2017-08-01T15:58:00Z">
        <w:r w:rsidRPr="005B4C53" w:rsidDel="00D427B8">
          <w:rPr>
            <w:rFonts w:ascii="Times New Roman" w:hAnsi="Times New Roman" w:cs="Times New Roman"/>
            <w:color w:val="000000"/>
          </w:rPr>
          <w:delText xml:space="preserve">locations of </w:delText>
        </w:r>
      </w:del>
      <w:r w:rsidRPr="005B4C53">
        <w:rPr>
          <w:rFonts w:ascii="Times New Roman" w:hAnsi="Times New Roman" w:cs="Times New Roman"/>
          <w:color w:val="000000"/>
        </w:rPr>
        <w:t xml:space="preserve">calibration adjustment equipment are </w:t>
      </w:r>
      <w:del w:id="5736" w:author="Braaksma, Krista (DES)" w:date="2017-08-01T15:58:00Z">
        <w:r w:rsidRPr="005B4C53" w:rsidDel="00D427B8">
          <w:rPr>
            <w:rFonts w:ascii="Times New Roman" w:hAnsi="Times New Roman" w:cs="Times New Roman"/>
            <w:i/>
            <w:color w:val="000000"/>
          </w:rPr>
          <w:delText>readily accessible</w:delText>
        </w:r>
        <w:r w:rsidRPr="005B4C53" w:rsidDel="00D427B8">
          <w:rPr>
            <w:rFonts w:ascii="Times New Roman" w:hAnsi="Times New Roman" w:cs="Times New Roman"/>
            <w:color w:val="000000"/>
          </w:rPr>
          <w:delText xml:space="preserve"> </w:delText>
        </w:r>
      </w:del>
      <w:commentRangeStart w:id="5737"/>
      <w:ins w:id="5738" w:author="Braaksma, Krista (DES)" w:date="2017-08-01T15:58:00Z">
        <w:r w:rsidR="00D427B8" w:rsidRPr="00D427B8">
          <w:rPr>
            <w:rFonts w:ascii="Times New Roman" w:hAnsi="Times New Roman" w:cs="Times New Roman"/>
            <w:color w:val="000000"/>
          </w:rPr>
          <w:t>located for</w:t>
        </w:r>
        <w:commentRangeEnd w:id="5737"/>
        <w:r w:rsidR="00D427B8">
          <w:rPr>
            <w:rStyle w:val="CommentReference"/>
            <w:rFonts w:eastAsia="Times New Roman" w:cs="Times New Roman"/>
          </w:rPr>
          <w:commentReference w:id="5737"/>
        </w:r>
        <w:r w:rsidR="00D427B8">
          <w:rPr>
            <w:rFonts w:ascii="Times New Roman" w:hAnsi="Times New Roman" w:cs="Times New Roman"/>
            <w:i/>
            <w:color w:val="000000"/>
          </w:rPr>
          <w:t xml:space="preserve"> ready access </w:t>
        </w:r>
      </w:ins>
      <w:r w:rsidRPr="005B4C53">
        <w:rPr>
          <w:rFonts w:ascii="Times New Roman" w:hAnsi="Times New Roman" w:cs="Times New Roman"/>
          <w:color w:val="000000"/>
        </w:rPr>
        <w:t>only to authorized personnel.</w:t>
      </w:r>
    </w:p>
    <w:p w14:paraId="10909D37" w14:textId="6FBC09FC" w:rsidR="0061560E" w:rsidRDefault="005B4C53" w:rsidP="005B4C53">
      <w:pPr>
        <w:pBdr>
          <w:right w:val="dotted" w:sz="24" w:space="4" w:color="auto"/>
        </w:pBdr>
        <w:spacing w:before="40"/>
        <w:ind w:left="360"/>
        <w:rPr>
          <w:ins w:id="5739" w:author="Braaksma, Krista (DES)" w:date="2017-07-25T16:18:00Z"/>
          <w:rFonts w:ascii="Times New Roman" w:hAnsi="Times New Roman" w:cs="Times New Roman"/>
          <w:color w:val="000000"/>
        </w:rPr>
      </w:pPr>
      <w:r w:rsidRPr="00BF35E7">
        <w:rPr>
          <w:rFonts w:ascii="Times New Roman" w:hAnsi="Times New Roman" w:cs="Times New Roman"/>
          <w:b/>
          <w:color w:val="000000"/>
        </w:rPr>
        <w:t>C408.3.2 Documentation requirements.</w:t>
      </w:r>
      <w:r w:rsidRPr="00BF35E7">
        <w:rPr>
          <w:rFonts w:ascii="Times New Roman" w:hAnsi="Times New Roman" w:cs="Times New Roman"/>
          <w:color w:val="000000"/>
        </w:rPr>
        <w:t xml:space="preserve"> The construction documents shall specify that </w:t>
      </w:r>
      <w:ins w:id="5740" w:author="Braaksma, Krista (DES)" w:date="2017-07-25T16:15:00Z">
        <w:r w:rsidR="0078632B">
          <w:rPr>
            <w:rFonts w:ascii="Times New Roman" w:hAnsi="Times New Roman" w:cs="Times New Roman"/>
            <w:color w:val="000000"/>
          </w:rPr>
          <w:t xml:space="preserve">the </w:t>
        </w:r>
      </w:ins>
      <w:r w:rsidRPr="00BF35E7">
        <w:rPr>
          <w:rFonts w:ascii="Times New Roman" w:hAnsi="Times New Roman" w:cs="Times New Roman"/>
          <w:color w:val="000000"/>
        </w:rPr>
        <w:t xml:space="preserve">documents </w:t>
      </w:r>
      <w:del w:id="5741" w:author="Braaksma, Krista (DES)" w:date="2017-07-25T16:17:00Z">
        <w:r w:rsidRPr="00BF35E7" w:rsidDel="0078632B">
          <w:rPr>
            <w:rFonts w:ascii="Times New Roman" w:hAnsi="Times New Roman" w:cs="Times New Roman"/>
            <w:color w:val="000000"/>
          </w:rPr>
          <w:delText>certifying that the installed lighting controls meet documented performance criteria of Section C405 be</w:delText>
        </w:r>
      </w:del>
      <w:ins w:id="5742" w:author="Braaksma, Krista (DES)" w:date="2017-07-25T16:17:00Z">
        <w:r w:rsidR="0078632B">
          <w:rPr>
            <w:rFonts w:ascii="Times New Roman" w:hAnsi="Times New Roman" w:cs="Times New Roman"/>
            <w:color w:val="000000"/>
          </w:rPr>
          <w:t>described in this section be</w:t>
        </w:r>
      </w:ins>
      <w:r w:rsidRPr="00BF35E7">
        <w:rPr>
          <w:rFonts w:ascii="Times New Roman" w:hAnsi="Times New Roman" w:cs="Times New Roman"/>
          <w:color w:val="000000"/>
        </w:rPr>
        <w:t xml:space="preserve"> provided to the building owner </w:t>
      </w:r>
      <w:ins w:id="5743" w:author="Braaksma, Krista (DES)" w:date="2017-07-25T16:18:00Z">
        <w:r w:rsidR="0078632B">
          <w:rPr>
            <w:rFonts w:ascii="Times New Roman" w:hAnsi="Times New Roman" w:cs="Times New Roman"/>
            <w:color w:val="000000"/>
          </w:rPr>
          <w:t xml:space="preserve">or owner’s authorized agent </w:t>
        </w:r>
      </w:ins>
      <w:r w:rsidRPr="00BF35E7">
        <w:rPr>
          <w:rFonts w:ascii="Times New Roman" w:hAnsi="Times New Roman" w:cs="Times New Roman"/>
          <w:color w:val="000000"/>
        </w:rPr>
        <w:t xml:space="preserve">within 90 days </w:t>
      </w:r>
      <w:del w:id="5744" w:author="Braaksma, Krista (DES)" w:date="2017-07-25T16:18:00Z">
        <w:r w:rsidRPr="00BF35E7" w:rsidDel="0078632B">
          <w:rPr>
            <w:rFonts w:ascii="Times New Roman" w:hAnsi="Times New Roman" w:cs="Times New Roman"/>
            <w:color w:val="000000"/>
          </w:rPr>
          <w:delText xml:space="preserve">from </w:delText>
        </w:r>
      </w:del>
      <w:ins w:id="5745" w:author="Braaksma, Krista (DES)" w:date="2017-07-25T16:18:00Z">
        <w:r w:rsidR="0078632B">
          <w:rPr>
            <w:rFonts w:ascii="Times New Roman" w:hAnsi="Times New Roman" w:cs="Times New Roman"/>
            <w:color w:val="000000"/>
          </w:rPr>
          <w:t>of</w:t>
        </w:r>
        <w:r w:rsidR="0078632B" w:rsidRPr="00BF35E7">
          <w:rPr>
            <w:rFonts w:ascii="Times New Roman" w:hAnsi="Times New Roman" w:cs="Times New Roman"/>
            <w:color w:val="000000"/>
          </w:rPr>
          <w:t xml:space="preserve"> </w:t>
        </w:r>
      </w:ins>
      <w:r w:rsidRPr="00BF35E7">
        <w:rPr>
          <w:rFonts w:ascii="Times New Roman" w:hAnsi="Times New Roman" w:cs="Times New Roman"/>
          <w:color w:val="000000"/>
        </w:rPr>
        <w:t>the date of receipt of the certificate of occupancy.</w:t>
      </w:r>
    </w:p>
    <w:p w14:paraId="1BEDDD09" w14:textId="7D716B17" w:rsidR="0078632B" w:rsidRDefault="0078632B" w:rsidP="0078632B">
      <w:pPr>
        <w:pBdr>
          <w:right w:val="dotted" w:sz="24" w:space="4" w:color="auto"/>
        </w:pBdr>
        <w:spacing w:before="40"/>
        <w:ind w:left="540"/>
        <w:rPr>
          <w:ins w:id="5746" w:author="Braaksma, Krista (DES)" w:date="2017-07-25T16:19:00Z"/>
          <w:rFonts w:ascii="Times New Roman" w:hAnsi="Times New Roman" w:cs="Times New Roman"/>
        </w:rPr>
      </w:pPr>
      <w:commentRangeStart w:id="5747"/>
      <w:commentRangeStart w:id="5748"/>
      <w:ins w:id="5749" w:author="Braaksma, Krista (DES)" w:date="2017-07-25T16:19:00Z">
        <w:r>
          <w:rPr>
            <w:rFonts w:ascii="Times New Roman" w:hAnsi="Times New Roman" w:cs="Times New Roman"/>
            <w:b/>
            <w:color w:val="000000"/>
          </w:rPr>
          <w:t>C408.</w:t>
        </w:r>
        <w:r>
          <w:rPr>
            <w:rFonts w:ascii="Times New Roman" w:hAnsi="Times New Roman" w:cs="Times New Roman"/>
          </w:rPr>
          <w:t>3</w:t>
        </w:r>
        <w:r w:rsidRPr="00F9672A">
          <w:rPr>
            <w:rFonts w:ascii="Times New Roman" w:hAnsi="Times New Roman" w:cs="Times New Roman"/>
            <w:b/>
          </w:rPr>
          <w:t>.2.2 Manuals</w:t>
        </w:r>
        <w:r>
          <w:rPr>
            <w:rFonts w:ascii="Times New Roman" w:hAnsi="Times New Roman" w:cs="Times New Roman"/>
          </w:rPr>
          <w:t>. An operating and maintenance manual shall be provided and include the following:</w:t>
        </w:r>
      </w:ins>
      <w:commentRangeEnd w:id="5747"/>
      <w:r w:rsidR="00254514">
        <w:rPr>
          <w:rStyle w:val="CommentReference"/>
          <w:rFonts w:eastAsia="Times New Roman" w:cs="Times New Roman"/>
        </w:rPr>
        <w:commentReference w:id="5747"/>
      </w:r>
      <w:commentRangeEnd w:id="5748"/>
      <w:r w:rsidR="008D794D">
        <w:rPr>
          <w:rStyle w:val="CommentReference"/>
          <w:rFonts w:eastAsia="Times New Roman" w:cs="Times New Roman"/>
        </w:rPr>
        <w:commentReference w:id="5748"/>
      </w:r>
    </w:p>
    <w:p w14:paraId="03264D97" w14:textId="1C58D460" w:rsidR="0078632B" w:rsidRDefault="0078632B" w:rsidP="00F9672A">
      <w:pPr>
        <w:pStyle w:val="ListParagraph"/>
        <w:numPr>
          <w:ilvl w:val="0"/>
          <w:numId w:val="191"/>
        </w:numPr>
        <w:pBdr>
          <w:right w:val="dotted" w:sz="24" w:space="4" w:color="auto"/>
        </w:pBdr>
        <w:spacing w:before="40"/>
        <w:ind w:left="1080"/>
        <w:rPr>
          <w:ins w:id="5750" w:author="Braaksma, Krista (DES)" w:date="2017-07-25T16:20:00Z"/>
          <w:rFonts w:ascii="Times New Roman" w:hAnsi="Times New Roman" w:cs="Times New Roman"/>
        </w:rPr>
      </w:pPr>
      <w:ins w:id="5751" w:author="Braaksma, Krista (DES)" w:date="2017-07-25T16:20:00Z">
        <w:r>
          <w:rPr>
            <w:rFonts w:ascii="Times New Roman" w:hAnsi="Times New Roman" w:cs="Times New Roman"/>
          </w:rPr>
          <w:t>Name and address of not less than one service agency for installed equipment.</w:t>
        </w:r>
      </w:ins>
    </w:p>
    <w:p w14:paraId="16D8357A" w14:textId="0C7C7B0A" w:rsidR="0078632B" w:rsidRDefault="0078632B" w:rsidP="00F9672A">
      <w:pPr>
        <w:pStyle w:val="ListParagraph"/>
        <w:numPr>
          <w:ilvl w:val="0"/>
          <w:numId w:val="191"/>
        </w:numPr>
        <w:pBdr>
          <w:right w:val="dotted" w:sz="24" w:space="4" w:color="auto"/>
        </w:pBdr>
        <w:spacing w:before="40"/>
        <w:ind w:left="1080"/>
        <w:rPr>
          <w:ins w:id="5752" w:author="Braaksma, Krista (DES)" w:date="2017-07-25T16:21:00Z"/>
          <w:rFonts w:ascii="Times New Roman" w:hAnsi="Times New Roman" w:cs="Times New Roman"/>
        </w:rPr>
      </w:pPr>
      <w:ins w:id="5753" w:author="Braaksma, Krista (DES)" w:date="2017-07-25T16:20:00Z">
        <w:r>
          <w:rPr>
            <w:rFonts w:ascii="Times New Roman" w:hAnsi="Times New Roman" w:cs="Times New Roman"/>
          </w:rPr>
          <w:t>A narrative of how each system is intended to operate, including recommended set points.</w:t>
        </w:r>
      </w:ins>
    </w:p>
    <w:p w14:paraId="1E88EE2D" w14:textId="6028065A" w:rsidR="00F9672A" w:rsidRDefault="00F9672A" w:rsidP="00F9672A">
      <w:pPr>
        <w:pStyle w:val="ListParagraph"/>
        <w:numPr>
          <w:ilvl w:val="0"/>
          <w:numId w:val="191"/>
        </w:numPr>
        <w:pBdr>
          <w:right w:val="dotted" w:sz="24" w:space="4" w:color="auto"/>
        </w:pBdr>
        <w:spacing w:before="40"/>
        <w:ind w:left="1080"/>
        <w:rPr>
          <w:ins w:id="5754" w:author="Braaksma, Krista (DES)" w:date="2017-07-25T16:21:00Z"/>
          <w:rFonts w:ascii="Times New Roman" w:hAnsi="Times New Roman" w:cs="Times New Roman"/>
        </w:rPr>
      </w:pPr>
      <w:ins w:id="5755" w:author="Braaksma, Krista (DES)" w:date="2017-07-25T16:21:00Z">
        <w:r>
          <w:rPr>
            <w:rFonts w:ascii="Times New Roman" w:hAnsi="Times New Roman" w:cs="Times New Roman"/>
          </w:rPr>
          <w:t>Submittal data indicating all selected options for each piece of lighting equipment and lighting controls.</w:t>
        </w:r>
      </w:ins>
    </w:p>
    <w:p w14:paraId="7A888CA0" w14:textId="3CDE73A0" w:rsidR="00F9672A" w:rsidRDefault="00F9672A" w:rsidP="00F9672A">
      <w:pPr>
        <w:pStyle w:val="ListParagraph"/>
        <w:numPr>
          <w:ilvl w:val="0"/>
          <w:numId w:val="191"/>
        </w:numPr>
        <w:pBdr>
          <w:right w:val="dotted" w:sz="24" w:space="4" w:color="auto"/>
        </w:pBdr>
        <w:spacing w:before="40"/>
        <w:ind w:left="1080"/>
        <w:rPr>
          <w:ins w:id="5756" w:author="Braaksma, Krista (DES)" w:date="2017-07-25T16:21:00Z"/>
          <w:rFonts w:ascii="Times New Roman" w:hAnsi="Times New Roman" w:cs="Times New Roman"/>
        </w:rPr>
      </w:pPr>
      <w:ins w:id="5757" w:author="Braaksma, Krista (DES)" w:date="2017-07-25T16:21:00Z">
        <w:r>
          <w:rPr>
            <w:rFonts w:ascii="Times New Roman" w:hAnsi="Times New Roman" w:cs="Times New Roman"/>
          </w:rPr>
          <w:t>Operation and maintenance manuals for each piece of lighting equipment</w:t>
        </w:r>
      </w:ins>
      <w:ins w:id="5758" w:author="Braaksma, Krista (DES)" w:date="2017-07-25T16:22:00Z">
        <w:r>
          <w:rPr>
            <w:rFonts w:ascii="Times New Roman" w:hAnsi="Times New Roman" w:cs="Times New Roman"/>
          </w:rPr>
          <w:t>. Required routine maintenance actions, cleaning and recommended relamping shall be clearly identified.</w:t>
        </w:r>
      </w:ins>
    </w:p>
    <w:p w14:paraId="1B0011AC" w14:textId="69219981" w:rsidR="00F9672A" w:rsidRDefault="00F9672A" w:rsidP="00F9672A">
      <w:pPr>
        <w:pStyle w:val="ListParagraph"/>
        <w:numPr>
          <w:ilvl w:val="0"/>
          <w:numId w:val="191"/>
        </w:numPr>
        <w:pBdr>
          <w:right w:val="dotted" w:sz="24" w:space="4" w:color="auto"/>
        </w:pBdr>
        <w:spacing w:before="40"/>
        <w:ind w:left="1080"/>
        <w:rPr>
          <w:ins w:id="5759" w:author="Braaksma, Krista (DES)" w:date="2017-07-25T16:23:00Z"/>
          <w:rFonts w:ascii="Times New Roman" w:hAnsi="Times New Roman" w:cs="Times New Roman"/>
        </w:rPr>
      </w:pPr>
      <w:ins w:id="5760" w:author="Braaksma, Krista (DES)" w:date="2017-07-25T16:22:00Z">
        <w:r>
          <w:rPr>
            <w:rFonts w:ascii="Times New Roman" w:hAnsi="Times New Roman" w:cs="Times New Roman"/>
          </w:rPr>
          <w:t>A schedule for inspecting and recalibrating all lighting controls.</w:t>
        </w:r>
      </w:ins>
    </w:p>
    <w:p w14:paraId="490AC61A" w14:textId="11F38EE3" w:rsidR="00F9672A" w:rsidRDefault="00F9672A" w:rsidP="00F9672A">
      <w:pPr>
        <w:pBdr>
          <w:right w:val="dotted" w:sz="24" w:space="4" w:color="auto"/>
        </w:pBdr>
        <w:spacing w:before="40"/>
        <w:ind w:left="540"/>
        <w:rPr>
          <w:ins w:id="5761" w:author="Braaksma, Krista (DES)" w:date="2017-07-25T16:24:00Z"/>
          <w:rFonts w:ascii="Times New Roman" w:hAnsi="Times New Roman" w:cs="Times New Roman"/>
        </w:rPr>
      </w:pPr>
      <w:ins w:id="5762" w:author="Braaksma, Krista (DES)" w:date="2017-07-25T16:23:00Z">
        <w:r>
          <w:rPr>
            <w:rFonts w:ascii="Times New Roman" w:hAnsi="Times New Roman" w:cs="Times New Roman"/>
          </w:rPr>
          <w:t>C</w:t>
        </w:r>
      </w:ins>
      <w:ins w:id="5763" w:author="Braaksma, Krista (DES)" w:date="2017-07-25T16:24:00Z">
        <w:r>
          <w:rPr>
            <w:rFonts w:ascii="Times New Roman" w:hAnsi="Times New Roman" w:cs="Times New Roman"/>
          </w:rPr>
          <w:t>408.3.2.3 Report. A report of test results shall be provided and include the following:</w:t>
        </w:r>
      </w:ins>
    </w:p>
    <w:p w14:paraId="47BD58F4" w14:textId="18219FF5" w:rsidR="00F9672A" w:rsidRDefault="00F9672A" w:rsidP="00F9672A">
      <w:pPr>
        <w:pStyle w:val="ListParagraph"/>
        <w:numPr>
          <w:ilvl w:val="0"/>
          <w:numId w:val="192"/>
        </w:numPr>
        <w:pBdr>
          <w:right w:val="dotted" w:sz="24" w:space="4" w:color="auto"/>
        </w:pBdr>
        <w:spacing w:before="40"/>
        <w:rPr>
          <w:ins w:id="5764" w:author="Braaksma, Krista (DES)" w:date="2017-07-25T16:24:00Z"/>
          <w:rFonts w:ascii="Times New Roman" w:hAnsi="Times New Roman" w:cs="Times New Roman"/>
        </w:rPr>
      </w:pPr>
      <w:ins w:id="5765" w:author="Braaksma, Krista (DES)" w:date="2017-07-25T16:24:00Z">
        <w:r>
          <w:rPr>
            <w:rFonts w:ascii="Times New Roman" w:hAnsi="Times New Roman" w:cs="Times New Roman"/>
          </w:rPr>
          <w:t>Results of functional performance tests.</w:t>
        </w:r>
      </w:ins>
    </w:p>
    <w:p w14:paraId="5D02284F" w14:textId="66947ADD" w:rsidR="00F9672A" w:rsidRDefault="00F9672A" w:rsidP="00F9672A">
      <w:pPr>
        <w:pStyle w:val="ListParagraph"/>
        <w:numPr>
          <w:ilvl w:val="0"/>
          <w:numId w:val="192"/>
        </w:numPr>
        <w:pBdr>
          <w:right w:val="dotted" w:sz="24" w:space="4" w:color="auto"/>
        </w:pBdr>
        <w:spacing w:before="40"/>
        <w:rPr>
          <w:ins w:id="5766" w:author="Braaksma, Krista (DES)" w:date="2017-07-25T16:25:00Z"/>
          <w:rFonts w:ascii="Times New Roman" w:hAnsi="Times New Roman" w:cs="Times New Roman"/>
        </w:rPr>
      </w:pPr>
      <w:ins w:id="5767" w:author="Braaksma, Krista (DES)" w:date="2017-07-25T16:24:00Z">
        <w:r>
          <w:rPr>
            <w:rFonts w:ascii="Times New Roman" w:hAnsi="Times New Roman" w:cs="Times New Roman"/>
          </w:rPr>
          <w:t>Disposition of deficiencies found during testing, including details of corrective measures used or proposed.</w:t>
        </w:r>
      </w:ins>
    </w:p>
    <w:p w14:paraId="16EC0480" w14:textId="77777777" w:rsidR="0061560E" w:rsidRPr="00315BED" w:rsidRDefault="0061560E" w:rsidP="00591973">
      <w:pPr>
        <w:pBdr>
          <w:right w:val="dotted" w:sz="24" w:space="4" w:color="auto"/>
        </w:pBdr>
        <w:spacing w:before="120"/>
        <w:rPr>
          <w:rFonts w:ascii="Times New Roman" w:hAnsi="Times New Roman" w:cs="Times New Roman"/>
        </w:rPr>
      </w:pPr>
      <w:r w:rsidRPr="00315BED">
        <w:rPr>
          <w:rFonts w:ascii="Times New Roman" w:hAnsi="Times New Roman" w:cs="Times New Roman"/>
          <w:b/>
          <w:bCs/>
        </w:rPr>
        <w:t>C408.4 Service water heating systems commissioning</w:t>
      </w:r>
      <w:r w:rsidR="00C54398">
        <w:rPr>
          <w:rFonts w:ascii="Times New Roman" w:hAnsi="Times New Roman" w:cs="Times New Roman"/>
          <w:b/>
          <w:bCs/>
        </w:rPr>
        <w:t xml:space="preserve">. </w:t>
      </w:r>
      <w:r w:rsidRPr="00315BED">
        <w:rPr>
          <w:rFonts w:ascii="Times New Roman" w:hAnsi="Times New Roman" w:cs="Times New Roman"/>
        </w:rPr>
        <w:t xml:space="preserve">Service water heating equipment and controls </w:t>
      </w:r>
      <w:r w:rsidR="00591973">
        <w:rPr>
          <w:rFonts w:ascii="Times New Roman" w:hAnsi="Times New Roman" w:cs="Times New Roman"/>
        </w:rPr>
        <w:t>subject to Section C404 shall be included in the commissioning process required by Section C408.1. The commissioning process shall minimally include all energy code requirements for which the code states that equipment or controls shall “be capable of” or “configured to” perform specific functions</w:t>
      </w:r>
      <w:r w:rsidRPr="00315BED">
        <w:rPr>
          <w:rFonts w:ascii="Times New Roman" w:hAnsi="Times New Roman" w:cs="Times New Roman"/>
        </w:rPr>
        <w:t>.</w:t>
      </w:r>
    </w:p>
    <w:p w14:paraId="77755AD8" w14:textId="77777777" w:rsidR="0061560E" w:rsidRPr="00315BED" w:rsidRDefault="0061560E" w:rsidP="00591973">
      <w:pPr>
        <w:pBdr>
          <w:right w:val="dotted" w:sz="24" w:space="4" w:color="auto"/>
        </w:pBdr>
        <w:tabs>
          <w:tab w:val="left" w:pos="180"/>
          <w:tab w:val="left" w:pos="2160"/>
        </w:tabs>
        <w:spacing w:before="60"/>
        <w:ind w:left="180"/>
        <w:rPr>
          <w:rFonts w:ascii="Times New Roman" w:hAnsi="Times New Roman" w:cs="Times New Roman"/>
        </w:rPr>
      </w:pPr>
      <w:r w:rsidRPr="0061560E">
        <w:rPr>
          <w:rFonts w:ascii="Times New Roman" w:hAnsi="Times New Roman" w:cs="Times New Roman"/>
          <w:b/>
        </w:rPr>
        <w:t>Exception</w:t>
      </w:r>
      <w:r w:rsidR="008C2EF4">
        <w:rPr>
          <w:rFonts w:ascii="Times New Roman" w:hAnsi="Times New Roman" w:cs="Times New Roman"/>
          <w:b/>
        </w:rPr>
        <w:t xml:space="preserve">: </w:t>
      </w:r>
      <w:r w:rsidRPr="00315BED">
        <w:rPr>
          <w:rFonts w:ascii="Times New Roman" w:hAnsi="Times New Roman" w:cs="Times New Roman"/>
        </w:rPr>
        <w:t xml:space="preserve">Service water heating systems </w:t>
      </w:r>
      <w:r w:rsidR="00591973">
        <w:rPr>
          <w:rFonts w:ascii="Times New Roman" w:hAnsi="Times New Roman" w:cs="Times New Roman"/>
        </w:rPr>
        <w:t xml:space="preserve">are exempt from the commissioning process </w:t>
      </w:r>
      <w:r w:rsidRPr="00315BED">
        <w:rPr>
          <w:rFonts w:ascii="Times New Roman" w:hAnsi="Times New Roman" w:cs="Times New Roman"/>
        </w:rPr>
        <w:t xml:space="preserve">in buildings where the largest service water heating system capacity is less than 200,000 Btu/h (58,562 W) and where there are no pools or </w:t>
      </w:r>
      <w:r w:rsidR="00591973">
        <w:rPr>
          <w:rFonts w:ascii="Times New Roman" w:hAnsi="Times New Roman" w:cs="Times New Roman"/>
        </w:rPr>
        <w:t>permanent</w:t>
      </w:r>
      <w:r w:rsidRPr="00315BED">
        <w:rPr>
          <w:rFonts w:ascii="Times New Roman" w:hAnsi="Times New Roman" w:cs="Times New Roman"/>
        </w:rPr>
        <w:t xml:space="preserve"> spas.</w:t>
      </w:r>
    </w:p>
    <w:p w14:paraId="6C2B0115" w14:textId="77777777" w:rsidR="0061560E" w:rsidRPr="00315BED" w:rsidRDefault="0061560E" w:rsidP="0061560E">
      <w:pPr>
        <w:spacing w:before="120"/>
        <w:ind w:left="180"/>
        <w:rPr>
          <w:rFonts w:ascii="Times New Roman" w:hAnsi="Times New Roman" w:cs="Times New Roman"/>
        </w:rPr>
      </w:pPr>
      <w:r w:rsidRPr="00315BED">
        <w:rPr>
          <w:rFonts w:ascii="Times New Roman" w:hAnsi="Times New Roman" w:cs="Times New Roman"/>
          <w:b/>
          <w:bCs/>
        </w:rPr>
        <w:t>C408.4.1 Functional performance testing</w:t>
      </w:r>
      <w:r w:rsidR="00C54398">
        <w:rPr>
          <w:rFonts w:ascii="Times New Roman" w:hAnsi="Times New Roman" w:cs="Times New Roman"/>
          <w:b/>
          <w:bCs/>
        </w:rPr>
        <w:t xml:space="preserve">. </w:t>
      </w:r>
      <w:r w:rsidRPr="00315BED">
        <w:rPr>
          <w:rFonts w:ascii="Times New Roman" w:hAnsi="Times New Roman" w:cs="Times New Roman"/>
        </w:rPr>
        <w:t>Functional performance testing specified in Sections C408.4.1.1 through C408.4.1.3 shall be conducted</w:t>
      </w:r>
      <w:r w:rsidR="00C54398">
        <w:rPr>
          <w:rFonts w:ascii="Times New Roman" w:hAnsi="Times New Roman" w:cs="Times New Roman"/>
        </w:rPr>
        <w:t xml:space="preserve">. </w:t>
      </w:r>
      <w:r w:rsidRPr="00315BED">
        <w:rPr>
          <w:rFonts w:ascii="Times New Roman" w:hAnsi="Times New Roman" w:cs="Times New Roman"/>
        </w:rPr>
        <w:t>Written procedures which clearly describe the individual systematic test procedures, the expected systems' response or acceptance criteria for each procedure, the actual response or findings, and any pertinent discussion shall be followed</w:t>
      </w:r>
      <w:r w:rsidR="00C54398">
        <w:rPr>
          <w:rFonts w:ascii="Times New Roman" w:hAnsi="Times New Roman" w:cs="Times New Roman"/>
        </w:rPr>
        <w:t xml:space="preserve">. </w:t>
      </w:r>
      <w:r w:rsidR="00591973">
        <w:rPr>
          <w:rFonts w:ascii="Times New Roman" w:hAnsi="Times New Roman" w:cs="Times New Roman"/>
        </w:rPr>
        <w:t>T</w:t>
      </w:r>
      <w:r w:rsidRPr="00315BED">
        <w:rPr>
          <w:rFonts w:ascii="Times New Roman" w:hAnsi="Times New Roman" w:cs="Times New Roman"/>
        </w:rPr>
        <w:t>esting shall affirm operation with the system under 50 percent water heating load.</w:t>
      </w:r>
    </w:p>
    <w:p w14:paraId="48D58321" w14:textId="77777777" w:rsidR="0061560E" w:rsidRPr="00315BED" w:rsidRDefault="0061560E" w:rsidP="0061560E">
      <w:pPr>
        <w:spacing w:before="120"/>
        <w:ind w:left="360"/>
        <w:rPr>
          <w:rFonts w:ascii="Times New Roman" w:hAnsi="Times New Roman" w:cs="Times New Roman"/>
        </w:rPr>
      </w:pPr>
      <w:r w:rsidRPr="00315BED">
        <w:rPr>
          <w:rFonts w:ascii="Times New Roman" w:hAnsi="Times New Roman" w:cs="Times New Roman"/>
          <w:b/>
          <w:bCs/>
        </w:rPr>
        <w:t>C408.4.1.1 Equipment</w:t>
      </w:r>
      <w:r w:rsidR="00C54398">
        <w:rPr>
          <w:rFonts w:ascii="Times New Roman" w:hAnsi="Times New Roman" w:cs="Times New Roman"/>
          <w:b/>
          <w:bCs/>
        </w:rPr>
        <w:t xml:space="preserve">. </w:t>
      </w:r>
      <w:r w:rsidRPr="00315BED">
        <w:rPr>
          <w:rFonts w:ascii="Times New Roman" w:hAnsi="Times New Roman" w:cs="Times New Roman"/>
        </w:rPr>
        <w:t>Equipment functional performance testing shall demonstrate the installation and operation of components, systems, and system-to-system interfacing relationships in accordance with approved plans and specifications such that operation, function, and maintenance serviceability for each of the commissioned systems is confirmed</w:t>
      </w:r>
      <w:r w:rsidR="00C54398">
        <w:rPr>
          <w:rFonts w:ascii="Times New Roman" w:hAnsi="Times New Roman" w:cs="Times New Roman"/>
        </w:rPr>
        <w:t xml:space="preserve">. </w:t>
      </w:r>
      <w:r w:rsidRPr="00315BED">
        <w:rPr>
          <w:rFonts w:ascii="Times New Roman" w:hAnsi="Times New Roman" w:cs="Times New Roman"/>
        </w:rPr>
        <w:t xml:space="preserve">Testing shall include all modes and </w:t>
      </w:r>
      <w:r w:rsidRPr="00315BED">
        <w:rPr>
          <w:rFonts w:ascii="Times New Roman" w:hAnsi="Times New Roman" w:cs="Times New Roman"/>
          <w:i/>
          <w:iCs/>
        </w:rPr>
        <w:t>sequence of operation</w:t>
      </w:r>
      <w:r w:rsidRPr="00315BED">
        <w:rPr>
          <w:rFonts w:ascii="Times New Roman" w:hAnsi="Times New Roman" w:cs="Times New Roman"/>
        </w:rPr>
        <w:t>, including under full-load, part-load and the following emergency conditions:</w:t>
      </w:r>
    </w:p>
    <w:p w14:paraId="4214769C" w14:textId="77777777" w:rsidR="0061560E" w:rsidRPr="00315BED" w:rsidRDefault="0061560E" w:rsidP="00B376C1">
      <w:pPr>
        <w:numPr>
          <w:ilvl w:val="0"/>
          <w:numId w:val="89"/>
        </w:numPr>
        <w:tabs>
          <w:tab w:val="left" w:pos="900"/>
        </w:tabs>
        <w:spacing w:before="60"/>
        <w:ind w:left="900"/>
        <w:rPr>
          <w:rFonts w:ascii="Times New Roman" w:hAnsi="Times New Roman" w:cs="Times New Roman"/>
        </w:rPr>
      </w:pPr>
      <w:r w:rsidRPr="00315BED">
        <w:rPr>
          <w:rFonts w:ascii="Times New Roman" w:hAnsi="Times New Roman" w:cs="Times New Roman"/>
        </w:rPr>
        <w:t xml:space="preserve">Redundant or </w:t>
      </w:r>
      <w:r w:rsidRPr="00315BED">
        <w:rPr>
          <w:rFonts w:ascii="Times New Roman" w:hAnsi="Times New Roman" w:cs="Times New Roman"/>
          <w:i/>
          <w:iCs/>
        </w:rPr>
        <w:t>automatic</w:t>
      </w:r>
      <w:r w:rsidRPr="00315BED">
        <w:rPr>
          <w:rFonts w:ascii="Times New Roman" w:hAnsi="Times New Roman" w:cs="Times New Roman"/>
        </w:rPr>
        <w:t xml:space="preserve"> back-up mode;</w:t>
      </w:r>
    </w:p>
    <w:p w14:paraId="26170E8C" w14:textId="77777777" w:rsidR="0061560E" w:rsidRPr="00315BED" w:rsidRDefault="0061560E" w:rsidP="00B376C1">
      <w:pPr>
        <w:numPr>
          <w:ilvl w:val="0"/>
          <w:numId w:val="89"/>
        </w:numPr>
        <w:tabs>
          <w:tab w:val="left" w:pos="900"/>
        </w:tabs>
        <w:spacing w:before="60"/>
        <w:ind w:left="900"/>
        <w:rPr>
          <w:rFonts w:ascii="Times New Roman" w:hAnsi="Times New Roman" w:cs="Times New Roman"/>
        </w:rPr>
      </w:pPr>
      <w:r w:rsidRPr="00315BED">
        <w:rPr>
          <w:rFonts w:ascii="Times New Roman" w:hAnsi="Times New Roman" w:cs="Times New Roman"/>
        </w:rPr>
        <w:t>Performance of alarms; and</w:t>
      </w:r>
    </w:p>
    <w:p w14:paraId="5D95DC76" w14:textId="77777777" w:rsidR="0061560E" w:rsidRPr="00315BED" w:rsidRDefault="0061560E" w:rsidP="00B376C1">
      <w:pPr>
        <w:numPr>
          <w:ilvl w:val="0"/>
          <w:numId w:val="89"/>
        </w:numPr>
        <w:tabs>
          <w:tab w:val="left" w:pos="900"/>
        </w:tabs>
        <w:spacing w:before="60"/>
        <w:ind w:left="900"/>
        <w:rPr>
          <w:rFonts w:ascii="Times New Roman" w:hAnsi="Times New Roman" w:cs="Times New Roman"/>
        </w:rPr>
      </w:pPr>
      <w:r w:rsidRPr="00315BED">
        <w:rPr>
          <w:rFonts w:ascii="Times New Roman" w:hAnsi="Times New Roman" w:cs="Times New Roman"/>
        </w:rPr>
        <w:t>Mode of operation upon a loss of power and restoration of power.</w:t>
      </w:r>
    </w:p>
    <w:p w14:paraId="59377F45" w14:textId="77777777" w:rsidR="0061560E" w:rsidRPr="00315BED" w:rsidRDefault="0061560E" w:rsidP="0061560E">
      <w:pPr>
        <w:tabs>
          <w:tab w:val="left" w:pos="630"/>
        </w:tabs>
        <w:spacing w:before="120"/>
        <w:ind w:left="360"/>
        <w:rPr>
          <w:rFonts w:ascii="Times New Roman" w:hAnsi="Times New Roman" w:cs="Times New Roman"/>
        </w:rPr>
      </w:pPr>
      <w:r w:rsidRPr="00315BED">
        <w:rPr>
          <w:rFonts w:ascii="Times New Roman" w:hAnsi="Times New Roman" w:cs="Times New Roman"/>
          <w:b/>
          <w:bCs/>
        </w:rPr>
        <w:t>C408.4.1.2 Controls</w:t>
      </w:r>
      <w:r w:rsidR="00C54398">
        <w:rPr>
          <w:rFonts w:ascii="Times New Roman" w:hAnsi="Times New Roman" w:cs="Times New Roman"/>
          <w:b/>
          <w:bCs/>
        </w:rPr>
        <w:t xml:space="preserve">. </w:t>
      </w:r>
      <w:r w:rsidRPr="00315BED">
        <w:rPr>
          <w:rFonts w:ascii="Times New Roman" w:hAnsi="Times New Roman" w:cs="Times New Roman"/>
        </w:rPr>
        <w:t>Service water heating controls shall be tested to document that control devices, components, equipment, and systems are calibrated, adjusted and operate in accordance with approved plans and specifications</w:t>
      </w:r>
      <w:r w:rsidR="00C54398">
        <w:rPr>
          <w:rFonts w:ascii="Times New Roman" w:hAnsi="Times New Roman" w:cs="Times New Roman"/>
        </w:rPr>
        <w:t xml:space="preserve">. </w:t>
      </w:r>
      <w:r w:rsidRPr="00315BED">
        <w:rPr>
          <w:rFonts w:ascii="Times New Roman" w:hAnsi="Times New Roman" w:cs="Times New Roman"/>
        </w:rPr>
        <w:t xml:space="preserve">Sequences of operation shall be functionally tested to document they operate in accordance with </w:t>
      </w:r>
      <w:r w:rsidRPr="00315BED">
        <w:rPr>
          <w:rFonts w:ascii="Times New Roman" w:hAnsi="Times New Roman" w:cs="Times New Roman"/>
          <w:i/>
          <w:iCs/>
        </w:rPr>
        <w:t>approved</w:t>
      </w:r>
      <w:r w:rsidRPr="00315BED">
        <w:rPr>
          <w:rFonts w:ascii="Times New Roman" w:hAnsi="Times New Roman" w:cs="Times New Roman"/>
        </w:rPr>
        <w:t xml:space="preserve"> plans and specifications.</w:t>
      </w:r>
    </w:p>
    <w:p w14:paraId="411A6331" w14:textId="77777777" w:rsidR="0061560E" w:rsidRPr="00315BED" w:rsidRDefault="0061560E" w:rsidP="0061560E">
      <w:pPr>
        <w:spacing w:before="120"/>
        <w:ind w:left="360"/>
        <w:rPr>
          <w:rFonts w:ascii="Times New Roman" w:hAnsi="Times New Roman" w:cs="Times New Roman"/>
        </w:rPr>
      </w:pPr>
      <w:r w:rsidRPr="00315BED">
        <w:rPr>
          <w:rFonts w:ascii="Times New Roman" w:hAnsi="Times New Roman" w:cs="Times New Roman"/>
          <w:b/>
          <w:bCs/>
        </w:rPr>
        <w:t>C408.4.1.3 Pools and spas</w:t>
      </w:r>
      <w:r w:rsidR="00C54398">
        <w:rPr>
          <w:rFonts w:ascii="Times New Roman" w:hAnsi="Times New Roman" w:cs="Times New Roman"/>
          <w:b/>
          <w:bCs/>
        </w:rPr>
        <w:t xml:space="preserve">. </w:t>
      </w:r>
      <w:r w:rsidRPr="00315BED">
        <w:rPr>
          <w:rFonts w:ascii="Times New Roman" w:hAnsi="Times New Roman" w:cs="Times New Roman"/>
        </w:rPr>
        <w:t xml:space="preserve">Service water heating equipment, time switches, and heat recovery equipment which serve pools and </w:t>
      </w:r>
      <w:r w:rsidR="00591973">
        <w:rPr>
          <w:rFonts w:ascii="Times New Roman" w:hAnsi="Times New Roman" w:cs="Times New Roman"/>
        </w:rPr>
        <w:t xml:space="preserve">permanent </w:t>
      </w:r>
      <w:r w:rsidRPr="00315BED">
        <w:rPr>
          <w:rFonts w:ascii="Times New Roman" w:hAnsi="Times New Roman" w:cs="Times New Roman"/>
        </w:rPr>
        <w:t>spas shall undergo a functional test to determine that they operate in accordance with manufacturer's specifications.</w:t>
      </w:r>
    </w:p>
    <w:p w14:paraId="2C5C2292" w14:textId="77777777" w:rsidR="00D20A96" w:rsidRPr="00D20A96" w:rsidRDefault="0061560E" w:rsidP="00D20A96">
      <w:pPr>
        <w:pBdr>
          <w:left w:val="dotted" w:sz="24" w:space="4" w:color="auto"/>
        </w:pBdr>
        <w:spacing w:before="120"/>
        <w:rPr>
          <w:rFonts w:ascii="Times New Roman" w:hAnsi="Times New Roman" w:cs="Times New Roman"/>
          <w:bCs/>
        </w:rPr>
      </w:pPr>
      <w:r w:rsidRPr="00315BED">
        <w:rPr>
          <w:rFonts w:ascii="Times New Roman" w:hAnsi="Times New Roman" w:cs="Times New Roman"/>
          <w:b/>
          <w:bCs/>
        </w:rPr>
        <w:t xml:space="preserve">C408.5 </w:t>
      </w:r>
      <w:r w:rsidR="00D20A96">
        <w:rPr>
          <w:rFonts w:ascii="Times New Roman" w:hAnsi="Times New Roman" w:cs="Times New Roman"/>
          <w:b/>
          <w:bCs/>
        </w:rPr>
        <w:t xml:space="preserve">Systems installed to meet Section C406 or C407. </w:t>
      </w:r>
      <w:r w:rsidR="00D20A96" w:rsidRPr="00D20A96">
        <w:rPr>
          <w:rFonts w:ascii="Times New Roman" w:hAnsi="Times New Roman" w:cs="Times New Roman"/>
          <w:bCs/>
        </w:rPr>
        <w:t>Equipment, components, controls</w:t>
      </w:r>
      <w:r w:rsidR="00D20A96">
        <w:rPr>
          <w:rFonts w:ascii="Times New Roman" w:hAnsi="Times New Roman" w:cs="Times New Roman"/>
          <w:bCs/>
        </w:rPr>
        <w:t xml:space="preserve"> or configuration settings for mechanical, service water heating, electrical power or lighting systems which are included in the project to comply with Section C406 or C407 shall be included in the commissioning process required by Section C408.1.</w:t>
      </w:r>
    </w:p>
    <w:p w14:paraId="65A717B9" w14:textId="77777777" w:rsidR="0061560E" w:rsidRPr="00315BED" w:rsidRDefault="00D20A96" w:rsidP="00F45D97">
      <w:pPr>
        <w:pBdr>
          <w:left w:val="dotted" w:sz="24" w:space="4" w:color="auto"/>
        </w:pBdr>
        <w:spacing w:before="120"/>
        <w:rPr>
          <w:rFonts w:ascii="Times New Roman" w:hAnsi="Times New Roman" w:cs="Times New Roman"/>
        </w:rPr>
      </w:pPr>
      <w:r>
        <w:rPr>
          <w:rFonts w:ascii="Times New Roman" w:hAnsi="Times New Roman" w:cs="Times New Roman"/>
          <w:b/>
          <w:bCs/>
        </w:rPr>
        <w:t xml:space="preserve">C408.6 </w:t>
      </w:r>
      <w:r w:rsidR="0061560E" w:rsidRPr="00315BED">
        <w:rPr>
          <w:rFonts w:ascii="Times New Roman" w:hAnsi="Times New Roman" w:cs="Times New Roman"/>
          <w:b/>
          <w:bCs/>
        </w:rPr>
        <w:t>Metering system commissioning</w:t>
      </w:r>
      <w:r w:rsidR="00C54398">
        <w:rPr>
          <w:rFonts w:ascii="Times New Roman" w:hAnsi="Times New Roman" w:cs="Times New Roman"/>
          <w:b/>
          <w:bCs/>
        </w:rPr>
        <w:t xml:space="preserve">. </w:t>
      </w:r>
      <w:r w:rsidR="0061560E" w:rsidRPr="00315BED">
        <w:rPr>
          <w:rFonts w:ascii="Times New Roman" w:hAnsi="Times New Roman" w:cs="Times New Roman"/>
        </w:rPr>
        <w:t>Energy metering systems required by Section C409 shall comply with Section C408.</w:t>
      </w:r>
      <w:r w:rsidR="00F45D97">
        <w:rPr>
          <w:rFonts w:ascii="Times New Roman" w:hAnsi="Times New Roman" w:cs="Times New Roman"/>
        </w:rPr>
        <w:t>6</w:t>
      </w:r>
      <w:r w:rsidR="0061560E" w:rsidRPr="00315BED">
        <w:rPr>
          <w:rFonts w:ascii="Times New Roman" w:hAnsi="Times New Roman" w:cs="Times New Roman"/>
        </w:rPr>
        <w:t xml:space="preserve"> and be included in the commissioning process required by Section C408.1</w:t>
      </w:r>
      <w:r w:rsidR="00C54398">
        <w:rPr>
          <w:rFonts w:ascii="Times New Roman" w:hAnsi="Times New Roman" w:cs="Times New Roman"/>
        </w:rPr>
        <w:t xml:space="preserve">. </w:t>
      </w:r>
      <w:r w:rsidR="00F45D97">
        <w:rPr>
          <w:rFonts w:ascii="Times New Roman" w:hAnsi="Times New Roman" w:cs="Times New Roman"/>
        </w:rPr>
        <w:t>The commissioning process shall include all energy metering equipment and controls required by Section C409.</w:t>
      </w:r>
    </w:p>
    <w:p w14:paraId="5646087F" w14:textId="77777777" w:rsidR="0061560E" w:rsidRPr="00315BED" w:rsidRDefault="0061560E" w:rsidP="0061560E">
      <w:pPr>
        <w:spacing w:before="120"/>
        <w:ind w:left="180"/>
        <w:rPr>
          <w:rFonts w:ascii="Times New Roman" w:hAnsi="Times New Roman" w:cs="Times New Roman"/>
        </w:rPr>
      </w:pPr>
      <w:r w:rsidRPr="00315BED">
        <w:rPr>
          <w:rFonts w:ascii="Times New Roman" w:hAnsi="Times New Roman" w:cs="Times New Roman"/>
          <w:b/>
          <w:bCs/>
        </w:rPr>
        <w:t>C408.</w:t>
      </w:r>
      <w:r w:rsidR="00523388">
        <w:rPr>
          <w:rFonts w:ascii="Times New Roman" w:hAnsi="Times New Roman" w:cs="Times New Roman"/>
          <w:b/>
          <w:bCs/>
        </w:rPr>
        <w:t>6</w:t>
      </w:r>
      <w:r w:rsidRPr="00315BED">
        <w:rPr>
          <w:rFonts w:ascii="Times New Roman" w:hAnsi="Times New Roman" w:cs="Times New Roman"/>
          <w:b/>
          <w:bCs/>
        </w:rPr>
        <w:t>.1 Functional</w:t>
      </w:r>
      <w:r w:rsidR="00523388">
        <w:rPr>
          <w:rFonts w:ascii="Times New Roman" w:hAnsi="Times New Roman" w:cs="Times New Roman"/>
          <w:b/>
          <w:bCs/>
        </w:rPr>
        <w:t xml:space="preserve"> performance</w:t>
      </w:r>
      <w:r w:rsidRPr="00315BED">
        <w:rPr>
          <w:rFonts w:ascii="Times New Roman" w:hAnsi="Times New Roman" w:cs="Times New Roman"/>
          <w:b/>
          <w:bCs/>
        </w:rPr>
        <w:t xml:space="preserve"> testing</w:t>
      </w:r>
      <w:r w:rsidR="00C54398">
        <w:rPr>
          <w:rFonts w:ascii="Times New Roman" w:hAnsi="Times New Roman" w:cs="Times New Roman"/>
          <w:b/>
          <w:bCs/>
        </w:rPr>
        <w:t xml:space="preserve">. </w:t>
      </w:r>
      <w:r w:rsidRPr="00315BED">
        <w:rPr>
          <w:rFonts w:ascii="Times New Roman" w:hAnsi="Times New Roman" w:cs="Times New Roman"/>
        </w:rPr>
        <w:t xml:space="preserve">Functional </w:t>
      </w:r>
      <w:r w:rsidR="00523388">
        <w:rPr>
          <w:rFonts w:ascii="Times New Roman" w:hAnsi="Times New Roman" w:cs="Times New Roman"/>
        </w:rPr>
        <w:t xml:space="preserve">performance </w:t>
      </w:r>
      <w:r w:rsidRPr="00315BED">
        <w:rPr>
          <w:rFonts w:ascii="Times New Roman" w:hAnsi="Times New Roman" w:cs="Times New Roman"/>
        </w:rPr>
        <w:t>testing shall be conducted by following written procedures which clearly describe the individual systematic test procedures, the expected systems' response or acceptance criteria for each procedure, the actual response or findings, and any pertinent discussion</w:t>
      </w:r>
      <w:r w:rsidR="00C54398">
        <w:rPr>
          <w:rFonts w:ascii="Times New Roman" w:hAnsi="Times New Roman" w:cs="Times New Roman"/>
        </w:rPr>
        <w:t xml:space="preserve">. </w:t>
      </w:r>
      <w:r w:rsidRPr="00315BED">
        <w:rPr>
          <w:rFonts w:ascii="Times New Roman" w:hAnsi="Times New Roman" w:cs="Times New Roman"/>
        </w:rPr>
        <w:t>Functional testing shall document that energy source meters, energy end-use meters, the energy metering data acquisition system, and required energy consumption display are calibrated, adjusted and operate in accordance with approved plans and specifications</w:t>
      </w:r>
      <w:r w:rsidR="00C54398">
        <w:rPr>
          <w:rFonts w:ascii="Times New Roman" w:hAnsi="Times New Roman" w:cs="Times New Roman"/>
        </w:rPr>
        <w:t xml:space="preserve">. </w:t>
      </w:r>
      <w:r w:rsidRPr="00315BED">
        <w:rPr>
          <w:rFonts w:ascii="Times New Roman" w:hAnsi="Times New Roman" w:cs="Times New Roman"/>
        </w:rPr>
        <w:t>At a minimum, testing shall confirm that:</w:t>
      </w:r>
    </w:p>
    <w:p w14:paraId="57C0C661" w14:textId="77777777" w:rsidR="0061560E" w:rsidRPr="00315BED" w:rsidRDefault="0061560E" w:rsidP="00B376C1">
      <w:pPr>
        <w:numPr>
          <w:ilvl w:val="0"/>
          <w:numId w:val="90"/>
        </w:numPr>
        <w:spacing w:before="60"/>
        <w:rPr>
          <w:rFonts w:ascii="Times New Roman" w:hAnsi="Times New Roman" w:cs="Times New Roman"/>
        </w:rPr>
      </w:pPr>
      <w:r w:rsidRPr="00315BED">
        <w:rPr>
          <w:rFonts w:ascii="Times New Roman" w:hAnsi="Times New Roman" w:cs="Times New Roman"/>
        </w:rPr>
        <w:t>The metering system devices and components work properly under low and high load conditions.</w:t>
      </w:r>
    </w:p>
    <w:p w14:paraId="198753B4" w14:textId="77777777" w:rsidR="0061560E" w:rsidRPr="00315BED" w:rsidRDefault="0061560E" w:rsidP="00B376C1">
      <w:pPr>
        <w:numPr>
          <w:ilvl w:val="0"/>
          <w:numId w:val="90"/>
        </w:numPr>
        <w:spacing w:before="60"/>
        <w:rPr>
          <w:rFonts w:ascii="Times New Roman" w:hAnsi="Times New Roman" w:cs="Times New Roman"/>
        </w:rPr>
      </w:pPr>
      <w:r w:rsidRPr="00315BED">
        <w:rPr>
          <w:rFonts w:ascii="Times New Roman" w:hAnsi="Times New Roman" w:cs="Times New Roman"/>
        </w:rPr>
        <w:t>The metered data is delivered in a format that is compatible with the data collection system.</w:t>
      </w:r>
    </w:p>
    <w:p w14:paraId="77A2D968" w14:textId="1D13FF7A" w:rsidR="0061560E" w:rsidRPr="00315BED" w:rsidRDefault="0061560E" w:rsidP="00B376C1">
      <w:pPr>
        <w:numPr>
          <w:ilvl w:val="0"/>
          <w:numId w:val="90"/>
        </w:numPr>
        <w:spacing w:before="60"/>
        <w:rPr>
          <w:rFonts w:ascii="Times New Roman" w:hAnsi="Times New Roman" w:cs="Times New Roman"/>
        </w:rPr>
      </w:pPr>
      <w:r w:rsidRPr="00315BED">
        <w:rPr>
          <w:rFonts w:ascii="Times New Roman" w:hAnsi="Times New Roman" w:cs="Times New Roman"/>
        </w:rPr>
        <w:t xml:space="preserve">The energy display is </w:t>
      </w:r>
      <w:del w:id="5768" w:author="Braaksma, Krista (DES)" w:date="2017-08-01T15:59:00Z">
        <w:r w:rsidRPr="00315BED" w:rsidDel="00D427B8">
          <w:rPr>
            <w:rFonts w:ascii="Times New Roman" w:hAnsi="Times New Roman" w:cs="Times New Roman"/>
          </w:rPr>
          <w:delText xml:space="preserve">accessible </w:delText>
        </w:r>
      </w:del>
      <w:ins w:id="5769" w:author="Braaksma, Krista (DES)" w:date="2017-08-01T15:59:00Z">
        <w:r w:rsidR="00D427B8">
          <w:rPr>
            <w:rFonts w:ascii="Times New Roman" w:hAnsi="Times New Roman" w:cs="Times New Roman"/>
          </w:rPr>
          <w:t xml:space="preserve">in a location with </w:t>
        </w:r>
        <w:commentRangeStart w:id="5770"/>
        <w:r w:rsidR="00D427B8" w:rsidRPr="00D427B8">
          <w:rPr>
            <w:rFonts w:ascii="Times New Roman" w:hAnsi="Times New Roman" w:cs="Times New Roman"/>
            <w:i/>
          </w:rPr>
          <w:t>access</w:t>
        </w:r>
        <w:commentRangeEnd w:id="5770"/>
        <w:r w:rsidR="00D427B8">
          <w:rPr>
            <w:rStyle w:val="CommentReference"/>
            <w:rFonts w:eastAsia="Times New Roman" w:cs="Times New Roman"/>
          </w:rPr>
          <w:commentReference w:id="5770"/>
        </w:r>
        <w:r w:rsidR="00D427B8" w:rsidRPr="00315BED">
          <w:rPr>
            <w:rFonts w:ascii="Times New Roman" w:hAnsi="Times New Roman" w:cs="Times New Roman"/>
          </w:rPr>
          <w:t xml:space="preserve"> </w:t>
        </w:r>
      </w:ins>
      <w:r w:rsidRPr="00315BED">
        <w:rPr>
          <w:rFonts w:ascii="Times New Roman" w:hAnsi="Times New Roman" w:cs="Times New Roman"/>
        </w:rPr>
        <w:t>to building operation and management personnel.</w:t>
      </w:r>
    </w:p>
    <w:p w14:paraId="3D7B73C0" w14:textId="77777777" w:rsidR="0061560E" w:rsidRPr="00315BED" w:rsidRDefault="0061560E" w:rsidP="00B376C1">
      <w:pPr>
        <w:numPr>
          <w:ilvl w:val="0"/>
          <w:numId w:val="90"/>
        </w:numPr>
        <w:spacing w:before="60"/>
        <w:rPr>
          <w:rFonts w:ascii="Times New Roman" w:hAnsi="Times New Roman" w:cs="Times New Roman"/>
        </w:rPr>
      </w:pPr>
      <w:r w:rsidRPr="00315BED">
        <w:rPr>
          <w:rFonts w:ascii="Times New Roman" w:hAnsi="Times New Roman" w:cs="Times New Roman"/>
        </w:rPr>
        <w:t>The energy display meets code requirements regarding views required in Section C409.4.3</w:t>
      </w:r>
      <w:r w:rsidR="00C54398">
        <w:rPr>
          <w:rFonts w:ascii="Times New Roman" w:hAnsi="Times New Roman" w:cs="Times New Roman"/>
        </w:rPr>
        <w:t xml:space="preserve">. </w:t>
      </w:r>
      <w:r w:rsidRPr="00315BED">
        <w:rPr>
          <w:rFonts w:ascii="Times New Roman" w:hAnsi="Times New Roman" w:cs="Times New Roman"/>
        </w:rPr>
        <w:t>The display shows energy data in identical units (e.g., kWh).</w:t>
      </w:r>
    </w:p>
    <w:p w14:paraId="44146816" w14:textId="77777777" w:rsidR="0061560E" w:rsidRPr="0061560E" w:rsidRDefault="0061560E" w:rsidP="0061560E">
      <w:pPr>
        <w:keepLines/>
        <w:spacing w:before="120"/>
        <w:jc w:val="center"/>
        <w:rPr>
          <w:rFonts w:ascii="Arial" w:hAnsi="Arial" w:cs="Arial"/>
        </w:rPr>
      </w:pPr>
    </w:p>
    <w:p w14:paraId="5DE9FDF0" w14:textId="77777777" w:rsidR="0061560E" w:rsidRPr="0061560E" w:rsidRDefault="0061560E" w:rsidP="0061560E">
      <w:pPr>
        <w:keepLines/>
        <w:spacing w:before="120"/>
        <w:jc w:val="center"/>
        <w:rPr>
          <w:rFonts w:ascii="Arial" w:hAnsi="Arial" w:cs="Arial"/>
          <w:b/>
          <w:bCs/>
        </w:rPr>
      </w:pPr>
      <w:r w:rsidRPr="0061560E">
        <w:rPr>
          <w:rFonts w:ascii="Arial" w:hAnsi="Arial" w:cs="Arial"/>
          <w:b/>
          <w:bCs/>
        </w:rPr>
        <w:t>SECTION C409</w:t>
      </w:r>
    </w:p>
    <w:p w14:paraId="74BFDA3E" w14:textId="77777777" w:rsidR="0061560E" w:rsidRPr="0061560E" w:rsidRDefault="0061560E" w:rsidP="0061560E">
      <w:pPr>
        <w:keepLines/>
        <w:jc w:val="center"/>
        <w:rPr>
          <w:rFonts w:ascii="Arial" w:hAnsi="Arial" w:cs="Arial"/>
        </w:rPr>
      </w:pPr>
      <w:r w:rsidRPr="0061560E">
        <w:rPr>
          <w:rFonts w:ascii="Arial" w:hAnsi="Arial" w:cs="Arial"/>
          <w:b/>
          <w:bCs/>
        </w:rPr>
        <w:t xml:space="preserve">ENERGY METERING AND </w:t>
      </w:r>
      <w:r w:rsidR="002D689F">
        <w:rPr>
          <w:rFonts w:ascii="Arial" w:hAnsi="Arial" w:cs="Arial"/>
          <w:b/>
          <w:bCs/>
        </w:rPr>
        <w:br/>
      </w:r>
      <w:r w:rsidRPr="0061560E">
        <w:rPr>
          <w:rFonts w:ascii="Arial" w:hAnsi="Arial" w:cs="Arial"/>
          <w:b/>
          <w:bCs/>
        </w:rPr>
        <w:t>ENERGY CONSUMPTION MANAGEMENT</w:t>
      </w:r>
    </w:p>
    <w:p w14:paraId="7F24789A" w14:textId="77777777" w:rsidR="00E1622C" w:rsidRDefault="0061560E" w:rsidP="00E1622C">
      <w:pPr>
        <w:pBdr>
          <w:right w:val="dotted" w:sz="24" w:space="4" w:color="auto"/>
        </w:pBdr>
        <w:spacing w:before="120"/>
        <w:rPr>
          <w:rFonts w:ascii="Times New Roman" w:hAnsi="Times New Roman" w:cs="Times New Roman"/>
        </w:rPr>
      </w:pPr>
      <w:r w:rsidRPr="00315BED">
        <w:rPr>
          <w:rFonts w:ascii="Times New Roman" w:hAnsi="Times New Roman" w:cs="Times New Roman"/>
          <w:b/>
          <w:bCs/>
        </w:rPr>
        <w:t>C409.1 General</w:t>
      </w:r>
      <w:r w:rsidR="00C54398">
        <w:rPr>
          <w:rFonts w:ascii="Times New Roman" w:hAnsi="Times New Roman" w:cs="Times New Roman"/>
          <w:b/>
          <w:bCs/>
        </w:rPr>
        <w:t xml:space="preserve">. </w:t>
      </w:r>
      <w:r w:rsidR="00E1622C" w:rsidRPr="00E1622C">
        <w:rPr>
          <w:rFonts w:ascii="Times New Roman" w:hAnsi="Times New Roman" w:cs="Times New Roman"/>
          <w:bCs/>
        </w:rPr>
        <w:t>New</w:t>
      </w:r>
      <w:r w:rsidR="00E1622C">
        <w:rPr>
          <w:rFonts w:ascii="Times New Roman" w:hAnsi="Times New Roman" w:cs="Times New Roman"/>
          <w:b/>
          <w:bCs/>
        </w:rPr>
        <w:t xml:space="preserve"> </w:t>
      </w:r>
      <w:r w:rsidR="00E1622C">
        <w:rPr>
          <w:rFonts w:ascii="Times New Roman" w:hAnsi="Times New Roman" w:cs="Times New Roman"/>
        </w:rPr>
        <w:t>b</w:t>
      </w:r>
      <w:r w:rsidRPr="00315BED">
        <w:rPr>
          <w:rFonts w:ascii="Times New Roman" w:hAnsi="Times New Roman" w:cs="Times New Roman"/>
        </w:rPr>
        <w:t xml:space="preserve">uildings </w:t>
      </w:r>
      <w:r w:rsidR="00E1622C">
        <w:rPr>
          <w:rFonts w:ascii="Times New Roman" w:hAnsi="Times New Roman" w:cs="Times New Roman"/>
        </w:rPr>
        <w:t xml:space="preserve">and additions </w:t>
      </w:r>
      <w:r w:rsidRPr="00315BED">
        <w:rPr>
          <w:rFonts w:ascii="Times New Roman" w:hAnsi="Times New Roman" w:cs="Times New Roman"/>
        </w:rPr>
        <w:t xml:space="preserve">with a gross conditioned floor area over 50,000 square feet shall </w:t>
      </w:r>
    </w:p>
    <w:p w14:paraId="3533A45B" w14:textId="77777777" w:rsidR="0061560E" w:rsidRPr="00315BED" w:rsidRDefault="0061560E" w:rsidP="00E1622C">
      <w:pPr>
        <w:rPr>
          <w:rFonts w:ascii="Times New Roman" w:hAnsi="Times New Roman" w:cs="Times New Roman"/>
        </w:rPr>
      </w:pPr>
      <w:r w:rsidRPr="00315BED">
        <w:rPr>
          <w:rFonts w:ascii="Times New Roman" w:hAnsi="Times New Roman" w:cs="Times New Roman"/>
        </w:rPr>
        <w:t>comply with Section C409</w:t>
      </w:r>
      <w:r w:rsidR="00C54398">
        <w:rPr>
          <w:rFonts w:ascii="Times New Roman" w:hAnsi="Times New Roman" w:cs="Times New Roman"/>
        </w:rPr>
        <w:t xml:space="preserve">. </w:t>
      </w:r>
      <w:r w:rsidRPr="00315BED">
        <w:rPr>
          <w:rFonts w:ascii="Times New Roman" w:hAnsi="Times New Roman" w:cs="Times New Roman"/>
        </w:rPr>
        <w:t>Buildings shall be equipped to measure, monitor, record and display energy consumption data for each energy source and end use category per the provisions of this section, to enable effective energy management.</w:t>
      </w:r>
    </w:p>
    <w:p w14:paraId="19350D01" w14:textId="3400975F" w:rsidR="0061560E" w:rsidRPr="002D689F" w:rsidRDefault="002D689F" w:rsidP="00F45D97">
      <w:pPr>
        <w:tabs>
          <w:tab w:val="left" w:pos="180"/>
          <w:tab w:val="left" w:pos="2160"/>
        </w:tabs>
        <w:spacing w:before="40"/>
        <w:ind w:left="187"/>
        <w:rPr>
          <w:rFonts w:ascii="Times New Roman" w:hAnsi="Times New Roman" w:cs="Times New Roman"/>
          <w:b/>
        </w:rPr>
      </w:pPr>
      <w:r w:rsidRPr="002D689F">
        <w:rPr>
          <w:rFonts w:ascii="Times New Roman" w:hAnsi="Times New Roman" w:cs="Times New Roman"/>
          <w:b/>
        </w:rPr>
        <w:t>Exceptions:</w:t>
      </w:r>
    </w:p>
    <w:p w14:paraId="23409FF4" w14:textId="77777777" w:rsidR="0061560E" w:rsidRPr="00315BED" w:rsidRDefault="0061560E" w:rsidP="00B376C1">
      <w:pPr>
        <w:numPr>
          <w:ilvl w:val="0"/>
          <w:numId w:val="91"/>
        </w:numPr>
        <w:pBdr>
          <w:right w:val="dotted" w:sz="24" w:space="4" w:color="auto"/>
        </w:pBdr>
        <w:tabs>
          <w:tab w:val="left" w:pos="0"/>
          <w:tab w:val="left" w:pos="720"/>
        </w:tabs>
        <w:spacing w:before="20"/>
        <w:rPr>
          <w:rFonts w:ascii="Times New Roman" w:hAnsi="Times New Roman" w:cs="Times New Roman"/>
        </w:rPr>
      </w:pPr>
      <w:r w:rsidRPr="00315BED">
        <w:rPr>
          <w:rFonts w:ascii="Times New Roman" w:hAnsi="Times New Roman" w:cs="Times New Roman"/>
        </w:rPr>
        <w:t xml:space="preserve">Tenant spaces </w:t>
      </w:r>
      <w:r w:rsidR="00E1622C">
        <w:rPr>
          <w:rFonts w:ascii="Times New Roman" w:hAnsi="Times New Roman" w:cs="Times New Roman"/>
        </w:rPr>
        <w:t>smaller than 50,000 ft</w:t>
      </w:r>
      <w:r w:rsidR="00E1622C" w:rsidRPr="00E1622C">
        <w:rPr>
          <w:rFonts w:ascii="Times New Roman" w:hAnsi="Times New Roman" w:cs="Times New Roman"/>
          <w:vertAlign w:val="superscript"/>
        </w:rPr>
        <w:t>2</w:t>
      </w:r>
      <w:r w:rsidR="00E1622C">
        <w:rPr>
          <w:rFonts w:ascii="Times New Roman" w:hAnsi="Times New Roman" w:cs="Times New Roman"/>
        </w:rPr>
        <w:t xml:space="preserve"> </w:t>
      </w:r>
      <w:r w:rsidRPr="00315BED">
        <w:rPr>
          <w:rFonts w:ascii="Times New Roman" w:hAnsi="Times New Roman" w:cs="Times New Roman"/>
        </w:rPr>
        <w:t>within buildings if the tenant space has its own utility service and utility meters.</w:t>
      </w:r>
    </w:p>
    <w:p w14:paraId="01451D26" w14:textId="77777777" w:rsidR="0061560E" w:rsidRPr="00315BED" w:rsidRDefault="0061560E" w:rsidP="00B376C1">
      <w:pPr>
        <w:numPr>
          <w:ilvl w:val="0"/>
          <w:numId w:val="91"/>
        </w:numPr>
        <w:tabs>
          <w:tab w:val="left" w:pos="0"/>
          <w:tab w:val="left" w:pos="720"/>
        </w:tabs>
        <w:spacing w:before="20"/>
        <w:rPr>
          <w:rFonts w:ascii="Times New Roman" w:hAnsi="Times New Roman" w:cs="Times New Roman"/>
        </w:rPr>
      </w:pPr>
      <w:r w:rsidRPr="00315BED">
        <w:rPr>
          <w:rFonts w:ascii="Times New Roman" w:hAnsi="Times New Roman" w:cs="Times New Roman"/>
        </w:rPr>
        <w:t>Buildings in which there is no gross conditioned floor area over 25,000 square feet, including building common area, that is served by its own utility services and meters.</w:t>
      </w:r>
    </w:p>
    <w:p w14:paraId="537BF58C" w14:textId="77777777" w:rsidR="0061560E" w:rsidRPr="00315BED" w:rsidRDefault="0061560E" w:rsidP="002D689F">
      <w:pPr>
        <w:tabs>
          <w:tab w:val="left" w:pos="540"/>
        </w:tabs>
        <w:spacing w:before="120"/>
        <w:ind w:left="180"/>
        <w:rPr>
          <w:rFonts w:ascii="Times New Roman" w:hAnsi="Times New Roman" w:cs="Times New Roman"/>
        </w:rPr>
      </w:pPr>
      <w:r w:rsidRPr="00315BED">
        <w:rPr>
          <w:rFonts w:ascii="Times New Roman" w:hAnsi="Times New Roman" w:cs="Times New Roman"/>
          <w:b/>
          <w:bCs/>
        </w:rPr>
        <w:t>C409.1.1 Alternate metering methods</w:t>
      </w:r>
      <w:r w:rsidR="00C54398">
        <w:rPr>
          <w:rFonts w:ascii="Times New Roman" w:hAnsi="Times New Roman" w:cs="Times New Roman"/>
          <w:b/>
          <w:bCs/>
        </w:rPr>
        <w:t xml:space="preserve">. </w:t>
      </w:r>
      <w:r w:rsidRPr="00315BED">
        <w:rPr>
          <w:rFonts w:ascii="Times New Roman" w:hAnsi="Times New Roman" w:cs="Times New Roman"/>
        </w:rPr>
        <w:t>Where approved by the building official, energy use metering systems may differ from those required by this section, provided that they are permanently installed and that the source energy measurement, end use category energy measurement, data storage and data display have similar accuracy to and are at least as effective in communicating actionable energy use information to the building management and users, as those required by this section.</w:t>
      </w:r>
    </w:p>
    <w:p w14:paraId="5587E549" w14:textId="77777777" w:rsidR="0061560E" w:rsidRPr="00315BED" w:rsidRDefault="0061560E" w:rsidP="002D689F">
      <w:pPr>
        <w:tabs>
          <w:tab w:val="left" w:pos="540"/>
        </w:tabs>
        <w:spacing w:before="120"/>
        <w:ind w:left="180"/>
        <w:rPr>
          <w:rFonts w:ascii="Times New Roman" w:hAnsi="Times New Roman" w:cs="Times New Roman"/>
        </w:rPr>
      </w:pPr>
      <w:r w:rsidRPr="00315BED">
        <w:rPr>
          <w:rFonts w:ascii="Times New Roman" w:hAnsi="Times New Roman" w:cs="Times New Roman"/>
          <w:b/>
          <w:bCs/>
        </w:rPr>
        <w:t>C409.1.2 Conversion factor</w:t>
      </w:r>
      <w:r w:rsidR="00C54398">
        <w:rPr>
          <w:rFonts w:ascii="Times New Roman" w:hAnsi="Times New Roman" w:cs="Times New Roman"/>
          <w:b/>
          <w:bCs/>
        </w:rPr>
        <w:t xml:space="preserve">. </w:t>
      </w:r>
      <w:r w:rsidRPr="00315BED">
        <w:rPr>
          <w:rFonts w:ascii="Times New Roman" w:hAnsi="Times New Roman" w:cs="Times New Roman"/>
        </w:rPr>
        <w:t>Any threshold stated in kW shall include the equivalent BTU/h heating and cooling capacity of installed equipment at a conversion factor of 3,412 Btu per kW at 50 percent demand.</w:t>
      </w:r>
    </w:p>
    <w:p w14:paraId="5973F643" w14:textId="77777777" w:rsidR="0061560E" w:rsidRPr="00315BED" w:rsidRDefault="0061560E" w:rsidP="0061560E">
      <w:pPr>
        <w:spacing w:before="120"/>
        <w:rPr>
          <w:rFonts w:ascii="Times New Roman" w:hAnsi="Times New Roman" w:cs="Times New Roman"/>
        </w:rPr>
      </w:pPr>
      <w:r w:rsidRPr="00315BED">
        <w:rPr>
          <w:rFonts w:ascii="Times New Roman" w:hAnsi="Times New Roman" w:cs="Times New Roman"/>
          <w:b/>
          <w:bCs/>
        </w:rPr>
        <w:t>C409.2 Energy source metering</w:t>
      </w:r>
      <w:r w:rsidR="00C54398">
        <w:rPr>
          <w:rFonts w:ascii="Times New Roman" w:hAnsi="Times New Roman" w:cs="Times New Roman"/>
          <w:b/>
          <w:bCs/>
        </w:rPr>
        <w:t xml:space="preserve">. </w:t>
      </w:r>
      <w:r w:rsidRPr="00315BED">
        <w:rPr>
          <w:rFonts w:ascii="Times New Roman" w:hAnsi="Times New Roman" w:cs="Times New Roman"/>
        </w:rPr>
        <w:t>Buildings shall have a meter at each energy source</w:t>
      </w:r>
      <w:r w:rsidR="00C54398">
        <w:rPr>
          <w:rFonts w:ascii="Times New Roman" w:hAnsi="Times New Roman" w:cs="Times New Roman"/>
        </w:rPr>
        <w:t xml:space="preserve">. </w:t>
      </w:r>
      <w:r w:rsidRPr="00315BED">
        <w:rPr>
          <w:rFonts w:ascii="Times New Roman" w:hAnsi="Times New Roman" w:cs="Times New Roman"/>
        </w:rPr>
        <w:t>For each energy supply source listed in Section C409.2.1 through C409.2.4, meters shall collect data for the whole building or for each separately metered portion of the building where not exempted by the exception to Section C409.1.</w:t>
      </w:r>
    </w:p>
    <w:p w14:paraId="50BB52E3" w14:textId="77777777" w:rsidR="0061560E" w:rsidRPr="002D689F" w:rsidRDefault="002D689F" w:rsidP="002D689F">
      <w:pPr>
        <w:tabs>
          <w:tab w:val="left" w:pos="180"/>
          <w:tab w:val="left" w:pos="2160"/>
        </w:tabs>
        <w:spacing w:before="60"/>
        <w:ind w:left="180"/>
        <w:rPr>
          <w:rFonts w:ascii="Times New Roman" w:hAnsi="Times New Roman" w:cs="Times New Roman"/>
          <w:b/>
        </w:rPr>
      </w:pPr>
      <w:r w:rsidRPr="002D689F">
        <w:rPr>
          <w:rFonts w:ascii="Times New Roman" w:hAnsi="Times New Roman" w:cs="Times New Roman"/>
          <w:b/>
        </w:rPr>
        <w:t>Exceptions:</w:t>
      </w:r>
    </w:p>
    <w:p w14:paraId="3D67B38B" w14:textId="77777777" w:rsidR="0061560E" w:rsidRPr="00315BED" w:rsidRDefault="0061560E" w:rsidP="00B376C1">
      <w:pPr>
        <w:numPr>
          <w:ilvl w:val="0"/>
          <w:numId w:val="92"/>
        </w:numPr>
        <w:tabs>
          <w:tab w:val="left" w:pos="0"/>
          <w:tab w:val="left" w:pos="720"/>
        </w:tabs>
        <w:spacing w:before="60"/>
        <w:rPr>
          <w:rFonts w:ascii="Times New Roman" w:hAnsi="Times New Roman" w:cs="Times New Roman"/>
        </w:rPr>
      </w:pPr>
      <w:r w:rsidRPr="00315BED">
        <w:rPr>
          <w:rFonts w:ascii="Times New Roman" w:hAnsi="Times New Roman" w:cs="Times New Roman"/>
        </w:rPr>
        <w:t>Energy source metering is not required where end use metering for an energy source accounts for all usage of that energy type within a building, and the data acquisition system accurately totals the energy delivered to the building or separately metered portion of the building.</w:t>
      </w:r>
    </w:p>
    <w:p w14:paraId="4E5FB69C" w14:textId="77777777" w:rsidR="0061560E" w:rsidRPr="00315BED" w:rsidRDefault="0061560E" w:rsidP="00B376C1">
      <w:pPr>
        <w:numPr>
          <w:ilvl w:val="0"/>
          <w:numId w:val="92"/>
        </w:numPr>
        <w:tabs>
          <w:tab w:val="left" w:pos="0"/>
          <w:tab w:val="left" w:pos="720"/>
        </w:tabs>
        <w:spacing w:before="60"/>
        <w:rPr>
          <w:rFonts w:ascii="Times New Roman" w:hAnsi="Times New Roman" w:cs="Times New Roman"/>
        </w:rPr>
      </w:pPr>
      <w:r w:rsidRPr="00315BED">
        <w:rPr>
          <w:rFonts w:ascii="Times New Roman" w:hAnsi="Times New Roman" w:cs="Times New Roman"/>
        </w:rPr>
        <w:t>Solid fuels such as coal, firewood or wood pellets that are delivered via mobile transportation do not require metering.</w:t>
      </w:r>
    </w:p>
    <w:p w14:paraId="48ED53B7" w14:textId="77777777" w:rsidR="0061560E" w:rsidRPr="00315BED" w:rsidRDefault="0061560E" w:rsidP="002D689F">
      <w:pPr>
        <w:tabs>
          <w:tab w:val="left" w:pos="540"/>
        </w:tabs>
        <w:spacing w:before="120"/>
        <w:ind w:left="180"/>
        <w:rPr>
          <w:rFonts w:ascii="Times New Roman" w:hAnsi="Times New Roman" w:cs="Times New Roman"/>
        </w:rPr>
      </w:pPr>
      <w:r w:rsidRPr="00315BED">
        <w:rPr>
          <w:rFonts w:ascii="Times New Roman" w:hAnsi="Times New Roman" w:cs="Times New Roman"/>
          <w:b/>
          <w:bCs/>
        </w:rPr>
        <w:t>C409.2.1 Electrical energy</w:t>
      </w:r>
      <w:r w:rsidR="00C54398">
        <w:rPr>
          <w:rFonts w:ascii="Times New Roman" w:hAnsi="Times New Roman" w:cs="Times New Roman"/>
          <w:b/>
          <w:bCs/>
        </w:rPr>
        <w:t xml:space="preserve">. </w:t>
      </w:r>
      <w:r w:rsidRPr="00315BED">
        <w:rPr>
          <w:rFonts w:ascii="Times New Roman" w:hAnsi="Times New Roman" w:cs="Times New Roman"/>
        </w:rPr>
        <w:t>This category shall include all electrical energy supplied to the building and its associated site, including site lighting, parking, recreational facilities, and other areas that serve the building and its occupants.</w:t>
      </w:r>
    </w:p>
    <w:p w14:paraId="53B1738A" w14:textId="77777777" w:rsidR="0061560E" w:rsidRPr="00315BED" w:rsidRDefault="0061560E" w:rsidP="002D689F">
      <w:pPr>
        <w:tabs>
          <w:tab w:val="left" w:pos="540"/>
        </w:tabs>
        <w:spacing w:before="120"/>
        <w:ind w:left="180"/>
        <w:rPr>
          <w:rFonts w:ascii="Times New Roman" w:hAnsi="Times New Roman" w:cs="Times New Roman"/>
        </w:rPr>
      </w:pPr>
      <w:r w:rsidRPr="00315BED">
        <w:rPr>
          <w:rFonts w:ascii="Times New Roman" w:hAnsi="Times New Roman" w:cs="Times New Roman"/>
          <w:b/>
          <w:bCs/>
        </w:rPr>
        <w:t>C409.2.2 Gas and liquid fuel supply energy</w:t>
      </w:r>
      <w:r w:rsidR="00C54398">
        <w:rPr>
          <w:rFonts w:ascii="Times New Roman" w:hAnsi="Times New Roman" w:cs="Times New Roman"/>
          <w:b/>
          <w:bCs/>
        </w:rPr>
        <w:t xml:space="preserve">. </w:t>
      </w:r>
      <w:r w:rsidRPr="00315BED">
        <w:rPr>
          <w:rFonts w:ascii="Times New Roman" w:hAnsi="Times New Roman" w:cs="Times New Roman"/>
        </w:rPr>
        <w:t>This category shall include all natural gas, fuel oil, propane and other gas or liquid fuel energy supplied to the building and site.</w:t>
      </w:r>
    </w:p>
    <w:p w14:paraId="59AA49BA" w14:textId="77777777" w:rsidR="0061560E" w:rsidRPr="00315BED" w:rsidRDefault="0061560E" w:rsidP="002D689F">
      <w:pPr>
        <w:tabs>
          <w:tab w:val="left" w:pos="540"/>
        </w:tabs>
        <w:spacing w:before="120"/>
        <w:ind w:left="180"/>
        <w:rPr>
          <w:rFonts w:ascii="Times New Roman" w:hAnsi="Times New Roman" w:cs="Times New Roman"/>
        </w:rPr>
      </w:pPr>
      <w:r w:rsidRPr="00315BED">
        <w:rPr>
          <w:rFonts w:ascii="Times New Roman" w:hAnsi="Times New Roman" w:cs="Times New Roman"/>
          <w:b/>
          <w:bCs/>
        </w:rPr>
        <w:t>C409.2.3 District energy</w:t>
      </w:r>
      <w:r w:rsidR="00C54398">
        <w:rPr>
          <w:rFonts w:ascii="Times New Roman" w:hAnsi="Times New Roman" w:cs="Times New Roman"/>
          <w:b/>
          <w:bCs/>
        </w:rPr>
        <w:t xml:space="preserve">. </w:t>
      </w:r>
      <w:r w:rsidRPr="00315BED">
        <w:rPr>
          <w:rFonts w:ascii="Times New Roman" w:hAnsi="Times New Roman" w:cs="Times New Roman"/>
        </w:rPr>
        <w:t>This category shall include all net energy extracted from district steam systems, district chilled water loops, district hot water systems, or other energy sources serving multiple buildings.</w:t>
      </w:r>
    </w:p>
    <w:p w14:paraId="74DB412E" w14:textId="77777777" w:rsidR="0061560E" w:rsidRPr="00315BED" w:rsidRDefault="0061560E" w:rsidP="002D689F">
      <w:pPr>
        <w:tabs>
          <w:tab w:val="left" w:pos="540"/>
        </w:tabs>
        <w:spacing w:before="120"/>
        <w:ind w:left="180"/>
        <w:rPr>
          <w:rFonts w:ascii="Times New Roman" w:hAnsi="Times New Roman" w:cs="Times New Roman"/>
        </w:rPr>
      </w:pPr>
      <w:r w:rsidRPr="00315BED">
        <w:rPr>
          <w:rFonts w:ascii="Times New Roman" w:hAnsi="Times New Roman" w:cs="Times New Roman"/>
          <w:b/>
          <w:bCs/>
        </w:rPr>
        <w:t>C409.2.4 Site-generated renewable energy</w:t>
      </w:r>
      <w:r w:rsidR="00C54398">
        <w:rPr>
          <w:rFonts w:ascii="Times New Roman" w:hAnsi="Times New Roman" w:cs="Times New Roman"/>
          <w:b/>
          <w:bCs/>
        </w:rPr>
        <w:t xml:space="preserve">. </w:t>
      </w:r>
      <w:r w:rsidRPr="00315BED">
        <w:rPr>
          <w:rFonts w:ascii="Times New Roman" w:hAnsi="Times New Roman" w:cs="Times New Roman"/>
        </w:rPr>
        <w:t xml:space="preserve">This category shall include all net energy generated from on-site solar, wind, geothermal, tidal or other natural sources. </w:t>
      </w:r>
    </w:p>
    <w:p w14:paraId="1A606F09" w14:textId="77777777" w:rsidR="0061560E" w:rsidRPr="00315BED" w:rsidRDefault="0061560E" w:rsidP="0061560E">
      <w:pPr>
        <w:spacing w:before="120"/>
        <w:rPr>
          <w:rFonts w:ascii="Times New Roman" w:hAnsi="Times New Roman" w:cs="Times New Roman"/>
        </w:rPr>
      </w:pPr>
      <w:r w:rsidRPr="00315BED">
        <w:rPr>
          <w:rFonts w:ascii="Times New Roman" w:hAnsi="Times New Roman" w:cs="Times New Roman"/>
          <w:b/>
          <w:bCs/>
        </w:rPr>
        <w:t>C409.3 End-use metering</w:t>
      </w:r>
      <w:r w:rsidR="00C54398">
        <w:rPr>
          <w:rFonts w:ascii="Times New Roman" w:hAnsi="Times New Roman" w:cs="Times New Roman"/>
          <w:b/>
          <w:bCs/>
        </w:rPr>
        <w:t xml:space="preserve">. </w:t>
      </w:r>
      <w:r w:rsidRPr="00315BED">
        <w:rPr>
          <w:rFonts w:ascii="Times New Roman" w:hAnsi="Times New Roman" w:cs="Times New Roman"/>
        </w:rPr>
        <w:t>Meters shall be provided to collect energy use data for each end-use category listed in Sections C409.3.1 through C409.3.2</w:t>
      </w:r>
      <w:r w:rsidR="00C54398">
        <w:rPr>
          <w:rFonts w:ascii="Times New Roman" w:hAnsi="Times New Roman" w:cs="Times New Roman"/>
        </w:rPr>
        <w:t xml:space="preserve">. </w:t>
      </w:r>
      <w:r w:rsidRPr="00315BED">
        <w:rPr>
          <w:rFonts w:ascii="Times New Roman" w:hAnsi="Times New Roman" w:cs="Times New Roman"/>
        </w:rPr>
        <w:t>These meters shall collect data for the whole building or for each separately metered portion of the building where not exempted by the exception to Section C409.1</w:t>
      </w:r>
      <w:r w:rsidR="00C54398">
        <w:rPr>
          <w:rFonts w:ascii="Times New Roman" w:hAnsi="Times New Roman" w:cs="Times New Roman"/>
        </w:rPr>
        <w:t xml:space="preserve">. </w:t>
      </w:r>
      <w:r w:rsidRPr="00315BED">
        <w:rPr>
          <w:rFonts w:ascii="Times New Roman" w:hAnsi="Times New Roman" w:cs="Times New Roman"/>
        </w:rPr>
        <w:t>Multiple meters may be used for any end-use category, provided that the data acquisition system totals all of the energy used by that category.</w:t>
      </w:r>
    </w:p>
    <w:p w14:paraId="00906059" w14:textId="77777777" w:rsidR="0061560E" w:rsidRPr="002D689F" w:rsidRDefault="002D689F" w:rsidP="002D689F">
      <w:pPr>
        <w:tabs>
          <w:tab w:val="left" w:pos="180"/>
          <w:tab w:val="left" w:pos="2160"/>
        </w:tabs>
        <w:spacing w:before="60"/>
        <w:ind w:left="180"/>
        <w:rPr>
          <w:rFonts w:ascii="Times New Roman" w:hAnsi="Times New Roman" w:cs="Times New Roman"/>
          <w:b/>
        </w:rPr>
      </w:pPr>
      <w:r w:rsidRPr="002D689F">
        <w:rPr>
          <w:rFonts w:ascii="Times New Roman" w:hAnsi="Times New Roman" w:cs="Times New Roman"/>
          <w:b/>
        </w:rPr>
        <w:t>Exceptions:</w:t>
      </w:r>
    </w:p>
    <w:p w14:paraId="3DCCF306" w14:textId="77777777" w:rsidR="0061560E" w:rsidRPr="00315BED" w:rsidRDefault="0061560E" w:rsidP="00B376C1">
      <w:pPr>
        <w:numPr>
          <w:ilvl w:val="0"/>
          <w:numId w:val="93"/>
        </w:numPr>
        <w:pBdr>
          <w:left w:val="dotted" w:sz="24" w:space="22" w:color="auto"/>
        </w:pBdr>
        <w:tabs>
          <w:tab w:val="left" w:pos="0"/>
          <w:tab w:val="left" w:pos="720"/>
        </w:tabs>
        <w:spacing w:before="60"/>
        <w:rPr>
          <w:rFonts w:ascii="Times New Roman" w:hAnsi="Times New Roman" w:cs="Times New Roman"/>
        </w:rPr>
      </w:pPr>
      <w:r w:rsidRPr="00315BED">
        <w:rPr>
          <w:rFonts w:ascii="Times New Roman" w:hAnsi="Times New Roman" w:cs="Times New Roman"/>
        </w:rPr>
        <w:t xml:space="preserve">HVAC and water heating equipment serving only an individual dwelling unit </w:t>
      </w:r>
      <w:r w:rsidR="00593F58">
        <w:rPr>
          <w:rFonts w:ascii="Times New Roman" w:hAnsi="Times New Roman" w:cs="Times New Roman"/>
        </w:rPr>
        <w:t xml:space="preserve">or sleeping unit </w:t>
      </w:r>
      <w:r w:rsidRPr="00315BED">
        <w:rPr>
          <w:rFonts w:ascii="Times New Roman" w:hAnsi="Times New Roman" w:cs="Times New Roman"/>
        </w:rPr>
        <w:t>does not require end-use metering.</w:t>
      </w:r>
    </w:p>
    <w:p w14:paraId="7A940BF6" w14:textId="77777777" w:rsidR="0061560E" w:rsidRPr="00315BED" w:rsidRDefault="0061560E" w:rsidP="00B376C1">
      <w:pPr>
        <w:numPr>
          <w:ilvl w:val="0"/>
          <w:numId w:val="93"/>
        </w:numPr>
        <w:tabs>
          <w:tab w:val="left" w:pos="0"/>
          <w:tab w:val="left" w:pos="720"/>
        </w:tabs>
        <w:spacing w:before="60"/>
        <w:rPr>
          <w:rFonts w:ascii="Times New Roman" w:hAnsi="Times New Roman" w:cs="Times New Roman"/>
        </w:rPr>
      </w:pPr>
      <w:r w:rsidRPr="00315BED">
        <w:rPr>
          <w:rFonts w:ascii="Times New Roman" w:hAnsi="Times New Roman" w:cs="Times New Roman"/>
        </w:rPr>
        <w:t>Separate metering is not required for fire pumps, stairwell pressurization fans or other life safety systems that operate only during testing or emergency.</w:t>
      </w:r>
    </w:p>
    <w:p w14:paraId="1C9BDF6B" w14:textId="77777777" w:rsidR="0061560E" w:rsidRPr="00315BED" w:rsidRDefault="0061560E" w:rsidP="00B376C1">
      <w:pPr>
        <w:numPr>
          <w:ilvl w:val="0"/>
          <w:numId w:val="93"/>
        </w:numPr>
        <w:tabs>
          <w:tab w:val="left" w:pos="0"/>
          <w:tab w:val="left" w:pos="720"/>
        </w:tabs>
        <w:spacing w:before="60"/>
        <w:rPr>
          <w:rFonts w:ascii="Times New Roman" w:hAnsi="Times New Roman" w:cs="Times New Roman"/>
        </w:rPr>
      </w:pPr>
      <w:r w:rsidRPr="00315BED">
        <w:rPr>
          <w:rFonts w:ascii="Times New Roman" w:hAnsi="Times New Roman" w:cs="Times New Roman"/>
        </w:rPr>
        <w:t>End use metering is not required for individual tenant spaces not exceeding 2,500 square feet in floor area when a dedicated source meter meeting the requirements of Section C409.4.1 is provided for the tenant space.</w:t>
      </w:r>
    </w:p>
    <w:p w14:paraId="22D6D9E0" w14:textId="77777777" w:rsidR="0061560E" w:rsidRPr="00315BED" w:rsidRDefault="0061560E" w:rsidP="002D689F">
      <w:pPr>
        <w:tabs>
          <w:tab w:val="left" w:pos="450"/>
        </w:tabs>
        <w:spacing w:before="120"/>
        <w:ind w:left="180"/>
        <w:rPr>
          <w:rFonts w:ascii="Times New Roman" w:hAnsi="Times New Roman" w:cs="Times New Roman"/>
        </w:rPr>
      </w:pPr>
      <w:r w:rsidRPr="00315BED">
        <w:rPr>
          <w:rFonts w:ascii="Times New Roman" w:hAnsi="Times New Roman" w:cs="Times New Roman"/>
          <w:b/>
          <w:bCs/>
        </w:rPr>
        <w:t>C409.3.1 HVAC system energy use</w:t>
      </w:r>
      <w:r w:rsidR="00C54398">
        <w:rPr>
          <w:rFonts w:ascii="Times New Roman" w:hAnsi="Times New Roman" w:cs="Times New Roman"/>
          <w:b/>
          <w:bCs/>
        </w:rPr>
        <w:t xml:space="preserve">. </w:t>
      </w:r>
      <w:r w:rsidRPr="00315BED">
        <w:rPr>
          <w:rFonts w:ascii="Times New Roman" w:hAnsi="Times New Roman" w:cs="Times New Roman"/>
        </w:rPr>
        <w:t>This category shall include all energy including electrical, gas, liquid fuel, district steam and district chilled water that is used by boilers, chillers, pumps, fans and other equipment used to provide space heating, space cooling, dehumidification and ventilation to the building, but not including energy that serves process loads, water heating or miscellaneous loads as defined in Section C409.3</w:t>
      </w:r>
      <w:r w:rsidR="00C54398">
        <w:rPr>
          <w:rFonts w:ascii="Times New Roman" w:hAnsi="Times New Roman" w:cs="Times New Roman"/>
        </w:rPr>
        <w:t xml:space="preserve">. </w:t>
      </w:r>
      <w:r w:rsidRPr="00315BED">
        <w:rPr>
          <w:rFonts w:ascii="Times New Roman" w:hAnsi="Times New Roman" w:cs="Times New Roman"/>
        </w:rPr>
        <w:t>Multiple HVAC energy sources, such as gas, electric and steam, are not required to be summed together.</w:t>
      </w:r>
    </w:p>
    <w:p w14:paraId="27711D39" w14:textId="77777777" w:rsidR="0061560E" w:rsidRPr="002D689F" w:rsidRDefault="002D689F" w:rsidP="002D689F">
      <w:pPr>
        <w:tabs>
          <w:tab w:val="left" w:pos="360"/>
          <w:tab w:val="left" w:pos="2160"/>
        </w:tabs>
        <w:spacing w:before="60"/>
        <w:ind w:left="360"/>
        <w:rPr>
          <w:rFonts w:ascii="Times New Roman" w:hAnsi="Times New Roman" w:cs="Times New Roman"/>
          <w:b/>
        </w:rPr>
      </w:pPr>
      <w:r w:rsidRPr="002D689F">
        <w:rPr>
          <w:rFonts w:ascii="Times New Roman" w:hAnsi="Times New Roman" w:cs="Times New Roman"/>
          <w:b/>
        </w:rPr>
        <w:t>Exceptions:</w:t>
      </w:r>
    </w:p>
    <w:p w14:paraId="397AEC0C" w14:textId="77777777" w:rsidR="0061560E" w:rsidRPr="00315BED" w:rsidRDefault="0061560E" w:rsidP="00B376C1">
      <w:pPr>
        <w:numPr>
          <w:ilvl w:val="0"/>
          <w:numId w:val="94"/>
        </w:numPr>
        <w:tabs>
          <w:tab w:val="left" w:pos="0"/>
          <w:tab w:val="left" w:pos="900"/>
        </w:tabs>
        <w:spacing w:before="60"/>
        <w:ind w:left="900"/>
        <w:rPr>
          <w:rFonts w:ascii="Times New Roman" w:hAnsi="Times New Roman" w:cs="Times New Roman"/>
        </w:rPr>
      </w:pPr>
      <w:r w:rsidRPr="00315BED">
        <w:rPr>
          <w:rFonts w:ascii="Times New Roman" w:hAnsi="Times New Roman" w:cs="Times New Roman"/>
        </w:rPr>
        <w:t>All 120 volt equipment.</w:t>
      </w:r>
    </w:p>
    <w:p w14:paraId="3BBE681E" w14:textId="77777777" w:rsidR="0061560E" w:rsidRPr="00315BED" w:rsidRDefault="0061560E" w:rsidP="00B376C1">
      <w:pPr>
        <w:numPr>
          <w:ilvl w:val="0"/>
          <w:numId w:val="94"/>
        </w:numPr>
        <w:tabs>
          <w:tab w:val="left" w:pos="0"/>
          <w:tab w:val="left" w:pos="900"/>
        </w:tabs>
        <w:spacing w:before="60"/>
        <w:ind w:left="900"/>
        <w:rPr>
          <w:rFonts w:ascii="Times New Roman" w:hAnsi="Times New Roman" w:cs="Times New Roman"/>
        </w:rPr>
      </w:pPr>
      <w:r w:rsidRPr="00315BED">
        <w:rPr>
          <w:rFonts w:ascii="Times New Roman" w:hAnsi="Times New Roman" w:cs="Times New Roman"/>
        </w:rPr>
        <w:t>208/120 volt equipment in a building where the main service is 480/277 volt power.</w:t>
      </w:r>
    </w:p>
    <w:p w14:paraId="12AD25FC" w14:textId="77777777" w:rsidR="0061560E" w:rsidRPr="00315BED" w:rsidRDefault="0061560E" w:rsidP="00B376C1">
      <w:pPr>
        <w:numPr>
          <w:ilvl w:val="0"/>
          <w:numId w:val="94"/>
        </w:numPr>
        <w:tabs>
          <w:tab w:val="left" w:pos="0"/>
          <w:tab w:val="left" w:pos="900"/>
        </w:tabs>
        <w:spacing w:before="60"/>
        <w:ind w:left="900"/>
        <w:rPr>
          <w:rFonts w:ascii="Times New Roman" w:hAnsi="Times New Roman" w:cs="Times New Roman"/>
        </w:rPr>
      </w:pPr>
      <w:r w:rsidRPr="00315BED">
        <w:rPr>
          <w:rFonts w:ascii="Times New Roman" w:hAnsi="Times New Roman" w:cs="Times New Roman"/>
        </w:rPr>
        <w:t>Electrical energy fed through variable frequency drives that are connected to the energy metering data acquisition center.</w:t>
      </w:r>
    </w:p>
    <w:p w14:paraId="1796FB48" w14:textId="77777777" w:rsidR="0061560E" w:rsidRPr="00315BED" w:rsidRDefault="0061560E" w:rsidP="002D689F">
      <w:pPr>
        <w:spacing w:before="120"/>
        <w:ind w:left="180"/>
        <w:rPr>
          <w:rFonts w:ascii="Times New Roman" w:hAnsi="Times New Roman" w:cs="Times New Roman"/>
        </w:rPr>
      </w:pPr>
      <w:r w:rsidRPr="00315BED">
        <w:rPr>
          <w:rFonts w:ascii="Times New Roman" w:hAnsi="Times New Roman" w:cs="Times New Roman"/>
          <w:b/>
          <w:bCs/>
        </w:rPr>
        <w:t>C409.3.2 Water heating energy use</w:t>
      </w:r>
      <w:r w:rsidR="00C54398">
        <w:rPr>
          <w:rFonts w:ascii="Times New Roman" w:hAnsi="Times New Roman" w:cs="Times New Roman"/>
          <w:b/>
          <w:bCs/>
        </w:rPr>
        <w:t xml:space="preserve">. </w:t>
      </w:r>
      <w:r w:rsidRPr="00315BED">
        <w:rPr>
          <w:rFonts w:ascii="Times New Roman" w:hAnsi="Times New Roman" w:cs="Times New Roman"/>
        </w:rPr>
        <w:t>This category shall include all energy used for heating of domestic and service hot water, but not energy used for space heating.</w:t>
      </w:r>
    </w:p>
    <w:p w14:paraId="1632BE9E" w14:textId="77777777" w:rsidR="0061560E" w:rsidRPr="00315BED" w:rsidRDefault="002D689F" w:rsidP="002D689F">
      <w:pPr>
        <w:tabs>
          <w:tab w:val="left" w:pos="360"/>
          <w:tab w:val="left" w:pos="2160"/>
        </w:tabs>
        <w:spacing w:before="60"/>
        <w:ind w:left="360"/>
        <w:rPr>
          <w:rFonts w:ascii="Times New Roman" w:hAnsi="Times New Roman" w:cs="Times New Roman"/>
        </w:rPr>
      </w:pPr>
      <w:r w:rsidRPr="002D689F">
        <w:rPr>
          <w:rFonts w:ascii="Times New Roman" w:hAnsi="Times New Roman" w:cs="Times New Roman"/>
          <w:b/>
        </w:rPr>
        <w:t>Exception:</w:t>
      </w:r>
      <w:r w:rsidRPr="00315BED">
        <w:rPr>
          <w:rFonts w:ascii="Times New Roman" w:hAnsi="Times New Roman" w:cs="Times New Roman"/>
        </w:rPr>
        <w:t xml:space="preserve"> </w:t>
      </w:r>
      <w:r w:rsidR="0061560E" w:rsidRPr="00315BED">
        <w:rPr>
          <w:rFonts w:ascii="Times New Roman" w:hAnsi="Times New Roman" w:cs="Times New Roman"/>
        </w:rPr>
        <w:t>Water heating energy use less than 50 kW does not require end-use metering.</w:t>
      </w:r>
    </w:p>
    <w:p w14:paraId="33C7757C" w14:textId="77777777" w:rsidR="0061560E" w:rsidRPr="00315BED" w:rsidRDefault="0061560E" w:rsidP="0061560E">
      <w:pPr>
        <w:spacing w:before="120"/>
        <w:rPr>
          <w:rFonts w:ascii="Times New Roman" w:hAnsi="Times New Roman" w:cs="Times New Roman"/>
        </w:rPr>
      </w:pPr>
      <w:r w:rsidRPr="00315BED">
        <w:rPr>
          <w:rFonts w:ascii="Times New Roman" w:hAnsi="Times New Roman" w:cs="Times New Roman"/>
          <w:b/>
          <w:bCs/>
        </w:rPr>
        <w:t>C409.4 Measurement devices, data acquisition system and energy display.</w:t>
      </w:r>
    </w:p>
    <w:p w14:paraId="05F2F7D5" w14:textId="77777777" w:rsidR="0061560E" w:rsidRPr="00315BED" w:rsidRDefault="0061560E" w:rsidP="002D689F">
      <w:pPr>
        <w:spacing w:before="120"/>
        <w:ind w:left="180"/>
        <w:rPr>
          <w:rFonts w:ascii="Times New Roman" w:hAnsi="Times New Roman" w:cs="Times New Roman"/>
        </w:rPr>
      </w:pPr>
      <w:r w:rsidRPr="00315BED">
        <w:rPr>
          <w:rFonts w:ascii="Times New Roman" w:hAnsi="Times New Roman" w:cs="Times New Roman"/>
          <w:b/>
          <w:bCs/>
        </w:rPr>
        <w:t>C409.4.1 Meters</w:t>
      </w:r>
      <w:r w:rsidR="00C54398">
        <w:rPr>
          <w:rFonts w:ascii="Times New Roman" w:hAnsi="Times New Roman" w:cs="Times New Roman"/>
          <w:b/>
          <w:bCs/>
        </w:rPr>
        <w:t xml:space="preserve">. </w:t>
      </w:r>
      <w:r w:rsidRPr="00315BED">
        <w:rPr>
          <w:rFonts w:ascii="Times New Roman" w:hAnsi="Times New Roman" w:cs="Times New Roman"/>
        </w:rPr>
        <w:t>Meters and other measurement devices required by this section shall have local displays or be configured to automatically communicate energy data to a data acquisition system</w:t>
      </w:r>
      <w:r w:rsidR="00C54398">
        <w:rPr>
          <w:rFonts w:ascii="Times New Roman" w:hAnsi="Times New Roman" w:cs="Times New Roman"/>
        </w:rPr>
        <w:t xml:space="preserve">. </w:t>
      </w:r>
      <w:r w:rsidRPr="00315BED">
        <w:rPr>
          <w:rFonts w:ascii="Times New Roman" w:hAnsi="Times New Roman" w:cs="Times New Roman"/>
        </w:rPr>
        <w:t>Source meters may be any digital-type meters</w:t>
      </w:r>
      <w:r w:rsidR="00C54398">
        <w:rPr>
          <w:rFonts w:ascii="Times New Roman" w:hAnsi="Times New Roman" w:cs="Times New Roman"/>
        </w:rPr>
        <w:t xml:space="preserve">. </w:t>
      </w:r>
      <w:r w:rsidRPr="00315BED">
        <w:rPr>
          <w:rFonts w:ascii="Times New Roman" w:hAnsi="Times New Roman" w:cs="Times New Roman"/>
        </w:rPr>
        <w:t>Current sensors or flow meters are allowed for end use metering, provided that they have an accuracy of .+/- 5%</w:t>
      </w:r>
      <w:r w:rsidR="00C54398">
        <w:rPr>
          <w:rFonts w:ascii="Times New Roman" w:hAnsi="Times New Roman" w:cs="Times New Roman"/>
        </w:rPr>
        <w:t xml:space="preserve">. </w:t>
      </w:r>
      <w:r w:rsidRPr="00315BED">
        <w:rPr>
          <w:rFonts w:ascii="Times New Roman" w:hAnsi="Times New Roman" w:cs="Times New Roman"/>
        </w:rPr>
        <w:t>All required metering systems and equipment shall provide at least hourly data that is fully integrated into the data acquisition and display system per the requirements of Section C409.</w:t>
      </w:r>
    </w:p>
    <w:p w14:paraId="551A5B6D" w14:textId="77777777" w:rsidR="0061560E" w:rsidRPr="00315BED" w:rsidRDefault="0061560E" w:rsidP="002D689F">
      <w:pPr>
        <w:spacing w:before="120"/>
        <w:ind w:left="180"/>
        <w:rPr>
          <w:rFonts w:ascii="Times New Roman" w:hAnsi="Times New Roman" w:cs="Times New Roman"/>
        </w:rPr>
      </w:pPr>
      <w:r w:rsidRPr="00315BED">
        <w:rPr>
          <w:rFonts w:ascii="Times New Roman" w:hAnsi="Times New Roman" w:cs="Times New Roman"/>
          <w:b/>
          <w:bCs/>
        </w:rPr>
        <w:t>C409.4.2 Data acquisition system</w:t>
      </w:r>
      <w:r w:rsidR="00C54398">
        <w:rPr>
          <w:rFonts w:ascii="Times New Roman" w:hAnsi="Times New Roman" w:cs="Times New Roman"/>
          <w:b/>
          <w:bCs/>
        </w:rPr>
        <w:t xml:space="preserve">. </w:t>
      </w:r>
      <w:r w:rsidRPr="00315BED">
        <w:rPr>
          <w:rFonts w:ascii="Times New Roman" w:hAnsi="Times New Roman" w:cs="Times New Roman"/>
        </w:rPr>
        <w:t>The data acquisition system shall store the data from the required meters and other sensing devices for a minimum of 36 months</w:t>
      </w:r>
      <w:r w:rsidR="00C54398">
        <w:rPr>
          <w:rFonts w:ascii="Times New Roman" w:hAnsi="Times New Roman" w:cs="Times New Roman"/>
        </w:rPr>
        <w:t xml:space="preserve">. </w:t>
      </w:r>
      <w:r w:rsidRPr="00315BED">
        <w:rPr>
          <w:rFonts w:ascii="Times New Roman" w:hAnsi="Times New Roman" w:cs="Times New Roman"/>
        </w:rPr>
        <w:t>For each energy supply and end use category required by C409.2 and C409.3, it shall provide real-time energy consumption data and logged data for any hour, day, month or year.</w:t>
      </w:r>
    </w:p>
    <w:p w14:paraId="6F325583" w14:textId="494B41FE" w:rsidR="0061560E" w:rsidRPr="00315BED" w:rsidRDefault="0061560E" w:rsidP="002D689F">
      <w:pPr>
        <w:spacing w:before="120"/>
        <w:ind w:left="180"/>
        <w:rPr>
          <w:rFonts w:ascii="Times New Roman" w:hAnsi="Times New Roman" w:cs="Times New Roman"/>
        </w:rPr>
      </w:pPr>
      <w:r w:rsidRPr="00315BED">
        <w:rPr>
          <w:rFonts w:ascii="Times New Roman" w:hAnsi="Times New Roman" w:cs="Times New Roman"/>
          <w:b/>
          <w:bCs/>
        </w:rPr>
        <w:t>C409.4.3 Energy display</w:t>
      </w:r>
      <w:r w:rsidR="00C54398">
        <w:rPr>
          <w:rFonts w:ascii="Times New Roman" w:hAnsi="Times New Roman" w:cs="Times New Roman"/>
          <w:b/>
          <w:bCs/>
        </w:rPr>
        <w:t xml:space="preserve">. </w:t>
      </w:r>
      <w:r w:rsidRPr="00315BED">
        <w:rPr>
          <w:rFonts w:ascii="Times New Roman" w:hAnsi="Times New Roman" w:cs="Times New Roman"/>
        </w:rPr>
        <w:t xml:space="preserve">For each building subject to Section C409.2 and C409.3, either a </w:t>
      </w:r>
      <w:del w:id="5771" w:author="Braaksma, Krista (DES)" w:date="2017-08-01T16:00:00Z">
        <w:r w:rsidRPr="00315BED" w:rsidDel="00D427B8">
          <w:rPr>
            <w:rFonts w:ascii="Times New Roman" w:hAnsi="Times New Roman" w:cs="Times New Roman"/>
          </w:rPr>
          <w:delText xml:space="preserve">readily accessible and </w:delText>
        </w:r>
      </w:del>
      <w:r w:rsidRPr="00315BED">
        <w:rPr>
          <w:rFonts w:ascii="Times New Roman" w:hAnsi="Times New Roman" w:cs="Times New Roman"/>
        </w:rPr>
        <w:t>visible display</w:t>
      </w:r>
      <w:ins w:id="5772" w:author="Braaksma, Krista (DES)" w:date="2017-08-01T16:00:00Z">
        <w:r w:rsidR="00D427B8">
          <w:rPr>
            <w:rFonts w:ascii="Times New Roman" w:hAnsi="Times New Roman" w:cs="Times New Roman"/>
          </w:rPr>
          <w:t xml:space="preserve"> in a location with </w:t>
        </w:r>
        <w:commentRangeStart w:id="5773"/>
        <w:r w:rsidR="00D427B8" w:rsidRPr="00D427B8">
          <w:rPr>
            <w:rFonts w:ascii="Times New Roman" w:hAnsi="Times New Roman" w:cs="Times New Roman"/>
            <w:i/>
          </w:rPr>
          <w:t>ready access</w:t>
        </w:r>
        <w:commentRangeEnd w:id="5773"/>
        <w:r w:rsidR="00D427B8">
          <w:rPr>
            <w:rStyle w:val="CommentReference"/>
            <w:rFonts w:eastAsia="Times New Roman" w:cs="Times New Roman"/>
          </w:rPr>
          <w:commentReference w:id="5773"/>
        </w:r>
      </w:ins>
      <w:r w:rsidRPr="00315BED">
        <w:rPr>
          <w:rFonts w:ascii="Times New Roman" w:hAnsi="Times New Roman" w:cs="Times New Roman"/>
        </w:rPr>
        <w:t xml:space="preserve">, or a web page or other electronic document </w:t>
      </w:r>
      <w:del w:id="5774" w:author="Braaksma, Krista (DES)" w:date="2017-08-01T16:02:00Z">
        <w:r w:rsidRPr="00315BED" w:rsidDel="00D427B8">
          <w:rPr>
            <w:rFonts w:ascii="Times New Roman" w:hAnsi="Times New Roman" w:cs="Times New Roman"/>
          </w:rPr>
          <w:delText xml:space="preserve">accessible </w:delText>
        </w:r>
      </w:del>
      <w:ins w:id="5775" w:author="Braaksma, Krista (DES)" w:date="2017-08-01T16:02:00Z">
        <w:r w:rsidR="00D427B8">
          <w:rPr>
            <w:rFonts w:ascii="Times New Roman" w:hAnsi="Times New Roman" w:cs="Times New Roman"/>
          </w:rPr>
          <w:t xml:space="preserve">available </w:t>
        </w:r>
      </w:ins>
      <w:r w:rsidRPr="00315BED">
        <w:rPr>
          <w:rFonts w:ascii="Times New Roman" w:hAnsi="Times New Roman" w:cs="Times New Roman"/>
        </w:rPr>
        <w:t xml:space="preserve">to building management or to a third-party energy data analysis service </w:t>
      </w:r>
      <w:ins w:id="5776" w:author="Braaksma, Krista (DES)" w:date="2017-08-01T16:02:00Z">
        <w:r w:rsidR="00D427B8">
          <w:rPr>
            <w:rFonts w:ascii="Times New Roman" w:hAnsi="Times New Roman" w:cs="Times New Roman"/>
          </w:rPr>
          <w:t xml:space="preserve">for </w:t>
        </w:r>
        <w:commentRangeStart w:id="5777"/>
        <w:r w:rsidR="00D427B8" w:rsidRPr="00A12D8D">
          <w:rPr>
            <w:rFonts w:ascii="Times New Roman" w:hAnsi="Times New Roman" w:cs="Times New Roman"/>
            <w:i/>
          </w:rPr>
          <w:t>access</w:t>
        </w:r>
        <w:commentRangeEnd w:id="5777"/>
        <w:r w:rsidR="00D427B8">
          <w:rPr>
            <w:rStyle w:val="CommentReference"/>
            <w:rFonts w:eastAsia="Times New Roman" w:cs="Times New Roman"/>
          </w:rPr>
          <w:commentReference w:id="5777"/>
        </w:r>
        <w:r w:rsidR="00D427B8">
          <w:rPr>
            <w:rFonts w:ascii="Times New Roman" w:hAnsi="Times New Roman" w:cs="Times New Roman"/>
          </w:rPr>
          <w:t xml:space="preserve"> </w:t>
        </w:r>
      </w:ins>
      <w:r w:rsidRPr="00315BED">
        <w:rPr>
          <w:rFonts w:ascii="Times New Roman" w:hAnsi="Times New Roman" w:cs="Times New Roman"/>
        </w:rPr>
        <w:t xml:space="preserve">shall be provided in the building </w:t>
      </w:r>
      <w:del w:id="5778" w:author="Braaksma, Krista (DES)" w:date="2017-08-01T16:03:00Z">
        <w:r w:rsidRPr="00315BED" w:rsidDel="00D427B8">
          <w:rPr>
            <w:rFonts w:ascii="Times New Roman" w:hAnsi="Times New Roman" w:cs="Times New Roman"/>
          </w:rPr>
          <w:delText xml:space="preserve">accessible </w:delText>
        </w:r>
      </w:del>
      <w:ins w:id="5779" w:author="Braaksma, Krista (DES)" w:date="2017-08-01T16:03:00Z">
        <w:r w:rsidR="00D427B8">
          <w:rPr>
            <w:rFonts w:ascii="Times New Roman" w:hAnsi="Times New Roman" w:cs="Times New Roman"/>
          </w:rPr>
          <w:t>available for access</w:t>
        </w:r>
        <w:r w:rsidR="00D427B8" w:rsidRPr="00315BED">
          <w:rPr>
            <w:rFonts w:ascii="Times New Roman" w:hAnsi="Times New Roman" w:cs="Times New Roman"/>
          </w:rPr>
          <w:t xml:space="preserve"> </w:t>
        </w:r>
      </w:ins>
      <w:r w:rsidRPr="00315BED">
        <w:rPr>
          <w:rFonts w:ascii="Times New Roman" w:hAnsi="Times New Roman" w:cs="Times New Roman"/>
        </w:rPr>
        <w:t>by building operation and management personnel</w:t>
      </w:r>
      <w:r w:rsidR="00C54398">
        <w:rPr>
          <w:rFonts w:ascii="Times New Roman" w:hAnsi="Times New Roman" w:cs="Times New Roman"/>
        </w:rPr>
        <w:t xml:space="preserve">. </w:t>
      </w:r>
      <w:r w:rsidRPr="00315BED">
        <w:rPr>
          <w:rFonts w:ascii="Times New Roman" w:hAnsi="Times New Roman" w:cs="Times New Roman"/>
        </w:rPr>
        <w:t>The display shall graphically provide the current energy consumption rate for each whole building energy source, plus each end use category, as well as the average and peak values for any day, week or year.</w:t>
      </w:r>
    </w:p>
    <w:p w14:paraId="79077886" w14:textId="77777777" w:rsidR="0061560E" w:rsidRPr="00315BED" w:rsidRDefault="0061560E" w:rsidP="002D689F">
      <w:pPr>
        <w:spacing w:before="120"/>
        <w:ind w:left="180"/>
        <w:rPr>
          <w:rFonts w:ascii="Times New Roman" w:hAnsi="Times New Roman" w:cs="Times New Roman"/>
        </w:rPr>
      </w:pPr>
      <w:r w:rsidRPr="00315BED">
        <w:rPr>
          <w:rFonts w:ascii="Times New Roman" w:hAnsi="Times New Roman" w:cs="Times New Roman"/>
          <w:b/>
          <w:bCs/>
        </w:rPr>
        <w:t>C409.4.4 Commissioning</w:t>
      </w:r>
      <w:r w:rsidR="00C54398">
        <w:rPr>
          <w:rFonts w:ascii="Times New Roman" w:hAnsi="Times New Roman" w:cs="Times New Roman"/>
          <w:b/>
          <w:bCs/>
        </w:rPr>
        <w:t xml:space="preserve">. </w:t>
      </w:r>
      <w:r w:rsidRPr="00315BED">
        <w:rPr>
          <w:rFonts w:ascii="Times New Roman" w:hAnsi="Times New Roman" w:cs="Times New Roman"/>
        </w:rPr>
        <w:t>The entire system shall be commissioned in accordance w</w:t>
      </w:r>
      <w:r w:rsidR="009E0BC9">
        <w:rPr>
          <w:rFonts w:ascii="Times New Roman" w:hAnsi="Times New Roman" w:cs="Times New Roman"/>
        </w:rPr>
        <w:t>ith Section C408</w:t>
      </w:r>
      <w:r w:rsidR="00C54398">
        <w:rPr>
          <w:rFonts w:ascii="Times New Roman" w:hAnsi="Times New Roman" w:cs="Times New Roman"/>
        </w:rPr>
        <w:t xml:space="preserve">. </w:t>
      </w:r>
      <w:r w:rsidRPr="00315BED">
        <w:rPr>
          <w:rFonts w:ascii="Times New Roman" w:hAnsi="Times New Roman" w:cs="Times New Roman"/>
        </w:rPr>
        <w:t>Deficiencies found during testing shall be corrected and retested and the commissioning report shall be updated to confirm that the entire metering and data acquisition and display system is fully functional.</w:t>
      </w:r>
    </w:p>
    <w:p w14:paraId="2EA7A949" w14:textId="77777777" w:rsidR="0061560E" w:rsidRPr="00315BED" w:rsidRDefault="0061560E" w:rsidP="0061560E">
      <w:pPr>
        <w:spacing w:before="120"/>
        <w:rPr>
          <w:rFonts w:ascii="Times New Roman" w:hAnsi="Times New Roman" w:cs="Times New Roman"/>
        </w:rPr>
      </w:pPr>
      <w:r w:rsidRPr="00315BED">
        <w:rPr>
          <w:rFonts w:ascii="Times New Roman" w:hAnsi="Times New Roman" w:cs="Times New Roman"/>
          <w:b/>
          <w:bCs/>
        </w:rPr>
        <w:t>C409.5 Metering for existing buildings.</w:t>
      </w:r>
    </w:p>
    <w:p w14:paraId="7116320E" w14:textId="77777777" w:rsidR="0061560E" w:rsidRPr="00315BED" w:rsidRDefault="0061560E" w:rsidP="002D689F">
      <w:pPr>
        <w:tabs>
          <w:tab w:val="left" w:pos="360"/>
        </w:tabs>
        <w:spacing w:before="120"/>
        <w:ind w:left="180"/>
        <w:rPr>
          <w:rFonts w:ascii="Times New Roman" w:hAnsi="Times New Roman" w:cs="Times New Roman"/>
        </w:rPr>
      </w:pPr>
      <w:r w:rsidRPr="00315BED">
        <w:rPr>
          <w:rFonts w:ascii="Times New Roman" w:hAnsi="Times New Roman" w:cs="Times New Roman"/>
          <w:b/>
          <w:bCs/>
        </w:rPr>
        <w:t>C409.5.1 Existing buildings that were constructed subject to the requirements of this section</w:t>
      </w:r>
      <w:r w:rsidR="00C54398">
        <w:rPr>
          <w:rFonts w:ascii="Times New Roman" w:hAnsi="Times New Roman" w:cs="Times New Roman"/>
          <w:b/>
          <w:bCs/>
        </w:rPr>
        <w:t xml:space="preserve">. </w:t>
      </w:r>
      <w:r w:rsidRPr="00315BED">
        <w:rPr>
          <w:rFonts w:ascii="Times New Roman" w:hAnsi="Times New Roman" w:cs="Times New Roman"/>
        </w:rPr>
        <w:t>Where new or replacement systems or equipment are installed in an existing building that was constructed subject to the requirements of this section, metering shall be provided for such new or replacement systems or equipment so that their energy use is included in the corresponding end-use category defined in Section C409.2</w:t>
      </w:r>
      <w:r w:rsidR="00C54398">
        <w:rPr>
          <w:rFonts w:ascii="Times New Roman" w:hAnsi="Times New Roman" w:cs="Times New Roman"/>
        </w:rPr>
        <w:t xml:space="preserve">. </w:t>
      </w:r>
      <w:r w:rsidRPr="00315BED">
        <w:rPr>
          <w:rFonts w:ascii="Times New Roman" w:hAnsi="Times New Roman" w:cs="Times New Roman"/>
        </w:rPr>
        <w:t>This includes systems or equipment added in conjunction with additions or alterations to existing buildings.</w:t>
      </w:r>
    </w:p>
    <w:p w14:paraId="7B8B296F" w14:textId="77777777" w:rsidR="0061560E" w:rsidRDefault="0061560E" w:rsidP="00593F58">
      <w:pPr>
        <w:pBdr>
          <w:left w:val="dotted" w:sz="24" w:space="22" w:color="auto"/>
        </w:pBdr>
        <w:spacing w:before="120"/>
        <w:ind w:left="360"/>
        <w:rPr>
          <w:rFonts w:ascii="Times New Roman" w:hAnsi="Times New Roman" w:cs="Times New Roman"/>
        </w:rPr>
      </w:pPr>
      <w:r w:rsidRPr="00315BED">
        <w:rPr>
          <w:rFonts w:ascii="Times New Roman" w:hAnsi="Times New Roman" w:cs="Times New Roman"/>
          <w:b/>
          <w:bCs/>
        </w:rPr>
        <w:t>C409.5.1.1 Small existing buildings</w:t>
      </w:r>
      <w:r w:rsidR="00C54398">
        <w:rPr>
          <w:rFonts w:ascii="Times New Roman" w:hAnsi="Times New Roman" w:cs="Times New Roman"/>
          <w:b/>
          <w:bCs/>
        </w:rPr>
        <w:t xml:space="preserve">. </w:t>
      </w:r>
      <w:r w:rsidRPr="00315BED">
        <w:rPr>
          <w:rFonts w:ascii="Times New Roman" w:hAnsi="Times New Roman" w:cs="Times New Roman"/>
        </w:rPr>
        <w:t xml:space="preserve">Metering and data acquisition systems shall be provided for additions over 25,000 square feet </w:t>
      </w:r>
      <w:r w:rsidR="00593F58">
        <w:rPr>
          <w:rFonts w:ascii="Times New Roman" w:hAnsi="Times New Roman" w:cs="Times New Roman"/>
        </w:rPr>
        <w:t xml:space="preserve">to buildings that were constructed subject to the requirements of this section, </w:t>
      </w:r>
      <w:r w:rsidRPr="00315BED">
        <w:rPr>
          <w:rFonts w:ascii="Times New Roman" w:hAnsi="Times New Roman" w:cs="Times New Roman"/>
        </w:rPr>
        <w:t>in accordance with the requirements of sections C409.2 and C409.3.</w:t>
      </w:r>
    </w:p>
    <w:p w14:paraId="24C18C53" w14:textId="77777777" w:rsidR="00A37CE9" w:rsidRPr="0061560E" w:rsidRDefault="00A37CE9" w:rsidP="00A37CE9">
      <w:pPr>
        <w:keepLines/>
        <w:spacing w:before="120"/>
        <w:jc w:val="center"/>
        <w:rPr>
          <w:rFonts w:ascii="Arial" w:hAnsi="Arial" w:cs="Arial"/>
          <w:b/>
          <w:bCs/>
        </w:rPr>
      </w:pPr>
      <w:r w:rsidRPr="0061560E">
        <w:rPr>
          <w:rFonts w:ascii="Arial" w:hAnsi="Arial" w:cs="Arial"/>
          <w:b/>
          <w:bCs/>
        </w:rPr>
        <w:t>SECTION C4</w:t>
      </w:r>
      <w:r>
        <w:rPr>
          <w:rFonts w:ascii="Arial" w:hAnsi="Arial" w:cs="Arial"/>
          <w:b/>
          <w:bCs/>
        </w:rPr>
        <w:t>10</w:t>
      </w:r>
    </w:p>
    <w:p w14:paraId="30310F84" w14:textId="77777777" w:rsidR="00A37CE9" w:rsidRPr="0061560E" w:rsidRDefault="00A37CE9" w:rsidP="00A37CE9">
      <w:pPr>
        <w:keepLines/>
        <w:jc w:val="center"/>
        <w:rPr>
          <w:rFonts w:ascii="Arial" w:hAnsi="Arial" w:cs="Arial"/>
        </w:rPr>
      </w:pPr>
      <w:r>
        <w:rPr>
          <w:rFonts w:ascii="Arial" w:hAnsi="Arial" w:cs="Arial"/>
          <w:b/>
          <w:bCs/>
        </w:rPr>
        <w:t>REFRIGERATION SYSTEM REQUIREMENTS</w:t>
      </w:r>
    </w:p>
    <w:p w14:paraId="652CF9BE" w14:textId="77777777" w:rsidR="00A37CE9" w:rsidRPr="0075450D" w:rsidRDefault="00A37CE9" w:rsidP="00CC4B75">
      <w:pPr>
        <w:pBdr>
          <w:right w:val="dotted" w:sz="24" w:space="4" w:color="auto"/>
        </w:pBdr>
        <w:spacing w:before="120"/>
        <w:rPr>
          <w:rFonts w:ascii="Times New Roman" w:hAnsi="Times New Roman" w:cs="Times New Roman"/>
        </w:rPr>
      </w:pPr>
      <w:r w:rsidRPr="0075450D">
        <w:rPr>
          <w:rFonts w:ascii="Times New Roman" w:hAnsi="Times New Roman" w:cs="Times New Roman"/>
          <w:b/>
          <w:bCs/>
        </w:rPr>
        <w:t>C410.1 General (prescriptive)</w:t>
      </w:r>
      <w:r w:rsidRPr="0075450D">
        <w:rPr>
          <w:rFonts w:ascii="Times New Roman" w:hAnsi="Times New Roman" w:cs="Times New Roman"/>
        </w:rPr>
        <w:t>. Walk-in coolers, walk-in freezers, refrigerated warehouse coolers, refrigerated warehouse freezers, and refrigerated display cases shall comply with this Section.</w:t>
      </w:r>
    </w:p>
    <w:p w14:paraId="0975D01C" w14:textId="049552D5" w:rsidR="00A37CE9" w:rsidRDefault="00A37CE9" w:rsidP="00123A82">
      <w:pPr>
        <w:spacing w:before="120"/>
        <w:ind w:left="180"/>
        <w:rPr>
          <w:rFonts w:ascii="Times New Roman" w:hAnsi="Times New Roman" w:cs="Times New Roman"/>
        </w:rPr>
      </w:pPr>
      <w:r w:rsidRPr="0075450D">
        <w:rPr>
          <w:rFonts w:ascii="Times New Roman" w:hAnsi="Times New Roman" w:cs="Times New Roman"/>
          <w:b/>
          <w:bCs/>
        </w:rPr>
        <w:t xml:space="preserve">C410.1.1 Refrigeration equipment performance. </w:t>
      </w:r>
      <w:r w:rsidRPr="0075450D">
        <w:rPr>
          <w:rFonts w:ascii="Times New Roman" w:hAnsi="Times New Roman" w:cs="Times New Roman"/>
        </w:rPr>
        <w:t>Refrigeration equipment shall have an energy use in kWh/day not greater than the values of Tables C410.2(1) and C410.2(2) when tested and rated in accordance with AHRI Standard 1200. The energy use shall be verified through certification under an approved certification program or, where a certification program does not exist, the energy use shall be supported by data furnished by the equipment manufacturer.</w:t>
      </w:r>
    </w:p>
    <w:p w14:paraId="07BD6CBC" w14:textId="77777777" w:rsidR="00593F58" w:rsidRPr="0075450D" w:rsidRDefault="00593F58" w:rsidP="00A37CE9">
      <w:pPr>
        <w:spacing w:before="120"/>
        <w:ind w:left="180"/>
        <w:rPr>
          <w:rFonts w:ascii="Times New Roman" w:hAnsi="Times New Roman" w:cs="Times New Roman"/>
        </w:rPr>
      </w:pPr>
    </w:p>
    <w:p w14:paraId="0901225F" w14:textId="77777777" w:rsidR="001260B3" w:rsidRDefault="001260B3" w:rsidP="00A37CE9">
      <w:pPr>
        <w:pStyle w:val="Default"/>
        <w:spacing w:before="120"/>
        <w:rPr>
          <w:b/>
          <w:bCs/>
          <w:sz w:val="20"/>
          <w:szCs w:val="20"/>
        </w:rPr>
      </w:pPr>
    </w:p>
    <w:p w14:paraId="0B904139" w14:textId="77777777" w:rsidR="001260B3" w:rsidRPr="001260B3" w:rsidRDefault="001260B3" w:rsidP="00123A82">
      <w:pPr>
        <w:jc w:val="center"/>
        <w:rPr>
          <w:rFonts w:ascii="Arial" w:hAnsi="Arial" w:cs="Arial"/>
        </w:rPr>
      </w:pPr>
      <w:r w:rsidRPr="001260B3">
        <w:rPr>
          <w:rFonts w:ascii="Arial" w:hAnsi="Arial" w:cs="Arial"/>
          <w:b/>
          <w:color w:val="000000"/>
        </w:rPr>
        <w:t>TABLE C410.1.1(1)</w:t>
      </w:r>
    </w:p>
    <w:p w14:paraId="3822EFB7" w14:textId="77777777" w:rsidR="001260B3" w:rsidRPr="001260B3" w:rsidRDefault="001260B3" w:rsidP="00123A82">
      <w:pPr>
        <w:spacing w:after="120"/>
        <w:jc w:val="center"/>
        <w:rPr>
          <w:rFonts w:ascii="Arial" w:hAnsi="Arial" w:cs="Arial"/>
        </w:rPr>
      </w:pPr>
      <w:r w:rsidRPr="001260B3">
        <w:rPr>
          <w:rFonts w:ascii="Arial" w:hAnsi="Arial" w:cs="Arial"/>
          <w:b/>
          <w:color w:val="000000"/>
        </w:rPr>
        <w:t>MINIMUM EFFICIENCY REQUIREMENTS: COMMERCIAL REFRIGERATION</w:t>
      </w:r>
    </w:p>
    <w:tbl>
      <w:tblPr>
        <w:tblW w:w="10160" w:type="dxa"/>
        <w:jc w:val="center"/>
        <w:tblLayout w:type="fixed"/>
        <w:tblCellMar>
          <w:left w:w="10" w:type="dxa"/>
          <w:right w:w="10" w:type="dxa"/>
        </w:tblCellMar>
        <w:tblLook w:val="04A0" w:firstRow="1" w:lastRow="0" w:firstColumn="1" w:lastColumn="0" w:noHBand="0" w:noVBand="1"/>
      </w:tblPr>
      <w:tblGrid>
        <w:gridCol w:w="3300"/>
        <w:gridCol w:w="1980"/>
        <w:gridCol w:w="3280"/>
        <w:gridCol w:w="1600"/>
      </w:tblGrid>
      <w:tr w:rsidR="001260B3" w:rsidRPr="001260B3" w14:paraId="08F14A29" w14:textId="77777777" w:rsidTr="001260B3">
        <w:trPr>
          <w:cantSplit/>
          <w:tblHeader/>
          <w:jc w:val="center"/>
        </w:trPr>
        <w:tc>
          <w:tcPr>
            <w:tcW w:w="33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2F530850"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EQUIPMENT TYPE</w:t>
            </w:r>
          </w:p>
        </w:tc>
        <w:tc>
          <w:tcPr>
            <w:tcW w:w="1980" w:type="dxa"/>
            <w:tcBorders>
              <w:top w:val="single" w:sz="4" w:space="0" w:color="000000"/>
              <w:bottom w:val="single" w:sz="4" w:space="0" w:color="000000"/>
              <w:right w:val="single" w:sz="4" w:space="0" w:color="000000"/>
            </w:tcBorders>
            <w:tcMar>
              <w:top w:w="40" w:type="dxa"/>
              <w:left w:w="120" w:type="dxa"/>
              <w:bottom w:w="40" w:type="dxa"/>
              <w:right w:w="120" w:type="dxa"/>
            </w:tcMar>
            <w:vAlign w:val="center"/>
          </w:tcPr>
          <w:p w14:paraId="1F72ADD2"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APPLICATION</w:t>
            </w:r>
          </w:p>
        </w:tc>
        <w:tc>
          <w:tcPr>
            <w:tcW w:w="3280" w:type="dxa"/>
            <w:tcBorders>
              <w:top w:val="single" w:sz="4" w:space="0" w:color="000000"/>
              <w:bottom w:val="single" w:sz="4" w:space="0" w:color="000000"/>
              <w:right w:val="single" w:sz="4" w:space="0" w:color="000000"/>
            </w:tcBorders>
            <w:tcMar>
              <w:top w:w="40" w:type="dxa"/>
              <w:left w:w="120" w:type="dxa"/>
              <w:bottom w:w="40" w:type="dxa"/>
              <w:right w:w="120" w:type="dxa"/>
            </w:tcMar>
            <w:vAlign w:val="center"/>
          </w:tcPr>
          <w:p w14:paraId="0D831314" w14:textId="77777777" w:rsidR="001260B3" w:rsidRPr="001260B3" w:rsidRDefault="001260B3" w:rsidP="001260B3">
            <w:pPr>
              <w:keepNext/>
              <w:keepLines/>
              <w:suppressAutoHyphens/>
              <w:spacing w:line="199" w:lineRule="auto"/>
              <w:jc w:val="center"/>
              <w:rPr>
                <w:rFonts w:ascii="Arial" w:hAnsi="Arial" w:cs="Arial"/>
                <w:sz w:val="16"/>
                <w:szCs w:val="16"/>
              </w:rPr>
            </w:pPr>
            <w:r w:rsidRPr="001260B3">
              <w:rPr>
                <w:rFonts w:ascii="Arial" w:hAnsi="Arial" w:cs="Arial"/>
                <w:b/>
                <w:color w:val="000000"/>
                <w:sz w:val="16"/>
                <w:szCs w:val="16"/>
              </w:rPr>
              <w:t>ENERGY USE LIMITS</w:t>
            </w:r>
          </w:p>
          <w:p w14:paraId="787FAC2C"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(kWh per day)</w:t>
            </w:r>
            <w:r w:rsidRPr="001260B3">
              <w:rPr>
                <w:rFonts w:ascii="Arial" w:hAnsi="Arial" w:cs="Arial"/>
                <w:b/>
                <w:color w:val="000000"/>
                <w:sz w:val="16"/>
                <w:szCs w:val="16"/>
                <w:vertAlign w:val="superscript"/>
              </w:rPr>
              <w:t>a</w:t>
            </w:r>
          </w:p>
        </w:tc>
        <w:tc>
          <w:tcPr>
            <w:tcW w:w="1600" w:type="dxa"/>
            <w:tcBorders>
              <w:top w:val="single" w:sz="4" w:space="0" w:color="000000"/>
              <w:bottom w:val="single" w:sz="4" w:space="0" w:color="000000"/>
              <w:right w:val="single" w:sz="4" w:space="0" w:color="000000"/>
            </w:tcBorders>
            <w:tcMar>
              <w:top w:w="40" w:type="dxa"/>
              <w:left w:w="120" w:type="dxa"/>
              <w:bottom w:w="40" w:type="dxa"/>
              <w:right w:w="120" w:type="dxa"/>
            </w:tcMar>
            <w:vAlign w:val="center"/>
          </w:tcPr>
          <w:p w14:paraId="54FCFFE1"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TEST PROCEDURE</w:t>
            </w:r>
          </w:p>
        </w:tc>
      </w:tr>
      <w:tr w:rsidR="001260B3" w:rsidRPr="001260B3" w14:paraId="0AE99727" w14:textId="77777777" w:rsidTr="00BB1015">
        <w:trPr>
          <w:cantSplit/>
          <w:jc w:val="center"/>
        </w:trPr>
        <w:tc>
          <w:tcPr>
            <w:tcW w:w="33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BB6BE3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Refrigerator with solid doors</w:t>
            </w:r>
          </w:p>
        </w:tc>
        <w:tc>
          <w:tcPr>
            <w:tcW w:w="1980" w:type="dxa"/>
            <w:vMerge w:val="restart"/>
            <w:tcBorders>
              <w:bottom w:val="single" w:sz="4" w:space="0" w:color="000000"/>
              <w:right w:val="single" w:sz="4" w:space="0" w:color="000000"/>
            </w:tcBorders>
            <w:tcMar>
              <w:top w:w="40" w:type="dxa"/>
              <w:left w:w="120" w:type="dxa"/>
              <w:bottom w:w="40" w:type="dxa"/>
              <w:right w:w="120" w:type="dxa"/>
            </w:tcMar>
            <w:vAlign w:val="center"/>
          </w:tcPr>
          <w:p w14:paraId="1CAB399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Holding Temperature</w:t>
            </w:r>
          </w:p>
        </w:tc>
        <w:tc>
          <w:tcPr>
            <w:tcW w:w="3280" w:type="dxa"/>
            <w:tcBorders>
              <w:bottom w:val="single" w:sz="4" w:space="0" w:color="000000"/>
              <w:right w:val="single" w:sz="4" w:space="0" w:color="000000"/>
            </w:tcBorders>
            <w:tcMar>
              <w:top w:w="40" w:type="dxa"/>
              <w:left w:w="120" w:type="dxa"/>
              <w:bottom w:w="40" w:type="dxa"/>
              <w:right w:w="120" w:type="dxa"/>
            </w:tcMar>
          </w:tcPr>
          <w:p w14:paraId="6FCD1CE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0.10 x V + 2.04</w:t>
            </w:r>
          </w:p>
        </w:tc>
        <w:tc>
          <w:tcPr>
            <w:tcW w:w="1600" w:type="dxa"/>
            <w:vMerge w:val="restart"/>
            <w:tcBorders>
              <w:bottom w:val="single" w:sz="4" w:space="0" w:color="000000"/>
              <w:right w:val="single" w:sz="4" w:space="0" w:color="000000"/>
            </w:tcBorders>
            <w:tcMar>
              <w:top w:w="40" w:type="dxa"/>
              <w:left w:w="120" w:type="dxa"/>
              <w:bottom w:w="40" w:type="dxa"/>
              <w:right w:w="120" w:type="dxa"/>
            </w:tcMar>
            <w:vAlign w:val="center"/>
          </w:tcPr>
          <w:p w14:paraId="2ADA11CC" w14:textId="77777777" w:rsidR="001260B3" w:rsidRPr="001260B3" w:rsidRDefault="001260B3" w:rsidP="00BB1015">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AHRI 1200</w:t>
            </w:r>
          </w:p>
        </w:tc>
      </w:tr>
      <w:tr w:rsidR="001260B3" w:rsidRPr="001260B3" w14:paraId="6284BC37" w14:textId="77777777" w:rsidTr="004756E6">
        <w:trPr>
          <w:cantSplit/>
          <w:jc w:val="center"/>
        </w:trPr>
        <w:tc>
          <w:tcPr>
            <w:tcW w:w="33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E58770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Refrigerator with transparent doors</w:t>
            </w:r>
          </w:p>
        </w:tc>
        <w:tc>
          <w:tcPr>
            <w:tcW w:w="1980" w:type="dxa"/>
            <w:vMerge/>
            <w:tcBorders>
              <w:bottom w:val="single" w:sz="4" w:space="0" w:color="000000"/>
              <w:right w:val="single" w:sz="4" w:space="0" w:color="000000"/>
            </w:tcBorders>
            <w:vAlign w:val="center"/>
          </w:tcPr>
          <w:p w14:paraId="62DC1D4A" w14:textId="77777777" w:rsidR="001260B3" w:rsidRPr="001260B3" w:rsidRDefault="001260B3" w:rsidP="004756E6">
            <w:pPr>
              <w:spacing w:line="20" w:lineRule="exact"/>
              <w:rPr>
                <w:rFonts w:ascii="Times New Roman" w:hAnsi="Times New Roman" w:cs="Times New Roman"/>
              </w:rPr>
            </w:pPr>
          </w:p>
        </w:tc>
        <w:tc>
          <w:tcPr>
            <w:tcW w:w="3280" w:type="dxa"/>
            <w:tcBorders>
              <w:bottom w:val="single" w:sz="4" w:space="0" w:color="000000"/>
              <w:right w:val="single" w:sz="4" w:space="0" w:color="000000"/>
            </w:tcBorders>
            <w:tcMar>
              <w:top w:w="40" w:type="dxa"/>
              <w:left w:w="120" w:type="dxa"/>
              <w:bottom w:w="40" w:type="dxa"/>
              <w:right w:w="120" w:type="dxa"/>
            </w:tcMar>
          </w:tcPr>
          <w:p w14:paraId="315C8B7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0.12 x V + 3.34</w:t>
            </w:r>
          </w:p>
        </w:tc>
        <w:tc>
          <w:tcPr>
            <w:tcW w:w="1600" w:type="dxa"/>
            <w:vMerge/>
            <w:tcBorders>
              <w:bottom w:val="single" w:sz="4" w:space="0" w:color="000000"/>
              <w:right w:val="single" w:sz="4" w:space="0" w:color="000000"/>
            </w:tcBorders>
          </w:tcPr>
          <w:p w14:paraId="465FC13B" w14:textId="77777777" w:rsidR="001260B3" w:rsidRPr="001260B3" w:rsidRDefault="001260B3" w:rsidP="004756E6">
            <w:pPr>
              <w:spacing w:line="20" w:lineRule="exact"/>
              <w:rPr>
                <w:rFonts w:ascii="Times New Roman" w:hAnsi="Times New Roman" w:cs="Times New Roman"/>
              </w:rPr>
            </w:pPr>
          </w:p>
        </w:tc>
      </w:tr>
      <w:tr w:rsidR="001260B3" w:rsidRPr="001260B3" w14:paraId="6B19575B" w14:textId="77777777" w:rsidTr="004756E6">
        <w:trPr>
          <w:cantSplit/>
          <w:jc w:val="center"/>
        </w:trPr>
        <w:tc>
          <w:tcPr>
            <w:tcW w:w="33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935644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Freezers with solid doors</w:t>
            </w:r>
          </w:p>
        </w:tc>
        <w:tc>
          <w:tcPr>
            <w:tcW w:w="1980" w:type="dxa"/>
            <w:vMerge/>
            <w:tcBorders>
              <w:bottom w:val="single" w:sz="4" w:space="0" w:color="000000"/>
              <w:right w:val="single" w:sz="4" w:space="0" w:color="000000"/>
            </w:tcBorders>
            <w:vAlign w:val="center"/>
          </w:tcPr>
          <w:p w14:paraId="30548030" w14:textId="77777777" w:rsidR="001260B3" w:rsidRPr="001260B3" w:rsidRDefault="001260B3" w:rsidP="004756E6">
            <w:pPr>
              <w:spacing w:line="20" w:lineRule="exact"/>
              <w:rPr>
                <w:rFonts w:ascii="Times New Roman" w:hAnsi="Times New Roman" w:cs="Times New Roman"/>
              </w:rPr>
            </w:pPr>
          </w:p>
        </w:tc>
        <w:tc>
          <w:tcPr>
            <w:tcW w:w="3280" w:type="dxa"/>
            <w:tcBorders>
              <w:bottom w:val="single" w:sz="4" w:space="0" w:color="000000"/>
              <w:right w:val="single" w:sz="4" w:space="0" w:color="000000"/>
            </w:tcBorders>
            <w:tcMar>
              <w:top w:w="40" w:type="dxa"/>
              <w:left w:w="120" w:type="dxa"/>
              <w:bottom w:w="40" w:type="dxa"/>
              <w:right w:w="120" w:type="dxa"/>
            </w:tcMar>
          </w:tcPr>
          <w:p w14:paraId="34C6721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0.40 x V + 1.38</w:t>
            </w:r>
          </w:p>
        </w:tc>
        <w:tc>
          <w:tcPr>
            <w:tcW w:w="1600" w:type="dxa"/>
            <w:vMerge/>
            <w:tcBorders>
              <w:bottom w:val="single" w:sz="4" w:space="0" w:color="000000"/>
              <w:right w:val="single" w:sz="4" w:space="0" w:color="000000"/>
            </w:tcBorders>
          </w:tcPr>
          <w:p w14:paraId="3C141FEB" w14:textId="77777777" w:rsidR="001260B3" w:rsidRPr="001260B3" w:rsidRDefault="001260B3" w:rsidP="004756E6">
            <w:pPr>
              <w:spacing w:line="20" w:lineRule="exact"/>
              <w:rPr>
                <w:rFonts w:ascii="Times New Roman" w:hAnsi="Times New Roman" w:cs="Times New Roman"/>
              </w:rPr>
            </w:pPr>
          </w:p>
        </w:tc>
      </w:tr>
      <w:tr w:rsidR="001260B3" w:rsidRPr="001260B3" w14:paraId="71218D11" w14:textId="77777777" w:rsidTr="004756E6">
        <w:trPr>
          <w:cantSplit/>
          <w:jc w:val="center"/>
        </w:trPr>
        <w:tc>
          <w:tcPr>
            <w:tcW w:w="33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63927D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Freezers with transparent doors</w:t>
            </w:r>
          </w:p>
        </w:tc>
        <w:tc>
          <w:tcPr>
            <w:tcW w:w="1980" w:type="dxa"/>
            <w:vMerge/>
            <w:tcBorders>
              <w:bottom w:val="single" w:sz="4" w:space="0" w:color="000000"/>
              <w:right w:val="single" w:sz="4" w:space="0" w:color="000000"/>
            </w:tcBorders>
            <w:vAlign w:val="center"/>
          </w:tcPr>
          <w:p w14:paraId="19BAE8AF" w14:textId="77777777" w:rsidR="001260B3" w:rsidRPr="001260B3" w:rsidRDefault="001260B3" w:rsidP="004756E6">
            <w:pPr>
              <w:spacing w:line="20" w:lineRule="exact"/>
              <w:rPr>
                <w:rFonts w:ascii="Times New Roman" w:hAnsi="Times New Roman" w:cs="Times New Roman"/>
              </w:rPr>
            </w:pPr>
          </w:p>
        </w:tc>
        <w:tc>
          <w:tcPr>
            <w:tcW w:w="3280" w:type="dxa"/>
            <w:tcBorders>
              <w:bottom w:val="single" w:sz="4" w:space="0" w:color="000000"/>
              <w:right w:val="single" w:sz="4" w:space="0" w:color="000000"/>
            </w:tcBorders>
            <w:tcMar>
              <w:top w:w="40" w:type="dxa"/>
              <w:left w:w="120" w:type="dxa"/>
              <w:bottom w:w="40" w:type="dxa"/>
              <w:right w:w="120" w:type="dxa"/>
            </w:tcMar>
          </w:tcPr>
          <w:p w14:paraId="327D392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0.75 x V + 4.10</w:t>
            </w:r>
          </w:p>
        </w:tc>
        <w:tc>
          <w:tcPr>
            <w:tcW w:w="1600" w:type="dxa"/>
            <w:vMerge/>
            <w:tcBorders>
              <w:bottom w:val="single" w:sz="4" w:space="0" w:color="000000"/>
              <w:right w:val="single" w:sz="4" w:space="0" w:color="000000"/>
            </w:tcBorders>
          </w:tcPr>
          <w:p w14:paraId="09071E49" w14:textId="77777777" w:rsidR="001260B3" w:rsidRPr="001260B3" w:rsidRDefault="001260B3" w:rsidP="004756E6">
            <w:pPr>
              <w:spacing w:line="20" w:lineRule="exact"/>
              <w:rPr>
                <w:rFonts w:ascii="Times New Roman" w:hAnsi="Times New Roman" w:cs="Times New Roman"/>
              </w:rPr>
            </w:pPr>
          </w:p>
        </w:tc>
      </w:tr>
      <w:tr w:rsidR="001260B3" w:rsidRPr="001260B3" w14:paraId="60BF0185" w14:textId="77777777" w:rsidTr="004756E6">
        <w:trPr>
          <w:cantSplit/>
          <w:jc w:val="center"/>
        </w:trPr>
        <w:tc>
          <w:tcPr>
            <w:tcW w:w="33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F2DA80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Refrigerator/freezers with solid doors</w:t>
            </w:r>
          </w:p>
        </w:tc>
        <w:tc>
          <w:tcPr>
            <w:tcW w:w="1980" w:type="dxa"/>
            <w:vMerge/>
            <w:tcBorders>
              <w:bottom w:val="single" w:sz="4" w:space="0" w:color="000000"/>
              <w:right w:val="single" w:sz="4" w:space="0" w:color="000000"/>
            </w:tcBorders>
            <w:vAlign w:val="center"/>
          </w:tcPr>
          <w:p w14:paraId="05931EAF" w14:textId="77777777" w:rsidR="001260B3" w:rsidRPr="001260B3" w:rsidRDefault="001260B3" w:rsidP="004756E6">
            <w:pPr>
              <w:spacing w:line="20" w:lineRule="exact"/>
              <w:rPr>
                <w:rFonts w:ascii="Times New Roman" w:hAnsi="Times New Roman" w:cs="Times New Roman"/>
              </w:rPr>
            </w:pPr>
          </w:p>
        </w:tc>
        <w:tc>
          <w:tcPr>
            <w:tcW w:w="3280" w:type="dxa"/>
            <w:tcBorders>
              <w:bottom w:val="single" w:sz="4" w:space="0" w:color="000000"/>
              <w:right w:val="single" w:sz="4" w:space="0" w:color="000000"/>
            </w:tcBorders>
            <w:tcMar>
              <w:top w:w="40" w:type="dxa"/>
              <w:left w:w="120" w:type="dxa"/>
              <w:bottom w:w="40" w:type="dxa"/>
              <w:right w:w="120" w:type="dxa"/>
            </w:tcMar>
          </w:tcPr>
          <w:p w14:paraId="780CDDC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The greater of 0.12 x V + 3.34 or 0.70</w:t>
            </w:r>
          </w:p>
        </w:tc>
        <w:tc>
          <w:tcPr>
            <w:tcW w:w="1600" w:type="dxa"/>
            <w:vMerge/>
            <w:tcBorders>
              <w:bottom w:val="single" w:sz="4" w:space="0" w:color="000000"/>
              <w:right w:val="single" w:sz="4" w:space="0" w:color="000000"/>
            </w:tcBorders>
          </w:tcPr>
          <w:p w14:paraId="20A478E7" w14:textId="77777777" w:rsidR="001260B3" w:rsidRPr="001260B3" w:rsidRDefault="001260B3" w:rsidP="004756E6">
            <w:pPr>
              <w:spacing w:line="20" w:lineRule="exact"/>
              <w:rPr>
                <w:rFonts w:ascii="Times New Roman" w:hAnsi="Times New Roman" w:cs="Times New Roman"/>
              </w:rPr>
            </w:pPr>
          </w:p>
        </w:tc>
      </w:tr>
      <w:tr w:rsidR="001260B3" w:rsidRPr="001260B3" w14:paraId="79C65B61" w14:textId="77777777" w:rsidTr="004756E6">
        <w:trPr>
          <w:cantSplit/>
          <w:jc w:val="center"/>
        </w:trPr>
        <w:tc>
          <w:tcPr>
            <w:tcW w:w="33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AAA2FB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Commercial refrigerators</w:t>
            </w:r>
          </w:p>
        </w:tc>
        <w:tc>
          <w:tcPr>
            <w:tcW w:w="1980" w:type="dxa"/>
            <w:tcBorders>
              <w:bottom w:val="single" w:sz="4" w:space="0" w:color="000000"/>
              <w:right w:val="single" w:sz="4" w:space="0" w:color="000000"/>
            </w:tcBorders>
            <w:tcMar>
              <w:top w:w="40" w:type="dxa"/>
              <w:left w:w="120" w:type="dxa"/>
              <w:bottom w:w="40" w:type="dxa"/>
              <w:right w:w="120" w:type="dxa"/>
            </w:tcMar>
          </w:tcPr>
          <w:p w14:paraId="0DF58EF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Pulldown</w:t>
            </w:r>
          </w:p>
        </w:tc>
        <w:tc>
          <w:tcPr>
            <w:tcW w:w="3280" w:type="dxa"/>
            <w:tcBorders>
              <w:bottom w:val="single" w:sz="4" w:space="0" w:color="000000"/>
              <w:right w:val="single" w:sz="4" w:space="0" w:color="000000"/>
            </w:tcBorders>
            <w:tcMar>
              <w:top w:w="40" w:type="dxa"/>
              <w:left w:w="120" w:type="dxa"/>
              <w:bottom w:w="40" w:type="dxa"/>
              <w:right w:w="120" w:type="dxa"/>
            </w:tcMar>
          </w:tcPr>
          <w:p w14:paraId="207A93D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0.126 x V + 3.51</w:t>
            </w:r>
          </w:p>
        </w:tc>
        <w:tc>
          <w:tcPr>
            <w:tcW w:w="1600" w:type="dxa"/>
            <w:vMerge/>
            <w:tcBorders>
              <w:bottom w:val="single" w:sz="4" w:space="0" w:color="000000"/>
              <w:right w:val="single" w:sz="4" w:space="0" w:color="000000"/>
            </w:tcBorders>
          </w:tcPr>
          <w:p w14:paraId="198761F9" w14:textId="77777777" w:rsidR="001260B3" w:rsidRPr="001260B3" w:rsidRDefault="001260B3" w:rsidP="004756E6">
            <w:pPr>
              <w:spacing w:line="20" w:lineRule="exact"/>
              <w:rPr>
                <w:rFonts w:ascii="Times New Roman" w:hAnsi="Times New Roman" w:cs="Times New Roman"/>
              </w:rPr>
            </w:pPr>
          </w:p>
        </w:tc>
      </w:tr>
    </w:tbl>
    <w:p w14:paraId="49AC94D8" w14:textId="77777777" w:rsidR="001260B3" w:rsidRPr="00BB1015" w:rsidRDefault="001260B3" w:rsidP="00B376C1">
      <w:pPr>
        <w:pStyle w:val="ListParagraph"/>
        <w:keepLines/>
        <w:numPr>
          <w:ilvl w:val="0"/>
          <w:numId w:val="159"/>
        </w:numPr>
        <w:suppressAutoHyphens/>
        <w:spacing w:before="20"/>
        <w:rPr>
          <w:rFonts w:ascii="Times New Roman" w:hAnsi="Times New Roman" w:cs="Times New Roman"/>
          <w:sz w:val="16"/>
          <w:szCs w:val="16"/>
        </w:rPr>
      </w:pPr>
      <w:r w:rsidRPr="00BB1015">
        <w:rPr>
          <w:rFonts w:ascii="Times New Roman" w:hAnsi="Times New Roman" w:cs="Times New Roman"/>
          <w:color w:val="000000"/>
          <w:sz w:val="16"/>
          <w:szCs w:val="16"/>
        </w:rPr>
        <w:t>V = Volume of the chiller for frozen compartment as defined in AHAM-HRF-1.</w:t>
      </w:r>
    </w:p>
    <w:p w14:paraId="7CD6FF00" w14:textId="77777777" w:rsidR="001260B3" w:rsidRDefault="001260B3" w:rsidP="001260B3">
      <w:pPr>
        <w:spacing w:after="120"/>
        <w:rPr>
          <w:sz w:val="2"/>
        </w:rPr>
      </w:pPr>
    </w:p>
    <w:p w14:paraId="5F01AFB7" w14:textId="77777777" w:rsidR="00444278" w:rsidRDefault="00444278">
      <w:pPr>
        <w:widowControl/>
        <w:autoSpaceDE/>
        <w:autoSpaceDN/>
        <w:adjustRightInd/>
        <w:spacing w:after="200" w:line="276" w:lineRule="auto"/>
        <w:rPr>
          <w:rFonts w:ascii="Arial" w:hAnsi="Arial" w:cs="Arial"/>
          <w:b/>
          <w:color w:val="000000"/>
        </w:rPr>
      </w:pPr>
      <w:r>
        <w:rPr>
          <w:rFonts w:ascii="Arial" w:hAnsi="Arial" w:cs="Arial"/>
          <w:b/>
          <w:color w:val="000000"/>
        </w:rPr>
        <w:br w:type="page"/>
      </w:r>
    </w:p>
    <w:p w14:paraId="5EBEDE1D" w14:textId="77777777" w:rsidR="001260B3" w:rsidRPr="001260B3" w:rsidRDefault="001260B3" w:rsidP="00123A82">
      <w:pPr>
        <w:spacing w:before="240"/>
        <w:jc w:val="center"/>
        <w:rPr>
          <w:rFonts w:ascii="Arial" w:hAnsi="Arial" w:cs="Arial"/>
        </w:rPr>
      </w:pPr>
      <w:r w:rsidRPr="001260B3">
        <w:rPr>
          <w:rFonts w:ascii="Arial" w:hAnsi="Arial" w:cs="Arial"/>
          <w:b/>
          <w:color w:val="000000"/>
        </w:rPr>
        <w:t>TABLE C410.1.1(2)</w:t>
      </w:r>
    </w:p>
    <w:p w14:paraId="5B5BE82F" w14:textId="77777777" w:rsidR="001260B3" w:rsidRPr="001260B3" w:rsidRDefault="001260B3" w:rsidP="00123A82">
      <w:pPr>
        <w:spacing w:after="120"/>
        <w:jc w:val="center"/>
        <w:rPr>
          <w:rFonts w:ascii="Arial" w:hAnsi="Arial" w:cs="Arial"/>
        </w:rPr>
      </w:pPr>
      <w:r w:rsidRPr="001260B3">
        <w:rPr>
          <w:rFonts w:ascii="Arial" w:hAnsi="Arial" w:cs="Arial"/>
          <w:b/>
          <w:color w:val="000000"/>
        </w:rPr>
        <w:t>MINIMUM EFFICIENCY REQUIREMENTS: COMMERCIAL REFRIGERATORS AND FREEZERS</w:t>
      </w:r>
    </w:p>
    <w:tbl>
      <w:tblPr>
        <w:tblW w:w="10159" w:type="dxa"/>
        <w:jc w:val="center"/>
        <w:tblLayout w:type="fixed"/>
        <w:tblCellMar>
          <w:left w:w="10" w:type="dxa"/>
          <w:right w:w="10" w:type="dxa"/>
        </w:tblCellMar>
        <w:tblLook w:val="04A0" w:firstRow="1" w:lastRow="0" w:firstColumn="1" w:lastColumn="0" w:noHBand="0" w:noVBand="1"/>
      </w:tblPr>
      <w:tblGrid>
        <w:gridCol w:w="1920"/>
        <w:gridCol w:w="1500"/>
        <w:gridCol w:w="1500"/>
        <w:gridCol w:w="1500"/>
        <w:gridCol w:w="2179"/>
        <w:gridCol w:w="1560"/>
      </w:tblGrid>
      <w:tr w:rsidR="001260B3" w:rsidRPr="001260B3" w14:paraId="01D2EB4B" w14:textId="77777777" w:rsidTr="00593F58">
        <w:trPr>
          <w:cantSplit/>
          <w:tblHeader/>
          <w:jc w:val="center"/>
        </w:trPr>
        <w:tc>
          <w:tcPr>
            <w:tcW w:w="6420" w:type="dxa"/>
            <w:gridSpan w:val="4"/>
            <w:tcBorders>
              <w:top w:val="single" w:sz="4" w:space="0" w:color="000000"/>
              <w:left w:val="single" w:sz="4" w:space="0" w:color="000000"/>
              <w:right w:val="single" w:sz="4" w:space="0" w:color="000000"/>
            </w:tcBorders>
            <w:tcMar>
              <w:top w:w="40" w:type="dxa"/>
              <w:left w:w="120" w:type="dxa"/>
              <w:bottom w:w="40" w:type="dxa"/>
              <w:right w:w="120" w:type="dxa"/>
            </w:tcMar>
            <w:vAlign w:val="center"/>
          </w:tcPr>
          <w:p w14:paraId="6FE73142"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EQUIPMENT TYPE</w:t>
            </w:r>
          </w:p>
        </w:tc>
        <w:tc>
          <w:tcPr>
            <w:tcW w:w="2179" w:type="dxa"/>
            <w:vMerge w:val="restart"/>
            <w:tcBorders>
              <w:top w:val="single" w:sz="4" w:space="0" w:color="000000"/>
              <w:bottom w:val="single" w:sz="12" w:space="0" w:color="000000"/>
              <w:right w:val="single" w:sz="4" w:space="0" w:color="000000"/>
            </w:tcBorders>
            <w:tcMar>
              <w:top w:w="40" w:type="dxa"/>
              <w:left w:w="120" w:type="dxa"/>
              <w:bottom w:w="40" w:type="dxa"/>
              <w:right w:w="120" w:type="dxa"/>
            </w:tcMar>
            <w:vAlign w:val="center"/>
          </w:tcPr>
          <w:p w14:paraId="1359972F" w14:textId="77777777" w:rsidR="001260B3" w:rsidRPr="001260B3" w:rsidRDefault="001260B3" w:rsidP="001260B3">
            <w:pPr>
              <w:keepNext/>
              <w:keepLines/>
              <w:suppressAutoHyphens/>
              <w:spacing w:line="199" w:lineRule="auto"/>
              <w:jc w:val="center"/>
              <w:rPr>
                <w:rFonts w:ascii="Arial" w:hAnsi="Arial" w:cs="Arial"/>
                <w:sz w:val="16"/>
                <w:szCs w:val="16"/>
              </w:rPr>
            </w:pPr>
            <w:r w:rsidRPr="001260B3">
              <w:rPr>
                <w:rFonts w:ascii="Arial" w:hAnsi="Arial" w:cs="Arial"/>
                <w:b/>
                <w:color w:val="000000"/>
                <w:sz w:val="16"/>
                <w:szCs w:val="16"/>
              </w:rPr>
              <w:t>ENERGY USE LIMITS</w:t>
            </w:r>
          </w:p>
          <w:p w14:paraId="6F099042"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(kWh per day)</w:t>
            </w:r>
            <w:r w:rsidRPr="001260B3">
              <w:rPr>
                <w:rFonts w:ascii="Arial" w:hAnsi="Arial" w:cs="Arial"/>
                <w:b/>
                <w:color w:val="000000"/>
                <w:sz w:val="16"/>
                <w:szCs w:val="16"/>
                <w:vertAlign w:val="superscript"/>
              </w:rPr>
              <w:t>a,b</w:t>
            </w:r>
          </w:p>
        </w:tc>
        <w:tc>
          <w:tcPr>
            <w:tcW w:w="1560" w:type="dxa"/>
            <w:vMerge w:val="restart"/>
            <w:tcBorders>
              <w:top w:val="single" w:sz="4" w:space="0" w:color="000000"/>
              <w:bottom w:val="single" w:sz="12" w:space="0" w:color="000000"/>
              <w:right w:val="single" w:sz="4" w:space="0" w:color="000000"/>
            </w:tcBorders>
            <w:tcMar>
              <w:top w:w="40" w:type="dxa"/>
              <w:left w:w="120" w:type="dxa"/>
              <w:bottom w:w="40" w:type="dxa"/>
              <w:right w:w="120" w:type="dxa"/>
            </w:tcMar>
            <w:vAlign w:val="center"/>
          </w:tcPr>
          <w:p w14:paraId="5CF017EE"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TEST PROCEDURE</w:t>
            </w:r>
          </w:p>
        </w:tc>
      </w:tr>
      <w:tr w:rsidR="001260B3" w:rsidRPr="001260B3" w14:paraId="6E9FEBE7" w14:textId="77777777" w:rsidTr="00593F58">
        <w:trPr>
          <w:cantSplit/>
          <w:tblHeader/>
          <w:jc w:val="center"/>
        </w:trPr>
        <w:tc>
          <w:tcPr>
            <w:tcW w:w="1920" w:type="dxa"/>
            <w:tcBorders>
              <w:left w:val="single" w:sz="4" w:space="0" w:color="000000"/>
              <w:bottom w:val="single" w:sz="12" w:space="0" w:color="000000"/>
              <w:right w:val="single" w:sz="4" w:space="0" w:color="000000"/>
            </w:tcBorders>
            <w:tcMar>
              <w:top w:w="40" w:type="dxa"/>
              <w:left w:w="120" w:type="dxa"/>
              <w:bottom w:w="40" w:type="dxa"/>
              <w:right w:w="120" w:type="dxa"/>
            </w:tcMar>
            <w:vAlign w:val="center"/>
          </w:tcPr>
          <w:p w14:paraId="139949F5"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Equipment Class</w:t>
            </w:r>
            <w:r w:rsidRPr="001260B3">
              <w:rPr>
                <w:rFonts w:ascii="Arial" w:hAnsi="Arial" w:cs="Arial"/>
                <w:b/>
                <w:color w:val="000000"/>
                <w:sz w:val="16"/>
                <w:szCs w:val="16"/>
                <w:vertAlign w:val="superscript"/>
              </w:rPr>
              <w:t>c</w:t>
            </w:r>
          </w:p>
        </w:tc>
        <w:tc>
          <w:tcPr>
            <w:tcW w:w="1500" w:type="dxa"/>
            <w:tcBorders>
              <w:bottom w:val="single" w:sz="12" w:space="0" w:color="000000"/>
              <w:right w:val="single" w:sz="4" w:space="0" w:color="000000"/>
            </w:tcBorders>
            <w:tcMar>
              <w:top w:w="40" w:type="dxa"/>
              <w:left w:w="120" w:type="dxa"/>
              <w:bottom w:w="40" w:type="dxa"/>
              <w:right w:w="120" w:type="dxa"/>
            </w:tcMar>
            <w:vAlign w:val="center"/>
          </w:tcPr>
          <w:p w14:paraId="7AB6E7D6"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Family Code</w:t>
            </w:r>
          </w:p>
        </w:tc>
        <w:tc>
          <w:tcPr>
            <w:tcW w:w="1500" w:type="dxa"/>
            <w:tcBorders>
              <w:bottom w:val="single" w:sz="12" w:space="0" w:color="000000"/>
              <w:right w:val="single" w:sz="4" w:space="0" w:color="000000"/>
            </w:tcBorders>
            <w:tcMar>
              <w:top w:w="40" w:type="dxa"/>
              <w:left w:w="120" w:type="dxa"/>
              <w:bottom w:w="40" w:type="dxa"/>
              <w:right w:w="120" w:type="dxa"/>
            </w:tcMar>
            <w:vAlign w:val="center"/>
          </w:tcPr>
          <w:p w14:paraId="55E8F78C"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Operating Mode</w:t>
            </w:r>
          </w:p>
        </w:tc>
        <w:tc>
          <w:tcPr>
            <w:tcW w:w="1500" w:type="dxa"/>
            <w:tcBorders>
              <w:bottom w:val="single" w:sz="12" w:space="0" w:color="000000"/>
              <w:right w:val="single" w:sz="4" w:space="0" w:color="000000"/>
            </w:tcBorders>
            <w:tcMar>
              <w:top w:w="40" w:type="dxa"/>
              <w:left w:w="120" w:type="dxa"/>
              <w:bottom w:w="40" w:type="dxa"/>
              <w:right w:w="120" w:type="dxa"/>
            </w:tcMar>
            <w:vAlign w:val="center"/>
          </w:tcPr>
          <w:p w14:paraId="656DAAF8"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Rating Temperature</w:t>
            </w:r>
          </w:p>
        </w:tc>
        <w:tc>
          <w:tcPr>
            <w:tcW w:w="2179" w:type="dxa"/>
            <w:vMerge/>
            <w:tcBorders>
              <w:top w:val="single" w:sz="4" w:space="0" w:color="000000"/>
              <w:bottom w:val="single" w:sz="12" w:space="0" w:color="000000"/>
              <w:right w:val="single" w:sz="4" w:space="0" w:color="000000"/>
            </w:tcBorders>
            <w:vAlign w:val="center"/>
          </w:tcPr>
          <w:p w14:paraId="3B44E8A0" w14:textId="77777777" w:rsidR="001260B3" w:rsidRPr="001260B3" w:rsidRDefault="001260B3" w:rsidP="001260B3">
            <w:pPr>
              <w:spacing w:line="20" w:lineRule="exact"/>
              <w:jc w:val="center"/>
              <w:rPr>
                <w:rFonts w:ascii="Arial" w:hAnsi="Arial" w:cs="Arial"/>
                <w:sz w:val="16"/>
                <w:szCs w:val="16"/>
              </w:rPr>
            </w:pPr>
          </w:p>
        </w:tc>
        <w:tc>
          <w:tcPr>
            <w:tcW w:w="1560" w:type="dxa"/>
            <w:vMerge/>
            <w:tcBorders>
              <w:top w:val="single" w:sz="4" w:space="0" w:color="000000"/>
              <w:bottom w:val="single" w:sz="12" w:space="0" w:color="000000"/>
              <w:right w:val="single" w:sz="4" w:space="0" w:color="000000"/>
            </w:tcBorders>
            <w:vAlign w:val="center"/>
          </w:tcPr>
          <w:p w14:paraId="5D9D179E" w14:textId="77777777" w:rsidR="001260B3" w:rsidRPr="001260B3" w:rsidRDefault="001260B3" w:rsidP="001260B3">
            <w:pPr>
              <w:spacing w:line="20" w:lineRule="exact"/>
              <w:jc w:val="center"/>
              <w:rPr>
                <w:rFonts w:ascii="Arial" w:hAnsi="Arial" w:cs="Arial"/>
                <w:sz w:val="16"/>
                <w:szCs w:val="16"/>
              </w:rPr>
            </w:pPr>
          </w:p>
        </w:tc>
      </w:tr>
      <w:tr w:rsidR="001260B3" w:rsidRPr="001260B3" w14:paraId="42AAF579" w14:textId="77777777" w:rsidTr="00593F58">
        <w:trPr>
          <w:cantSplit/>
          <w:jc w:val="center"/>
        </w:trPr>
        <w:tc>
          <w:tcPr>
            <w:tcW w:w="1920" w:type="dxa"/>
            <w:tcBorders>
              <w:top w:val="single" w:sz="12"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0829DF2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VOP.RC.M</w:t>
            </w:r>
          </w:p>
        </w:tc>
        <w:tc>
          <w:tcPr>
            <w:tcW w:w="1500" w:type="dxa"/>
            <w:tcBorders>
              <w:top w:val="single" w:sz="12" w:space="0" w:color="000000"/>
              <w:bottom w:val="single" w:sz="4" w:space="0" w:color="000000"/>
              <w:right w:val="single" w:sz="4" w:space="0" w:color="000000"/>
            </w:tcBorders>
            <w:tcMar>
              <w:top w:w="40" w:type="dxa"/>
              <w:left w:w="120" w:type="dxa"/>
              <w:bottom w:w="40" w:type="dxa"/>
              <w:right w:w="120" w:type="dxa"/>
            </w:tcMar>
          </w:tcPr>
          <w:p w14:paraId="496293B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open</w:t>
            </w:r>
          </w:p>
        </w:tc>
        <w:tc>
          <w:tcPr>
            <w:tcW w:w="1500" w:type="dxa"/>
            <w:tcBorders>
              <w:top w:val="single" w:sz="12" w:space="0" w:color="000000"/>
              <w:bottom w:val="single" w:sz="4" w:space="0" w:color="000000"/>
              <w:right w:val="single" w:sz="4" w:space="0" w:color="000000"/>
            </w:tcBorders>
            <w:tcMar>
              <w:top w:w="40" w:type="dxa"/>
              <w:left w:w="120" w:type="dxa"/>
              <w:bottom w:w="40" w:type="dxa"/>
              <w:right w:w="120" w:type="dxa"/>
            </w:tcMar>
          </w:tcPr>
          <w:p w14:paraId="65CA98D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top w:val="single" w:sz="12" w:space="0" w:color="000000"/>
              <w:bottom w:val="single" w:sz="4" w:space="0" w:color="000000"/>
              <w:right w:val="single" w:sz="4" w:space="0" w:color="000000"/>
            </w:tcBorders>
            <w:tcMar>
              <w:top w:w="40" w:type="dxa"/>
              <w:left w:w="120" w:type="dxa"/>
              <w:bottom w:w="40" w:type="dxa"/>
              <w:right w:w="120" w:type="dxa"/>
            </w:tcMar>
          </w:tcPr>
          <w:p w14:paraId="28557DF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top w:val="single" w:sz="12" w:space="0" w:color="000000"/>
              <w:bottom w:val="single" w:sz="4" w:space="0" w:color="000000"/>
              <w:right w:val="single" w:sz="4" w:space="0" w:color="000000"/>
            </w:tcBorders>
            <w:tcMar>
              <w:top w:w="40" w:type="dxa"/>
              <w:left w:w="120" w:type="dxa"/>
              <w:bottom w:w="40" w:type="dxa"/>
              <w:right w:w="120" w:type="dxa"/>
            </w:tcMar>
          </w:tcPr>
          <w:p w14:paraId="72CF3A9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0.82 x TDA + 4.07</w:t>
            </w:r>
          </w:p>
        </w:tc>
        <w:tc>
          <w:tcPr>
            <w:tcW w:w="1560" w:type="dxa"/>
            <w:tcBorders>
              <w:top w:val="single" w:sz="12" w:space="0" w:color="000000"/>
              <w:right w:val="single" w:sz="4" w:space="0" w:color="000000"/>
            </w:tcBorders>
            <w:tcMar>
              <w:top w:w="40" w:type="dxa"/>
              <w:left w:w="120" w:type="dxa"/>
              <w:bottom w:w="40" w:type="dxa"/>
              <w:right w:w="120" w:type="dxa"/>
            </w:tcMar>
            <w:vAlign w:val="center"/>
          </w:tcPr>
          <w:p w14:paraId="13085B80" w14:textId="77777777" w:rsidR="001260B3" w:rsidRPr="001260B3" w:rsidRDefault="001260B3" w:rsidP="004756E6">
            <w:pPr>
              <w:keepLines/>
              <w:suppressAutoHyphens/>
              <w:spacing w:line="199" w:lineRule="auto"/>
              <w:jc w:val="center"/>
              <w:rPr>
                <w:rFonts w:ascii="Times New Roman" w:hAnsi="Times New Roman" w:cs="Times New Roman"/>
              </w:rPr>
            </w:pPr>
          </w:p>
        </w:tc>
      </w:tr>
      <w:tr w:rsidR="001260B3" w:rsidRPr="001260B3" w14:paraId="31055F0B"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397F0B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SVO.RC.M</w:t>
            </w:r>
          </w:p>
        </w:tc>
        <w:tc>
          <w:tcPr>
            <w:tcW w:w="1500" w:type="dxa"/>
            <w:tcBorders>
              <w:bottom w:val="single" w:sz="4" w:space="0" w:color="000000"/>
              <w:right w:val="single" w:sz="4" w:space="0" w:color="000000"/>
            </w:tcBorders>
            <w:tcMar>
              <w:top w:w="40" w:type="dxa"/>
              <w:left w:w="120" w:type="dxa"/>
              <w:bottom w:w="40" w:type="dxa"/>
              <w:right w:w="120" w:type="dxa"/>
            </w:tcMar>
          </w:tcPr>
          <w:p w14:paraId="66FB249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Semivertical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4BB80CA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6ECA1AF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5A7852D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0.83 x TDA + 3.18</w:t>
            </w:r>
          </w:p>
        </w:tc>
        <w:tc>
          <w:tcPr>
            <w:tcW w:w="1560" w:type="dxa"/>
            <w:tcBorders>
              <w:right w:val="single" w:sz="4" w:space="0" w:color="000000"/>
            </w:tcBorders>
            <w:tcMar>
              <w:top w:w="40" w:type="dxa"/>
              <w:left w:w="120" w:type="dxa"/>
              <w:bottom w:w="40" w:type="dxa"/>
              <w:right w:w="120" w:type="dxa"/>
            </w:tcMar>
            <w:vAlign w:val="center"/>
          </w:tcPr>
          <w:p w14:paraId="550EBA13"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13A05EC9"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61BF14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HZO.RC.M</w:t>
            </w:r>
          </w:p>
        </w:tc>
        <w:tc>
          <w:tcPr>
            <w:tcW w:w="1500" w:type="dxa"/>
            <w:tcBorders>
              <w:bottom w:val="single" w:sz="4" w:space="0" w:color="000000"/>
              <w:right w:val="single" w:sz="4" w:space="0" w:color="000000"/>
            </w:tcBorders>
            <w:tcMar>
              <w:top w:w="40" w:type="dxa"/>
              <w:left w:w="120" w:type="dxa"/>
              <w:bottom w:w="40" w:type="dxa"/>
              <w:right w:w="120" w:type="dxa"/>
            </w:tcMar>
          </w:tcPr>
          <w:p w14:paraId="6904FBA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open</w:t>
            </w:r>
          </w:p>
        </w:tc>
        <w:tc>
          <w:tcPr>
            <w:tcW w:w="1500" w:type="dxa"/>
            <w:tcBorders>
              <w:bottom w:val="single" w:sz="4" w:space="0" w:color="000000"/>
              <w:right w:val="single" w:sz="4" w:space="0" w:color="000000"/>
            </w:tcBorders>
            <w:tcMar>
              <w:top w:w="40" w:type="dxa"/>
              <w:left w:w="120" w:type="dxa"/>
              <w:bottom w:w="40" w:type="dxa"/>
              <w:right w:w="120" w:type="dxa"/>
            </w:tcMar>
          </w:tcPr>
          <w:p w14:paraId="7F37FA7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21912A5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5911DD3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0.35 x TDA + 2.88</w:t>
            </w:r>
          </w:p>
        </w:tc>
        <w:tc>
          <w:tcPr>
            <w:tcW w:w="1560" w:type="dxa"/>
            <w:tcBorders>
              <w:right w:val="single" w:sz="4" w:space="0" w:color="000000"/>
            </w:tcBorders>
            <w:tcMar>
              <w:top w:w="40" w:type="dxa"/>
              <w:left w:w="120" w:type="dxa"/>
              <w:bottom w:w="40" w:type="dxa"/>
              <w:right w:w="120" w:type="dxa"/>
            </w:tcMar>
            <w:vAlign w:val="center"/>
          </w:tcPr>
          <w:p w14:paraId="1D6054C2" w14:textId="77777777" w:rsidR="001260B3" w:rsidRPr="001260B3" w:rsidRDefault="001260B3" w:rsidP="00BB1015">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6C379CCE" w14:textId="77777777" w:rsidTr="00BB1015">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A61035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VOP.RC.L</w:t>
            </w:r>
          </w:p>
        </w:tc>
        <w:tc>
          <w:tcPr>
            <w:tcW w:w="1500" w:type="dxa"/>
            <w:tcBorders>
              <w:bottom w:val="single" w:sz="4" w:space="0" w:color="000000"/>
              <w:right w:val="single" w:sz="4" w:space="0" w:color="000000"/>
            </w:tcBorders>
            <w:tcMar>
              <w:top w:w="40" w:type="dxa"/>
              <w:left w:w="120" w:type="dxa"/>
              <w:bottom w:w="40" w:type="dxa"/>
              <w:right w:w="120" w:type="dxa"/>
            </w:tcMar>
          </w:tcPr>
          <w:p w14:paraId="46CABF0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6B1065B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6F1BBB7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15F443F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2.27 x TDA + 6.85</w:t>
            </w:r>
          </w:p>
        </w:tc>
        <w:tc>
          <w:tcPr>
            <w:tcW w:w="1560" w:type="dxa"/>
            <w:tcBorders>
              <w:right w:val="single" w:sz="4" w:space="0" w:color="000000"/>
            </w:tcBorders>
            <w:tcMar>
              <w:top w:w="40" w:type="dxa"/>
              <w:left w:w="120" w:type="dxa"/>
              <w:bottom w:w="40" w:type="dxa"/>
              <w:right w:w="120" w:type="dxa"/>
            </w:tcMar>
            <w:vAlign w:val="center"/>
          </w:tcPr>
          <w:p w14:paraId="56E00BF5" w14:textId="77777777" w:rsidR="001260B3" w:rsidRPr="001260B3" w:rsidRDefault="00BB1015" w:rsidP="00BB1015">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AHRI 1200</w:t>
            </w:r>
          </w:p>
        </w:tc>
      </w:tr>
      <w:tr w:rsidR="001260B3" w:rsidRPr="001260B3" w14:paraId="65E0C0BA"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C876CC5"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HZO.RC.L</w:t>
            </w:r>
          </w:p>
        </w:tc>
        <w:tc>
          <w:tcPr>
            <w:tcW w:w="1500" w:type="dxa"/>
            <w:tcBorders>
              <w:bottom w:val="single" w:sz="4" w:space="0" w:color="000000"/>
              <w:right w:val="single" w:sz="4" w:space="0" w:color="000000"/>
            </w:tcBorders>
            <w:tcMar>
              <w:top w:w="40" w:type="dxa"/>
              <w:left w:w="120" w:type="dxa"/>
              <w:bottom w:w="40" w:type="dxa"/>
              <w:right w:w="120" w:type="dxa"/>
            </w:tcMar>
          </w:tcPr>
          <w:p w14:paraId="626484A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open</w:t>
            </w:r>
          </w:p>
        </w:tc>
        <w:tc>
          <w:tcPr>
            <w:tcW w:w="1500" w:type="dxa"/>
            <w:tcBorders>
              <w:bottom w:val="single" w:sz="4" w:space="0" w:color="000000"/>
              <w:right w:val="single" w:sz="4" w:space="0" w:color="000000"/>
            </w:tcBorders>
            <w:tcMar>
              <w:top w:w="40" w:type="dxa"/>
              <w:left w:w="120" w:type="dxa"/>
              <w:bottom w:w="40" w:type="dxa"/>
              <w:right w:w="120" w:type="dxa"/>
            </w:tcMar>
          </w:tcPr>
          <w:p w14:paraId="4540DDC5"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64889AC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67A646F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0.57 x TDA + 6.88</w:t>
            </w:r>
          </w:p>
        </w:tc>
        <w:tc>
          <w:tcPr>
            <w:tcW w:w="1560" w:type="dxa"/>
            <w:tcBorders>
              <w:right w:val="single" w:sz="4" w:space="0" w:color="000000"/>
            </w:tcBorders>
            <w:tcMar>
              <w:top w:w="40" w:type="dxa"/>
              <w:left w:w="120" w:type="dxa"/>
              <w:bottom w:w="40" w:type="dxa"/>
              <w:right w:w="120" w:type="dxa"/>
            </w:tcMar>
            <w:vAlign w:val="center"/>
          </w:tcPr>
          <w:p w14:paraId="70FE466D"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4B34FD6C"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A4E869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VCT.RC.M</w:t>
            </w:r>
          </w:p>
        </w:tc>
        <w:tc>
          <w:tcPr>
            <w:tcW w:w="1500" w:type="dxa"/>
            <w:tcBorders>
              <w:bottom w:val="single" w:sz="4" w:space="0" w:color="000000"/>
              <w:right w:val="single" w:sz="4" w:space="0" w:color="000000"/>
            </w:tcBorders>
            <w:tcMar>
              <w:top w:w="40" w:type="dxa"/>
              <w:left w:w="120" w:type="dxa"/>
              <w:bottom w:w="40" w:type="dxa"/>
              <w:right w:w="120" w:type="dxa"/>
            </w:tcMar>
          </w:tcPr>
          <w:p w14:paraId="318E6C0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transparent door</w:t>
            </w:r>
          </w:p>
        </w:tc>
        <w:tc>
          <w:tcPr>
            <w:tcW w:w="1500" w:type="dxa"/>
            <w:tcBorders>
              <w:bottom w:val="single" w:sz="4" w:space="0" w:color="000000"/>
              <w:right w:val="single" w:sz="4" w:space="0" w:color="000000"/>
            </w:tcBorders>
            <w:tcMar>
              <w:top w:w="40" w:type="dxa"/>
              <w:left w:w="120" w:type="dxa"/>
              <w:bottom w:w="40" w:type="dxa"/>
              <w:right w:w="120" w:type="dxa"/>
            </w:tcMar>
          </w:tcPr>
          <w:p w14:paraId="3FD4323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4A97861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31FF9125"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0.22 x TDA + 1.95</w:t>
            </w:r>
          </w:p>
        </w:tc>
        <w:tc>
          <w:tcPr>
            <w:tcW w:w="1560" w:type="dxa"/>
            <w:tcBorders>
              <w:right w:val="single" w:sz="4" w:space="0" w:color="000000"/>
            </w:tcBorders>
            <w:tcMar>
              <w:top w:w="40" w:type="dxa"/>
              <w:left w:w="120" w:type="dxa"/>
              <w:bottom w:w="40" w:type="dxa"/>
              <w:right w:w="120" w:type="dxa"/>
            </w:tcMar>
            <w:vAlign w:val="center"/>
          </w:tcPr>
          <w:p w14:paraId="34701727"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3A915CA4"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AEAF24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VCT.RC.L</w:t>
            </w:r>
          </w:p>
        </w:tc>
        <w:tc>
          <w:tcPr>
            <w:tcW w:w="1500" w:type="dxa"/>
            <w:tcBorders>
              <w:bottom w:val="single" w:sz="4" w:space="0" w:color="000000"/>
              <w:right w:val="single" w:sz="4" w:space="0" w:color="000000"/>
            </w:tcBorders>
            <w:tcMar>
              <w:top w:w="40" w:type="dxa"/>
              <w:left w:w="120" w:type="dxa"/>
              <w:bottom w:w="40" w:type="dxa"/>
              <w:right w:w="120" w:type="dxa"/>
            </w:tcMar>
          </w:tcPr>
          <w:p w14:paraId="325E343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transparent door</w:t>
            </w:r>
          </w:p>
        </w:tc>
        <w:tc>
          <w:tcPr>
            <w:tcW w:w="1500" w:type="dxa"/>
            <w:tcBorders>
              <w:bottom w:val="single" w:sz="4" w:space="0" w:color="000000"/>
              <w:right w:val="single" w:sz="4" w:space="0" w:color="000000"/>
            </w:tcBorders>
            <w:tcMar>
              <w:top w:w="40" w:type="dxa"/>
              <w:left w:w="120" w:type="dxa"/>
              <w:bottom w:w="40" w:type="dxa"/>
              <w:right w:w="120" w:type="dxa"/>
            </w:tcMar>
          </w:tcPr>
          <w:p w14:paraId="6304E27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4D70BE9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794C1B5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0.56 x TDA + 2.61</w:t>
            </w:r>
          </w:p>
        </w:tc>
        <w:tc>
          <w:tcPr>
            <w:tcW w:w="1560" w:type="dxa"/>
            <w:tcBorders>
              <w:right w:val="single" w:sz="4" w:space="0" w:color="000000"/>
            </w:tcBorders>
            <w:tcMar>
              <w:top w:w="40" w:type="dxa"/>
              <w:left w:w="120" w:type="dxa"/>
              <w:bottom w:w="40" w:type="dxa"/>
              <w:right w:w="120" w:type="dxa"/>
            </w:tcMar>
            <w:vAlign w:val="center"/>
          </w:tcPr>
          <w:p w14:paraId="77C0CD50"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48CDE9A4"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59BCCA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SOC.RC.M</w:t>
            </w:r>
          </w:p>
        </w:tc>
        <w:tc>
          <w:tcPr>
            <w:tcW w:w="1500" w:type="dxa"/>
            <w:tcBorders>
              <w:bottom w:val="single" w:sz="4" w:space="0" w:color="000000"/>
              <w:right w:val="single" w:sz="4" w:space="0" w:color="000000"/>
            </w:tcBorders>
            <w:tcMar>
              <w:top w:w="40" w:type="dxa"/>
              <w:left w:w="120" w:type="dxa"/>
              <w:bottom w:w="40" w:type="dxa"/>
              <w:right w:w="120" w:type="dxa"/>
            </w:tcMar>
          </w:tcPr>
          <w:p w14:paraId="7508058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Service over counter</w:t>
            </w:r>
          </w:p>
        </w:tc>
        <w:tc>
          <w:tcPr>
            <w:tcW w:w="1500" w:type="dxa"/>
            <w:tcBorders>
              <w:bottom w:val="single" w:sz="4" w:space="0" w:color="000000"/>
              <w:right w:val="single" w:sz="4" w:space="0" w:color="000000"/>
            </w:tcBorders>
            <w:tcMar>
              <w:top w:w="40" w:type="dxa"/>
              <w:left w:w="120" w:type="dxa"/>
              <w:bottom w:w="40" w:type="dxa"/>
              <w:right w:w="120" w:type="dxa"/>
            </w:tcMar>
          </w:tcPr>
          <w:p w14:paraId="4FC8EF7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6A97D04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5D1EB73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0.51 x TDA + 0.11</w:t>
            </w:r>
          </w:p>
        </w:tc>
        <w:tc>
          <w:tcPr>
            <w:tcW w:w="1560" w:type="dxa"/>
            <w:tcBorders>
              <w:right w:val="single" w:sz="4" w:space="0" w:color="000000"/>
            </w:tcBorders>
            <w:tcMar>
              <w:top w:w="40" w:type="dxa"/>
              <w:left w:w="120" w:type="dxa"/>
              <w:bottom w:w="40" w:type="dxa"/>
              <w:right w:w="120" w:type="dxa"/>
            </w:tcMar>
            <w:vAlign w:val="center"/>
          </w:tcPr>
          <w:p w14:paraId="7E66CCDB"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5B55B4A1"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E890AA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VOP.SC.M</w:t>
            </w:r>
          </w:p>
        </w:tc>
        <w:tc>
          <w:tcPr>
            <w:tcW w:w="1500" w:type="dxa"/>
            <w:tcBorders>
              <w:bottom w:val="single" w:sz="4" w:space="0" w:color="000000"/>
              <w:right w:val="single" w:sz="4" w:space="0" w:color="000000"/>
            </w:tcBorders>
            <w:tcMar>
              <w:top w:w="40" w:type="dxa"/>
              <w:left w:w="120" w:type="dxa"/>
              <w:bottom w:w="40" w:type="dxa"/>
              <w:right w:w="120" w:type="dxa"/>
            </w:tcMar>
          </w:tcPr>
          <w:p w14:paraId="0A6971F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0A46FD4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606E9A9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0E2DE6A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1.74 x TDA + 4.71</w:t>
            </w:r>
          </w:p>
        </w:tc>
        <w:tc>
          <w:tcPr>
            <w:tcW w:w="1560" w:type="dxa"/>
            <w:tcBorders>
              <w:right w:val="single" w:sz="4" w:space="0" w:color="000000"/>
            </w:tcBorders>
            <w:tcMar>
              <w:top w:w="40" w:type="dxa"/>
              <w:left w:w="120" w:type="dxa"/>
              <w:bottom w:w="40" w:type="dxa"/>
              <w:right w:w="120" w:type="dxa"/>
            </w:tcMar>
            <w:vAlign w:val="center"/>
          </w:tcPr>
          <w:p w14:paraId="11F767CC"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644B7BAD"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1FF752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SVO.SC.M</w:t>
            </w:r>
          </w:p>
        </w:tc>
        <w:tc>
          <w:tcPr>
            <w:tcW w:w="1500" w:type="dxa"/>
            <w:tcBorders>
              <w:bottom w:val="single" w:sz="4" w:space="0" w:color="000000"/>
              <w:right w:val="single" w:sz="4" w:space="0" w:color="000000"/>
            </w:tcBorders>
            <w:tcMar>
              <w:top w:w="40" w:type="dxa"/>
              <w:left w:w="120" w:type="dxa"/>
              <w:bottom w:w="40" w:type="dxa"/>
              <w:right w:w="120" w:type="dxa"/>
            </w:tcMar>
          </w:tcPr>
          <w:p w14:paraId="403F46B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Semivertical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5689C97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7F035815"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3E572D1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1.73 x TDA + 4.59</w:t>
            </w:r>
          </w:p>
        </w:tc>
        <w:tc>
          <w:tcPr>
            <w:tcW w:w="1560" w:type="dxa"/>
            <w:tcBorders>
              <w:right w:val="single" w:sz="4" w:space="0" w:color="000000"/>
            </w:tcBorders>
            <w:tcMar>
              <w:top w:w="40" w:type="dxa"/>
              <w:left w:w="120" w:type="dxa"/>
              <w:bottom w:w="40" w:type="dxa"/>
              <w:right w:w="120" w:type="dxa"/>
            </w:tcMar>
            <w:vAlign w:val="center"/>
          </w:tcPr>
          <w:p w14:paraId="316AABBF"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1C1584AB"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ED48C0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HZO.SC.M</w:t>
            </w:r>
          </w:p>
        </w:tc>
        <w:tc>
          <w:tcPr>
            <w:tcW w:w="1500" w:type="dxa"/>
            <w:tcBorders>
              <w:bottom w:val="single" w:sz="4" w:space="0" w:color="000000"/>
              <w:right w:val="single" w:sz="4" w:space="0" w:color="000000"/>
            </w:tcBorders>
            <w:tcMar>
              <w:top w:w="40" w:type="dxa"/>
              <w:left w:w="120" w:type="dxa"/>
              <w:bottom w:w="40" w:type="dxa"/>
              <w:right w:w="120" w:type="dxa"/>
            </w:tcMar>
          </w:tcPr>
          <w:p w14:paraId="7B0C4C1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open</w:t>
            </w:r>
          </w:p>
        </w:tc>
        <w:tc>
          <w:tcPr>
            <w:tcW w:w="1500" w:type="dxa"/>
            <w:tcBorders>
              <w:bottom w:val="single" w:sz="4" w:space="0" w:color="000000"/>
              <w:right w:val="single" w:sz="4" w:space="0" w:color="000000"/>
            </w:tcBorders>
            <w:tcMar>
              <w:top w:w="40" w:type="dxa"/>
              <w:left w:w="120" w:type="dxa"/>
              <w:bottom w:w="40" w:type="dxa"/>
              <w:right w:w="120" w:type="dxa"/>
            </w:tcMar>
          </w:tcPr>
          <w:p w14:paraId="21CF277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232A648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2C5FC73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0.77 x TDA + 5.55</w:t>
            </w:r>
          </w:p>
        </w:tc>
        <w:tc>
          <w:tcPr>
            <w:tcW w:w="1560" w:type="dxa"/>
            <w:tcBorders>
              <w:right w:val="single" w:sz="4" w:space="0" w:color="000000"/>
            </w:tcBorders>
            <w:tcMar>
              <w:top w:w="40" w:type="dxa"/>
              <w:left w:w="120" w:type="dxa"/>
              <w:bottom w:w="40" w:type="dxa"/>
              <w:right w:w="120" w:type="dxa"/>
            </w:tcMar>
            <w:vAlign w:val="center"/>
          </w:tcPr>
          <w:p w14:paraId="716A74F3"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594BF77D"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08F474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HZO.SC.L</w:t>
            </w:r>
          </w:p>
        </w:tc>
        <w:tc>
          <w:tcPr>
            <w:tcW w:w="1500" w:type="dxa"/>
            <w:tcBorders>
              <w:bottom w:val="single" w:sz="4" w:space="0" w:color="000000"/>
              <w:right w:val="single" w:sz="4" w:space="0" w:color="000000"/>
            </w:tcBorders>
            <w:tcMar>
              <w:top w:w="40" w:type="dxa"/>
              <w:left w:w="120" w:type="dxa"/>
              <w:bottom w:w="40" w:type="dxa"/>
              <w:right w:w="120" w:type="dxa"/>
            </w:tcMar>
          </w:tcPr>
          <w:p w14:paraId="13AF0AC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open</w:t>
            </w:r>
          </w:p>
        </w:tc>
        <w:tc>
          <w:tcPr>
            <w:tcW w:w="1500" w:type="dxa"/>
            <w:tcBorders>
              <w:bottom w:val="single" w:sz="4" w:space="0" w:color="000000"/>
              <w:right w:val="single" w:sz="4" w:space="0" w:color="000000"/>
            </w:tcBorders>
            <w:tcMar>
              <w:top w:w="40" w:type="dxa"/>
              <w:left w:w="120" w:type="dxa"/>
              <w:bottom w:w="40" w:type="dxa"/>
              <w:right w:w="120" w:type="dxa"/>
            </w:tcMar>
          </w:tcPr>
          <w:p w14:paraId="3D3D117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6AD2F44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39F2303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1.92 x TDA + 7.08</w:t>
            </w:r>
          </w:p>
        </w:tc>
        <w:tc>
          <w:tcPr>
            <w:tcW w:w="1560" w:type="dxa"/>
            <w:tcBorders>
              <w:right w:val="single" w:sz="4" w:space="0" w:color="000000"/>
            </w:tcBorders>
            <w:tcMar>
              <w:top w:w="40" w:type="dxa"/>
              <w:left w:w="120" w:type="dxa"/>
              <w:bottom w:w="40" w:type="dxa"/>
              <w:right w:w="120" w:type="dxa"/>
            </w:tcMar>
            <w:vAlign w:val="center"/>
          </w:tcPr>
          <w:p w14:paraId="1B319C75"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7BF05CF2"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52625F1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VCT.SC.I</w:t>
            </w:r>
          </w:p>
        </w:tc>
        <w:tc>
          <w:tcPr>
            <w:tcW w:w="1500" w:type="dxa"/>
            <w:tcBorders>
              <w:bottom w:val="single" w:sz="4" w:space="0" w:color="000000"/>
              <w:right w:val="single" w:sz="4" w:space="0" w:color="000000"/>
            </w:tcBorders>
            <w:tcMar>
              <w:top w:w="40" w:type="dxa"/>
              <w:left w:w="120" w:type="dxa"/>
              <w:bottom w:w="40" w:type="dxa"/>
              <w:right w:w="120" w:type="dxa"/>
            </w:tcMar>
          </w:tcPr>
          <w:p w14:paraId="22E69F5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transparent door</w:t>
            </w:r>
          </w:p>
        </w:tc>
        <w:tc>
          <w:tcPr>
            <w:tcW w:w="1500" w:type="dxa"/>
            <w:tcBorders>
              <w:bottom w:val="single" w:sz="4" w:space="0" w:color="000000"/>
              <w:right w:val="single" w:sz="4" w:space="0" w:color="000000"/>
            </w:tcBorders>
            <w:tcMar>
              <w:top w:w="40" w:type="dxa"/>
              <w:left w:w="120" w:type="dxa"/>
              <w:bottom w:w="40" w:type="dxa"/>
              <w:right w:w="120" w:type="dxa"/>
            </w:tcMar>
          </w:tcPr>
          <w:p w14:paraId="047AB57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7290D4F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3948260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0.67 x TDA + 3.29</w:t>
            </w:r>
          </w:p>
        </w:tc>
        <w:tc>
          <w:tcPr>
            <w:tcW w:w="1560" w:type="dxa"/>
            <w:tcBorders>
              <w:right w:val="single" w:sz="4" w:space="0" w:color="000000"/>
            </w:tcBorders>
            <w:tcMar>
              <w:top w:w="40" w:type="dxa"/>
              <w:left w:w="120" w:type="dxa"/>
              <w:bottom w:w="40" w:type="dxa"/>
              <w:right w:w="120" w:type="dxa"/>
            </w:tcMar>
            <w:vAlign w:val="center"/>
          </w:tcPr>
          <w:p w14:paraId="1FE6FFCF"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6F293E16"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F2AAB5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VCS.SC.I</w:t>
            </w:r>
          </w:p>
        </w:tc>
        <w:tc>
          <w:tcPr>
            <w:tcW w:w="1500" w:type="dxa"/>
            <w:tcBorders>
              <w:bottom w:val="single" w:sz="4" w:space="0" w:color="000000"/>
              <w:right w:val="single" w:sz="4" w:space="0" w:color="000000"/>
            </w:tcBorders>
            <w:tcMar>
              <w:top w:w="40" w:type="dxa"/>
              <w:left w:w="120" w:type="dxa"/>
              <w:bottom w:w="40" w:type="dxa"/>
              <w:right w:w="120" w:type="dxa"/>
            </w:tcMar>
          </w:tcPr>
          <w:p w14:paraId="32FB48E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solid door</w:t>
            </w:r>
          </w:p>
        </w:tc>
        <w:tc>
          <w:tcPr>
            <w:tcW w:w="1500" w:type="dxa"/>
            <w:tcBorders>
              <w:bottom w:val="single" w:sz="4" w:space="0" w:color="000000"/>
              <w:right w:val="single" w:sz="4" w:space="0" w:color="000000"/>
            </w:tcBorders>
            <w:tcMar>
              <w:top w:w="40" w:type="dxa"/>
              <w:left w:w="120" w:type="dxa"/>
              <w:bottom w:w="40" w:type="dxa"/>
              <w:right w:w="120" w:type="dxa"/>
            </w:tcMar>
          </w:tcPr>
          <w:p w14:paraId="6D29614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6786791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2CE0A1D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0.38 x V + 0.88</w:t>
            </w:r>
          </w:p>
        </w:tc>
        <w:tc>
          <w:tcPr>
            <w:tcW w:w="1560" w:type="dxa"/>
            <w:tcBorders>
              <w:right w:val="single" w:sz="4" w:space="0" w:color="000000"/>
            </w:tcBorders>
            <w:tcMar>
              <w:top w:w="40" w:type="dxa"/>
              <w:left w:w="120" w:type="dxa"/>
              <w:bottom w:w="40" w:type="dxa"/>
              <w:right w:w="120" w:type="dxa"/>
            </w:tcMar>
            <w:vAlign w:val="center"/>
          </w:tcPr>
          <w:p w14:paraId="40AE0601"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43A12713" w14:textId="77777777" w:rsidTr="00BB1015">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C3FB72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HCT.SC.I</w:t>
            </w:r>
          </w:p>
        </w:tc>
        <w:tc>
          <w:tcPr>
            <w:tcW w:w="1500" w:type="dxa"/>
            <w:tcBorders>
              <w:bottom w:val="single" w:sz="4" w:space="0" w:color="000000"/>
              <w:right w:val="single" w:sz="4" w:space="0" w:color="000000"/>
            </w:tcBorders>
            <w:tcMar>
              <w:top w:w="40" w:type="dxa"/>
              <w:left w:w="120" w:type="dxa"/>
              <w:bottom w:w="40" w:type="dxa"/>
              <w:right w:w="120" w:type="dxa"/>
            </w:tcMar>
          </w:tcPr>
          <w:p w14:paraId="5361E8A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transparent door</w:t>
            </w:r>
          </w:p>
        </w:tc>
        <w:tc>
          <w:tcPr>
            <w:tcW w:w="1500" w:type="dxa"/>
            <w:tcBorders>
              <w:bottom w:val="single" w:sz="4" w:space="0" w:color="000000"/>
              <w:right w:val="single" w:sz="4" w:space="0" w:color="000000"/>
            </w:tcBorders>
            <w:tcMar>
              <w:top w:w="40" w:type="dxa"/>
              <w:left w:w="120" w:type="dxa"/>
              <w:bottom w:w="40" w:type="dxa"/>
              <w:right w:w="120" w:type="dxa"/>
            </w:tcMar>
          </w:tcPr>
          <w:p w14:paraId="6E27ED5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0CC9212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1B09F3C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0.56 x TDA + 0.43</w:t>
            </w:r>
          </w:p>
        </w:tc>
        <w:tc>
          <w:tcPr>
            <w:tcW w:w="1560" w:type="dxa"/>
            <w:tcBorders>
              <w:right w:val="single" w:sz="4" w:space="0" w:color="000000"/>
            </w:tcBorders>
            <w:tcMar>
              <w:top w:w="40" w:type="dxa"/>
              <w:left w:w="120" w:type="dxa"/>
              <w:bottom w:w="40" w:type="dxa"/>
              <w:right w:w="120" w:type="dxa"/>
            </w:tcMar>
            <w:vAlign w:val="center"/>
          </w:tcPr>
          <w:p w14:paraId="67DA7AAD" w14:textId="77777777" w:rsidR="001260B3" w:rsidRPr="001260B3" w:rsidRDefault="00BB1015" w:rsidP="00BB1015">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AHRI 1200</w:t>
            </w:r>
          </w:p>
        </w:tc>
      </w:tr>
      <w:tr w:rsidR="001260B3" w:rsidRPr="001260B3" w14:paraId="70873514"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864D0C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SVO.RC.L</w:t>
            </w:r>
          </w:p>
        </w:tc>
        <w:tc>
          <w:tcPr>
            <w:tcW w:w="1500" w:type="dxa"/>
            <w:tcBorders>
              <w:bottom w:val="single" w:sz="4" w:space="0" w:color="000000"/>
              <w:right w:val="single" w:sz="4" w:space="0" w:color="000000"/>
            </w:tcBorders>
            <w:tcMar>
              <w:top w:w="40" w:type="dxa"/>
              <w:left w:w="120" w:type="dxa"/>
              <w:bottom w:w="40" w:type="dxa"/>
              <w:right w:w="120" w:type="dxa"/>
            </w:tcMar>
          </w:tcPr>
          <w:p w14:paraId="6EAA4A1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Semivertical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15E85DF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0E69CD3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0BF33DF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2.27 x TDA + 6.85</w:t>
            </w:r>
          </w:p>
        </w:tc>
        <w:tc>
          <w:tcPr>
            <w:tcW w:w="1560" w:type="dxa"/>
            <w:tcBorders>
              <w:right w:val="single" w:sz="4" w:space="0" w:color="000000"/>
            </w:tcBorders>
            <w:tcMar>
              <w:top w:w="40" w:type="dxa"/>
              <w:left w:w="120" w:type="dxa"/>
              <w:bottom w:w="40" w:type="dxa"/>
              <w:right w:w="120" w:type="dxa"/>
            </w:tcMar>
            <w:vAlign w:val="center"/>
          </w:tcPr>
          <w:p w14:paraId="0D9D8F18"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5E1BD93A"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E0C244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VOP.RC.I</w:t>
            </w:r>
          </w:p>
        </w:tc>
        <w:tc>
          <w:tcPr>
            <w:tcW w:w="1500" w:type="dxa"/>
            <w:tcBorders>
              <w:bottom w:val="single" w:sz="4" w:space="0" w:color="000000"/>
              <w:right w:val="single" w:sz="4" w:space="0" w:color="000000"/>
            </w:tcBorders>
            <w:tcMar>
              <w:top w:w="40" w:type="dxa"/>
              <w:left w:w="120" w:type="dxa"/>
              <w:bottom w:w="40" w:type="dxa"/>
              <w:right w:w="120" w:type="dxa"/>
            </w:tcMar>
          </w:tcPr>
          <w:p w14:paraId="02D93DF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632B1C1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07E0DB9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58554D2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2.89 x TDA + 8.7</w:t>
            </w:r>
          </w:p>
        </w:tc>
        <w:tc>
          <w:tcPr>
            <w:tcW w:w="1560" w:type="dxa"/>
            <w:tcBorders>
              <w:right w:val="single" w:sz="4" w:space="0" w:color="000000"/>
            </w:tcBorders>
            <w:tcMar>
              <w:top w:w="40" w:type="dxa"/>
              <w:left w:w="120" w:type="dxa"/>
              <w:bottom w:w="40" w:type="dxa"/>
              <w:right w:w="120" w:type="dxa"/>
            </w:tcMar>
            <w:vAlign w:val="center"/>
          </w:tcPr>
          <w:p w14:paraId="5B7CCEF1"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1F027CD9"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D69729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SVO.RC.I</w:t>
            </w:r>
          </w:p>
        </w:tc>
        <w:tc>
          <w:tcPr>
            <w:tcW w:w="1500" w:type="dxa"/>
            <w:tcBorders>
              <w:bottom w:val="single" w:sz="4" w:space="0" w:color="000000"/>
              <w:right w:val="single" w:sz="4" w:space="0" w:color="000000"/>
            </w:tcBorders>
            <w:tcMar>
              <w:top w:w="40" w:type="dxa"/>
              <w:left w:w="120" w:type="dxa"/>
              <w:bottom w:w="40" w:type="dxa"/>
              <w:right w:w="120" w:type="dxa"/>
            </w:tcMar>
          </w:tcPr>
          <w:p w14:paraId="015CFF1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Semivertical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67B3DEA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7A72058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034A4B2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2.89 x TDA + 8.7</w:t>
            </w:r>
          </w:p>
        </w:tc>
        <w:tc>
          <w:tcPr>
            <w:tcW w:w="1560" w:type="dxa"/>
            <w:tcBorders>
              <w:right w:val="single" w:sz="4" w:space="0" w:color="000000"/>
            </w:tcBorders>
            <w:tcMar>
              <w:top w:w="40" w:type="dxa"/>
              <w:left w:w="120" w:type="dxa"/>
              <w:bottom w:w="40" w:type="dxa"/>
              <w:right w:w="120" w:type="dxa"/>
            </w:tcMar>
            <w:vAlign w:val="center"/>
          </w:tcPr>
          <w:p w14:paraId="54320BFB"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69049D51"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D7C411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HZO.RC.I</w:t>
            </w:r>
          </w:p>
        </w:tc>
        <w:tc>
          <w:tcPr>
            <w:tcW w:w="1500" w:type="dxa"/>
            <w:tcBorders>
              <w:bottom w:val="single" w:sz="4" w:space="0" w:color="000000"/>
              <w:right w:val="single" w:sz="4" w:space="0" w:color="000000"/>
            </w:tcBorders>
            <w:tcMar>
              <w:top w:w="40" w:type="dxa"/>
              <w:left w:w="120" w:type="dxa"/>
              <w:bottom w:w="40" w:type="dxa"/>
              <w:right w:w="120" w:type="dxa"/>
            </w:tcMar>
          </w:tcPr>
          <w:p w14:paraId="62D9C1E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open</w:t>
            </w:r>
          </w:p>
        </w:tc>
        <w:tc>
          <w:tcPr>
            <w:tcW w:w="1500" w:type="dxa"/>
            <w:tcBorders>
              <w:bottom w:val="single" w:sz="4" w:space="0" w:color="000000"/>
              <w:right w:val="single" w:sz="4" w:space="0" w:color="000000"/>
            </w:tcBorders>
            <w:tcMar>
              <w:top w:w="40" w:type="dxa"/>
              <w:left w:w="120" w:type="dxa"/>
              <w:bottom w:w="40" w:type="dxa"/>
              <w:right w:w="120" w:type="dxa"/>
            </w:tcMar>
          </w:tcPr>
          <w:p w14:paraId="56F1B89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1243D06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4E9FAF5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0.72 x TDA + 8.74</w:t>
            </w:r>
          </w:p>
        </w:tc>
        <w:tc>
          <w:tcPr>
            <w:tcW w:w="1560" w:type="dxa"/>
            <w:tcBorders>
              <w:right w:val="single" w:sz="4" w:space="0" w:color="000000"/>
            </w:tcBorders>
            <w:tcMar>
              <w:top w:w="40" w:type="dxa"/>
              <w:left w:w="120" w:type="dxa"/>
              <w:bottom w:w="40" w:type="dxa"/>
              <w:right w:w="120" w:type="dxa"/>
            </w:tcMar>
            <w:vAlign w:val="center"/>
          </w:tcPr>
          <w:p w14:paraId="5F15F92A"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0C037406"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1141D3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VCT.RC.I</w:t>
            </w:r>
          </w:p>
        </w:tc>
        <w:tc>
          <w:tcPr>
            <w:tcW w:w="1500" w:type="dxa"/>
            <w:tcBorders>
              <w:bottom w:val="single" w:sz="4" w:space="0" w:color="000000"/>
              <w:right w:val="single" w:sz="4" w:space="0" w:color="000000"/>
            </w:tcBorders>
            <w:tcMar>
              <w:top w:w="40" w:type="dxa"/>
              <w:left w:w="120" w:type="dxa"/>
              <w:bottom w:w="40" w:type="dxa"/>
              <w:right w:w="120" w:type="dxa"/>
            </w:tcMar>
          </w:tcPr>
          <w:p w14:paraId="2BB0C8C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transparent door</w:t>
            </w:r>
          </w:p>
        </w:tc>
        <w:tc>
          <w:tcPr>
            <w:tcW w:w="1500" w:type="dxa"/>
            <w:tcBorders>
              <w:bottom w:val="single" w:sz="4" w:space="0" w:color="000000"/>
              <w:right w:val="single" w:sz="4" w:space="0" w:color="000000"/>
            </w:tcBorders>
            <w:tcMar>
              <w:top w:w="40" w:type="dxa"/>
              <w:left w:w="120" w:type="dxa"/>
              <w:bottom w:w="40" w:type="dxa"/>
              <w:right w:w="120" w:type="dxa"/>
            </w:tcMar>
          </w:tcPr>
          <w:p w14:paraId="38143EC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7BBA58F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36F4372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0.66 x TDA + 3.05</w:t>
            </w:r>
          </w:p>
        </w:tc>
        <w:tc>
          <w:tcPr>
            <w:tcW w:w="1560" w:type="dxa"/>
            <w:tcBorders>
              <w:right w:val="single" w:sz="4" w:space="0" w:color="000000"/>
            </w:tcBorders>
            <w:tcMar>
              <w:top w:w="40" w:type="dxa"/>
              <w:left w:w="120" w:type="dxa"/>
              <w:bottom w:w="40" w:type="dxa"/>
              <w:right w:w="120" w:type="dxa"/>
            </w:tcMar>
            <w:vAlign w:val="center"/>
          </w:tcPr>
          <w:p w14:paraId="51F3AB67"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2F8F24B0"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B86C95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HCT.RC.M</w:t>
            </w:r>
          </w:p>
        </w:tc>
        <w:tc>
          <w:tcPr>
            <w:tcW w:w="1500" w:type="dxa"/>
            <w:tcBorders>
              <w:bottom w:val="single" w:sz="4" w:space="0" w:color="000000"/>
              <w:right w:val="single" w:sz="4" w:space="0" w:color="000000"/>
            </w:tcBorders>
            <w:tcMar>
              <w:top w:w="40" w:type="dxa"/>
              <w:left w:w="120" w:type="dxa"/>
              <w:bottom w:w="40" w:type="dxa"/>
              <w:right w:w="120" w:type="dxa"/>
            </w:tcMar>
          </w:tcPr>
          <w:p w14:paraId="7CE7138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transparent door</w:t>
            </w:r>
          </w:p>
        </w:tc>
        <w:tc>
          <w:tcPr>
            <w:tcW w:w="1500" w:type="dxa"/>
            <w:tcBorders>
              <w:bottom w:val="single" w:sz="4" w:space="0" w:color="000000"/>
              <w:right w:val="single" w:sz="4" w:space="0" w:color="000000"/>
            </w:tcBorders>
            <w:tcMar>
              <w:top w:w="40" w:type="dxa"/>
              <w:left w:w="120" w:type="dxa"/>
              <w:bottom w:w="40" w:type="dxa"/>
              <w:right w:w="120" w:type="dxa"/>
            </w:tcMar>
          </w:tcPr>
          <w:p w14:paraId="47E504E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37F8CF5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5F36AE1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0.16 x TDA + 0.13</w:t>
            </w:r>
          </w:p>
        </w:tc>
        <w:tc>
          <w:tcPr>
            <w:tcW w:w="1560" w:type="dxa"/>
            <w:tcBorders>
              <w:right w:val="single" w:sz="4" w:space="0" w:color="000000"/>
            </w:tcBorders>
            <w:tcMar>
              <w:top w:w="40" w:type="dxa"/>
              <w:left w:w="120" w:type="dxa"/>
              <w:bottom w:w="40" w:type="dxa"/>
              <w:right w:w="120" w:type="dxa"/>
            </w:tcMar>
            <w:vAlign w:val="center"/>
          </w:tcPr>
          <w:p w14:paraId="4FC0B93C"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70BD37F6"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17F516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HCT.RC.L</w:t>
            </w:r>
          </w:p>
        </w:tc>
        <w:tc>
          <w:tcPr>
            <w:tcW w:w="1500" w:type="dxa"/>
            <w:tcBorders>
              <w:bottom w:val="single" w:sz="4" w:space="0" w:color="000000"/>
              <w:right w:val="single" w:sz="4" w:space="0" w:color="000000"/>
            </w:tcBorders>
            <w:tcMar>
              <w:top w:w="40" w:type="dxa"/>
              <w:left w:w="120" w:type="dxa"/>
              <w:bottom w:w="40" w:type="dxa"/>
              <w:right w:w="120" w:type="dxa"/>
            </w:tcMar>
          </w:tcPr>
          <w:p w14:paraId="2C6196C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transparent door</w:t>
            </w:r>
          </w:p>
        </w:tc>
        <w:tc>
          <w:tcPr>
            <w:tcW w:w="1500" w:type="dxa"/>
            <w:tcBorders>
              <w:bottom w:val="single" w:sz="4" w:space="0" w:color="000000"/>
              <w:right w:val="single" w:sz="4" w:space="0" w:color="000000"/>
            </w:tcBorders>
            <w:tcMar>
              <w:top w:w="40" w:type="dxa"/>
              <w:left w:w="120" w:type="dxa"/>
              <w:bottom w:w="40" w:type="dxa"/>
              <w:right w:w="120" w:type="dxa"/>
            </w:tcMar>
          </w:tcPr>
          <w:p w14:paraId="36E163D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7FC1423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341640E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0.34 x TDA + 0.26</w:t>
            </w:r>
          </w:p>
        </w:tc>
        <w:tc>
          <w:tcPr>
            <w:tcW w:w="1560" w:type="dxa"/>
            <w:tcBorders>
              <w:right w:val="single" w:sz="4" w:space="0" w:color="000000"/>
            </w:tcBorders>
            <w:tcMar>
              <w:top w:w="40" w:type="dxa"/>
              <w:left w:w="120" w:type="dxa"/>
              <w:bottom w:w="40" w:type="dxa"/>
              <w:right w:w="120" w:type="dxa"/>
            </w:tcMar>
            <w:vAlign w:val="center"/>
          </w:tcPr>
          <w:p w14:paraId="54C3A5D1"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72FA3B37"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618CDE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HCT.RC.I</w:t>
            </w:r>
          </w:p>
        </w:tc>
        <w:tc>
          <w:tcPr>
            <w:tcW w:w="1500" w:type="dxa"/>
            <w:tcBorders>
              <w:bottom w:val="single" w:sz="4" w:space="0" w:color="000000"/>
              <w:right w:val="single" w:sz="4" w:space="0" w:color="000000"/>
            </w:tcBorders>
            <w:tcMar>
              <w:top w:w="40" w:type="dxa"/>
              <w:left w:w="120" w:type="dxa"/>
              <w:bottom w:w="40" w:type="dxa"/>
              <w:right w:w="120" w:type="dxa"/>
            </w:tcMar>
          </w:tcPr>
          <w:p w14:paraId="20A0FD2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transparent door</w:t>
            </w:r>
          </w:p>
        </w:tc>
        <w:tc>
          <w:tcPr>
            <w:tcW w:w="1500" w:type="dxa"/>
            <w:tcBorders>
              <w:bottom w:val="single" w:sz="4" w:space="0" w:color="000000"/>
              <w:right w:val="single" w:sz="4" w:space="0" w:color="000000"/>
            </w:tcBorders>
            <w:tcMar>
              <w:top w:w="40" w:type="dxa"/>
              <w:left w:w="120" w:type="dxa"/>
              <w:bottom w:w="40" w:type="dxa"/>
              <w:right w:w="120" w:type="dxa"/>
            </w:tcMar>
          </w:tcPr>
          <w:p w14:paraId="5B1C84E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7023738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1B14B5B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0.4 x TDA + 0.31</w:t>
            </w:r>
          </w:p>
        </w:tc>
        <w:tc>
          <w:tcPr>
            <w:tcW w:w="1560" w:type="dxa"/>
            <w:tcBorders>
              <w:right w:val="single" w:sz="4" w:space="0" w:color="000000"/>
            </w:tcBorders>
            <w:tcMar>
              <w:top w:w="40" w:type="dxa"/>
              <w:left w:w="120" w:type="dxa"/>
              <w:bottom w:w="40" w:type="dxa"/>
              <w:right w:w="120" w:type="dxa"/>
            </w:tcMar>
            <w:vAlign w:val="center"/>
          </w:tcPr>
          <w:p w14:paraId="048B66FA"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09A59A4B"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4BEA83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VCS.RC.M</w:t>
            </w:r>
          </w:p>
        </w:tc>
        <w:tc>
          <w:tcPr>
            <w:tcW w:w="1500" w:type="dxa"/>
            <w:tcBorders>
              <w:bottom w:val="single" w:sz="4" w:space="0" w:color="000000"/>
              <w:right w:val="single" w:sz="4" w:space="0" w:color="000000"/>
            </w:tcBorders>
            <w:tcMar>
              <w:top w:w="40" w:type="dxa"/>
              <w:left w:w="120" w:type="dxa"/>
              <w:bottom w:w="40" w:type="dxa"/>
              <w:right w:w="120" w:type="dxa"/>
            </w:tcMar>
          </w:tcPr>
          <w:p w14:paraId="2148FE5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solid door</w:t>
            </w:r>
          </w:p>
        </w:tc>
        <w:tc>
          <w:tcPr>
            <w:tcW w:w="1500" w:type="dxa"/>
            <w:tcBorders>
              <w:bottom w:val="single" w:sz="4" w:space="0" w:color="000000"/>
              <w:right w:val="single" w:sz="4" w:space="0" w:color="000000"/>
            </w:tcBorders>
            <w:tcMar>
              <w:top w:w="40" w:type="dxa"/>
              <w:left w:w="120" w:type="dxa"/>
              <w:bottom w:w="40" w:type="dxa"/>
              <w:right w:w="120" w:type="dxa"/>
            </w:tcMar>
          </w:tcPr>
          <w:p w14:paraId="0852CCD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6B8A120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2AE264E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0.11 x V + 0.26</w:t>
            </w:r>
          </w:p>
        </w:tc>
        <w:tc>
          <w:tcPr>
            <w:tcW w:w="1560" w:type="dxa"/>
            <w:tcBorders>
              <w:right w:val="single" w:sz="4" w:space="0" w:color="000000"/>
            </w:tcBorders>
            <w:tcMar>
              <w:top w:w="40" w:type="dxa"/>
              <w:left w:w="120" w:type="dxa"/>
              <w:bottom w:w="40" w:type="dxa"/>
              <w:right w:w="120" w:type="dxa"/>
            </w:tcMar>
            <w:vAlign w:val="center"/>
          </w:tcPr>
          <w:p w14:paraId="4A466536"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437BFB63"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11CE24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VCS.RC.L</w:t>
            </w:r>
          </w:p>
        </w:tc>
        <w:tc>
          <w:tcPr>
            <w:tcW w:w="1500" w:type="dxa"/>
            <w:tcBorders>
              <w:bottom w:val="single" w:sz="4" w:space="0" w:color="000000"/>
              <w:right w:val="single" w:sz="4" w:space="0" w:color="000000"/>
            </w:tcBorders>
            <w:tcMar>
              <w:top w:w="40" w:type="dxa"/>
              <w:left w:w="120" w:type="dxa"/>
              <w:bottom w:w="40" w:type="dxa"/>
              <w:right w:w="120" w:type="dxa"/>
            </w:tcMar>
          </w:tcPr>
          <w:p w14:paraId="3C2165A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solid door</w:t>
            </w:r>
          </w:p>
        </w:tc>
        <w:tc>
          <w:tcPr>
            <w:tcW w:w="1500" w:type="dxa"/>
            <w:tcBorders>
              <w:bottom w:val="single" w:sz="4" w:space="0" w:color="000000"/>
              <w:right w:val="single" w:sz="4" w:space="0" w:color="000000"/>
            </w:tcBorders>
            <w:tcMar>
              <w:top w:w="40" w:type="dxa"/>
              <w:left w:w="120" w:type="dxa"/>
              <w:bottom w:w="40" w:type="dxa"/>
              <w:right w:w="120" w:type="dxa"/>
            </w:tcMar>
          </w:tcPr>
          <w:p w14:paraId="6845A9C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538F4FF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3BFCCA85"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0.23 x V + 0.54</w:t>
            </w:r>
          </w:p>
        </w:tc>
        <w:tc>
          <w:tcPr>
            <w:tcW w:w="1560" w:type="dxa"/>
            <w:tcBorders>
              <w:right w:val="single" w:sz="4" w:space="0" w:color="000000"/>
            </w:tcBorders>
            <w:tcMar>
              <w:top w:w="40" w:type="dxa"/>
              <w:left w:w="120" w:type="dxa"/>
              <w:bottom w:w="40" w:type="dxa"/>
              <w:right w:w="120" w:type="dxa"/>
            </w:tcMar>
            <w:vAlign w:val="center"/>
          </w:tcPr>
          <w:p w14:paraId="6BF224D5"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5E220C16"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667D01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VCS.RC.I</w:t>
            </w:r>
          </w:p>
        </w:tc>
        <w:tc>
          <w:tcPr>
            <w:tcW w:w="1500" w:type="dxa"/>
            <w:tcBorders>
              <w:bottom w:val="single" w:sz="4" w:space="0" w:color="000000"/>
              <w:right w:val="single" w:sz="4" w:space="0" w:color="000000"/>
            </w:tcBorders>
            <w:tcMar>
              <w:top w:w="40" w:type="dxa"/>
              <w:left w:w="120" w:type="dxa"/>
              <w:bottom w:w="40" w:type="dxa"/>
              <w:right w:w="120" w:type="dxa"/>
            </w:tcMar>
          </w:tcPr>
          <w:p w14:paraId="57A7EFD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solid door</w:t>
            </w:r>
          </w:p>
        </w:tc>
        <w:tc>
          <w:tcPr>
            <w:tcW w:w="1500" w:type="dxa"/>
            <w:tcBorders>
              <w:bottom w:val="single" w:sz="4" w:space="0" w:color="000000"/>
              <w:right w:val="single" w:sz="4" w:space="0" w:color="000000"/>
            </w:tcBorders>
            <w:tcMar>
              <w:top w:w="40" w:type="dxa"/>
              <w:left w:w="120" w:type="dxa"/>
              <w:bottom w:w="40" w:type="dxa"/>
              <w:right w:w="120" w:type="dxa"/>
            </w:tcMar>
          </w:tcPr>
          <w:p w14:paraId="60A9800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61A21DE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2361328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0.27 x V + 0.63</w:t>
            </w:r>
          </w:p>
        </w:tc>
        <w:tc>
          <w:tcPr>
            <w:tcW w:w="1560" w:type="dxa"/>
            <w:tcBorders>
              <w:right w:val="single" w:sz="4" w:space="0" w:color="000000"/>
            </w:tcBorders>
            <w:tcMar>
              <w:top w:w="40" w:type="dxa"/>
              <w:left w:w="120" w:type="dxa"/>
              <w:bottom w:w="40" w:type="dxa"/>
              <w:right w:w="120" w:type="dxa"/>
            </w:tcMar>
            <w:vAlign w:val="center"/>
          </w:tcPr>
          <w:p w14:paraId="62DD480D"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766BC712"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5B36A16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HCS.RC.M</w:t>
            </w:r>
          </w:p>
        </w:tc>
        <w:tc>
          <w:tcPr>
            <w:tcW w:w="1500" w:type="dxa"/>
            <w:tcBorders>
              <w:bottom w:val="single" w:sz="4" w:space="0" w:color="000000"/>
              <w:right w:val="single" w:sz="4" w:space="0" w:color="000000"/>
            </w:tcBorders>
            <w:tcMar>
              <w:top w:w="40" w:type="dxa"/>
              <w:left w:w="120" w:type="dxa"/>
              <w:bottom w:w="40" w:type="dxa"/>
              <w:right w:w="120" w:type="dxa"/>
            </w:tcMar>
          </w:tcPr>
          <w:p w14:paraId="59D9C39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solid door</w:t>
            </w:r>
          </w:p>
        </w:tc>
        <w:tc>
          <w:tcPr>
            <w:tcW w:w="1500" w:type="dxa"/>
            <w:tcBorders>
              <w:bottom w:val="single" w:sz="4" w:space="0" w:color="000000"/>
              <w:right w:val="single" w:sz="4" w:space="0" w:color="000000"/>
            </w:tcBorders>
            <w:tcMar>
              <w:top w:w="40" w:type="dxa"/>
              <w:left w:w="120" w:type="dxa"/>
              <w:bottom w:w="40" w:type="dxa"/>
              <w:right w:w="120" w:type="dxa"/>
            </w:tcMar>
          </w:tcPr>
          <w:p w14:paraId="1231E21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1EBB122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09B32EF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0.11 x V + 0.26</w:t>
            </w:r>
          </w:p>
        </w:tc>
        <w:tc>
          <w:tcPr>
            <w:tcW w:w="1560" w:type="dxa"/>
            <w:tcBorders>
              <w:right w:val="single" w:sz="4" w:space="0" w:color="000000"/>
            </w:tcBorders>
            <w:tcMar>
              <w:top w:w="40" w:type="dxa"/>
              <w:left w:w="120" w:type="dxa"/>
              <w:bottom w:w="40" w:type="dxa"/>
              <w:right w:w="120" w:type="dxa"/>
            </w:tcMar>
            <w:vAlign w:val="center"/>
          </w:tcPr>
          <w:p w14:paraId="3A1C9ACF"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2CD23F41"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FC0EF8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HCS.RC.L</w:t>
            </w:r>
          </w:p>
        </w:tc>
        <w:tc>
          <w:tcPr>
            <w:tcW w:w="1500" w:type="dxa"/>
            <w:tcBorders>
              <w:bottom w:val="single" w:sz="4" w:space="0" w:color="000000"/>
              <w:right w:val="single" w:sz="4" w:space="0" w:color="000000"/>
            </w:tcBorders>
            <w:tcMar>
              <w:top w:w="40" w:type="dxa"/>
              <w:left w:w="120" w:type="dxa"/>
              <w:bottom w:w="40" w:type="dxa"/>
              <w:right w:w="120" w:type="dxa"/>
            </w:tcMar>
          </w:tcPr>
          <w:p w14:paraId="47B10C5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solid door</w:t>
            </w:r>
          </w:p>
        </w:tc>
        <w:tc>
          <w:tcPr>
            <w:tcW w:w="1500" w:type="dxa"/>
            <w:tcBorders>
              <w:bottom w:val="single" w:sz="4" w:space="0" w:color="000000"/>
              <w:right w:val="single" w:sz="4" w:space="0" w:color="000000"/>
            </w:tcBorders>
            <w:tcMar>
              <w:top w:w="40" w:type="dxa"/>
              <w:left w:w="120" w:type="dxa"/>
              <w:bottom w:w="40" w:type="dxa"/>
              <w:right w:w="120" w:type="dxa"/>
            </w:tcMar>
          </w:tcPr>
          <w:p w14:paraId="6E3355B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426B83A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31A760F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0.23 x V + 0.54</w:t>
            </w:r>
          </w:p>
        </w:tc>
        <w:tc>
          <w:tcPr>
            <w:tcW w:w="1560" w:type="dxa"/>
            <w:tcBorders>
              <w:right w:val="single" w:sz="4" w:space="0" w:color="000000"/>
            </w:tcBorders>
            <w:tcMar>
              <w:top w:w="40" w:type="dxa"/>
              <w:left w:w="120" w:type="dxa"/>
              <w:bottom w:w="40" w:type="dxa"/>
              <w:right w:w="120" w:type="dxa"/>
            </w:tcMar>
            <w:vAlign w:val="center"/>
          </w:tcPr>
          <w:p w14:paraId="7D4074EA"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48704C78"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8D1590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HCS.RC.I</w:t>
            </w:r>
          </w:p>
        </w:tc>
        <w:tc>
          <w:tcPr>
            <w:tcW w:w="1500" w:type="dxa"/>
            <w:tcBorders>
              <w:bottom w:val="single" w:sz="4" w:space="0" w:color="000000"/>
              <w:right w:val="single" w:sz="4" w:space="0" w:color="000000"/>
            </w:tcBorders>
            <w:tcMar>
              <w:top w:w="40" w:type="dxa"/>
              <w:left w:w="120" w:type="dxa"/>
              <w:bottom w:w="40" w:type="dxa"/>
              <w:right w:w="120" w:type="dxa"/>
            </w:tcMar>
          </w:tcPr>
          <w:p w14:paraId="32517F7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solid door</w:t>
            </w:r>
          </w:p>
        </w:tc>
        <w:tc>
          <w:tcPr>
            <w:tcW w:w="1500" w:type="dxa"/>
            <w:tcBorders>
              <w:bottom w:val="single" w:sz="4" w:space="0" w:color="000000"/>
              <w:right w:val="single" w:sz="4" w:space="0" w:color="000000"/>
            </w:tcBorders>
            <w:tcMar>
              <w:top w:w="40" w:type="dxa"/>
              <w:left w:w="120" w:type="dxa"/>
              <w:bottom w:w="40" w:type="dxa"/>
              <w:right w:w="120" w:type="dxa"/>
            </w:tcMar>
          </w:tcPr>
          <w:p w14:paraId="7B94DAB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1897856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07E6BCF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0.27 x V + 0.63</w:t>
            </w:r>
          </w:p>
        </w:tc>
        <w:tc>
          <w:tcPr>
            <w:tcW w:w="1560" w:type="dxa"/>
            <w:tcBorders>
              <w:right w:val="single" w:sz="4" w:space="0" w:color="000000"/>
            </w:tcBorders>
            <w:tcMar>
              <w:top w:w="40" w:type="dxa"/>
              <w:left w:w="120" w:type="dxa"/>
              <w:bottom w:w="40" w:type="dxa"/>
              <w:right w:w="120" w:type="dxa"/>
            </w:tcMar>
            <w:vAlign w:val="center"/>
          </w:tcPr>
          <w:p w14:paraId="39ECB1DD"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1AEBE7EE"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73261A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SOC.RC.L</w:t>
            </w:r>
          </w:p>
        </w:tc>
        <w:tc>
          <w:tcPr>
            <w:tcW w:w="1500" w:type="dxa"/>
            <w:tcBorders>
              <w:bottom w:val="single" w:sz="4" w:space="0" w:color="000000"/>
              <w:right w:val="single" w:sz="4" w:space="0" w:color="000000"/>
            </w:tcBorders>
            <w:tcMar>
              <w:top w:w="40" w:type="dxa"/>
              <w:left w:w="120" w:type="dxa"/>
              <w:bottom w:w="40" w:type="dxa"/>
              <w:right w:w="120" w:type="dxa"/>
            </w:tcMar>
          </w:tcPr>
          <w:p w14:paraId="02D7FC4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Service over counter</w:t>
            </w:r>
          </w:p>
        </w:tc>
        <w:tc>
          <w:tcPr>
            <w:tcW w:w="1500" w:type="dxa"/>
            <w:tcBorders>
              <w:bottom w:val="single" w:sz="4" w:space="0" w:color="000000"/>
              <w:right w:val="single" w:sz="4" w:space="0" w:color="000000"/>
            </w:tcBorders>
            <w:tcMar>
              <w:top w:w="40" w:type="dxa"/>
              <w:left w:w="120" w:type="dxa"/>
              <w:bottom w:w="40" w:type="dxa"/>
              <w:right w:w="120" w:type="dxa"/>
            </w:tcMar>
          </w:tcPr>
          <w:p w14:paraId="32F6491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2D5F0FF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32F5277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1.08 x TDA + 0.22</w:t>
            </w:r>
          </w:p>
        </w:tc>
        <w:tc>
          <w:tcPr>
            <w:tcW w:w="1560" w:type="dxa"/>
            <w:tcBorders>
              <w:right w:val="single" w:sz="4" w:space="0" w:color="000000"/>
            </w:tcBorders>
            <w:tcMar>
              <w:top w:w="40" w:type="dxa"/>
              <w:left w:w="120" w:type="dxa"/>
              <w:bottom w:w="40" w:type="dxa"/>
              <w:right w:w="120" w:type="dxa"/>
            </w:tcMar>
            <w:vAlign w:val="center"/>
          </w:tcPr>
          <w:p w14:paraId="01F7CFCF"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121A3BAB"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72D63F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SOC.RC.I</w:t>
            </w:r>
          </w:p>
        </w:tc>
        <w:tc>
          <w:tcPr>
            <w:tcW w:w="1500" w:type="dxa"/>
            <w:tcBorders>
              <w:bottom w:val="single" w:sz="4" w:space="0" w:color="000000"/>
              <w:right w:val="single" w:sz="4" w:space="0" w:color="000000"/>
            </w:tcBorders>
            <w:tcMar>
              <w:top w:w="40" w:type="dxa"/>
              <w:left w:w="120" w:type="dxa"/>
              <w:bottom w:w="40" w:type="dxa"/>
              <w:right w:w="120" w:type="dxa"/>
            </w:tcMar>
          </w:tcPr>
          <w:p w14:paraId="5361B92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Service over counter</w:t>
            </w:r>
          </w:p>
        </w:tc>
        <w:tc>
          <w:tcPr>
            <w:tcW w:w="1500" w:type="dxa"/>
            <w:tcBorders>
              <w:bottom w:val="single" w:sz="4" w:space="0" w:color="000000"/>
              <w:right w:val="single" w:sz="4" w:space="0" w:color="000000"/>
            </w:tcBorders>
            <w:tcMar>
              <w:top w:w="40" w:type="dxa"/>
              <w:left w:w="120" w:type="dxa"/>
              <w:bottom w:w="40" w:type="dxa"/>
              <w:right w:w="120" w:type="dxa"/>
            </w:tcMar>
          </w:tcPr>
          <w:p w14:paraId="6709CC2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7DE93DE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77F94D1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1.26 x TDA + 0.26</w:t>
            </w:r>
          </w:p>
        </w:tc>
        <w:tc>
          <w:tcPr>
            <w:tcW w:w="1560" w:type="dxa"/>
            <w:tcBorders>
              <w:right w:val="single" w:sz="4" w:space="0" w:color="000000"/>
            </w:tcBorders>
            <w:tcMar>
              <w:top w:w="40" w:type="dxa"/>
              <w:left w:w="120" w:type="dxa"/>
              <w:bottom w:w="40" w:type="dxa"/>
              <w:right w:w="120" w:type="dxa"/>
            </w:tcMar>
            <w:vAlign w:val="center"/>
          </w:tcPr>
          <w:p w14:paraId="320F5AC6"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1BFBAB92"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36FCB8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VOP.SC.L</w:t>
            </w:r>
          </w:p>
        </w:tc>
        <w:tc>
          <w:tcPr>
            <w:tcW w:w="1500" w:type="dxa"/>
            <w:tcBorders>
              <w:bottom w:val="single" w:sz="4" w:space="0" w:color="000000"/>
              <w:right w:val="single" w:sz="4" w:space="0" w:color="000000"/>
            </w:tcBorders>
            <w:tcMar>
              <w:top w:w="40" w:type="dxa"/>
              <w:left w:w="120" w:type="dxa"/>
              <w:bottom w:w="40" w:type="dxa"/>
              <w:right w:w="120" w:type="dxa"/>
            </w:tcMar>
          </w:tcPr>
          <w:p w14:paraId="42DF49D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0B2184F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1FF7D8B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0241D98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4.37 x TDA + 11.82</w:t>
            </w:r>
          </w:p>
        </w:tc>
        <w:tc>
          <w:tcPr>
            <w:tcW w:w="1560" w:type="dxa"/>
            <w:tcBorders>
              <w:right w:val="single" w:sz="4" w:space="0" w:color="000000"/>
            </w:tcBorders>
            <w:tcMar>
              <w:top w:w="40" w:type="dxa"/>
              <w:left w:w="120" w:type="dxa"/>
              <w:bottom w:w="40" w:type="dxa"/>
              <w:right w:w="120" w:type="dxa"/>
            </w:tcMar>
            <w:vAlign w:val="center"/>
          </w:tcPr>
          <w:p w14:paraId="33429284"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70CC69B4"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0F1D3D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VOP.SC.I</w:t>
            </w:r>
          </w:p>
        </w:tc>
        <w:tc>
          <w:tcPr>
            <w:tcW w:w="1500" w:type="dxa"/>
            <w:tcBorders>
              <w:bottom w:val="single" w:sz="4" w:space="0" w:color="000000"/>
              <w:right w:val="single" w:sz="4" w:space="0" w:color="000000"/>
            </w:tcBorders>
            <w:tcMar>
              <w:top w:w="40" w:type="dxa"/>
              <w:left w:w="120" w:type="dxa"/>
              <w:bottom w:w="40" w:type="dxa"/>
              <w:right w:w="120" w:type="dxa"/>
            </w:tcMar>
          </w:tcPr>
          <w:p w14:paraId="785788E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512B3A6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026BE49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002C918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5.55 x TDA + 15.02</w:t>
            </w:r>
          </w:p>
        </w:tc>
        <w:tc>
          <w:tcPr>
            <w:tcW w:w="1560" w:type="dxa"/>
            <w:tcBorders>
              <w:right w:val="single" w:sz="4" w:space="0" w:color="000000"/>
            </w:tcBorders>
            <w:tcMar>
              <w:top w:w="40" w:type="dxa"/>
              <w:left w:w="120" w:type="dxa"/>
              <w:bottom w:w="40" w:type="dxa"/>
              <w:right w:w="120" w:type="dxa"/>
            </w:tcMar>
            <w:vAlign w:val="center"/>
          </w:tcPr>
          <w:p w14:paraId="48D6BAE3"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59E9EE3F"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D0006C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SVO.SC.L</w:t>
            </w:r>
          </w:p>
        </w:tc>
        <w:tc>
          <w:tcPr>
            <w:tcW w:w="1500" w:type="dxa"/>
            <w:tcBorders>
              <w:bottom w:val="single" w:sz="4" w:space="0" w:color="000000"/>
              <w:right w:val="single" w:sz="4" w:space="0" w:color="000000"/>
            </w:tcBorders>
            <w:tcMar>
              <w:top w:w="40" w:type="dxa"/>
              <w:left w:w="120" w:type="dxa"/>
              <w:bottom w:w="40" w:type="dxa"/>
              <w:right w:w="120" w:type="dxa"/>
            </w:tcMar>
          </w:tcPr>
          <w:p w14:paraId="3510681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Semivertical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517620E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3BDA3DD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3E83A38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4.34 x TDA + 11.51</w:t>
            </w:r>
          </w:p>
        </w:tc>
        <w:tc>
          <w:tcPr>
            <w:tcW w:w="1560" w:type="dxa"/>
            <w:tcBorders>
              <w:right w:val="single" w:sz="4" w:space="0" w:color="000000"/>
            </w:tcBorders>
            <w:tcMar>
              <w:top w:w="40" w:type="dxa"/>
              <w:left w:w="120" w:type="dxa"/>
              <w:bottom w:w="40" w:type="dxa"/>
              <w:right w:w="120" w:type="dxa"/>
            </w:tcMar>
            <w:vAlign w:val="center"/>
          </w:tcPr>
          <w:p w14:paraId="5B25F30C"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2CDC7FD1" w14:textId="77777777" w:rsidTr="00BB1015">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E65CD6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SVO.SC.I</w:t>
            </w:r>
          </w:p>
        </w:tc>
        <w:tc>
          <w:tcPr>
            <w:tcW w:w="1500" w:type="dxa"/>
            <w:tcBorders>
              <w:bottom w:val="single" w:sz="4" w:space="0" w:color="000000"/>
              <w:right w:val="single" w:sz="4" w:space="0" w:color="000000"/>
            </w:tcBorders>
            <w:tcMar>
              <w:top w:w="40" w:type="dxa"/>
              <w:left w:w="120" w:type="dxa"/>
              <w:bottom w:w="40" w:type="dxa"/>
              <w:right w:w="120" w:type="dxa"/>
            </w:tcMar>
          </w:tcPr>
          <w:p w14:paraId="22853B6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Semivertical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6C44188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0B6D216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74A613F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5.52 x TDA + 14.63</w:t>
            </w:r>
          </w:p>
        </w:tc>
        <w:tc>
          <w:tcPr>
            <w:tcW w:w="1560" w:type="dxa"/>
            <w:tcBorders>
              <w:right w:val="single" w:sz="4" w:space="0" w:color="000000"/>
            </w:tcBorders>
            <w:tcMar>
              <w:top w:w="40" w:type="dxa"/>
              <w:left w:w="120" w:type="dxa"/>
              <w:bottom w:w="40" w:type="dxa"/>
              <w:right w:w="120" w:type="dxa"/>
            </w:tcMar>
            <w:vAlign w:val="center"/>
          </w:tcPr>
          <w:p w14:paraId="22583456" w14:textId="77777777" w:rsidR="001260B3" w:rsidRPr="001260B3" w:rsidRDefault="00BB1015" w:rsidP="00BB1015">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AHRI 1200</w:t>
            </w:r>
          </w:p>
        </w:tc>
      </w:tr>
      <w:tr w:rsidR="001260B3" w:rsidRPr="001260B3" w14:paraId="560EF545"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2202DB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HZO.SC.I</w:t>
            </w:r>
          </w:p>
        </w:tc>
        <w:tc>
          <w:tcPr>
            <w:tcW w:w="1500" w:type="dxa"/>
            <w:tcBorders>
              <w:bottom w:val="single" w:sz="4" w:space="0" w:color="000000"/>
              <w:right w:val="single" w:sz="4" w:space="0" w:color="000000"/>
            </w:tcBorders>
            <w:tcMar>
              <w:top w:w="40" w:type="dxa"/>
              <w:left w:w="120" w:type="dxa"/>
              <w:bottom w:w="40" w:type="dxa"/>
              <w:right w:w="120" w:type="dxa"/>
            </w:tcMar>
          </w:tcPr>
          <w:p w14:paraId="4786DFE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open</w:t>
            </w:r>
          </w:p>
        </w:tc>
        <w:tc>
          <w:tcPr>
            <w:tcW w:w="1500" w:type="dxa"/>
            <w:tcBorders>
              <w:bottom w:val="single" w:sz="4" w:space="0" w:color="000000"/>
              <w:right w:val="single" w:sz="4" w:space="0" w:color="000000"/>
            </w:tcBorders>
            <w:tcMar>
              <w:top w:w="40" w:type="dxa"/>
              <w:left w:w="120" w:type="dxa"/>
              <w:bottom w:w="40" w:type="dxa"/>
              <w:right w:w="120" w:type="dxa"/>
            </w:tcMar>
          </w:tcPr>
          <w:p w14:paraId="1C48AEF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2B6DBC0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2BD276F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2.44 x TDA + 9.0</w:t>
            </w:r>
          </w:p>
        </w:tc>
        <w:tc>
          <w:tcPr>
            <w:tcW w:w="1560" w:type="dxa"/>
            <w:tcBorders>
              <w:right w:val="single" w:sz="4" w:space="0" w:color="000000"/>
            </w:tcBorders>
            <w:tcMar>
              <w:top w:w="40" w:type="dxa"/>
              <w:left w:w="120" w:type="dxa"/>
              <w:bottom w:w="40" w:type="dxa"/>
              <w:right w:w="120" w:type="dxa"/>
            </w:tcMar>
            <w:vAlign w:val="center"/>
          </w:tcPr>
          <w:p w14:paraId="442B8EB8"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6D897D86"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6E43C6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SOC.SC.I</w:t>
            </w:r>
          </w:p>
        </w:tc>
        <w:tc>
          <w:tcPr>
            <w:tcW w:w="1500" w:type="dxa"/>
            <w:tcBorders>
              <w:bottom w:val="single" w:sz="4" w:space="0" w:color="000000"/>
              <w:right w:val="single" w:sz="4" w:space="0" w:color="000000"/>
            </w:tcBorders>
            <w:tcMar>
              <w:top w:w="40" w:type="dxa"/>
              <w:left w:w="120" w:type="dxa"/>
              <w:bottom w:w="40" w:type="dxa"/>
              <w:right w:w="120" w:type="dxa"/>
            </w:tcMar>
          </w:tcPr>
          <w:p w14:paraId="4CEDD0D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Service over counter</w:t>
            </w:r>
          </w:p>
        </w:tc>
        <w:tc>
          <w:tcPr>
            <w:tcW w:w="1500" w:type="dxa"/>
            <w:tcBorders>
              <w:bottom w:val="single" w:sz="4" w:space="0" w:color="000000"/>
              <w:right w:val="single" w:sz="4" w:space="0" w:color="000000"/>
            </w:tcBorders>
            <w:tcMar>
              <w:top w:w="40" w:type="dxa"/>
              <w:left w:w="120" w:type="dxa"/>
              <w:bottom w:w="40" w:type="dxa"/>
              <w:right w:w="120" w:type="dxa"/>
            </w:tcMar>
          </w:tcPr>
          <w:p w14:paraId="5A71ECB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5F93518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31AB2CC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1.76 x TDA + 0.36</w:t>
            </w:r>
          </w:p>
        </w:tc>
        <w:tc>
          <w:tcPr>
            <w:tcW w:w="1560" w:type="dxa"/>
            <w:tcBorders>
              <w:right w:val="single" w:sz="4" w:space="0" w:color="000000"/>
            </w:tcBorders>
            <w:tcMar>
              <w:top w:w="40" w:type="dxa"/>
              <w:left w:w="120" w:type="dxa"/>
              <w:bottom w:w="40" w:type="dxa"/>
              <w:right w:w="120" w:type="dxa"/>
            </w:tcMar>
            <w:vAlign w:val="center"/>
          </w:tcPr>
          <w:p w14:paraId="0EE11FB1"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74D593F5"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EA16EA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HCS.SC.I</w:t>
            </w:r>
          </w:p>
        </w:tc>
        <w:tc>
          <w:tcPr>
            <w:tcW w:w="1500" w:type="dxa"/>
            <w:tcBorders>
              <w:bottom w:val="single" w:sz="4" w:space="0" w:color="000000"/>
              <w:right w:val="single" w:sz="4" w:space="0" w:color="000000"/>
            </w:tcBorders>
            <w:tcMar>
              <w:top w:w="40" w:type="dxa"/>
              <w:left w:w="120" w:type="dxa"/>
              <w:bottom w:w="40" w:type="dxa"/>
              <w:right w:w="120" w:type="dxa"/>
            </w:tcMar>
          </w:tcPr>
          <w:p w14:paraId="221F930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solid door</w:t>
            </w:r>
          </w:p>
        </w:tc>
        <w:tc>
          <w:tcPr>
            <w:tcW w:w="1500" w:type="dxa"/>
            <w:tcBorders>
              <w:bottom w:val="single" w:sz="4" w:space="0" w:color="000000"/>
              <w:right w:val="single" w:sz="4" w:space="0" w:color="000000"/>
            </w:tcBorders>
            <w:tcMar>
              <w:top w:w="40" w:type="dxa"/>
              <w:left w:w="120" w:type="dxa"/>
              <w:bottom w:w="40" w:type="dxa"/>
              <w:right w:w="120" w:type="dxa"/>
            </w:tcMar>
          </w:tcPr>
          <w:p w14:paraId="3058458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456FA7D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67873A4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0.38 x V + 0.88</w:t>
            </w:r>
          </w:p>
        </w:tc>
        <w:tc>
          <w:tcPr>
            <w:tcW w:w="1560" w:type="dxa"/>
            <w:tcBorders>
              <w:bottom w:val="single" w:sz="4" w:space="0" w:color="000000"/>
              <w:right w:val="single" w:sz="4" w:space="0" w:color="000000"/>
            </w:tcBorders>
            <w:tcMar>
              <w:top w:w="40" w:type="dxa"/>
              <w:left w:w="120" w:type="dxa"/>
              <w:bottom w:w="40" w:type="dxa"/>
              <w:right w:w="120" w:type="dxa"/>
            </w:tcMar>
            <w:vAlign w:val="center"/>
          </w:tcPr>
          <w:p w14:paraId="49D4693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 </w:t>
            </w:r>
          </w:p>
        </w:tc>
      </w:tr>
    </w:tbl>
    <w:p w14:paraId="409A1F8E" w14:textId="77777777" w:rsidR="001260B3" w:rsidRDefault="001260B3" w:rsidP="001260B3">
      <w:pPr>
        <w:spacing w:after="120"/>
        <w:rPr>
          <w:sz w:val="2"/>
        </w:rPr>
      </w:pPr>
    </w:p>
    <w:p w14:paraId="73B966AC" w14:textId="77777777" w:rsidR="001260B3" w:rsidRDefault="001260B3" w:rsidP="001260B3">
      <w:pPr>
        <w:spacing w:before="120"/>
        <w:rPr>
          <w:sz w:val="2"/>
        </w:rPr>
      </w:pPr>
    </w:p>
    <w:p w14:paraId="2AA4B764" w14:textId="77777777" w:rsidR="001260B3" w:rsidRPr="00E329C0" w:rsidRDefault="001260B3" w:rsidP="004756E6">
      <w:pPr>
        <w:keepLines/>
        <w:tabs>
          <w:tab w:val="left" w:pos="300"/>
        </w:tabs>
        <w:suppressAutoHyphens/>
        <w:spacing w:line="199" w:lineRule="auto"/>
        <w:rPr>
          <w:rFonts w:ascii="Times New Roman" w:hAnsi="Times New Roman" w:cs="Times New Roman"/>
          <w:sz w:val="18"/>
          <w:szCs w:val="18"/>
        </w:rPr>
      </w:pPr>
      <w:r w:rsidRPr="00E329C0">
        <w:rPr>
          <w:rFonts w:ascii="Times New Roman" w:hAnsi="Times New Roman" w:cs="Times New Roman"/>
          <w:color w:val="000000"/>
          <w:sz w:val="18"/>
          <w:szCs w:val="18"/>
        </w:rPr>
        <w:t>a</w:t>
      </w:r>
      <w:r w:rsidRPr="00E329C0">
        <w:rPr>
          <w:rFonts w:ascii="Times New Roman" w:hAnsi="Times New Roman" w:cs="Times New Roman"/>
          <w:sz w:val="18"/>
          <w:szCs w:val="18"/>
        </w:rPr>
        <w:tab/>
      </w:r>
      <w:r w:rsidRPr="00E329C0">
        <w:rPr>
          <w:rFonts w:ascii="Times New Roman" w:hAnsi="Times New Roman" w:cs="Times New Roman"/>
          <w:color w:val="000000"/>
          <w:sz w:val="18"/>
          <w:szCs w:val="18"/>
        </w:rPr>
        <w:t>V = Volume of the case, as measured in accordance with Appendix C of AHRI 1200.</w:t>
      </w:r>
    </w:p>
    <w:p w14:paraId="0C1C482E" w14:textId="77777777" w:rsidR="001260B3" w:rsidRPr="00E329C0" w:rsidRDefault="001260B3" w:rsidP="004756E6">
      <w:pPr>
        <w:keepLines/>
        <w:tabs>
          <w:tab w:val="left" w:pos="300"/>
        </w:tabs>
        <w:suppressAutoHyphens/>
        <w:spacing w:line="199" w:lineRule="auto"/>
        <w:rPr>
          <w:rFonts w:ascii="Times New Roman" w:hAnsi="Times New Roman" w:cs="Times New Roman"/>
          <w:sz w:val="18"/>
          <w:szCs w:val="18"/>
        </w:rPr>
      </w:pPr>
      <w:r w:rsidRPr="00E329C0">
        <w:rPr>
          <w:rFonts w:ascii="Times New Roman" w:hAnsi="Times New Roman" w:cs="Times New Roman"/>
          <w:color w:val="000000"/>
          <w:sz w:val="18"/>
          <w:szCs w:val="18"/>
        </w:rPr>
        <w:t>b</w:t>
      </w:r>
      <w:r w:rsidRPr="00E329C0">
        <w:rPr>
          <w:rFonts w:ascii="Times New Roman" w:hAnsi="Times New Roman" w:cs="Times New Roman"/>
          <w:sz w:val="18"/>
          <w:szCs w:val="18"/>
        </w:rPr>
        <w:tab/>
      </w:r>
      <w:r w:rsidRPr="00E329C0">
        <w:rPr>
          <w:rFonts w:ascii="Times New Roman" w:hAnsi="Times New Roman" w:cs="Times New Roman"/>
          <w:color w:val="000000"/>
          <w:sz w:val="18"/>
          <w:szCs w:val="18"/>
        </w:rPr>
        <w:t>TDA = Total display area of the case, as measured in accordance with Appendix D of AHRI 1200.</w:t>
      </w:r>
    </w:p>
    <w:p w14:paraId="3409BFD0" w14:textId="77777777" w:rsidR="001260B3" w:rsidRPr="00E329C0" w:rsidRDefault="001260B3" w:rsidP="004756E6">
      <w:pPr>
        <w:keepLines/>
        <w:tabs>
          <w:tab w:val="left" w:pos="300"/>
        </w:tabs>
        <w:suppressAutoHyphens/>
        <w:spacing w:line="199" w:lineRule="auto"/>
        <w:rPr>
          <w:rFonts w:ascii="Times New Roman" w:hAnsi="Times New Roman" w:cs="Times New Roman"/>
          <w:sz w:val="18"/>
          <w:szCs w:val="18"/>
        </w:rPr>
      </w:pPr>
      <w:r w:rsidRPr="00E329C0">
        <w:rPr>
          <w:rFonts w:ascii="Times New Roman" w:hAnsi="Times New Roman" w:cs="Times New Roman"/>
          <w:color w:val="000000"/>
          <w:sz w:val="18"/>
          <w:szCs w:val="18"/>
        </w:rPr>
        <w:t>c</w:t>
      </w:r>
      <w:r w:rsidRPr="00E329C0">
        <w:rPr>
          <w:rFonts w:ascii="Times New Roman" w:hAnsi="Times New Roman" w:cs="Times New Roman"/>
          <w:sz w:val="18"/>
          <w:szCs w:val="18"/>
        </w:rPr>
        <w:tab/>
      </w:r>
      <w:r w:rsidRPr="00E329C0">
        <w:rPr>
          <w:rFonts w:ascii="Times New Roman" w:hAnsi="Times New Roman" w:cs="Times New Roman"/>
          <w:color w:val="000000"/>
          <w:sz w:val="18"/>
          <w:szCs w:val="18"/>
        </w:rPr>
        <w:t>Equipment class designations consist of a combination [(in sequential order separated by periods (AAA).(BB).(C))] of:</w:t>
      </w:r>
    </w:p>
    <w:p w14:paraId="751063C1" w14:textId="77777777" w:rsidR="001260B3" w:rsidRPr="00E329C0" w:rsidRDefault="00E329C0" w:rsidP="00E329C0">
      <w:pPr>
        <w:keepLines/>
        <w:tabs>
          <w:tab w:val="left" w:pos="300"/>
          <w:tab w:val="left" w:pos="1080"/>
        </w:tabs>
        <w:suppressAutoHyphens/>
        <w:spacing w:line="199" w:lineRule="auto"/>
        <w:ind w:left="270"/>
        <w:rPr>
          <w:rFonts w:ascii="Times New Roman" w:hAnsi="Times New Roman" w:cs="Times New Roman"/>
          <w:sz w:val="18"/>
          <w:szCs w:val="18"/>
        </w:rPr>
      </w:pPr>
      <w:r>
        <w:rPr>
          <w:rFonts w:ascii="Times New Roman" w:hAnsi="Times New Roman" w:cs="Times New Roman"/>
          <w:color w:val="000000"/>
          <w:sz w:val="18"/>
          <w:szCs w:val="18"/>
        </w:rPr>
        <w:t>(AAA)</w:t>
      </w:r>
      <w:r>
        <w:rPr>
          <w:rFonts w:ascii="Times New Roman" w:hAnsi="Times New Roman" w:cs="Times New Roman"/>
          <w:color w:val="000000"/>
          <w:sz w:val="18"/>
          <w:szCs w:val="18"/>
        </w:rPr>
        <w:tab/>
      </w:r>
      <w:r w:rsidR="001260B3" w:rsidRPr="00E329C0">
        <w:rPr>
          <w:rFonts w:ascii="Times New Roman" w:hAnsi="Times New Roman" w:cs="Times New Roman"/>
          <w:color w:val="000000"/>
          <w:sz w:val="18"/>
          <w:szCs w:val="18"/>
        </w:rPr>
        <w:t>An equipment family code where:</w:t>
      </w:r>
    </w:p>
    <w:p w14:paraId="10CFD11C"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VOP = Vertical open</w:t>
      </w:r>
    </w:p>
    <w:p w14:paraId="0F95EB87"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SVO = Semi-vertical open</w:t>
      </w:r>
    </w:p>
    <w:p w14:paraId="0579510B"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HZO = Horizontal open</w:t>
      </w:r>
    </w:p>
    <w:p w14:paraId="1A26D2EA"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VCT = Vertical transparent doors</w:t>
      </w:r>
    </w:p>
    <w:p w14:paraId="5E760C29"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VCS = Vertical solid doors</w:t>
      </w:r>
    </w:p>
    <w:p w14:paraId="71BD60BA"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HCT = Horizontal transparent doors</w:t>
      </w:r>
    </w:p>
    <w:p w14:paraId="0934A5A0"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HCS = Horizontal solid doors</w:t>
      </w:r>
    </w:p>
    <w:p w14:paraId="43C2ADE3"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SOC = Service over counter</w:t>
      </w:r>
    </w:p>
    <w:p w14:paraId="1E95B13D" w14:textId="77777777" w:rsidR="001260B3" w:rsidRPr="00E329C0" w:rsidRDefault="001260B3" w:rsidP="00E329C0">
      <w:pPr>
        <w:keepLines/>
        <w:tabs>
          <w:tab w:val="left" w:pos="300"/>
          <w:tab w:val="left" w:pos="1080"/>
        </w:tabs>
        <w:suppressAutoHyphens/>
        <w:spacing w:line="199" w:lineRule="auto"/>
        <w:ind w:left="270"/>
        <w:rPr>
          <w:rFonts w:ascii="Times New Roman" w:hAnsi="Times New Roman" w:cs="Times New Roman"/>
          <w:sz w:val="18"/>
          <w:szCs w:val="18"/>
        </w:rPr>
      </w:pPr>
      <w:r w:rsidRPr="00E329C0">
        <w:rPr>
          <w:rFonts w:ascii="Times New Roman" w:hAnsi="Times New Roman" w:cs="Times New Roman"/>
          <w:color w:val="000000"/>
          <w:sz w:val="18"/>
          <w:szCs w:val="18"/>
        </w:rPr>
        <w:t xml:space="preserve">(BB) </w:t>
      </w:r>
      <w:r w:rsidR="00E329C0">
        <w:rPr>
          <w:rFonts w:ascii="Times New Roman" w:hAnsi="Times New Roman" w:cs="Times New Roman"/>
          <w:color w:val="000000"/>
          <w:sz w:val="18"/>
          <w:szCs w:val="18"/>
        </w:rPr>
        <w:tab/>
      </w:r>
      <w:r w:rsidRPr="00E329C0">
        <w:rPr>
          <w:rFonts w:ascii="Times New Roman" w:hAnsi="Times New Roman" w:cs="Times New Roman"/>
          <w:color w:val="000000"/>
          <w:sz w:val="18"/>
          <w:szCs w:val="18"/>
        </w:rPr>
        <w:t>An operating mode code:</w:t>
      </w:r>
    </w:p>
    <w:p w14:paraId="6FBD277B"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RC = Remote condensing</w:t>
      </w:r>
    </w:p>
    <w:p w14:paraId="46A08DF9"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SC = Self-contained</w:t>
      </w:r>
    </w:p>
    <w:p w14:paraId="18735FB4" w14:textId="77777777" w:rsidR="001260B3" w:rsidRPr="00E329C0" w:rsidRDefault="001260B3" w:rsidP="00E329C0">
      <w:pPr>
        <w:keepLines/>
        <w:tabs>
          <w:tab w:val="left" w:pos="300"/>
          <w:tab w:val="left" w:pos="1080"/>
        </w:tabs>
        <w:suppressAutoHyphens/>
        <w:spacing w:line="199" w:lineRule="auto"/>
        <w:ind w:left="270"/>
        <w:rPr>
          <w:rFonts w:ascii="Times New Roman" w:hAnsi="Times New Roman" w:cs="Times New Roman"/>
          <w:sz w:val="18"/>
          <w:szCs w:val="18"/>
        </w:rPr>
      </w:pPr>
      <w:r w:rsidRPr="00E329C0">
        <w:rPr>
          <w:rFonts w:ascii="Times New Roman" w:hAnsi="Times New Roman" w:cs="Times New Roman"/>
          <w:color w:val="000000"/>
          <w:sz w:val="18"/>
          <w:szCs w:val="18"/>
        </w:rPr>
        <w:t xml:space="preserve">(C) </w:t>
      </w:r>
      <w:r w:rsidR="00E329C0">
        <w:rPr>
          <w:rFonts w:ascii="Times New Roman" w:hAnsi="Times New Roman" w:cs="Times New Roman"/>
          <w:color w:val="000000"/>
          <w:sz w:val="18"/>
          <w:szCs w:val="18"/>
        </w:rPr>
        <w:tab/>
      </w:r>
      <w:r w:rsidRPr="00E329C0">
        <w:rPr>
          <w:rFonts w:ascii="Times New Roman" w:hAnsi="Times New Roman" w:cs="Times New Roman"/>
          <w:color w:val="000000"/>
          <w:sz w:val="18"/>
          <w:szCs w:val="18"/>
        </w:rPr>
        <w:t>A rating temperature code:</w:t>
      </w:r>
    </w:p>
    <w:p w14:paraId="1D2B327E"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M = Medium temperature (38°F)</w:t>
      </w:r>
    </w:p>
    <w:p w14:paraId="1D3CC4CC"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L = Low temperature (0°F)</w:t>
      </w:r>
    </w:p>
    <w:p w14:paraId="3F56825A"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I = Ice cream temperature (15°F)</w:t>
      </w:r>
    </w:p>
    <w:p w14:paraId="74D39208" w14:textId="77777777" w:rsidR="001260B3" w:rsidRPr="00E329C0" w:rsidRDefault="001260B3" w:rsidP="00E329C0">
      <w:pPr>
        <w:keepLines/>
        <w:tabs>
          <w:tab w:val="left" w:pos="300"/>
          <w:tab w:val="left" w:pos="499"/>
        </w:tabs>
        <w:suppressAutoHyphens/>
        <w:spacing w:line="199" w:lineRule="auto"/>
        <w:ind w:left="180"/>
        <w:rPr>
          <w:rFonts w:ascii="Times New Roman" w:hAnsi="Times New Roman" w:cs="Times New Roman"/>
          <w:sz w:val="18"/>
          <w:szCs w:val="18"/>
        </w:rPr>
      </w:pPr>
      <w:r w:rsidRPr="00E329C0">
        <w:rPr>
          <w:rFonts w:ascii="Times New Roman" w:hAnsi="Times New Roman" w:cs="Times New Roman"/>
          <w:color w:val="000000"/>
          <w:sz w:val="18"/>
          <w:szCs w:val="18"/>
        </w:rPr>
        <w:t>For example, "VOP.RC.M" refers to the "vertical-open, remote-condensing, medium-temperature" equipment class.</w:t>
      </w:r>
    </w:p>
    <w:p w14:paraId="739626DA" w14:textId="77777777" w:rsidR="001260B3" w:rsidRDefault="001260B3" w:rsidP="00A37CE9">
      <w:pPr>
        <w:pStyle w:val="Default"/>
        <w:spacing w:before="120"/>
        <w:rPr>
          <w:b/>
          <w:bCs/>
          <w:sz w:val="20"/>
          <w:szCs w:val="20"/>
        </w:rPr>
      </w:pPr>
    </w:p>
    <w:p w14:paraId="625D7367" w14:textId="77777777" w:rsidR="001260B3" w:rsidRDefault="001260B3" w:rsidP="00A37CE9">
      <w:pPr>
        <w:pStyle w:val="Default"/>
        <w:spacing w:before="120"/>
        <w:rPr>
          <w:b/>
          <w:bCs/>
          <w:sz w:val="20"/>
          <w:szCs w:val="20"/>
        </w:rPr>
        <w:sectPr w:rsidR="001260B3" w:rsidSect="001260B3">
          <w:type w:val="continuous"/>
          <w:pgSz w:w="12240" w:h="15840"/>
          <w:pgMar w:top="1224" w:right="1008" w:bottom="864" w:left="1296" w:header="720" w:footer="979" w:gutter="0"/>
          <w:cols w:space="720"/>
        </w:sectPr>
      </w:pPr>
    </w:p>
    <w:p w14:paraId="36211A26" w14:textId="2BEE0244" w:rsidR="00A37CE9" w:rsidRPr="0075450D" w:rsidRDefault="00A37CE9" w:rsidP="00123A82">
      <w:pPr>
        <w:pStyle w:val="Default"/>
        <w:spacing w:before="120"/>
        <w:rPr>
          <w:sz w:val="20"/>
          <w:szCs w:val="20"/>
        </w:rPr>
      </w:pPr>
      <w:r w:rsidRPr="0075450D">
        <w:rPr>
          <w:b/>
          <w:bCs/>
          <w:sz w:val="20"/>
          <w:szCs w:val="20"/>
        </w:rPr>
        <w:t>C410.2 Walk-in coolers, walk-in freezers, refrigerated warehouse coolers and refrigerated warehouse freezers</w:t>
      </w:r>
      <w:ins w:id="5780" w:author="Braaksma, Krista (DES)" w:date="2017-11-20T13:42:00Z">
        <w:r w:rsidR="00E75F1E">
          <w:rPr>
            <w:b/>
            <w:bCs/>
            <w:sz w:val="20"/>
            <w:szCs w:val="20"/>
          </w:rPr>
          <w:t xml:space="preserve"> (Mandatory)</w:t>
        </w:r>
      </w:ins>
      <w:r w:rsidRPr="0075450D">
        <w:rPr>
          <w:b/>
          <w:bCs/>
          <w:sz w:val="20"/>
          <w:szCs w:val="20"/>
        </w:rPr>
        <w:t xml:space="preserve">. </w:t>
      </w:r>
      <w:r w:rsidRPr="0075450D">
        <w:rPr>
          <w:i/>
          <w:iCs/>
          <w:sz w:val="20"/>
          <w:szCs w:val="20"/>
        </w:rPr>
        <w:t xml:space="preserve">Refrigerated warehouse coolers </w:t>
      </w:r>
      <w:r w:rsidRPr="0075450D">
        <w:rPr>
          <w:sz w:val="20"/>
          <w:szCs w:val="20"/>
        </w:rPr>
        <w:t xml:space="preserve">and </w:t>
      </w:r>
      <w:r w:rsidRPr="0075450D">
        <w:rPr>
          <w:i/>
          <w:iCs/>
          <w:sz w:val="20"/>
          <w:szCs w:val="20"/>
        </w:rPr>
        <w:t xml:space="preserve">refrigerated warehouse freezers </w:t>
      </w:r>
      <w:r w:rsidRPr="0075450D">
        <w:rPr>
          <w:sz w:val="20"/>
          <w:szCs w:val="20"/>
        </w:rPr>
        <w:t xml:space="preserve">shall comply with this section. </w:t>
      </w:r>
      <w:r w:rsidRPr="0075450D">
        <w:rPr>
          <w:i/>
          <w:iCs/>
          <w:sz w:val="20"/>
          <w:szCs w:val="20"/>
        </w:rPr>
        <w:t xml:space="preserve">Walk-in coolers </w:t>
      </w:r>
      <w:r w:rsidRPr="0075450D">
        <w:rPr>
          <w:sz w:val="20"/>
          <w:szCs w:val="20"/>
        </w:rPr>
        <w:t xml:space="preserve">and </w:t>
      </w:r>
      <w:r w:rsidRPr="0075450D">
        <w:rPr>
          <w:i/>
          <w:iCs/>
          <w:sz w:val="20"/>
          <w:szCs w:val="20"/>
        </w:rPr>
        <w:t xml:space="preserve">walk-in freezers </w:t>
      </w:r>
      <w:r w:rsidRPr="0075450D">
        <w:rPr>
          <w:sz w:val="20"/>
          <w:szCs w:val="20"/>
        </w:rPr>
        <w:t>that are not either site assembled or site constructed shall comply with the following:</w:t>
      </w:r>
    </w:p>
    <w:p w14:paraId="2EF4F494"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Be equipped with automatic door-closers that firmly close walk-in doors that have been closed to within 1 inch (25 mm) of full closure.</w:t>
      </w:r>
    </w:p>
    <w:p w14:paraId="0657A444" w14:textId="77777777" w:rsidR="00A37CE9" w:rsidRPr="0075450D" w:rsidRDefault="00BB1015" w:rsidP="00123A82">
      <w:pPr>
        <w:pStyle w:val="Default"/>
        <w:tabs>
          <w:tab w:val="left" w:pos="4774"/>
        </w:tabs>
        <w:spacing w:before="40"/>
        <w:ind w:left="720" w:hanging="540"/>
        <w:rPr>
          <w:sz w:val="20"/>
          <w:szCs w:val="20"/>
        </w:rPr>
      </w:pPr>
      <w:r>
        <w:rPr>
          <w:b/>
          <w:sz w:val="20"/>
          <w:szCs w:val="20"/>
        </w:rPr>
        <w:t>  </w:t>
      </w:r>
      <w:r>
        <w:rPr>
          <w:b/>
          <w:sz w:val="20"/>
          <w:szCs w:val="20"/>
        </w:rPr>
        <w:tab/>
      </w:r>
      <w:r w:rsidR="00A37CE9" w:rsidRPr="0075450D">
        <w:rPr>
          <w:b/>
          <w:sz w:val="20"/>
          <w:szCs w:val="20"/>
        </w:rPr>
        <w:t>Exception:</w:t>
      </w:r>
      <w:r w:rsidR="00A37CE9">
        <w:rPr>
          <w:b/>
          <w:sz w:val="20"/>
          <w:szCs w:val="20"/>
        </w:rPr>
        <w:t xml:space="preserve"> </w:t>
      </w:r>
      <w:r w:rsidR="00A37CE9" w:rsidRPr="0075450D">
        <w:rPr>
          <w:sz w:val="20"/>
          <w:szCs w:val="20"/>
        </w:rPr>
        <w:t>Automatic closers are not required for doors more than 45 inches (1143 mm) in width or more than 7 feet (2134 mm) in height.</w:t>
      </w:r>
    </w:p>
    <w:p w14:paraId="6B4577A7"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Doorways shall have strip doors, curtains, spring-hinged doors or other method of minimizing infiltration when doors are open.</w:t>
      </w:r>
    </w:p>
    <w:p w14:paraId="630C2F49" w14:textId="77777777" w:rsidR="00A37CE9" w:rsidRPr="00444278" w:rsidRDefault="00A37CE9" w:rsidP="00BB1015">
      <w:pPr>
        <w:pStyle w:val="Default"/>
        <w:numPr>
          <w:ilvl w:val="0"/>
          <w:numId w:val="153"/>
        </w:numPr>
        <w:pBdr>
          <w:left w:val="dotted" w:sz="24" w:space="13" w:color="auto"/>
          <w:right w:val="dotted" w:sz="24" w:space="4" w:color="auto"/>
        </w:pBdr>
        <w:spacing w:before="40"/>
        <w:ind w:left="540"/>
        <w:rPr>
          <w:sz w:val="20"/>
          <w:szCs w:val="20"/>
        </w:rPr>
      </w:pPr>
      <w:r w:rsidRPr="00444278">
        <w:rPr>
          <w:i/>
          <w:iCs/>
          <w:sz w:val="20"/>
          <w:szCs w:val="20"/>
        </w:rPr>
        <w:t xml:space="preserve">Walk-in coolers </w:t>
      </w:r>
      <w:r w:rsidRPr="00444278">
        <w:rPr>
          <w:sz w:val="20"/>
          <w:szCs w:val="20"/>
        </w:rPr>
        <w:t xml:space="preserve">and </w:t>
      </w:r>
      <w:r w:rsidRPr="00444278">
        <w:rPr>
          <w:i/>
          <w:iCs/>
          <w:sz w:val="20"/>
          <w:szCs w:val="20"/>
        </w:rPr>
        <w:t xml:space="preserve">refrigerated warehouse coolers </w:t>
      </w:r>
      <w:r w:rsidRPr="00444278">
        <w:rPr>
          <w:sz w:val="20"/>
          <w:szCs w:val="20"/>
        </w:rPr>
        <w:t xml:space="preserve">shall contain wall, ceiling, and door insulation of not less than R-25 or have wall, ceiling and door assembly </w:t>
      </w:r>
      <w:r w:rsidRPr="00444278">
        <w:rPr>
          <w:i/>
          <w:iCs/>
          <w:sz w:val="20"/>
          <w:szCs w:val="20"/>
        </w:rPr>
        <w:t>U</w:t>
      </w:r>
      <w:r w:rsidRPr="00444278">
        <w:rPr>
          <w:sz w:val="20"/>
          <w:szCs w:val="20"/>
        </w:rPr>
        <w:t xml:space="preserve">-factors no greater than </w:t>
      </w:r>
      <w:r w:rsidRPr="00444278">
        <w:rPr>
          <w:i/>
          <w:iCs/>
          <w:sz w:val="20"/>
          <w:szCs w:val="20"/>
        </w:rPr>
        <w:t>U-</w:t>
      </w:r>
      <w:r w:rsidRPr="00444278">
        <w:rPr>
          <w:sz w:val="20"/>
          <w:szCs w:val="20"/>
        </w:rPr>
        <w:t xml:space="preserve">0.039. </w:t>
      </w:r>
      <w:r w:rsidRPr="00444278">
        <w:rPr>
          <w:i/>
          <w:iCs/>
          <w:sz w:val="20"/>
          <w:szCs w:val="20"/>
        </w:rPr>
        <w:t xml:space="preserve">Walk-in freezers </w:t>
      </w:r>
      <w:r w:rsidRPr="00444278">
        <w:rPr>
          <w:sz w:val="20"/>
          <w:szCs w:val="20"/>
        </w:rPr>
        <w:t xml:space="preserve">and </w:t>
      </w:r>
      <w:r w:rsidRPr="00444278">
        <w:rPr>
          <w:i/>
          <w:iCs/>
          <w:sz w:val="20"/>
          <w:szCs w:val="20"/>
        </w:rPr>
        <w:t xml:space="preserve">refrigerated warehouse freezers </w:t>
      </w:r>
      <w:r w:rsidRPr="00444278">
        <w:rPr>
          <w:sz w:val="20"/>
          <w:szCs w:val="20"/>
        </w:rPr>
        <w:t xml:space="preserve">shall contain wall, ceiling and door insulation of not less than R-32 or have wall, ceiling and door assembly </w:t>
      </w:r>
      <w:r w:rsidRPr="00444278">
        <w:rPr>
          <w:i/>
          <w:iCs/>
          <w:sz w:val="20"/>
          <w:szCs w:val="20"/>
        </w:rPr>
        <w:t>U</w:t>
      </w:r>
      <w:r w:rsidRPr="00444278">
        <w:rPr>
          <w:sz w:val="20"/>
          <w:szCs w:val="20"/>
        </w:rPr>
        <w:t xml:space="preserve">-factors no greater than </w:t>
      </w:r>
      <w:r w:rsidRPr="00444278">
        <w:rPr>
          <w:i/>
          <w:iCs/>
          <w:sz w:val="20"/>
          <w:szCs w:val="20"/>
        </w:rPr>
        <w:t>U</w:t>
      </w:r>
      <w:r w:rsidRPr="00444278">
        <w:rPr>
          <w:sz w:val="20"/>
          <w:szCs w:val="20"/>
        </w:rPr>
        <w:t>-0.030.</w:t>
      </w:r>
    </w:p>
    <w:p w14:paraId="657EF9D4" w14:textId="77777777" w:rsidR="00A37CE9" w:rsidRPr="0075450D" w:rsidRDefault="00A37CE9" w:rsidP="00BB1015">
      <w:pPr>
        <w:pStyle w:val="Default"/>
        <w:pBdr>
          <w:right w:val="single" w:sz="24" w:space="4" w:color="000000"/>
        </w:pBdr>
        <w:tabs>
          <w:tab w:val="left" w:pos="2932"/>
        </w:tabs>
        <w:spacing w:before="40"/>
        <w:ind w:left="720"/>
        <w:rPr>
          <w:sz w:val="20"/>
          <w:szCs w:val="20"/>
        </w:rPr>
      </w:pPr>
      <w:r w:rsidRPr="0075450D">
        <w:rPr>
          <w:b/>
          <w:sz w:val="20"/>
          <w:szCs w:val="20"/>
        </w:rPr>
        <w:t>Exception</w:t>
      </w:r>
      <w:r w:rsidRPr="0075450D">
        <w:rPr>
          <w:sz w:val="20"/>
          <w:szCs w:val="20"/>
        </w:rPr>
        <w:t>:</w:t>
      </w:r>
      <w:r>
        <w:rPr>
          <w:sz w:val="20"/>
          <w:szCs w:val="20"/>
        </w:rPr>
        <w:t xml:space="preserve"> </w:t>
      </w:r>
      <w:r w:rsidRPr="0075450D">
        <w:rPr>
          <w:sz w:val="20"/>
          <w:szCs w:val="20"/>
        </w:rPr>
        <w:t>Glazed portions of doors or structural members need not be insulated.</w:t>
      </w:r>
    </w:p>
    <w:p w14:paraId="534332F3" w14:textId="77777777" w:rsidR="00A37CE9" w:rsidRPr="0075450D" w:rsidRDefault="00A37CE9" w:rsidP="00B376C1">
      <w:pPr>
        <w:pStyle w:val="Default"/>
        <w:numPr>
          <w:ilvl w:val="0"/>
          <w:numId w:val="153"/>
        </w:numPr>
        <w:pBdr>
          <w:right w:val="dotted" w:sz="24" w:space="4" w:color="auto"/>
        </w:pBdr>
        <w:spacing w:before="40"/>
        <w:ind w:left="540"/>
        <w:rPr>
          <w:sz w:val="20"/>
          <w:szCs w:val="20"/>
        </w:rPr>
      </w:pPr>
      <w:r w:rsidRPr="0075450D">
        <w:rPr>
          <w:sz w:val="20"/>
          <w:szCs w:val="20"/>
        </w:rPr>
        <w:t xml:space="preserve">The floor of </w:t>
      </w:r>
      <w:r w:rsidRPr="0075450D">
        <w:rPr>
          <w:i/>
          <w:iCs/>
          <w:sz w:val="20"/>
          <w:szCs w:val="20"/>
        </w:rPr>
        <w:t xml:space="preserve">walk-in freezers </w:t>
      </w:r>
      <w:r w:rsidRPr="0075450D">
        <w:rPr>
          <w:sz w:val="20"/>
          <w:szCs w:val="20"/>
        </w:rPr>
        <w:t xml:space="preserve">shall contain floor insulation of not less than R-28 or have a floor assembly </w:t>
      </w:r>
      <w:r w:rsidRPr="0075450D">
        <w:rPr>
          <w:i/>
          <w:iCs/>
          <w:sz w:val="20"/>
          <w:szCs w:val="20"/>
        </w:rPr>
        <w:t>U</w:t>
      </w:r>
      <w:r w:rsidRPr="0075450D">
        <w:rPr>
          <w:sz w:val="20"/>
          <w:szCs w:val="20"/>
        </w:rPr>
        <w:t xml:space="preserve">-factor no greater than </w:t>
      </w:r>
      <w:r w:rsidRPr="0075450D">
        <w:rPr>
          <w:i/>
          <w:iCs/>
          <w:sz w:val="20"/>
          <w:szCs w:val="20"/>
        </w:rPr>
        <w:t>U</w:t>
      </w:r>
      <w:r w:rsidRPr="0075450D">
        <w:rPr>
          <w:sz w:val="20"/>
          <w:szCs w:val="20"/>
        </w:rPr>
        <w:t>-0.035.</w:t>
      </w:r>
    </w:p>
    <w:p w14:paraId="5406748F"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 xml:space="preserve">Transparent reach-in doors for </w:t>
      </w:r>
      <w:r w:rsidRPr="0075450D">
        <w:rPr>
          <w:i/>
          <w:iCs/>
          <w:sz w:val="20"/>
          <w:szCs w:val="20"/>
        </w:rPr>
        <w:t xml:space="preserve">walk-in freezers </w:t>
      </w:r>
      <w:r w:rsidRPr="0075450D">
        <w:rPr>
          <w:sz w:val="20"/>
          <w:szCs w:val="20"/>
        </w:rPr>
        <w:t xml:space="preserve">and windows in </w:t>
      </w:r>
      <w:r w:rsidRPr="0075450D">
        <w:rPr>
          <w:i/>
          <w:iCs/>
          <w:sz w:val="20"/>
          <w:szCs w:val="20"/>
        </w:rPr>
        <w:t xml:space="preserve">walk-in freezer </w:t>
      </w:r>
      <w:r w:rsidRPr="0075450D">
        <w:rPr>
          <w:sz w:val="20"/>
          <w:szCs w:val="20"/>
        </w:rPr>
        <w:t>doors shall be of triple-pane glass, either filled with inert gas or with heat-reflective treated glass.</w:t>
      </w:r>
    </w:p>
    <w:p w14:paraId="16B27B73"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 xml:space="preserve">Windows and transparent reach-in doors for </w:t>
      </w:r>
      <w:r w:rsidRPr="0075450D">
        <w:rPr>
          <w:i/>
          <w:iCs/>
          <w:sz w:val="20"/>
          <w:szCs w:val="20"/>
        </w:rPr>
        <w:t xml:space="preserve">walk-in coolers </w:t>
      </w:r>
      <w:r w:rsidRPr="0075450D">
        <w:rPr>
          <w:sz w:val="20"/>
          <w:szCs w:val="20"/>
        </w:rPr>
        <w:t>doors shall be of double-pane or triple-pane, inert gas-filled, heat-reflective treated glass.</w:t>
      </w:r>
    </w:p>
    <w:p w14:paraId="5836BB06"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Evaporator fan motors that are less than 1 hp (0.746 kW) and less than 460 volts shall use electronically commutated motors, brushless direct-current motors, or 3-phase motors.</w:t>
      </w:r>
    </w:p>
    <w:p w14:paraId="46B1C3A0"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Condenser fan motors that are less than 1 hp (0.746 kW) shall use electronically commutated motors, permanent split capacitor-type motors or 3-phase motors.</w:t>
      </w:r>
    </w:p>
    <w:p w14:paraId="2CAAA0ED"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 xml:space="preserve">Where antisweat heaters without antisweat heater controls are provided, they shall have a total door rail, glass and frame heater power draw of not more than 7.1 W/ft2 (76 W/m2) of door opening for </w:t>
      </w:r>
      <w:r w:rsidRPr="0075450D">
        <w:rPr>
          <w:i/>
          <w:iCs/>
          <w:sz w:val="20"/>
          <w:szCs w:val="20"/>
        </w:rPr>
        <w:t xml:space="preserve">walk-in freezers </w:t>
      </w:r>
      <w:r w:rsidRPr="0075450D">
        <w:rPr>
          <w:sz w:val="20"/>
          <w:szCs w:val="20"/>
        </w:rPr>
        <w:t xml:space="preserve">and 3.0 W/ft2 (32 W/m2) of door opening for </w:t>
      </w:r>
      <w:r w:rsidRPr="0075450D">
        <w:rPr>
          <w:i/>
          <w:iCs/>
          <w:sz w:val="20"/>
          <w:szCs w:val="20"/>
        </w:rPr>
        <w:t>walk-in coolers</w:t>
      </w:r>
      <w:r w:rsidRPr="0075450D">
        <w:rPr>
          <w:sz w:val="20"/>
          <w:szCs w:val="20"/>
        </w:rPr>
        <w:t>.</w:t>
      </w:r>
    </w:p>
    <w:p w14:paraId="28EC68BC"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Where antisweat heater controls are provided, they shall reduce the energy use of the antisweat heater as a function of the relative humidity in the air outside the door or to the condensation on the inner glass pane.</w:t>
      </w:r>
    </w:p>
    <w:p w14:paraId="107AB676"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 xml:space="preserve">Lights in </w:t>
      </w:r>
      <w:r w:rsidRPr="0075450D">
        <w:rPr>
          <w:i/>
          <w:iCs/>
          <w:sz w:val="20"/>
          <w:szCs w:val="20"/>
        </w:rPr>
        <w:t>walk-in coolers</w:t>
      </w:r>
      <w:r w:rsidRPr="0075450D">
        <w:rPr>
          <w:sz w:val="20"/>
          <w:szCs w:val="20"/>
        </w:rPr>
        <w:t xml:space="preserve">, </w:t>
      </w:r>
      <w:r w:rsidRPr="0075450D">
        <w:rPr>
          <w:i/>
          <w:iCs/>
          <w:sz w:val="20"/>
          <w:szCs w:val="20"/>
        </w:rPr>
        <w:t>walk-in freezers</w:t>
      </w:r>
      <w:r w:rsidRPr="0075450D">
        <w:rPr>
          <w:sz w:val="20"/>
          <w:szCs w:val="20"/>
        </w:rPr>
        <w:t xml:space="preserve">, </w:t>
      </w:r>
      <w:r w:rsidRPr="0075450D">
        <w:rPr>
          <w:i/>
          <w:iCs/>
          <w:sz w:val="20"/>
          <w:szCs w:val="20"/>
        </w:rPr>
        <w:t xml:space="preserve">refrigerated warehouse coolers </w:t>
      </w:r>
      <w:r w:rsidRPr="0075450D">
        <w:rPr>
          <w:sz w:val="20"/>
          <w:szCs w:val="20"/>
        </w:rPr>
        <w:t xml:space="preserve">and </w:t>
      </w:r>
      <w:r w:rsidRPr="0075450D">
        <w:rPr>
          <w:i/>
          <w:iCs/>
          <w:sz w:val="20"/>
          <w:szCs w:val="20"/>
        </w:rPr>
        <w:t xml:space="preserve">refrigerated warehouse freezers </w:t>
      </w:r>
      <w:r w:rsidRPr="0075450D">
        <w:rPr>
          <w:sz w:val="20"/>
          <w:szCs w:val="20"/>
        </w:rPr>
        <w:t>shall either use light sources with an efficacy of not less than 40 lumens per watt, including ballast losses, or shall use light sources with an efficacy of not less than 40 lumens per watt, including ballast losses, in conjunction with a device that turns off the lights within 15 minutes when the space is not occupied.</w:t>
      </w:r>
    </w:p>
    <w:p w14:paraId="4EB68F41" w14:textId="6E3DD5FE" w:rsidR="00A37CE9" w:rsidRPr="0075450D" w:rsidRDefault="00A37CE9" w:rsidP="00123A82">
      <w:pPr>
        <w:pStyle w:val="Default"/>
        <w:spacing w:before="120"/>
        <w:ind w:left="180"/>
        <w:rPr>
          <w:sz w:val="20"/>
          <w:szCs w:val="20"/>
        </w:rPr>
      </w:pPr>
      <w:r w:rsidRPr="0075450D">
        <w:rPr>
          <w:b/>
          <w:bCs/>
          <w:sz w:val="20"/>
          <w:szCs w:val="20"/>
        </w:rPr>
        <w:t>C410.2.1 Walk-in coolers and walk-in freezers</w:t>
      </w:r>
      <w:ins w:id="5781" w:author="Braaksma, Krista (DES)" w:date="2017-11-20T13:42:00Z">
        <w:r w:rsidR="00E75F1E">
          <w:rPr>
            <w:b/>
            <w:bCs/>
            <w:sz w:val="20"/>
            <w:szCs w:val="20"/>
          </w:rPr>
          <w:t xml:space="preserve"> (Mandatory)</w:t>
        </w:r>
      </w:ins>
      <w:r w:rsidRPr="0075450D">
        <w:rPr>
          <w:b/>
          <w:bCs/>
          <w:sz w:val="20"/>
          <w:szCs w:val="20"/>
        </w:rPr>
        <w:t xml:space="preserve">. </w:t>
      </w:r>
      <w:r w:rsidRPr="0075450D">
        <w:rPr>
          <w:sz w:val="20"/>
          <w:szCs w:val="20"/>
        </w:rPr>
        <w:t xml:space="preserve">Site-assembled or site-constructed </w:t>
      </w:r>
      <w:r w:rsidRPr="0075450D">
        <w:rPr>
          <w:i/>
          <w:iCs/>
          <w:sz w:val="20"/>
          <w:szCs w:val="20"/>
        </w:rPr>
        <w:t xml:space="preserve">walk-in coolers </w:t>
      </w:r>
      <w:r w:rsidRPr="0075450D">
        <w:rPr>
          <w:sz w:val="20"/>
          <w:szCs w:val="20"/>
        </w:rPr>
        <w:t xml:space="preserve">and </w:t>
      </w:r>
      <w:r w:rsidRPr="0075450D">
        <w:rPr>
          <w:i/>
          <w:iCs/>
          <w:sz w:val="20"/>
          <w:szCs w:val="20"/>
        </w:rPr>
        <w:t xml:space="preserve">walk-in freezers </w:t>
      </w:r>
      <w:r w:rsidRPr="0075450D">
        <w:rPr>
          <w:sz w:val="20"/>
          <w:szCs w:val="20"/>
        </w:rPr>
        <w:t>shall comply with the following:</w:t>
      </w:r>
    </w:p>
    <w:p w14:paraId="4CA287E7" w14:textId="77777777" w:rsidR="00A37CE9" w:rsidRPr="0075450D" w:rsidRDefault="00A37CE9" w:rsidP="00123A82">
      <w:pPr>
        <w:pStyle w:val="Default"/>
        <w:numPr>
          <w:ilvl w:val="0"/>
          <w:numId w:val="154"/>
        </w:numPr>
        <w:spacing w:before="40"/>
        <w:rPr>
          <w:sz w:val="20"/>
          <w:szCs w:val="20"/>
        </w:rPr>
      </w:pPr>
      <w:r w:rsidRPr="0075450D">
        <w:rPr>
          <w:sz w:val="20"/>
          <w:szCs w:val="20"/>
        </w:rPr>
        <w:t>Automatic door closers shall be provided that fully close walk-in doors that have been closed to within 1 inch (25 mm) of full closure.</w:t>
      </w:r>
    </w:p>
    <w:p w14:paraId="12449A36" w14:textId="77777777" w:rsidR="00A37CE9" w:rsidRPr="0075450D" w:rsidRDefault="00BB1015" w:rsidP="00123A82">
      <w:pPr>
        <w:pStyle w:val="Default"/>
        <w:tabs>
          <w:tab w:val="left" w:pos="4435"/>
        </w:tabs>
        <w:spacing w:before="40"/>
        <w:ind w:left="900" w:hanging="540"/>
        <w:rPr>
          <w:sz w:val="20"/>
          <w:szCs w:val="20"/>
        </w:rPr>
      </w:pPr>
      <w:r>
        <w:rPr>
          <w:b/>
          <w:sz w:val="20"/>
          <w:szCs w:val="20"/>
        </w:rPr>
        <w:t>  </w:t>
      </w:r>
      <w:r>
        <w:rPr>
          <w:b/>
          <w:sz w:val="20"/>
          <w:szCs w:val="20"/>
        </w:rPr>
        <w:tab/>
      </w:r>
      <w:r w:rsidR="00A37CE9" w:rsidRPr="0075450D">
        <w:rPr>
          <w:b/>
          <w:sz w:val="20"/>
          <w:szCs w:val="20"/>
        </w:rPr>
        <w:t>Exception</w:t>
      </w:r>
      <w:r w:rsidR="00A37CE9" w:rsidRPr="0075450D">
        <w:rPr>
          <w:sz w:val="20"/>
          <w:szCs w:val="20"/>
        </w:rPr>
        <w:t>:</w:t>
      </w:r>
      <w:r w:rsidR="00A37CE9">
        <w:rPr>
          <w:sz w:val="20"/>
          <w:szCs w:val="20"/>
        </w:rPr>
        <w:t xml:space="preserve"> </w:t>
      </w:r>
      <w:r w:rsidR="00A37CE9" w:rsidRPr="0075450D">
        <w:rPr>
          <w:sz w:val="20"/>
          <w:szCs w:val="20"/>
        </w:rPr>
        <w:t>Closers are not required for doors more than 45 inches (1143 mm) in width or more than 7 feet (2134 mm) in height.</w:t>
      </w:r>
    </w:p>
    <w:p w14:paraId="6CDCD5AB" w14:textId="77777777" w:rsidR="00A37CE9" w:rsidRPr="0075450D" w:rsidRDefault="00A37CE9" w:rsidP="00123A82">
      <w:pPr>
        <w:pStyle w:val="Default"/>
        <w:numPr>
          <w:ilvl w:val="0"/>
          <w:numId w:val="154"/>
        </w:numPr>
        <w:spacing w:before="40"/>
        <w:rPr>
          <w:sz w:val="20"/>
          <w:szCs w:val="20"/>
        </w:rPr>
      </w:pPr>
      <w:r w:rsidRPr="0075450D">
        <w:rPr>
          <w:sz w:val="20"/>
          <w:szCs w:val="20"/>
        </w:rPr>
        <w:t>Doorways shall be provided with strip doors, curtains, spring-hinged doors or other method of minimizing infiltration when the doors are open.</w:t>
      </w:r>
    </w:p>
    <w:p w14:paraId="6EFDE8F8" w14:textId="77777777" w:rsidR="00A37CE9" w:rsidRPr="0075450D" w:rsidRDefault="00A37CE9" w:rsidP="00B376C1">
      <w:pPr>
        <w:pStyle w:val="Default"/>
        <w:numPr>
          <w:ilvl w:val="0"/>
          <w:numId w:val="154"/>
        </w:numPr>
        <w:pBdr>
          <w:left w:val="dotted" w:sz="24" w:space="22" w:color="auto"/>
        </w:pBdr>
        <w:spacing w:before="40"/>
        <w:rPr>
          <w:sz w:val="20"/>
          <w:szCs w:val="20"/>
        </w:rPr>
      </w:pPr>
      <w:r w:rsidRPr="0075450D">
        <w:rPr>
          <w:sz w:val="20"/>
          <w:szCs w:val="20"/>
        </w:rPr>
        <w:t xml:space="preserve">Walk-in cooler walls, ceilings and doors shall be provided with insulation having a thermal resistance of not less than R-25 or have wall, ceiling and door assembly </w:t>
      </w:r>
      <w:r w:rsidRPr="0075450D">
        <w:rPr>
          <w:i/>
          <w:iCs/>
          <w:sz w:val="20"/>
          <w:szCs w:val="20"/>
        </w:rPr>
        <w:t>U</w:t>
      </w:r>
      <w:r w:rsidRPr="0075450D">
        <w:rPr>
          <w:sz w:val="20"/>
          <w:szCs w:val="20"/>
        </w:rPr>
        <w:t xml:space="preserve">-factors no greater than </w:t>
      </w:r>
      <w:r w:rsidRPr="0075450D">
        <w:rPr>
          <w:i/>
          <w:iCs/>
          <w:sz w:val="20"/>
          <w:szCs w:val="20"/>
        </w:rPr>
        <w:t>U</w:t>
      </w:r>
      <w:r w:rsidRPr="0075450D">
        <w:rPr>
          <w:sz w:val="20"/>
          <w:szCs w:val="20"/>
        </w:rPr>
        <w:t xml:space="preserve">-0.039. </w:t>
      </w:r>
      <w:r w:rsidRPr="0075450D">
        <w:rPr>
          <w:i/>
          <w:iCs/>
          <w:sz w:val="20"/>
          <w:szCs w:val="20"/>
        </w:rPr>
        <w:t xml:space="preserve">Walk-in freezers </w:t>
      </w:r>
      <w:r w:rsidRPr="0075450D">
        <w:rPr>
          <w:sz w:val="20"/>
          <w:szCs w:val="20"/>
        </w:rPr>
        <w:t xml:space="preserve">walls, ceilings and doors shall be provided with insulation having a thermal resistance of not less than R-32 or have wall, ceiling, door and slab assembly </w:t>
      </w:r>
      <w:r w:rsidRPr="0075450D">
        <w:rPr>
          <w:i/>
          <w:iCs/>
          <w:sz w:val="20"/>
          <w:szCs w:val="20"/>
        </w:rPr>
        <w:t>U</w:t>
      </w:r>
      <w:r w:rsidRPr="0075450D">
        <w:rPr>
          <w:sz w:val="20"/>
          <w:szCs w:val="20"/>
        </w:rPr>
        <w:t xml:space="preserve">-factors no greater than </w:t>
      </w:r>
      <w:r w:rsidRPr="0075450D">
        <w:rPr>
          <w:i/>
          <w:iCs/>
          <w:sz w:val="20"/>
          <w:szCs w:val="20"/>
        </w:rPr>
        <w:t>U</w:t>
      </w:r>
      <w:r w:rsidRPr="0075450D">
        <w:rPr>
          <w:sz w:val="20"/>
          <w:szCs w:val="20"/>
        </w:rPr>
        <w:t>-0.030.</w:t>
      </w:r>
    </w:p>
    <w:p w14:paraId="1DDF6902" w14:textId="77777777" w:rsidR="00A37CE9" w:rsidRPr="0075450D" w:rsidRDefault="00BB1015" w:rsidP="00123A82">
      <w:pPr>
        <w:pStyle w:val="Default"/>
        <w:tabs>
          <w:tab w:val="left" w:pos="4766"/>
        </w:tabs>
        <w:spacing w:before="40"/>
        <w:ind w:left="900" w:hanging="540"/>
        <w:rPr>
          <w:sz w:val="20"/>
          <w:szCs w:val="20"/>
        </w:rPr>
      </w:pPr>
      <w:r>
        <w:rPr>
          <w:b/>
          <w:sz w:val="20"/>
          <w:szCs w:val="20"/>
        </w:rPr>
        <w:t>  </w:t>
      </w:r>
      <w:r>
        <w:rPr>
          <w:b/>
          <w:sz w:val="20"/>
          <w:szCs w:val="20"/>
        </w:rPr>
        <w:tab/>
      </w:r>
      <w:r w:rsidR="00A37CE9" w:rsidRPr="0075450D">
        <w:rPr>
          <w:b/>
          <w:sz w:val="20"/>
          <w:szCs w:val="20"/>
        </w:rPr>
        <w:t>Exception</w:t>
      </w:r>
      <w:r w:rsidR="00A37CE9" w:rsidRPr="0075450D">
        <w:rPr>
          <w:sz w:val="20"/>
          <w:szCs w:val="20"/>
        </w:rPr>
        <w:t>:</w:t>
      </w:r>
      <w:r w:rsidR="00A37CE9">
        <w:rPr>
          <w:sz w:val="20"/>
          <w:szCs w:val="20"/>
        </w:rPr>
        <w:t xml:space="preserve"> </w:t>
      </w:r>
      <w:r w:rsidR="00A37CE9" w:rsidRPr="0075450D">
        <w:rPr>
          <w:sz w:val="20"/>
          <w:szCs w:val="20"/>
        </w:rPr>
        <w:t>Insulation is not required for glazed portions of doors or at structural members associated with the walls, ceiling or door frame.</w:t>
      </w:r>
    </w:p>
    <w:p w14:paraId="1ECC2F65" w14:textId="77777777" w:rsidR="00A37CE9" w:rsidRPr="0075450D" w:rsidRDefault="00A37CE9" w:rsidP="00B376C1">
      <w:pPr>
        <w:pStyle w:val="Default"/>
        <w:numPr>
          <w:ilvl w:val="0"/>
          <w:numId w:val="154"/>
        </w:numPr>
        <w:pBdr>
          <w:left w:val="dotted" w:sz="24" w:space="22" w:color="auto"/>
        </w:pBdr>
        <w:spacing w:before="40"/>
        <w:rPr>
          <w:sz w:val="20"/>
          <w:szCs w:val="20"/>
        </w:rPr>
      </w:pPr>
      <w:r w:rsidRPr="0075450D">
        <w:rPr>
          <w:sz w:val="20"/>
          <w:szCs w:val="20"/>
        </w:rPr>
        <w:t xml:space="preserve">The floor of </w:t>
      </w:r>
      <w:r w:rsidRPr="0075450D">
        <w:rPr>
          <w:i/>
          <w:iCs/>
          <w:sz w:val="20"/>
          <w:szCs w:val="20"/>
        </w:rPr>
        <w:t xml:space="preserve">walk-in freezers </w:t>
      </w:r>
      <w:r w:rsidRPr="0075450D">
        <w:rPr>
          <w:sz w:val="20"/>
          <w:szCs w:val="20"/>
        </w:rPr>
        <w:t xml:space="preserve">shall be provided with insulation having a thermal resistance of not less than R-28 or have a floor assembly </w:t>
      </w:r>
      <w:r w:rsidRPr="0075450D">
        <w:rPr>
          <w:i/>
          <w:iCs/>
          <w:sz w:val="20"/>
          <w:szCs w:val="20"/>
        </w:rPr>
        <w:t>U</w:t>
      </w:r>
      <w:r w:rsidRPr="0075450D">
        <w:rPr>
          <w:sz w:val="20"/>
          <w:szCs w:val="20"/>
        </w:rPr>
        <w:t xml:space="preserve">-factor no greater than </w:t>
      </w:r>
      <w:r w:rsidRPr="0075450D">
        <w:rPr>
          <w:i/>
          <w:iCs/>
          <w:sz w:val="20"/>
          <w:szCs w:val="20"/>
        </w:rPr>
        <w:t>U</w:t>
      </w:r>
      <w:r w:rsidRPr="0075450D">
        <w:rPr>
          <w:sz w:val="20"/>
          <w:szCs w:val="20"/>
        </w:rPr>
        <w:t>-0.035.</w:t>
      </w:r>
    </w:p>
    <w:p w14:paraId="1A42FBFA" w14:textId="77777777" w:rsidR="00A37CE9" w:rsidRPr="0075450D" w:rsidRDefault="00A37CE9" w:rsidP="00123A82">
      <w:pPr>
        <w:pStyle w:val="Default"/>
        <w:numPr>
          <w:ilvl w:val="0"/>
          <w:numId w:val="154"/>
        </w:numPr>
        <w:spacing w:before="40"/>
        <w:rPr>
          <w:sz w:val="20"/>
          <w:szCs w:val="20"/>
        </w:rPr>
      </w:pPr>
      <w:r w:rsidRPr="0075450D">
        <w:rPr>
          <w:sz w:val="20"/>
          <w:szCs w:val="20"/>
        </w:rPr>
        <w:t xml:space="preserve">Transparent reach-in doors for and windows in opaque </w:t>
      </w:r>
      <w:r w:rsidRPr="0075450D">
        <w:rPr>
          <w:i/>
          <w:iCs/>
          <w:sz w:val="20"/>
          <w:szCs w:val="20"/>
        </w:rPr>
        <w:t xml:space="preserve">walk-in freezer </w:t>
      </w:r>
      <w:r w:rsidRPr="0075450D">
        <w:rPr>
          <w:sz w:val="20"/>
          <w:szCs w:val="20"/>
        </w:rPr>
        <w:t>doors shall be provided with triple-pane glass having the interstitial spaces filled with inert gas or provided with heat-reflective treated glass.</w:t>
      </w:r>
    </w:p>
    <w:p w14:paraId="16C967D6" w14:textId="77777777" w:rsidR="00A37CE9" w:rsidRPr="0075450D" w:rsidRDefault="00A37CE9" w:rsidP="00123A82">
      <w:pPr>
        <w:pStyle w:val="Default"/>
        <w:numPr>
          <w:ilvl w:val="0"/>
          <w:numId w:val="154"/>
        </w:numPr>
        <w:spacing w:before="40"/>
        <w:rPr>
          <w:sz w:val="20"/>
          <w:szCs w:val="20"/>
        </w:rPr>
      </w:pPr>
      <w:r w:rsidRPr="0075450D">
        <w:rPr>
          <w:sz w:val="20"/>
          <w:szCs w:val="20"/>
        </w:rPr>
        <w:t xml:space="preserve">Transparent reach-in doors and windows in opaque </w:t>
      </w:r>
      <w:r w:rsidRPr="0075450D">
        <w:rPr>
          <w:i/>
          <w:iCs/>
          <w:sz w:val="20"/>
          <w:szCs w:val="20"/>
        </w:rPr>
        <w:t xml:space="preserve">walk-in cooler </w:t>
      </w:r>
      <w:r w:rsidRPr="0075450D">
        <w:rPr>
          <w:sz w:val="20"/>
          <w:szCs w:val="20"/>
        </w:rPr>
        <w:t>doors shall be double-pane heat-reflective treated glass having the interstitial space gas filled.</w:t>
      </w:r>
    </w:p>
    <w:p w14:paraId="47A13131" w14:textId="77777777" w:rsidR="00A37CE9" w:rsidRPr="0075450D" w:rsidRDefault="00A37CE9" w:rsidP="00123A82">
      <w:pPr>
        <w:pStyle w:val="Default"/>
        <w:numPr>
          <w:ilvl w:val="0"/>
          <w:numId w:val="154"/>
        </w:numPr>
        <w:spacing w:before="40"/>
        <w:rPr>
          <w:sz w:val="20"/>
          <w:szCs w:val="20"/>
        </w:rPr>
      </w:pPr>
      <w:r w:rsidRPr="0075450D">
        <w:rPr>
          <w:sz w:val="20"/>
          <w:szCs w:val="20"/>
        </w:rPr>
        <w:t>Evaporator fan motors that are less than 1 hp (0.746 kW) and less than 460 volts shall be electronically commutated motors or 3-phase motors.</w:t>
      </w:r>
    </w:p>
    <w:p w14:paraId="0DE90456" w14:textId="77777777" w:rsidR="00A37CE9" w:rsidRPr="0075450D" w:rsidRDefault="00A37CE9" w:rsidP="00123A82">
      <w:pPr>
        <w:pStyle w:val="Default"/>
        <w:numPr>
          <w:ilvl w:val="0"/>
          <w:numId w:val="154"/>
        </w:numPr>
        <w:spacing w:before="40"/>
        <w:rPr>
          <w:sz w:val="20"/>
          <w:szCs w:val="20"/>
        </w:rPr>
      </w:pPr>
      <w:r w:rsidRPr="0075450D">
        <w:rPr>
          <w:sz w:val="20"/>
          <w:szCs w:val="20"/>
        </w:rPr>
        <w:t>Condenser fan motors that are less than 1 hp (0.746 kW) in capacity shall be of the electronically commutated or permanent split capacitor-type or shall be 3-phase motors.</w:t>
      </w:r>
    </w:p>
    <w:p w14:paraId="3F58216C" w14:textId="77777777" w:rsidR="00A37CE9" w:rsidRPr="0075450D" w:rsidRDefault="00A37CE9" w:rsidP="00123A82">
      <w:pPr>
        <w:pStyle w:val="Default"/>
        <w:tabs>
          <w:tab w:val="left" w:pos="5026"/>
        </w:tabs>
        <w:spacing w:before="40"/>
        <w:ind w:left="900"/>
        <w:rPr>
          <w:sz w:val="20"/>
          <w:szCs w:val="20"/>
        </w:rPr>
      </w:pPr>
      <w:r w:rsidRPr="0075450D">
        <w:rPr>
          <w:b/>
          <w:sz w:val="20"/>
          <w:szCs w:val="20"/>
        </w:rPr>
        <w:t>Exception</w:t>
      </w:r>
      <w:r w:rsidRPr="0075450D">
        <w:rPr>
          <w:sz w:val="20"/>
          <w:szCs w:val="20"/>
        </w:rPr>
        <w:t>:</w:t>
      </w:r>
      <w:r>
        <w:rPr>
          <w:sz w:val="20"/>
          <w:szCs w:val="20"/>
        </w:rPr>
        <w:t xml:space="preserve"> </w:t>
      </w:r>
      <w:r w:rsidRPr="0075450D">
        <w:rPr>
          <w:sz w:val="20"/>
          <w:szCs w:val="20"/>
        </w:rPr>
        <w:t xml:space="preserve">Fan motors in </w:t>
      </w:r>
      <w:r w:rsidRPr="0075450D">
        <w:rPr>
          <w:i/>
          <w:iCs/>
          <w:sz w:val="20"/>
          <w:szCs w:val="20"/>
        </w:rPr>
        <w:t xml:space="preserve">walk-in coolers </w:t>
      </w:r>
      <w:r w:rsidRPr="0075450D">
        <w:rPr>
          <w:sz w:val="20"/>
          <w:szCs w:val="20"/>
        </w:rPr>
        <w:t xml:space="preserve">and </w:t>
      </w:r>
      <w:r w:rsidRPr="0075450D">
        <w:rPr>
          <w:i/>
          <w:iCs/>
          <w:sz w:val="20"/>
          <w:szCs w:val="20"/>
        </w:rPr>
        <w:t xml:space="preserve">walk-in freezers </w:t>
      </w:r>
      <w:r w:rsidRPr="0075450D">
        <w:rPr>
          <w:sz w:val="20"/>
          <w:szCs w:val="20"/>
        </w:rPr>
        <w:t>combined in a single enclosure greater than 3,000 square feet (279 m2) in floor area are exempt.</w:t>
      </w:r>
    </w:p>
    <w:p w14:paraId="3306FF55" w14:textId="77777777" w:rsidR="00A37CE9" w:rsidRPr="0075450D" w:rsidRDefault="00A37CE9" w:rsidP="00123A82">
      <w:pPr>
        <w:pStyle w:val="Default"/>
        <w:numPr>
          <w:ilvl w:val="0"/>
          <w:numId w:val="154"/>
        </w:numPr>
        <w:spacing w:before="40"/>
        <w:rPr>
          <w:sz w:val="20"/>
          <w:szCs w:val="20"/>
        </w:rPr>
      </w:pPr>
      <w:r w:rsidRPr="0075450D">
        <w:rPr>
          <w:sz w:val="20"/>
          <w:szCs w:val="20"/>
        </w:rPr>
        <w:t xml:space="preserve">Antisweat heaters that are not provided with antisweat heater controls shall have a total door rail, glass and frame heater power draw not greater than 7.1 W/ft2 (76 W/m2) of door opening for </w:t>
      </w:r>
      <w:r w:rsidRPr="0075450D">
        <w:rPr>
          <w:i/>
          <w:iCs/>
          <w:sz w:val="20"/>
          <w:szCs w:val="20"/>
        </w:rPr>
        <w:t>walk-in freezers</w:t>
      </w:r>
      <w:r w:rsidRPr="0075450D">
        <w:rPr>
          <w:sz w:val="20"/>
          <w:szCs w:val="20"/>
        </w:rPr>
        <w:t xml:space="preserve">, and not greater than 3.0 W/ft2 (32 W/m2) of door opening for </w:t>
      </w:r>
      <w:r w:rsidRPr="0075450D">
        <w:rPr>
          <w:i/>
          <w:iCs/>
          <w:sz w:val="20"/>
          <w:szCs w:val="20"/>
        </w:rPr>
        <w:t>walk-in coolers</w:t>
      </w:r>
      <w:r w:rsidRPr="0075450D">
        <w:rPr>
          <w:sz w:val="20"/>
          <w:szCs w:val="20"/>
        </w:rPr>
        <w:t>.</w:t>
      </w:r>
    </w:p>
    <w:p w14:paraId="2E7E2437" w14:textId="6B6D6CE0" w:rsidR="00A37CE9" w:rsidRPr="00A37CE9" w:rsidRDefault="00A37CE9" w:rsidP="00123A82">
      <w:pPr>
        <w:pStyle w:val="ListParagraph"/>
        <w:widowControl/>
        <w:numPr>
          <w:ilvl w:val="0"/>
          <w:numId w:val="154"/>
        </w:numPr>
        <w:autoSpaceDE/>
        <w:autoSpaceDN/>
        <w:adjustRightInd/>
        <w:spacing w:before="40" w:after="120"/>
        <w:contextualSpacing w:val="0"/>
        <w:rPr>
          <w:rFonts w:ascii="Times New Roman" w:hAnsi="Times New Roman" w:cs="Times New Roman"/>
        </w:rPr>
      </w:pPr>
      <w:r w:rsidRPr="00A37CE9">
        <w:rPr>
          <w:rFonts w:ascii="Times New Roman" w:hAnsi="Times New Roman" w:cs="Times New Roman"/>
        </w:rPr>
        <w:t xml:space="preserve">Antisweat heater controls shall be </w:t>
      </w:r>
      <w:del w:id="5782" w:author="Braaksma, Krista (DES)" w:date="2017-11-20T13:43:00Z">
        <w:r w:rsidRPr="00A37CE9" w:rsidDel="00E75F1E">
          <w:rPr>
            <w:rFonts w:ascii="Times New Roman" w:hAnsi="Times New Roman" w:cs="Times New Roman"/>
          </w:rPr>
          <w:delText xml:space="preserve">capable of reducing </w:delText>
        </w:r>
      </w:del>
      <w:ins w:id="5783" w:author="Braaksma, Krista (DES)" w:date="2017-11-20T13:43:00Z">
        <w:r w:rsidR="00E75F1E">
          <w:rPr>
            <w:rFonts w:ascii="Times New Roman" w:hAnsi="Times New Roman" w:cs="Times New Roman"/>
          </w:rPr>
          <w:t xml:space="preserve">configured to reduce </w:t>
        </w:r>
      </w:ins>
      <w:r w:rsidRPr="00A37CE9">
        <w:rPr>
          <w:rFonts w:ascii="Times New Roman" w:hAnsi="Times New Roman" w:cs="Times New Roman"/>
        </w:rPr>
        <w:t>the energy use of the antisweat heater as a function of the relative humidity in the air outside the door or to the condensation on the inner glass pane.</w:t>
      </w:r>
    </w:p>
    <w:p w14:paraId="38401EA2" w14:textId="77777777" w:rsidR="00A37CE9" w:rsidRPr="0075450D" w:rsidRDefault="00A37CE9" w:rsidP="00123A82">
      <w:pPr>
        <w:pStyle w:val="Default"/>
        <w:numPr>
          <w:ilvl w:val="0"/>
          <w:numId w:val="154"/>
        </w:numPr>
        <w:spacing w:before="40"/>
        <w:rPr>
          <w:sz w:val="20"/>
          <w:szCs w:val="20"/>
        </w:rPr>
      </w:pPr>
      <w:r w:rsidRPr="0075450D">
        <w:rPr>
          <w:sz w:val="20"/>
          <w:szCs w:val="20"/>
        </w:rPr>
        <w:t xml:space="preserve">Light sources shall have an efficacy of not less than 40 lumens per watt, including any ballast losses, or shall be provided with a device that automatically turns off the lights within 15 minutes of when the </w:t>
      </w:r>
      <w:r w:rsidRPr="0075450D">
        <w:rPr>
          <w:i/>
          <w:iCs/>
          <w:sz w:val="20"/>
          <w:szCs w:val="20"/>
        </w:rPr>
        <w:t xml:space="preserve">walk-in cooler </w:t>
      </w:r>
      <w:r w:rsidRPr="0075450D">
        <w:rPr>
          <w:sz w:val="20"/>
          <w:szCs w:val="20"/>
        </w:rPr>
        <w:t xml:space="preserve">or </w:t>
      </w:r>
      <w:r w:rsidRPr="0075450D">
        <w:rPr>
          <w:i/>
          <w:iCs/>
          <w:sz w:val="20"/>
          <w:szCs w:val="20"/>
        </w:rPr>
        <w:t xml:space="preserve">walk-in freezer </w:t>
      </w:r>
      <w:r w:rsidRPr="0075450D">
        <w:rPr>
          <w:sz w:val="20"/>
          <w:szCs w:val="20"/>
        </w:rPr>
        <w:t>was last occupied.</w:t>
      </w:r>
    </w:p>
    <w:p w14:paraId="24ED0A05" w14:textId="764C260D" w:rsidR="00D73041" w:rsidRPr="00D73041" w:rsidRDefault="00D73041" w:rsidP="00123A82">
      <w:pPr>
        <w:pStyle w:val="Default"/>
        <w:spacing w:before="120"/>
        <w:ind w:left="360"/>
        <w:rPr>
          <w:ins w:id="5784" w:author="Braaksma, Krista (DES)" w:date="2017-08-09T15:00:00Z"/>
          <w:bCs/>
          <w:sz w:val="20"/>
          <w:szCs w:val="20"/>
        </w:rPr>
      </w:pPr>
      <w:commentRangeStart w:id="5785"/>
      <w:ins w:id="5786" w:author="Braaksma, Krista (DES)" w:date="2017-08-09T15:00:00Z">
        <w:r>
          <w:rPr>
            <w:b/>
            <w:bCs/>
            <w:sz w:val="20"/>
            <w:szCs w:val="20"/>
          </w:rPr>
          <w:t>C410.2.1.1 Performance standards</w:t>
        </w:r>
      </w:ins>
      <w:commentRangeEnd w:id="5785"/>
      <w:ins w:id="5787" w:author="Braaksma, Krista (DES)" w:date="2017-08-09T15:31:00Z">
        <w:r w:rsidR="00680BF5">
          <w:rPr>
            <w:rStyle w:val="CommentReference"/>
            <w:rFonts w:ascii="Courier" w:eastAsia="Times New Roman" w:hAnsi="Courier"/>
            <w:color w:val="auto"/>
          </w:rPr>
          <w:commentReference w:id="5785"/>
        </w:r>
      </w:ins>
      <w:ins w:id="5788" w:author="Braaksma, Krista (DES)" w:date="2017-11-20T13:43:00Z">
        <w:r w:rsidR="00E75F1E">
          <w:rPr>
            <w:b/>
            <w:bCs/>
            <w:sz w:val="20"/>
            <w:szCs w:val="20"/>
          </w:rPr>
          <w:t xml:space="preserve"> (Mandatory)</w:t>
        </w:r>
      </w:ins>
      <w:ins w:id="5789" w:author="Braaksma, Krista (DES)" w:date="2017-08-09T15:00:00Z">
        <w:r>
          <w:rPr>
            <w:b/>
            <w:bCs/>
            <w:sz w:val="20"/>
            <w:szCs w:val="20"/>
          </w:rPr>
          <w:t xml:space="preserve">. </w:t>
        </w:r>
      </w:ins>
      <w:ins w:id="5790" w:author="Braaksma, Krista (DES)" w:date="2017-08-09T15:01:00Z">
        <w:r w:rsidRPr="00D73041">
          <w:rPr>
            <w:bCs/>
            <w:sz w:val="20"/>
            <w:szCs w:val="20"/>
          </w:rPr>
          <w:t>Site-</w:t>
        </w:r>
        <w:r>
          <w:rPr>
            <w:bCs/>
            <w:sz w:val="20"/>
            <w:szCs w:val="20"/>
          </w:rPr>
          <w:t xml:space="preserve">assembled and site-constructed walk-in coolers and walk-in freezers shall </w:t>
        </w:r>
      </w:ins>
      <w:ins w:id="5791" w:author="Braaksma, Krista (DES)" w:date="2017-08-09T15:02:00Z">
        <w:r>
          <w:rPr>
            <w:bCs/>
            <w:sz w:val="20"/>
            <w:szCs w:val="20"/>
          </w:rPr>
          <w:t>meet the requirements of Tables C410.2.1.1(1), C410.2.1.1(2) and C410.2.1.1(3)</w:t>
        </w:r>
      </w:ins>
      <w:ins w:id="5792" w:author="Braaksma, Krista (DES)" w:date="2017-08-09T15:03:00Z">
        <w:r>
          <w:rPr>
            <w:bCs/>
            <w:sz w:val="20"/>
            <w:szCs w:val="20"/>
          </w:rPr>
          <w:t>.</w:t>
        </w:r>
      </w:ins>
    </w:p>
    <w:p w14:paraId="05F33B32" w14:textId="5C7ED410" w:rsidR="00D73041" w:rsidRPr="001260B3" w:rsidRDefault="00D73041" w:rsidP="00123A82">
      <w:pPr>
        <w:spacing w:before="240"/>
        <w:jc w:val="center"/>
        <w:rPr>
          <w:ins w:id="5793" w:author="Braaksma, Krista (DES)" w:date="2017-08-09T15:04:00Z"/>
          <w:rFonts w:ascii="Arial" w:hAnsi="Arial" w:cs="Arial"/>
        </w:rPr>
      </w:pPr>
      <w:ins w:id="5794" w:author="Braaksma, Krista (DES)" w:date="2017-08-09T15:04:00Z">
        <w:r>
          <w:rPr>
            <w:rFonts w:ascii="Arial" w:hAnsi="Arial" w:cs="Arial"/>
            <w:b/>
            <w:color w:val="000000"/>
          </w:rPr>
          <w:t>TABLE C410.2</w:t>
        </w:r>
        <w:r w:rsidRPr="001260B3">
          <w:rPr>
            <w:rFonts w:ascii="Arial" w:hAnsi="Arial" w:cs="Arial"/>
            <w:b/>
            <w:color w:val="000000"/>
          </w:rPr>
          <w:t>.1</w:t>
        </w:r>
      </w:ins>
      <w:ins w:id="5795" w:author="Braaksma, Krista (DES)" w:date="2017-08-09T15:06:00Z">
        <w:r>
          <w:rPr>
            <w:rFonts w:ascii="Arial" w:hAnsi="Arial" w:cs="Arial"/>
            <w:b/>
            <w:color w:val="000000"/>
          </w:rPr>
          <w:t>.1</w:t>
        </w:r>
      </w:ins>
      <w:ins w:id="5796" w:author="Braaksma, Krista (DES)" w:date="2017-08-09T15:04:00Z">
        <w:r w:rsidRPr="001260B3">
          <w:rPr>
            <w:rFonts w:ascii="Arial" w:hAnsi="Arial" w:cs="Arial"/>
            <w:b/>
            <w:color w:val="000000"/>
          </w:rPr>
          <w:t>(</w:t>
        </w:r>
      </w:ins>
      <w:ins w:id="5797" w:author="Braaksma, Krista (DES)" w:date="2017-08-09T15:06:00Z">
        <w:r>
          <w:rPr>
            <w:rFonts w:ascii="Arial" w:hAnsi="Arial" w:cs="Arial"/>
            <w:b/>
            <w:color w:val="000000"/>
          </w:rPr>
          <w:t>1</w:t>
        </w:r>
      </w:ins>
      <w:ins w:id="5798" w:author="Braaksma, Krista (DES)" w:date="2017-08-09T15:04:00Z">
        <w:r w:rsidRPr="001260B3">
          <w:rPr>
            <w:rFonts w:ascii="Arial" w:hAnsi="Arial" w:cs="Arial"/>
            <w:b/>
            <w:color w:val="000000"/>
          </w:rPr>
          <w:t>)</w:t>
        </w:r>
      </w:ins>
    </w:p>
    <w:p w14:paraId="5F32B0F9" w14:textId="37FB14F6" w:rsidR="00D73041" w:rsidRPr="001260B3" w:rsidRDefault="00D73041" w:rsidP="00123A82">
      <w:pPr>
        <w:spacing w:after="120"/>
        <w:jc w:val="center"/>
        <w:rPr>
          <w:ins w:id="5799" w:author="Braaksma, Krista (DES)" w:date="2017-08-09T15:04:00Z"/>
          <w:rFonts w:ascii="Arial" w:hAnsi="Arial" w:cs="Arial"/>
        </w:rPr>
      </w:pPr>
      <w:ins w:id="5800" w:author="Braaksma, Krista (DES)" w:date="2017-08-09T15:07:00Z">
        <w:r>
          <w:rPr>
            <w:rFonts w:ascii="Arial" w:hAnsi="Arial" w:cs="Arial"/>
            <w:b/>
            <w:color w:val="000000"/>
          </w:rPr>
          <w:t xml:space="preserve">WALK-IN COOLER </w:t>
        </w:r>
      </w:ins>
      <w:ins w:id="5801" w:author="Braaksma, Krista (DES)" w:date="2017-08-09T15:04:00Z">
        <w:r w:rsidRPr="001260B3">
          <w:rPr>
            <w:rFonts w:ascii="Arial" w:hAnsi="Arial" w:cs="Arial"/>
            <w:b/>
            <w:color w:val="000000"/>
          </w:rPr>
          <w:t>AND FREEZER</w:t>
        </w:r>
      </w:ins>
      <w:ins w:id="5802" w:author="Braaksma, Krista (DES)" w:date="2017-08-09T15:07:00Z">
        <w:r>
          <w:rPr>
            <w:rFonts w:ascii="Arial" w:hAnsi="Arial" w:cs="Arial"/>
            <w:b/>
            <w:color w:val="000000"/>
          </w:rPr>
          <w:t xml:space="preserve"> DISPLAY DOOR</w:t>
        </w:r>
      </w:ins>
      <w:ins w:id="5803" w:author="Braaksma, Krista (DES)" w:date="2017-08-09T15:04:00Z">
        <w:r w:rsidRPr="001260B3">
          <w:rPr>
            <w:rFonts w:ascii="Arial" w:hAnsi="Arial" w:cs="Arial"/>
            <w:b/>
            <w:color w:val="000000"/>
          </w:rPr>
          <w:t>S</w:t>
        </w:r>
      </w:ins>
      <w:ins w:id="5804" w:author="Braaksma, Krista (DES)" w:date="2017-08-09T15:07:00Z">
        <w:r>
          <w:rPr>
            <w:rFonts w:ascii="Arial" w:hAnsi="Arial" w:cs="Arial"/>
            <w:b/>
            <w:color w:val="000000"/>
          </w:rPr>
          <w:t xml:space="preserve"> EFFICIENCY REQUIREMENTS</w:t>
        </w:r>
      </w:ins>
    </w:p>
    <w:tbl>
      <w:tblPr>
        <w:tblStyle w:val="TableGrid"/>
        <w:tblW w:w="0" w:type="auto"/>
        <w:jc w:val="center"/>
        <w:tblLook w:val="04A0" w:firstRow="1" w:lastRow="0" w:firstColumn="1" w:lastColumn="0" w:noHBand="0" w:noVBand="1"/>
      </w:tblPr>
      <w:tblGrid>
        <w:gridCol w:w="3312"/>
        <w:gridCol w:w="1008"/>
        <w:gridCol w:w="3894"/>
      </w:tblGrid>
      <w:tr w:rsidR="0095678B" w:rsidRPr="0095678B" w14:paraId="7A8D2066" w14:textId="77777777" w:rsidTr="00680BF5">
        <w:trPr>
          <w:jc w:val="center"/>
          <w:ins w:id="5805" w:author="Braaksma, Krista (DES)" w:date="2017-08-09T15:09:00Z"/>
        </w:trPr>
        <w:tc>
          <w:tcPr>
            <w:tcW w:w="3312" w:type="dxa"/>
            <w:vAlign w:val="center"/>
          </w:tcPr>
          <w:p w14:paraId="30500717" w14:textId="10587FF7" w:rsidR="00D73041" w:rsidRPr="0095678B" w:rsidRDefault="0095678B" w:rsidP="0095678B">
            <w:pPr>
              <w:pStyle w:val="Default"/>
              <w:spacing w:before="40" w:after="40"/>
              <w:rPr>
                <w:ins w:id="5806" w:author="Braaksma, Krista (DES)" w:date="2017-08-09T15:09:00Z"/>
                <w:rFonts w:ascii="Arial" w:hAnsi="Arial" w:cs="Arial"/>
                <w:b/>
                <w:bCs/>
                <w:sz w:val="18"/>
                <w:szCs w:val="18"/>
              </w:rPr>
            </w:pPr>
            <w:ins w:id="5807" w:author="Braaksma, Krista (DES)" w:date="2017-08-09T15:11:00Z">
              <w:r w:rsidRPr="0095678B">
                <w:rPr>
                  <w:rFonts w:ascii="Arial" w:hAnsi="Arial" w:cs="Arial"/>
                  <w:b/>
                  <w:bCs/>
                  <w:sz w:val="18"/>
                  <w:szCs w:val="18"/>
                </w:rPr>
                <w:t>Class Description</w:t>
              </w:r>
            </w:ins>
          </w:p>
        </w:tc>
        <w:tc>
          <w:tcPr>
            <w:tcW w:w="0" w:type="auto"/>
            <w:vAlign w:val="center"/>
          </w:tcPr>
          <w:p w14:paraId="092CC1C5" w14:textId="3EE430BC" w:rsidR="00D73041" w:rsidRPr="0095678B" w:rsidRDefault="0095678B" w:rsidP="0095678B">
            <w:pPr>
              <w:pStyle w:val="Default"/>
              <w:spacing w:before="40" w:after="40"/>
              <w:rPr>
                <w:ins w:id="5808" w:author="Braaksma, Krista (DES)" w:date="2017-08-09T15:09:00Z"/>
                <w:rFonts w:ascii="Arial" w:hAnsi="Arial" w:cs="Arial"/>
                <w:b/>
                <w:bCs/>
                <w:sz w:val="18"/>
                <w:szCs w:val="18"/>
              </w:rPr>
            </w:pPr>
            <w:ins w:id="5809" w:author="Braaksma, Krista (DES)" w:date="2017-08-09T15:11:00Z">
              <w:r w:rsidRPr="0095678B">
                <w:rPr>
                  <w:rFonts w:ascii="Arial" w:hAnsi="Arial" w:cs="Arial"/>
                  <w:b/>
                  <w:bCs/>
                  <w:sz w:val="18"/>
                  <w:szCs w:val="18"/>
                </w:rPr>
                <w:t>Class</w:t>
              </w:r>
            </w:ins>
          </w:p>
        </w:tc>
        <w:tc>
          <w:tcPr>
            <w:tcW w:w="0" w:type="auto"/>
            <w:vAlign w:val="center"/>
          </w:tcPr>
          <w:p w14:paraId="15124FD3" w14:textId="7748AB2B" w:rsidR="00D73041" w:rsidRPr="0095678B" w:rsidRDefault="0095678B" w:rsidP="0095678B">
            <w:pPr>
              <w:pStyle w:val="Default"/>
              <w:spacing w:before="40" w:after="40"/>
              <w:rPr>
                <w:ins w:id="5810" w:author="Braaksma, Krista (DES)" w:date="2017-08-09T15:09:00Z"/>
                <w:rFonts w:ascii="Arial" w:hAnsi="Arial" w:cs="Arial"/>
                <w:b/>
                <w:bCs/>
                <w:sz w:val="18"/>
                <w:szCs w:val="18"/>
              </w:rPr>
            </w:pPr>
            <w:ins w:id="5811" w:author="Braaksma, Krista (DES)" w:date="2017-08-09T15:11:00Z">
              <w:r w:rsidRPr="0095678B">
                <w:rPr>
                  <w:rFonts w:ascii="Arial" w:hAnsi="Arial" w:cs="Arial"/>
                  <w:b/>
                  <w:bCs/>
                  <w:sz w:val="18"/>
                  <w:szCs w:val="18"/>
                </w:rPr>
                <w:t>Maximum Energy Consumption (kWh/day)</w:t>
              </w:r>
              <w:r w:rsidRPr="0095678B">
                <w:rPr>
                  <w:rFonts w:ascii="Arial" w:hAnsi="Arial" w:cs="Arial"/>
                  <w:b/>
                  <w:bCs/>
                  <w:sz w:val="18"/>
                  <w:szCs w:val="18"/>
                  <w:vertAlign w:val="superscript"/>
                </w:rPr>
                <w:t>a</w:t>
              </w:r>
            </w:ins>
          </w:p>
        </w:tc>
      </w:tr>
      <w:tr w:rsidR="0095678B" w:rsidRPr="0095678B" w14:paraId="0064D3E4" w14:textId="77777777" w:rsidTr="00680BF5">
        <w:trPr>
          <w:jc w:val="center"/>
          <w:ins w:id="5812" w:author="Braaksma, Krista (DES)" w:date="2017-08-09T15:09:00Z"/>
        </w:trPr>
        <w:tc>
          <w:tcPr>
            <w:tcW w:w="3312" w:type="dxa"/>
          </w:tcPr>
          <w:p w14:paraId="1320E597" w14:textId="1B00FE33" w:rsidR="00D73041" w:rsidRPr="0095678B" w:rsidRDefault="0095678B" w:rsidP="0095678B">
            <w:pPr>
              <w:pStyle w:val="Default"/>
              <w:spacing w:before="40" w:after="40"/>
              <w:rPr>
                <w:ins w:id="5813" w:author="Braaksma, Krista (DES)" w:date="2017-08-09T15:09:00Z"/>
                <w:bCs/>
                <w:sz w:val="18"/>
                <w:szCs w:val="18"/>
              </w:rPr>
            </w:pPr>
            <w:ins w:id="5814" w:author="Braaksma, Krista (DES)" w:date="2017-08-09T15:14:00Z">
              <w:r w:rsidRPr="0095678B">
                <w:rPr>
                  <w:bCs/>
                  <w:sz w:val="18"/>
                  <w:szCs w:val="18"/>
                </w:rPr>
                <w:t>Display Door, Medium Temperature</w:t>
              </w:r>
            </w:ins>
          </w:p>
        </w:tc>
        <w:tc>
          <w:tcPr>
            <w:tcW w:w="0" w:type="auto"/>
          </w:tcPr>
          <w:p w14:paraId="70148122" w14:textId="02BDA65C" w:rsidR="00D73041" w:rsidRPr="0095678B" w:rsidRDefault="0095678B" w:rsidP="0095678B">
            <w:pPr>
              <w:pStyle w:val="Default"/>
              <w:spacing w:before="40" w:after="40"/>
              <w:rPr>
                <w:ins w:id="5815" w:author="Braaksma, Krista (DES)" w:date="2017-08-09T15:09:00Z"/>
                <w:bCs/>
                <w:sz w:val="18"/>
                <w:szCs w:val="18"/>
              </w:rPr>
            </w:pPr>
            <w:ins w:id="5816" w:author="Braaksma, Krista (DES)" w:date="2017-08-09T15:15:00Z">
              <w:r>
                <w:rPr>
                  <w:bCs/>
                  <w:sz w:val="18"/>
                  <w:szCs w:val="18"/>
                </w:rPr>
                <w:t>DD, M</w:t>
              </w:r>
            </w:ins>
          </w:p>
        </w:tc>
        <w:tc>
          <w:tcPr>
            <w:tcW w:w="0" w:type="auto"/>
          </w:tcPr>
          <w:p w14:paraId="5DAAE6CB" w14:textId="71F91FC5" w:rsidR="00D73041" w:rsidRPr="0095678B" w:rsidRDefault="0095678B" w:rsidP="0095678B">
            <w:pPr>
              <w:pStyle w:val="Default"/>
              <w:spacing w:before="40" w:after="40"/>
              <w:rPr>
                <w:ins w:id="5817" w:author="Braaksma, Krista (DES)" w:date="2017-08-09T15:09:00Z"/>
                <w:bCs/>
                <w:sz w:val="18"/>
                <w:szCs w:val="18"/>
              </w:rPr>
            </w:pPr>
            <w:ins w:id="5818" w:author="Braaksma, Krista (DES)" w:date="2017-08-09T15:16:00Z">
              <w:r>
                <w:rPr>
                  <w:bCs/>
                  <w:sz w:val="18"/>
                  <w:szCs w:val="18"/>
                </w:rPr>
                <w:t>0.04 x A</w:t>
              </w:r>
              <w:r w:rsidRPr="0095678B">
                <w:rPr>
                  <w:bCs/>
                  <w:sz w:val="18"/>
                  <w:szCs w:val="18"/>
                  <w:vertAlign w:val="subscript"/>
                </w:rPr>
                <w:t>dd</w:t>
              </w:r>
              <w:r>
                <w:rPr>
                  <w:bCs/>
                  <w:sz w:val="18"/>
                  <w:szCs w:val="18"/>
                </w:rPr>
                <w:t xml:space="preserve"> + 0.41</w:t>
              </w:r>
            </w:ins>
          </w:p>
        </w:tc>
      </w:tr>
      <w:tr w:rsidR="0095678B" w:rsidRPr="0095678B" w14:paraId="6E31AACD" w14:textId="77777777" w:rsidTr="00680BF5">
        <w:trPr>
          <w:jc w:val="center"/>
          <w:ins w:id="5819" w:author="Braaksma, Krista (DES)" w:date="2017-08-09T15:09:00Z"/>
        </w:trPr>
        <w:tc>
          <w:tcPr>
            <w:tcW w:w="3312" w:type="dxa"/>
          </w:tcPr>
          <w:p w14:paraId="372172A6" w14:textId="22FA836A" w:rsidR="00D73041" w:rsidRPr="0095678B" w:rsidRDefault="0095678B" w:rsidP="0095678B">
            <w:pPr>
              <w:pStyle w:val="Default"/>
              <w:spacing w:before="40" w:after="40"/>
              <w:rPr>
                <w:ins w:id="5820" w:author="Braaksma, Krista (DES)" w:date="2017-08-09T15:09:00Z"/>
                <w:bCs/>
                <w:sz w:val="18"/>
                <w:szCs w:val="18"/>
              </w:rPr>
            </w:pPr>
            <w:ins w:id="5821" w:author="Braaksma, Krista (DES)" w:date="2017-08-09T15:15:00Z">
              <w:r>
                <w:rPr>
                  <w:bCs/>
                  <w:sz w:val="18"/>
                  <w:szCs w:val="18"/>
                </w:rPr>
                <w:t>Display Door, Low Temperature</w:t>
              </w:r>
            </w:ins>
          </w:p>
        </w:tc>
        <w:tc>
          <w:tcPr>
            <w:tcW w:w="1008" w:type="dxa"/>
          </w:tcPr>
          <w:p w14:paraId="19381337" w14:textId="628AA086" w:rsidR="00D73041" w:rsidRPr="0095678B" w:rsidRDefault="0095678B" w:rsidP="0095678B">
            <w:pPr>
              <w:pStyle w:val="Default"/>
              <w:spacing w:before="40" w:after="40"/>
              <w:rPr>
                <w:ins w:id="5822" w:author="Braaksma, Krista (DES)" w:date="2017-08-09T15:09:00Z"/>
                <w:bCs/>
                <w:sz w:val="18"/>
                <w:szCs w:val="18"/>
              </w:rPr>
            </w:pPr>
            <w:ins w:id="5823" w:author="Braaksma, Krista (DES)" w:date="2017-08-09T15:15:00Z">
              <w:r>
                <w:rPr>
                  <w:bCs/>
                  <w:sz w:val="18"/>
                  <w:szCs w:val="18"/>
                </w:rPr>
                <w:t>DD, L</w:t>
              </w:r>
            </w:ins>
          </w:p>
        </w:tc>
        <w:tc>
          <w:tcPr>
            <w:tcW w:w="0" w:type="auto"/>
          </w:tcPr>
          <w:p w14:paraId="1745DCBB" w14:textId="4114BACD" w:rsidR="00D73041" w:rsidRPr="0095678B" w:rsidRDefault="0095678B" w:rsidP="0095678B">
            <w:pPr>
              <w:pStyle w:val="Default"/>
              <w:spacing w:before="40" w:after="40"/>
              <w:rPr>
                <w:ins w:id="5824" w:author="Braaksma, Krista (DES)" w:date="2017-08-09T15:09:00Z"/>
                <w:bCs/>
                <w:sz w:val="18"/>
                <w:szCs w:val="18"/>
              </w:rPr>
            </w:pPr>
            <w:ins w:id="5825" w:author="Braaksma, Krista (DES)" w:date="2017-08-09T15:19:00Z">
              <w:r>
                <w:rPr>
                  <w:bCs/>
                  <w:sz w:val="18"/>
                  <w:szCs w:val="18"/>
                </w:rPr>
                <w:t>0.15 x A</w:t>
              </w:r>
              <w:r w:rsidRPr="0095678B">
                <w:rPr>
                  <w:bCs/>
                  <w:sz w:val="18"/>
                  <w:szCs w:val="18"/>
                  <w:vertAlign w:val="subscript"/>
                </w:rPr>
                <w:t>dd</w:t>
              </w:r>
              <w:r>
                <w:rPr>
                  <w:bCs/>
                  <w:sz w:val="18"/>
                  <w:szCs w:val="18"/>
                </w:rPr>
                <w:t xml:space="preserve"> + 0.29</w:t>
              </w:r>
            </w:ins>
          </w:p>
        </w:tc>
      </w:tr>
    </w:tbl>
    <w:p w14:paraId="469AAC4D" w14:textId="541D1ED1" w:rsidR="00D73041" w:rsidRPr="00680BF5" w:rsidRDefault="0095678B" w:rsidP="00123A82">
      <w:pPr>
        <w:pStyle w:val="Default"/>
        <w:numPr>
          <w:ilvl w:val="4"/>
          <w:numId w:val="210"/>
        </w:numPr>
        <w:spacing w:before="40"/>
        <w:ind w:left="540"/>
        <w:rPr>
          <w:ins w:id="5826" w:author="Braaksma, Krista (DES)" w:date="2017-08-09T15:03:00Z"/>
          <w:bCs/>
          <w:sz w:val="20"/>
          <w:szCs w:val="20"/>
        </w:rPr>
      </w:pPr>
      <w:ins w:id="5827" w:author="Braaksma, Krista (DES)" w:date="2017-08-09T15:17:00Z">
        <w:r w:rsidRPr="00680BF5">
          <w:rPr>
            <w:bCs/>
            <w:sz w:val="20"/>
            <w:szCs w:val="20"/>
          </w:rPr>
          <w:t>A</w:t>
        </w:r>
        <w:r w:rsidRPr="00680BF5">
          <w:rPr>
            <w:bCs/>
            <w:sz w:val="20"/>
            <w:szCs w:val="20"/>
            <w:vertAlign w:val="subscript"/>
          </w:rPr>
          <w:t>dd</w:t>
        </w:r>
        <w:r w:rsidRPr="00680BF5">
          <w:rPr>
            <w:bCs/>
            <w:sz w:val="20"/>
            <w:szCs w:val="20"/>
          </w:rPr>
          <w:t xml:space="preserve"> is the surface area of the display door</w:t>
        </w:r>
      </w:ins>
    </w:p>
    <w:p w14:paraId="102DA866" w14:textId="3EDDF131" w:rsidR="00D73041" w:rsidRPr="001260B3" w:rsidRDefault="00D73041" w:rsidP="00123A82">
      <w:pPr>
        <w:spacing w:before="240"/>
        <w:jc w:val="center"/>
        <w:rPr>
          <w:ins w:id="5828" w:author="Braaksma, Krista (DES)" w:date="2017-08-09T15:07:00Z"/>
          <w:rFonts w:ascii="Arial" w:hAnsi="Arial" w:cs="Arial"/>
        </w:rPr>
      </w:pPr>
      <w:ins w:id="5829" w:author="Braaksma, Krista (DES)" w:date="2017-08-09T15:07:00Z">
        <w:r w:rsidRPr="001260B3">
          <w:rPr>
            <w:rFonts w:ascii="Arial" w:hAnsi="Arial" w:cs="Arial"/>
            <w:b/>
            <w:color w:val="000000"/>
          </w:rPr>
          <w:t>TABLE C410.</w:t>
        </w:r>
        <w:r>
          <w:rPr>
            <w:rFonts w:ascii="Arial" w:hAnsi="Arial" w:cs="Arial"/>
            <w:b/>
            <w:color w:val="000000"/>
          </w:rPr>
          <w:t>2.</w:t>
        </w:r>
        <w:r w:rsidRPr="001260B3">
          <w:rPr>
            <w:rFonts w:ascii="Arial" w:hAnsi="Arial" w:cs="Arial"/>
            <w:b/>
            <w:color w:val="000000"/>
          </w:rPr>
          <w:t>1.1(2)</w:t>
        </w:r>
      </w:ins>
    </w:p>
    <w:p w14:paraId="42A219A9" w14:textId="5AFEE9E8" w:rsidR="00D73041" w:rsidRPr="001260B3" w:rsidRDefault="00D73041" w:rsidP="00123A82">
      <w:pPr>
        <w:spacing w:after="120"/>
        <w:jc w:val="center"/>
        <w:rPr>
          <w:ins w:id="5830" w:author="Braaksma, Krista (DES)" w:date="2017-08-09T15:07:00Z"/>
          <w:rFonts w:ascii="Arial" w:hAnsi="Arial" w:cs="Arial"/>
        </w:rPr>
      </w:pPr>
      <w:ins w:id="5831" w:author="Braaksma, Krista (DES)" w:date="2017-08-09T15:07:00Z">
        <w:r>
          <w:rPr>
            <w:rFonts w:ascii="Arial" w:hAnsi="Arial" w:cs="Arial"/>
            <w:b/>
            <w:color w:val="000000"/>
          </w:rPr>
          <w:t>WALK-IN COOLER</w:t>
        </w:r>
        <w:r w:rsidRPr="001260B3">
          <w:rPr>
            <w:rFonts w:ascii="Arial" w:hAnsi="Arial" w:cs="Arial"/>
            <w:b/>
            <w:color w:val="000000"/>
          </w:rPr>
          <w:t xml:space="preserve"> AND FREEZER</w:t>
        </w:r>
        <w:r>
          <w:rPr>
            <w:rFonts w:ascii="Arial" w:hAnsi="Arial" w:cs="Arial"/>
            <w:b/>
            <w:color w:val="000000"/>
          </w:rPr>
          <w:t xml:space="preserve"> NON-DISPLAY DOOR</w:t>
        </w:r>
        <w:r w:rsidRPr="001260B3">
          <w:rPr>
            <w:rFonts w:ascii="Arial" w:hAnsi="Arial" w:cs="Arial"/>
            <w:b/>
            <w:color w:val="000000"/>
          </w:rPr>
          <w:t>S</w:t>
        </w:r>
      </w:ins>
      <w:ins w:id="5832" w:author="Braaksma, Krista (DES)" w:date="2017-08-09T15:08:00Z">
        <w:r>
          <w:rPr>
            <w:rFonts w:ascii="Arial" w:hAnsi="Arial" w:cs="Arial"/>
            <w:b/>
            <w:color w:val="000000"/>
          </w:rPr>
          <w:t xml:space="preserve"> EFFICIENCY REQUIREMENTS</w:t>
        </w:r>
      </w:ins>
    </w:p>
    <w:tbl>
      <w:tblPr>
        <w:tblStyle w:val="TableGrid"/>
        <w:tblW w:w="0" w:type="auto"/>
        <w:jc w:val="center"/>
        <w:tblLook w:val="04A0" w:firstRow="1" w:lastRow="0" w:firstColumn="1" w:lastColumn="0" w:noHBand="0" w:noVBand="1"/>
      </w:tblPr>
      <w:tblGrid>
        <w:gridCol w:w="3312"/>
        <w:gridCol w:w="1008"/>
        <w:gridCol w:w="3894"/>
      </w:tblGrid>
      <w:tr w:rsidR="0095678B" w14:paraId="52173426" w14:textId="77777777" w:rsidTr="00680BF5">
        <w:trPr>
          <w:jc w:val="center"/>
          <w:ins w:id="5833" w:author="Braaksma, Krista (DES)" w:date="2017-08-09T15:09:00Z"/>
        </w:trPr>
        <w:tc>
          <w:tcPr>
            <w:tcW w:w="3312" w:type="dxa"/>
            <w:vAlign w:val="center"/>
          </w:tcPr>
          <w:p w14:paraId="720C37B9" w14:textId="7F1F2AAC" w:rsidR="0095678B" w:rsidRDefault="0095678B" w:rsidP="0095678B">
            <w:pPr>
              <w:pStyle w:val="Default"/>
              <w:spacing w:before="40" w:after="40"/>
              <w:rPr>
                <w:ins w:id="5834" w:author="Braaksma, Krista (DES)" w:date="2017-08-09T15:09:00Z"/>
                <w:b/>
                <w:bCs/>
                <w:sz w:val="20"/>
                <w:szCs w:val="20"/>
              </w:rPr>
            </w:pPr>
            <w:ins w:id="5835" w:author="Braaksma, Krista (DES)" w:date="2017-08-09T15:13:00Z">
              <w:r w:rsidRPr="0095678B">
                <w:rPr>
                  <w:rFonts w:ascii="Arial" w:hAnsi="Arial" w:cs="Arial"/>
                  <w:b/>
                  <w:bCs/>
                  <w:sz w:val="18"/>
                  <w:szCs w:val="18"/>
                </w:rPr>
                <w:t>Class Description</w:t>
              </w:r>
            </w:ins>
          </w:p>
        </w:tc>
        <w:tc>
          <w:tcPr>
            <w:tcW w:w="0" w:type="auto"/>
            <w:vAlign w:val="center"/>
          </w:tcPr>
          <w:p w14:paraId="59C2A978" w14:textId="69B4FAD3" w:rsidR="0095678B" w:rsidRDefault="0095678B" w:rsidP="0095678B">
            <w:pPr>
              <w:pStyle w:val="Default"/>
              <w:spacing w:before="40" w:after="40"/>
              <w:rPr>
                <w:ins w:id="5836" w:author="Braaksma, Krista (DES)" w:date="2017-08-09T15:09:00Z"/>
                <w:b/>
                <w:bCs/>
                <w:sz w:val="20"/>
                <w:szCs w:val="20"/>
              </w:rPr>
            </w:pPr>
            <w:ins w:id="5837" w:author="Braaksma, Krista (DES)" w:date="2017-08-09T15:13:00Z">
              <w:r w:rsidRPr="0095678B">
                <w:rPr>
                  <w:rFonts w:ascii="Arial" w:hAnsi="Arial" w:cs="Arial"/>
                  <w:b/>
                  <w:bCs/>
                  <w:sz w:val="18"/>
                  <w:szCs w:val="18"/>
                </w:rPr>
                <w:t>Class</w:t>
              </w:r>
            </w:ins>
          </w:p>
        </w:tc>
        <w:tc>
          <w:tcPr>
            <w:tcW w:w="0" w:type="auto"/>
            <w:vAlign w:val="center"/>
          </w:tcPr>
          <w:p w14:paraId="1BEC44C7" w14:textId="5F0751AF" w:rsidR="0095678B" w:rsidRDefault="0095678B" w:rsidP="0095678B">
            <w:pPr>
              <w:pStyle w:val="Default"/>
              <w:spacing w:before="40" w:after="40"/>
              <w:rPr>
                <w:ins w:id="5838" w:author="Braaksma, Krista (DES)" w:date="2017-08-09T15:09:00Z"/>
                <w:b/>
                <w:bCs/>
                <w:sz w:val="20"/>
                <w:szCs w:val="20"/>
              </w:rPr>
            </w:pPr>
            <w:ins w:id="5839" w:author="Braaksma, Krista (DES)" w:date="2017-08-09T15:13:00Z">
              <w:r w:rsidRPr="0095678B">
                <w:rPr>
                  <w:rFonts w:ascii="Arial" w:hAnsi="Arial" w:cs="Arial"/>
                  <w:b/>
                  <w:bCs/>
                  <w:sz w:val="18"/>
                  <w:szCs w:val="18"/>
                </w:rPr>
                <w:t>Maximum Energy Consumption (kWh/day)</w:t>
              </w:r>
              <w:r w:rsidRPr="0095678B">
                <w:rPr>
                  <w:rFonts w:ascii="Arial" w:hAnsi="Arial" w:cs="Arial"/>
                  <w:b/>
                  <w:bCs/>
                  <w:sz w:val="18"/>
                  <w:szCs w:val="18"/>
                  <w:vertAlign w:val="superscript"/>
                </w:rPr>
                <w:t>a</w:t>
              </w:r>
            </w:ins>
          </w:p>
        </w:tc>
      </w:tr>
      <w:tr w:rsidR="00D73041" w:rsidRPr="0095678B" w14:paraId="1F89A2DC" w14:textId="77777777" w:rsidTr="00680BF5">
        <w:trPr>
          <w:jc w:val="center"/>
          <w:ins w:id="5840" w:author="Braaksma, Krista (DES)" w:date="2017-08-09T15:09:00Z"/>
        </w:trPr>
        <w:tc>
          <w:tcPr>
            <w:tcW w:w="3312" w:type="dxa"/>
          </w:tcPr>
          <w:p w14:paraId="5F3875F0" w14:textId="792DF0A7" w:rsidR="00D73041" w:rsidRPr="0095678B" w:rsidRDefault="0095678B" w:rsidP="0095678B">
            <w:pPr>
              <w:pStyle w:val="Default"/>
              <w:spacing w:before="40" w:after="40"/>
              <w:rPr>
                <w:ins w:id="5841" w:author="Braaksma, Krista (DES)" w:date="2017-08-09T15:09:00Z"/>
                <w:bCs/>
                <w:sz w:val="18"/>
                <w:szCs w:val="18"/>
              </w:rPr>
            </w:pPr>
            <w:ins w:id="5842" w:author="Braaksma, Krista (DES)" w:date="2017-08-09T15:20:00Z">
              <w:r>
                <w:rPr>
                  <w:bCs/>
                  <w:sz w:val="18"/>
                  <w:szCs w:val="18"/>
                </w:rPr>
                <w:t>Passage Door, Medium Temperature</w:t>
              </w:r>
            </w:ins>
          </w:p>
        </w:tc>
        <w:tc>
          <w:tcPr>
            <w:tcW w:w="1008" w:type="dxa"/>
          </w:tcPr>
          <w:p w14:paraId="141153C1" w14:textId="62193FCA" w:rsidR="00D73041" w:rsidRPr="0095678B" w:rsidRDefault="0095678B" w:rsidP="0095678B">
            <w:pPr>
              <w:pStyle w:val="Default"/>
              <w:spacing w:before="40" w:after="40"/>
              <w:rPr>
                <w:ins w:id="5843" w:author="Braaksma, Krista (DES)" w:date="2017-08-09T15:09:00Z"/>
                <w:bCs/>
                <w:sz w:val="18"/>
                <w:szCs w:val="18"/>
              </w:rPr>
            </w:pPr>
            <w:ins w:id="5844" w:author="Braaksma, Krista (DES)" w:date="2017-08-09T15:20:00Z">
              <w:r>
                <w:rPr>
                  <w:bCs/>
                  <w:sz w:val="18"/>
                  <w:szCs w:val="18"/>
                </w:rPr>
                <w:t>PD, M</w:t>
              </w:r>
            </w:ins>
          </w:p>
        </w:tc>
        <w:tc>
          <w:tcPr>
            <w:tcW w:w="0" w:type="auto"/>
          </w:tcPr>
          <w:p w14:paraId="77C6C53D" w14:textId="0C7784A5" w:rsidR="00D73041" w:rsidRPr="0095678B" w:rsidRDefault="0095678B" w:rsidP="0095678B">
            <w:pPr>
              <w:pStyle w:val="Default"/>
              <w:spacing w:before="40" w:after="40"/>
              <w:rPr>
                <w:ins w:id="5845" w:author="Braaksma, Krista (DES)" w:date="2017-08-09T15:09:00Z"/>
                <w:bCs/>
                <w:sz w:val="18"/>
                <w:szCs w:val="18"/>
              </w:rPr>
            </w:pPr>
            <w:ins w:id="5846" w:author="Braaksma, Krista (DES)" w:date="2017-08-09T15:19:00Z">
              <w:r>
                <w:rPr>
                  <w:bCs/>
                  <w:sz w:val="18"/>
                  <w:szCs w:val="18"/>
                </w:rPr>
                <w:t>0.0</w:t>
              </w:r>
            </w:ins>
            <w:ins w:id="5847" w:author="Braaksma, Krista (DES)" w:date="2017-08-09T15:21:00Z">
              <w:r>
                <w:rPr>
                  <w:bCs/>
                  <w:sz w:val="18"/>
                  <w:szCs w:val="18"/>
                </w:rPr>
                <w:t>5</w:t>
              </w:r>
            </w:ins>
            <w:ins w:id="5848" w:author="Braaksma, Krista (DES)" w:date="2017-08-09T15:19:00Z">
              <w:r>
                <w:rPr>
                  <w:bCs/>
                  <w:sz w:val="18"/>
                  <w:szCs w:val="18"/>
                </w:rPr>
                <w:t xml:space="preserve"> x A</w:t>
              </w:r>
              <w:r>
                <w:rPr>
                  <w:bCs/>
                  <w:sz w:val="18"/>
                  <w:szCs w:val="18"/>
                  <w:vertAlign w:val="subscript"/>
                </w:rPr>
                <w:t>n</w:t>
              </w:r>
              <w:r w:rsidRPr="0095678B">
                <w:rPr>
                  <w:bCs/>
                  <w:sz w:val="18"/>
                  <w:szCs w:val="18"/>
                  <w:vertAlign w:val="subscript"/>
                </w:rPr>
                <w:t>d</w:t>
              </w:r>
              <w:r>
                <w:rPr>
                  <w:bCs/>
                  <w:sz w:val="18"/>
                  <w:szCs w:val="18"/>
                </w:rPr>
                <w:t xml:space="preserve"> + </w:t>
              </w:r>
            </w:ins>
            <w:ins w:id="5849" w:author="Braaksma, Krista (DES)" w:date="2017-08-09T15:22:00Z">
              <w:r>
                <w:rPr>
                  <w:bCs/>
                  <w:sz w:val="18"/>
                  <w:szCs w:val="18"/>
                </w:rPr>
                <w:t>1.7</w:t>
              </w:r>
            </w:ins>
          </w:p>
        </w:tc>
      </w:tr>
      <w:tr w:rsidR="00D73041" w:rsidRPr="0095678B" w14:paraId="74AFBE4C" w14:textId="77777777" w:rsidTr="00680BF5">
        <w:trPr>
          <w:jc w:val="center"/>
          <w:ins w:id="5850" w:author="Braaksma, Krista (DES)" w:date="2017-08-09T15:09:00Z"/>
        </w:trPr>
        <w:tc>
          <w:tcPr>
            <w:tcW w:w="3312" w:type="dxa"/>
          </w:tcPr>
          <w:p w14:paraId="7E398266" w14:textId="7A4288C1" w:rsidR="00D73041" w:rsidRPr="0095678B" w:rsidRDefault="0095678B" w:rsidP="0095678B">
            <w:pPr>
              <w:pStyle w:val="Default"/>
              <w:spacing w:before="40" w:after="40"/>
              <w:rPr>
                <w:ins w:id="5851" w:author="Braaksma, Krista (DES)" w:date="2017-08-09T15:09:00Z"/>
                <w:bCs/>
                <w:sz w:val="18"/>
                <w:szCs w:val="18"/>
              </w:rPr>
            </w:pPr>
            <w:ins w:id="5852" w:author="Braaksma, Krista (DES)" w:date="2017-08-09T15:20:00Z">
              <w:r>
                <w:rPr>
                  <w:bCs/>
                  <w:sz w:val="18"/>
                  <w:szCs w:val="18"/>
                </w:rPr>
                <w:t>Passage Door, Low Temperature</w:t>
              </w:r>
            </w:ins>
          </w:p>
        </w:tc>
        <w:tc>
          <w:tcPr>
            <w:tcW w:w="1008" w:type="dxa"/>
          </w:tcPr>
          <w:p w14:paraId="7F4C70E5" w14:textId="55217B06" w:rsidR="00D73041" w:rsidRPr="0095678B" w:rsidRDefault="0095678B" w:rsidP="0095678B">
            <w:pPr>
              <w:pStyle w:val="Default"/>
              <w:spacing w:before="40" w:after="40"/>
              <w:rPr>
                <w:ins w:id="5853" w:author="Braaksma, Krista (DES)" w:date="2017-08-09T15:09:00Z"/>
                <w:bCs/>
                <w:sz w:val="18"/>
                <w:szCs w:val="18"/>
              </w:rPr>
            </w:pPr>
            <w:ins w:id="5854" w:author="Braaksma, Krista (DES)" w:date="2017-08-09T15:20:00Z">
              <w:r>
                <w:rPr>
                  <w:bCs/>
                  <w:sz w:val="18"/>
                  <w:szCs w:val="18"/>
                </w:rPr>
                <w:t>PD, L</w:t>
              </w:r>
            </w:ins>
          </w:p>
        </w:tc>
        <w:tc>
          <w:tcPr>
            <w:tcW w:w="0" w:type="auto"/>
          </w:tcPr>
          <w:p w14:paraId="32940C7C" w14:textId="37B7CEDD" w:rsidR="00D73041" w:rsidRPr="0095678B" w:rsidRDefault="0095678B" w:rsidP="0095678B">
            <w:pPr>
              <w:pStyle w:val="Default"/>
              <w:spacing w:before="40" w:after="40"/>
              <w:rPr>
                <w:ins w:id="5855" w:author="Braaksma, Krista (DES)" w:date="2017-08-09T15:09:00Z"/>
                <w:bCs/>
                <w:sz w:val="18"/>
                <w:szCs w:val="18"/>
              </w:rPr>
            </w:pPr>
            <w:ins w:id="5856" w:author="Braaksma, Krista (DES)" w:date="2017-08-09T15:19:00Z">
              <w:r>
                <w:rPr>
                  <w:bCs/>
                  <w:sz w:val="18"/>
                  <w:szCs w:val="18"/>
                </w:rPr>
                <w:t>0.14 x A</w:t>
              </w:r>
              <w:r>
                <w:rPr>
                  <w:bCs/>
                  <w:sz w:val="18"/>
                  <w:szCs w:val="18"/>
                  <w:vertAlign w:val="subscript"/>
                </w:rPr>
                <w:t>n</w:t>
              </w:r>
              <w:r w:rsidRPr="0095678B">
                <w:rPr>
                  <w:bCs/>
                  <w:sz w:val="18"/>
                  <w:szCs w:val="18"/>
                  <w:vertAlign w:val="subscript"/>
                </w:rPr>
                <w:t>d</w:t>
              </w:r>
              <w:r>
                <w:rPr>
                  <w:bCs/>
                  <w:sz w:val="18"/>
                  <w:szCs w:val="18"/>
                </w:rPr>
                <w:t xml:space="preserve"> + </w:t>
              </w:r>
            </w:ins>
            <w:ins w:id="5857" w:author="Braaksma, Krista (DES)" w:date="2017-08-09T15:22:00Z">
              <w:r>
                <w:rPr>
                  <w:bCs/>
                  <w:sz w:val="18"/>
                  <w:szCs w:val="18"/>
                </w:rPr>
                <w:t>4.8</w:t>
              </w:r>
            </w:ins>
          </w:p>
        </w:tc>
      </w:tr>
      <w:tr w:rsidR="00D73041" w:rsidRPr="0095678B" w14:paraId="3759C4D0" w14:textId="77777777" w:rsidTr="00680BF5">
        <w:trPr>
          <w:jc w:val="center"/>
          <w:ins w:id="5858" w:author="Braaksma, Krista (DES)" w:date="2017-08-09T15:09:00Z"/>
        </w:trPr>
        <w:tc>
          <w:tcPr>
            <w:tcW w:w="3312" w:type="dxa"/>
          </w:tcPr>
          <w:p w14:paraId="15244DDE" w14:textId="53537210" w:rsidR="00D73041" w:rsidRPr="0095678B" w:rsidRDefault="0095678B" w:rsidP="0095678B">
            <w:pPr>
              <w:pStyle w:val="Default"/>
              <w:spacing w:before="40" w:after="40"/>
              <w:rPr>
                <w:ins w:id="5859" w:author="Braaksma, Krista (DES)" w:date="2017-08-09T15:09:00Z"/>
                <w:bCs/>
                <w:sz w:val="18"/>
                <w:szCs w:val="18"/>
              </w:rPr>
            </w:pPr>
            <w:ins w:id="5860" w:author="Braaksma, Krista (DES)" w:date="2017-08-09T15:20:00Z">
              <w:r>
                <w:rPr>
                  <w:bCs/>
                  <w:sz w:val="18"/>
                  <w:szCs w:val="18"/>
                </w:rPr>
                <w:t>Freight Door, Medium Temperature</w:t>
              </w:r>
            </w:ins>
          </w:p>
        </w:tc>
        <w:tc>
          <w:tcPr>
            <w:tcW w:w="1008" w:type="dxa"/>
          </w:tcPr>
          <w:p w14:paraId="2CCBF2A0" w14:textId="1CD86E20" w:rsidR="00D73041" w:rsidRPr="0095678B" w:rsidRDefault="00E75F1E" w:rsidP="0095678B">
            <w:pPr>
              <w:pStyle w:val="Default"/>
              <w:spacing w:before="40" w:after="40"/>
              <w:rPr>
                <w:ins w:id="5861" w:author="Braaksma, Krista (DES)" w:date="2017-08-09T15:09:00Z"/>
                <w:bCs/>
                <w:sz w:val="18"/>
                <w:szCs w:val="18"/>
              </w:rPr>
            </w:pPr>
            <w:ins w:id="5862" w:author="Braaksma, Krista (DES)" w:date="2017-11-20T13:43:00Z">
              <w:r>
                <w:rPr>
                  <w:bCs/>
                  <w:sz w:val="18"/>
                  <w:szCs w:val="18"/>
                </w:rPr>
                <w:t>F</w:t>
              </w:r>
            </w:ins>
            <w:ins w:id="5863" w:author="Braaksma, Krista (DES)" w:date="2017-08-09T15:20:00Z">
              <w:r w:rsidR="0095678B">
                <w:rPr>
                  <w:bCs/>
                  <w:sz w:val="18"/>
                  <w:szCs w:val="18"/>
                </w:rPr>
                <w:t>D, M</w:t>
              </w:r>
            </w:ins>
          </w:p>
        </w:tc>
        <w:tc>
          <w:tcPr>
            <w:tcW w:w="0" w:type="auto"/>
          </w:tcPr>
          <w:p w14:paraId="2727A7B6" w14:textId="0D60B72F" w:rsidR="00D73041" w:rsidRPr="0095678B" w:rsidRDefault="0095678B" w:rsidP="0095678B">
            <w:pPr>
              <w:pStyle w:val="Default"/>
              <w:spacing w:before="40" w:after="40"/>
              <w:rPr>
                <w:ins w:id="5864" w:author="Braaksma, Krista (DES)" w:date="2017-08-09T15:09:00Z"/>
                <w:bCs/>
                <w:sz w:val="18"/>
                <w:szCs w:val="18"/>
              </w:rPr>
            </w:pPr>
            <w:ins w:id="5865" w:author="Braaksma, Krista (DES)" w:date="2017-08-09T15:19:00Z">
              <w:r>
                <w:rPr>
                  <w:bCs/>
                  <w:sz w:val="18"/>
                  <w:szCs w:val="18"/>
                </w:rPr>
                <w:t>0.04 x A</w:t>
              </w:r>
              <w:r>
                <w:rPr>
                  <w:bCs/>
                  <w:sz w:val="18"/>
                  <w:szCs w:val="18"/>
                  <w:vertAlign w:val="subscript"/>
                </w:rPr>
                <w:t>n</w:t>
              </w:r>
              <w:r w:rsidRPr="0095678B">
                <w:rPr>
                  <w:bCs/>
                  <w:sz w:val="18"/>
                  <w:szCs w:val="18"/>
                  <w:vertAlign w:val="subscript"/>
                </w:rPr>
                <w:t>d</w:t>
              </w:r>
              <w:r>
                <w:rPr>
                  <w:bCs/>
                  <w:sz w:val="18"/>
                  <w:szCs w:val="18"/>
                </w:rPr>
                <w:t xml:space="preserve"> + </w:t>
              </w:r>
            </w:ins>
            <w:ins w:id="5866" w:author="Braaksma, Krista (DES)" w:date="2017-08-09T15:22:00Z">
              <w:r>
                <w:rPr>
                  <w:bCs/>
                  <w:sz w:val="18"/>
                  <w:szCs w:val="18"/>
                </w:rPr>
                <w:t>1.9</w:t>
              </w:r>
            </w:ins>
          </w:p>
        </w:tc>
      </w:tr>
      <w:tr w:rsidR="00D73041" w:rsidRPr="0095678B" w14:paraId="22E6979D" w14:textId="77777777" w:rsidTr="00680BF5">
        <w:trPr>
          <w:jc w:val="center"/>
          <w:ins w:id="5867" w:author="Braaksma, Krista (DES)" w:date="2017-08-09T15:09:00Z"/>
        </w:trPr>
        <w:tc>
          <w:tcPr>
            <w:tcW w:w="3312" w:type="dxa"/>
          </w:tcPr>
          <w:p w14:paraId="09E03549" w14:textId="2D18D78E" w:rsidR="00D73041" w:rsidRPr="0095678B" w:rsidRDefault="0095678B" w:rsidP="0095678B">
            <w:pPr>
              <w:pStyle w:val="Default"/>
              <w:spacing w:before="40" w:after="40"/>
              <w:rPr>
                <w:ins w:id="5868" w:author="Braaksma, Krista (DES)" w:date="2017-08-09T15:09:00Z"/>
                <w:bCs/>
                <w:sz w:val="18"/>
                <w:szCs w:val="18"/>
              </w:rPr>
            </w:pPr>
            <w:ins w:id="5869" w:author="Braaksma, Krista (DES)" w:date="2017-08-09T15:20:00Z">
              <w:r>
                <w:rPr>
                  <w:bCs/>
                  <w:sz w:val="18"/>
                  <w:szCs w:val="18"/>
                </w:rPr>
                <w:t>Freight Door, Low Temperature</w:t>
              </w:r>
            </w:ins>
          </w:p>
        </w:tc>
        <w:tc>
          <w:tcPr>
            <w:tcW w:w="1008" w:type="dxa"/>
          </w:tcPr>
          <w:p w14:paraId="7968DD33" w14:textId="58A0C962" w:rsidR="00D73041" w:rsidRPr="0095678B" w:rsidRDefault="00E75F1E" w:rsidP="0095678B">
            <w:pPr>
              <w:pStyle w:val="Default"/>
              <w:spacing w:before="40" w:after="40"/>
              <w:rPr>
                <w:ins w:id="5870" w:author="Braaksma, Krista (DES)" w:date="2017-08-09T15:09:00Z"/>
                <w:bCs/>
                <w:sz w:val="18"/>
                <w:szCs w:val="18"/>
              </w:rPr>
            </w:pPr>
            <w:ins w:id="5871" w:author="Braaksma, Krista (DES)" w:date="2017-11-20T13:43:00Z">
              <w:r>
                <w:rPr>
                  <w:bCs/>
                  <w:sz w:val="18"/>
                  <w:szCs w:val="18"/>
                </w:rPr>
                <w:t>F</w:t>
              </w:r>
            </w:ins>
            <w:ins w:id="5872" w:author="Braaksma, Krista (DES)" w:date="2017-08-09T15:20:00Z">
              <w:r w:rsidR="0095678B">
                <w:rPr>
                  <w:bCs/>
                  <w:sz w:val="18"/>
                  <w:szCs w:val="18"/>
                </w:rPr>
                <w:t>D, L</w:t>
              </w:r>
            </w:ins>
          </w:p>
        </w:tc>
        <w:tc>
          <w:tcPr>
            <w:tcW w:w="0" w:type="auto"/>
          </w:tcPr>
          <w:p w14:paraId="46FAE9C2" w14:textId="5ED02071" w:rsidR="00D73041" w:rsidRPr="0095678B" w:rsidRDefault="0095678B" w:rsidP="0095678B">
            <w:pPr>
              <w:pStyle w:val="Default"/>
              <w:spacing w:before="40" w:after="40"/>
              <w:rPr>
                <w:ins w:id="5873" w:author="Braaksma, Krista (DES)" w:date="2017-08-09T15:09:00Z"/>
                <w:bCs/>
                <w:sz w:val="18"/>
                <w:szCs w:val="18"/>
              </w:rPr>
            </w:pPr>
            <w:ins w:id="5874" w:author="Braaksma, Krista (DES)" w:date="2017-08-09T15:19:00Z">
              <w:r>
                <w:rPr>
                  <w:bCs/>
                  <w:sz w:val="18"/>
                  <w:szCs w:val="18"/>
                </w:rPr>
                <w:t>0.12 x A</w:t>
              </w:r>
            </w:ins>
            <w:ins w:id="5875" w:author="Braaksma, Krista (DES)" w:date="2017-08-09T15:21:00Z">
              <w:r>
                <w:rPr>
                  <w:bCs/>
                  <w:sz w:val="18"/>
                  <w:szCs w:val="18"/>
                  <w:vertAlign w:val="subscript"/>
                </w:rPr>
                <w:t>n</w:t>
              </w:r>
            </w:ins>
            <w:ins w:id="5876" w:author="Braaksma, Krista (DES)" w:date="2017-08-09T15:19:00Z">
              <w:r w:rsidRPr="0095678B">
                <w:rPr>
                  <w:bCs/>
                  <w:sz w:val="18"/>
                  <w:szCs w:val="18"/>
                  <w:vertAlign w:val="subscript"/>
                </w:rPr>
                <w:t>d</w:t>
              </w:r>
              <w:r>
                <w:rPr>
                  <w:bCs/>
                  <w:sz w:val="18"/>
                  <w:szCs w:val="18"/>
                </w:rPr>
                <w:t xml:space="preserve"> + </w:t>
              </w:r>
            </w:ins>
            <w:ins w:id="5877" w:author="Braaksma, Krista (DES)" w:date="2017-08-09T15:22:00Z">
              <w:r>
                <w:rPr>
                  <w:bCs/>
                  <w:sz w:val="18"/>
                  <w:szCs w:val="18"/>
                </w:rPr>
                <w:t>5.6</w:t>
              </w:r>
            </w:ins>
          </w:p>
        </w:tc>
      </w:tr>
    </w:tbl>
    <w:p w14:paraId="1B8D7E46" w14:textId="5FCF54EC" w:rsidR="00D73041" w:rsidRPr="00680BF5" w:rsidRDefault="00680BF5" w:rsidP="00123A82">
      <w:pPr>
        <w:pStyle w:val="Default"/>
        <w:numPr>
          <w:ilvl w:val="7"/>
          <w:numId w:val="210"/>
        </w:numPr>
        <w:spacing w:before="120"/>
        <w:ind w:left="540"/>
        <w:rPr>
          <w:ins w:id="5878" w:author="Braaksma, Krista (DES)" w:date="2017-08-09T15:08:00Z"/>
          <w:bCs/>
          <w:sz w:val="20"/>
          <w:szCs w:val="20"/>
        </w:rPr>
      </w:pPr>
      <w:ins w:id="5879" w:author="Braaksma, Krista (DES)" w:date="2017-08-09T15:22:00Z">
        <w:r>
          <w:rPr>
            <w:bCs/>
            <w:sz w:val="20"/>
            <w:szCs w:val="20"/>
          </w:rPr>
          <w:t>A</w:t>
        </w:r>
        <w:r w:rsidRPr="00680BF5">
          <w:rPr>
            <w:bCs/>
            <w:sz w:val="20"/>
            <w:szCs w:val="20"/>
            <w:vertAlign w:val="subscript"/>
          </w:rPr>
          <w:t>nd</w:t>
        </w:r>
        <w:r w:rsidRPr="00680BF5">
          <w:rPr>
            <w:bCs/>
            <w:sz w:val="20"/>
            <w:szCs w:val="20"/>
          </w:rPr>
          <w:t xml:space="preserve"> is the surface area of the display door</w:t>
        </w:r>
      </w:ins>
    </w:p>
    <w:p w14:paraId="4058DD29" w14:textId="264BB18F" w:rsidR="00D73041" w:rsidRPr="001260B3" w:rsidRDefault="00D73041" w:rsidP="00123A82">
      <w:pPr>
        <w:spacing w:before="240"/>
        <w:jc w:val="center"/>
        <w:rPr>
          <w:ins w:id="5880" w:author="Braaksma, Krista (DES)" w:date="2017-08-09T15:08:00Z"/>
          <w:rFonts w:ascii="Arial" w:hAnsi="Arial" w:cs="Arial"/>
        </w:rPr>
      </w:pPr>
      <w:ins w:id="5881" w:author="Braaksma, Krista (DES)" w:date="2017-08-09T15:08:00Z">
        <w:r w:rsidRPr="001260B3">
          <w:rPr>
            <w:rFonts w:ascii="Arial" w:hAnsi="Arial" w:cs="Arial"/>
            <w:b/>
            <w:color w:val="000000"/>
          </w:rPr>
          <w:t>TABLE C410.</w:t>
        </w:r>
        <w:r>
          <w:rPr>
            <w:rFonts w:ascii="Arial" w:hAnsi="Arial" w:cs="Arial"/>
            <w:b/>
            <w:color w:val="000000"/>
          </w:rPr>
          <w:t>2.</w:t>
        </w:r>
        <w:r w:rsidRPr="001260B3">
          <w:rPr>
            <w:rFonts w:ascii="Arial" w:hAnsi="Arial" w:cs="Arial"/>
            <w:b/>
            <w:color w:val="000000"/>
          </w:rPr>
          <w:t>1.1(</w:t>
        </w:r>
        <w:r>
          <w:rPr>
            <w:rFonts w:ascii="Arial" w:hAnsi="Arial" w:cs="Arial"/>
            <w:b/>
            <w:color w:val="000000"/>
          </w:rPr>
          <w:t>3</w:t>
        </w:r>
        <w:r w:rsidRPr="001260B3">
          <w:rPr>
            <w:rFonts w:ascii="Arial" w:hAnsi="Arial" w:cs="Arial"/>
            <w:b/>
            <w:color w:val="000000"/>
          </w:rPr>
          <w:t>)</w:t>
        </w:r>
      </w:ins>
    </w:p>
    <w:p w14:paraId="2C294470" w14:textId="01D0C16A" w:rsidR="00D73041" w:rsidRPr="001260B3" w:rsidRDefault="00D73041" w:rsidP="00123A82">
      <w:pPr>
        <w:spacing w:after="120"/>
        <w:jc w:val="center"/>
        <w:rPr>
          <w:ins w:id="5882" w:author="Braaksma, Krista (DES)" w:date="2017-08-09T15:08:00Z"/>
          <w:rFonts w:ascii="Arial" w:hAnsi="Arial" w:cs="Arial"/>
        </w:rPr>
      </w:pPr>
      <w:ins w:id="5883" w:author="Braaksma, Krista (DES)" w:date="2017-08-09T15:08:00Z">
        <w:r>
          <w:rPr>
            <w:rFonts w:ascii="Arial" w:hAnsi="Arial" w:cs="Arial"/>
            <w:b/>
            <w:color w:val="000000"/>
          </w:rPr>
          <w:t xml:space="preserve">WALK-IN COOLER </w:t>
        </w:r>
        <w:r w:rsidRPr="001260B3">
          <w:rPr>
            <w:rFonts w:ascii="Arial" w:hAnsi="Arial" w:cs="Arial"/>
            <w:b/>
            <w:color w:val="000000"/>
          </w:rPr>
          <w:t>AND FREEZER</w:t>
        </w:r>
        <w:r>
          <w:rPr>
            <w:rFonts w:ascii="Arial" w:hAnsi="Arial" w:cs="Arial"/>
            <w:b/>
            <w:color w:val="000000"/>
          </w:rPr>
          <w:t xml:space="preserve"> REFRIGERATION </w:t>
        </w:r>
        <w:r w:rsidRPr="001260B3">
          <w:rPr>
            <w:rFonts w:ascii="Arial" w:hAnsi="Arial" w:cs="Arial"/>
            <w:b/>
            <w:color w:val="000000"/>
          </w:rPr>
          <w:t>S</w:t>
        </w:r>
        <w:r>
          <w:rPr>
            <w:rFonts w:ascii="Arial" w:hAnsi="Arial" w:cs="Arial"/>
            <w:b/>
            <w:color w:val="000000"/>
          </w:rPr>
          <w:t>YSTEMS EFFICIENCY REQUIREMENTS</w:t>
        </w:r>
      </w:ins>
    </w:p>
    <w:tbl>
      <w:tblPr>
        <w:tblStyle w:val="TableGrid"/>
        <w:tblW w:w="0" w:type="auto"/>
        <w:jc w:val="center"/>
        <w:tblLook w:val="04A0" w:firstRow="1" w:lastRow="0" w:firstColumn="1" w:lastColumn="0" w:noHBand="0" w:noVBand="1"/>
      </w:tblPr>
      <w:tblGrid>
        <w:gridCol w:w="4906"/>
        <w:gridCol w:w="1195"/>
        <w:gridCol w:w="3825"/>
      </w:tblGrid>
      <w:tr w:rsidR="00680BF5" w14:paraId="4E76EBAA" w14:textId="77777777" w:rsidTr="00680BF5">
        <w:trPr>
          <w:jc w:val="center"/>
          <w:ins w:id="5884" w:author="Braaksma, Krista (DES)" w:date="2017-08-09T15:09:00Z"/>
        </w:trPr>
        <w:tc>
          <w:tcPr>
            <w:tcW w:w="0" w:type="auto"/>
            <w:vAlign w:val="center"/>
          </w:tcPr>
          <w:p w14:paraId="2730D811" w14:textId="032D49D8" w:rsidR="0095678B" w:rsidRDefault="0095678B" w:rsidP="0095678B">
            <w:pPr>
              <w:pStyle w:val="Default"/>
              <w:spacing w:before="40" w:after="40"/>
              <w:rPr>
                <w:ins w:id="5885" w:author="Braaksma, Krista (DES)" w:date="2017-08-09T15:09:00Z"/>
                <w:b/>
                <w:bCs/>
                <w:sz w:val="20"/>
                <w:szCs w:val="20"/>
              </w:rPr>
            </w:pPr>
            <w:ins w:id="5886" w:author="Braaksma, Krista (DES)" w:date="2017-08-09T15:13:00Z">
              <w:r w:rsidRPr="0095678B">
                <w:rPr>
                  <w:rFonts w:ascii="Arial" w:hAnsi="Arial" w:cs="Arial"/>
                  <w:b/>
                  <w:bCs/>
                  <w:sz w:val="18"/>
                  <w:szCs w:val="18"/>
                </w:rPr>
                <w:t>Class Description</w:t>
              </w:r>
            </w:ins>
          </w:p>
        </w:tc>
        <w:tc>
          <w:tcPr>
            <w:tcW w:w="0" w:type="auto"/>
            <w:vAlign w:val="center"/>
          </w:tcPr>
          <w:p w14:paraId="17DDCF2F" w14:textId="7B76A434" w:rsidR="0095678B" w:rsidRDefault="0095678B" w:rsidP="00680BF5">
            <w:pPr>
              <w:pStyle w:val="Default"/>
              <w:spacing w:before="40" w:after="40"/>
              <w:jc w:val="center"/>
              <w:rPr>
                <w:ins w:id="5887" w:author="Braaksma, Krista (DES)" w:date="2017-08-09T15:09:00Z"/>
                <w:b/>
                <w:bCs/>
                <w:sz w:val="20"/>
                <w:szCs w:val="20"/>
              </w:rPr>
            </w:pPr>
            <w:ins w:id="5888" w:author="Braaksma, Krista (DES)" w:date="2017-08-09T15:13:00Z">
              <w:r w:rsidRPr="0095678B">
                <w:rPr>
                  <w:rFonts w:ascii="Arial" w:hAnsi="Arial" w:cs="Arial"/>
                  <w:b/>
                  <w:bCs/>
                  <w:sz w:val="18"/>
                  <w:szCs w:val="18"/>
                </w:rPr>
                <w:t>Class</w:t>
              </w:r>
            </w:ins>
          </w:p>
        </w:tc>
        <w:tc>
          <w:tcPr>
            <w:tcW w:w="0" w:type="auto"/>
            <w:vAlign w:val="center"/>
          </w:tcPr>
          <w:p w14:paraId="3361EABC" w14:textId="2D8C1519" w:rsidR="0095678B" w:rsidRDefault="00680BF5" w:rsidP="00680BF5">
            <w:pPr>
              <w:pStyle w:val="Default"/>
              <w:spacing w:before="40" w:after="40"/>
              <w:rPr>
                <w:ins w:id="5889" w:author="Braaksma, Krista (DES)" w:date="2017-08-09T15:09:00Z"/>
                <w:b/>
                <w:bCs/>
                <w:sz w:val="20"/>
                <w:szCs w:val="20"/>
              </w:rPr>
            </w:pPr>
            <w:ins w:id="5890" w:author="Braaksma, Krista (DES)" w:date="2017-08-09T15:27:00Z">
              <w:r>
                <w:rPr>
                  <w:rFonts w:ascii="Arial" w:hAnsi="Arial" w:cs="Arial"/>
                  <w:b/>
                  <w:bCs/>
                  <w:sz w:val="18"/>
                  <w:szCs w:val="18"/>
                </w:rPr>
                <w:t>Minimum Annual Walk-in Energy Factor AWEF</w:t>
              </w:r>
            </w:ins>
            <w:ins w:id="5891" w:author="Braaksma, Krista (DES)" w:date="2017-08-09T15:13:00Z">
              <w:r w:rsidR="0095678B" w:rsidRPr="0095678B">
                <w:rPr>
                  <w:rFonts w:ascii="Arial" w:hAnsi="Arial" w:cs="Arial"/>
                  <w:b/>
                  <w:bCs/>
                  <w:sz w:val="18"/>
                  <w:szCs w:val="18"/>
                </w:rPr>
                <w:t xml:space="preserve"> (</w:t>
              </w:r>
            </w:ins>
            <w:ins w:id="5892" w:author="Braaksma, Krista (DES)" w:date="2017-08-09T15:28:00Z">
              <w:r>
                <w:rPr>
                  <w:rFonts w:ascii="Arial" w:hAnsi="Arial" w:cs="Arial"/>
                  <w:b/>
                  <w:bCs/>
                  <w:sz w:val="18"/>
                  <w:szCs w:val="18"/>
                </w:rPr>
                <w:t>Btu/hW-h</w:t>
              </w:r>
            </w:ins>
            <w:ins w:id="5893" w:author="Braaksma, Krista (DES)" w:date="2017-08-09T15:13:00Z">
              <w:r w:rsidR="0095678B" w:rsidRPr="0095678B">
                <w:rPr>
                  <w:rFonts w:ascii="Arial" w:hAnsi="Arial" w:cs="Arial"/>
                  <w:b/>
                  <w:bCs/>
                  <w:sz w:val="18"/>
                  <w:szCs w:val="18"/>
                </w:rPr>
                <w:t>)</w:t>
              </w:r>
            </w:ins>
          </w:p>
        </w:tc>
      </w:tr>
      <w:tr w:rsidR="00680BF5" w:rsidRPr="0095678B" w14:paraId="1AE8580E" w14:textId="77777777" w:rsidTr="00680BF5">
        <w:trPr>
          <w:jc w:val="center"/>
          <w:ins w:id="5894" w:author="Braaksma, Krista (DES)" w:date="2017-08-09T15:09:00Z"/>
        </w:trPr>
        <w:tc>
          <w:tcPr>
            <w:tcW w:w="0" w:type="auto"/>
          </w:tcPr>
          <w:p w14:paraId="433BA988" w14:textId="2CE853D5" w:rsidR="00D73041" w:rsidRPr="0095678B" w:rsidRDefault="00680BF5" w:rsidP="00680BF5">
            <w:pPr>
              <w:pStyle w:val="Default"/>
              <w:spacing w:before="40" w:after="40"/>
              <w:ind w:left="360" w:hanging="360"/>
              <w:rPr>
                <w:ins w:id="5895" w:author="Braaksma, Krista (DES)" w:date="2017-08-09T15:09:00Z"/>
                <w:bCs/>
                <w:sz w:val="18"/>
                <w:szCs w:val="18"/>
              </w:rPr>
            </w:pPr>
            <w:ins w:id="5896" w:author="Braaksma, Krista (DES)" w:date="2017-08-09T15:23:00Z">
              <w:r>
                <w:rPr>
                  <w:bCs/>
                  <w:sz w:val="18"/>
                  <w:szCs w:val="18"/>
                </w:rPr>
                <w:t>Dedicated Condensing, Medium Temperature, Indoor System</w:t>
              </w:r>
            </w:ins>
          </w:p>
        </w:tc>
        <w:tc>
          <w:tcPr>
            <w:tcW w:w="0" w:type="auto"/>
            <w:vAlign w:val="center"/>
          </w:tcPr>
          <w:p w14:paraId="62E398E7" w14:textId="576B5107" w:rsidR="00D73041" w:rsidRPr="0095678B" w:rsidRDefault="00680BF5" w:rsidP="00680BF5">
            <w:pPr>
              <w:pStyle w:val="Default"/>
              <w:spacing w:before="40" w:after="40"/>
              <w:jc w:val="center"/>
              <w:rPr>
                <w:ins w:id="5897" w:author="Braaksma, Krista (DES)" w:date="2017-08-09T15:09:00Z"/>
                <w:bCs/>
                <w:sz w:val="18"/>
                <w:szCs w:val="18"/>
              </w:rPr>
            </w:pPr>
            <w:ins w:id="5898" w:author="Braaksma, Krista (DES)" w:date="2017-08-09T15:25:00Z">
              <w:r>
                <w:rPr>
                  <w:bCs/>
                  <w:sz w:val="18"/>
                  <w:szCs w:val="18"/>
                </w:rPr>
                <w:t>DC.M.I</w:t>
              </w:r>
            </w:ins>
          </w:p>
        </w:tc>
        <w:tc>
          <w:tcPr>
            <w:tcW w:w="0" w:type="auto"/>
            <w:vAlign w:val="center"/>
          </w:tcPr>
          <w:p w14:paraId="506DAF3B" w14:textId="307C76D1" w:rsidR="00D73041" w:rsidRPr="0095678B" w:rsidRDefault="00680BF5" w:rsidP="00680BF5">
            <w:pPr>
              <w:pStyle w:val="Default"/>
              <w:spacing w:before="40" w:after="40"/>
              <w:jc w:val="center"/>
              <w:rPr>
                <w:ins w:id="5899" w:author="Braaksma, Krista (DES)" w:date="2017-08-09T15:09:00Z"/>
                <w:bCs/>
                <w:sz w:val="18"/>
                <w:szCs w:val="18"/>
              </w:rPr>
            </w:pPr>
            <w:ins w:id="5900" w:author="Braaksma, Krista (DES)" w:date="2017-08-09T15:29:00Z">
              <w:r>
                <w:rPr>
                  <w:bCs/>
                  <w:sz w:val="18"/>
                  <w:szCs w:val="18"/>
                </w:rPr>
                <w:t>5.61</w:t>
              </w:r>
            </w:ins>
          </w:p>
        </w:tc>
      </w:tr>
      <w:tr w:rsidR="00680BF5" w:rsidRPr="0095678B" w14:paraId="1D0A4F43" w14:textId="77777777" w:rsidTr="00680BF5">
        <w:trPr>
          <w:jc w:val="center"/>
          <w:ins w:id="5901" w:author="Braaksma, Krista (DES)" w:date="2017-08-09T15:09:00Z"/>
        </w:trPr>
        <w:tc>
          <w:tcPr>
            <w:tcW w:w="0" w:type="auto"/>
          </w:tcPr>
          <w:p w14:paraId="5E86E0F5" w14:textId="2CAB42B3" w:rsidR="00D73041" w:rsidRPr="0095678B" w:rsidRDefault="00680BF5" w:rsidP="00680BF5">
            <w:pPr>
              <w:pStyle w:val="Default"/>
              <w:spacing w:before="40" w:after="40"/>
              <w:ind w:left="360" w:hanging="360"/>
              <w:rPr>
                <w:ins w:id="5902" w:author="Braaksma, Krista (DES)" w:date="2017-08-09T15:09:00Z"/>
                <w:bCs/>
                <w:sz w:val="18"/>
                <w:szCs w:val="18"/>
              </w:rPr>
            </w:pPr>
            <w:ins w:id="5903" w:author="Braaksma, Krista (DES)" w:date="2017-08-09T15:23:00Z">
              <w:r>
                <w:rPr>
                  <w:bCs/>
                  <w:sz w:val="18"/>
                  <w:szCs w:val="18"/>
                </w:rPr>
                <w:t>Dedicated Condensing, Medium Temperature, Indoor System, &gt;9,000 Btu/h Capacity</w:t>
              </w:r>
            </w:ins>
          </w:p>
        </w:tc>
        <w:tc>
          <w:tcPr>
            <w:tcW w:w="0" w:type="auto"/>
            <w:vAlign w:val="center"/>
          </w:tcPr>
          <w:p w14:paraId="777108F7" w14:textId="7B66B4E7" w:rsidR="00D73041" w:rsidRPr="0095678B" w:rsidRDefault="00680BF5" w:rsidP="00680BF5">
            <w:pPr>
              <w:pStyle w:val="Default"/>
              <w:spacing w:before="40" w:after="40"/>
              <w:jc w:val="center"/>
              <w:rPr>
                <w:ins w:id="5904" w:author="Braaksma, Krista (DES)" w:date="2017-08-09T15:09:00Z"/>
                <w:bCs/>
                <w:sz w:val="18"/>
                <w:szCs w:val="18"/>
              </w:rPr>
            </w:pPr>
            <w:ins w:id="5905" w:author="Braaksma, Krista (DES)" w:date="2017-08-09T15:25:00Z">
              <w:r>
                <w:rPr>
                  <w:bCs/>
                  <w:sz w:val="18"/>
                  <w:szCs w:val="18"/>
                </w:rPr>
                <w:t>DC</w:t>
              </w:r>
            </w:ins>
            <w:ins w:id="5906" w:author="Braaksma, Krista (DES)" w:date="2017-08-09T15:26:00Z">
              <w:r>
                <w:rPr>
                  <w:bCs/>
                  <w:sz w:val="18"/>
                  <w:szCs w:val="18"/>
                </w:rPr>
                <w:t>.</w:t>
              </w:r>
            </w:ins>
            <w:ins w:id="5907" w:author="Braaksma, Krista (DES)" w:date="2017-08-09T15:25:00Z">
              <w:r>
                <w:rPr>
                  <w:bCs/>
                  <w:sz w:val="18"/>
                  <w:szCs w:val="18"/>
                </w:rPr>
                <w:t>M.I, &gt;9,000</w:t>
              </w:r>
            </w:ins>
          </w:p>
        </w:tc>
        <w:tc>
          <w:tcPr>
            <w:tcW w:w="0" w:type="auto"/>
            <w:vAlign w:val="center"/>
          </w:tcPr>
          <w:p w14:paraId="4671F67F" w14:textId="378BD031" w:rsidR="00D73041" w:rsidRPr="0095678B" w:rsidRDefault="00680BF5" w:rsidP="00680BF5">
            <w:pPr>
              <w:pStyle w:val="Default"/>
              <w:spacing w:before="40" w:after="40"/>
              <w:jc w:val="center"/>
              <w:rPr>
                <w:ins w:id="5908" w:author="Braaksma, Krista (DES)" w:date="2017-08-09T15:09:00Z"/>
                <w:bCs/>
                <w:sz w:val="18"/>
                <w:szCs w:val="18"/>
              </w:rPr>
            </w:pPr>
            <w:ins w:id="5909" w:author="Braaksma, Krista (DES)" w:date="2017-08-09T15:29:00Z">
              <w:r>
                <w:rPr>
                  <w:bCs/>
                  <w:sz w:val="18"/>
                  <w:szCs w:val="18"/>
                </w:rPr>
                <w:t>5.61</w:t>
              </w:r>
            </w:ins>
          </w:p>
        </w:tc>
      </w:tr>
      <w:tr w:rsidR="00680BF5" w:rsidRPr="0095678B" w14:paraId="29DBBF14" w14:textId="77777777" w:rsidTr="00680BF5">
        <w:trPr>
          <w:jc w:val="center"/>
          <w:ins w:id="5910" w:author="Braaksma, Krista (DES)" w:date="2017-08-09T15:09:00Z"/>
        </w:trPr>
        <w:tc>
          <w:tcPr>
            <w:tcW w:w="0" w:type="auto"/>
          </w:tcPr>
          <w:p w14:paraId="2F8F911C" w14:textId="4F268934" w:rsidR="00D73041" w:rsidRPr="0095678B" w:rsidRDefault="00680BF5" w:rsidP="00680BF5">
            <w:pPr>
              <w:pStyle w:val="Default"/>
              <w:spacing w:before="40" w:after="40"/>
              <w:ind w:left="360" w:hanging="360"/>
              <w:rPr>
                <w:ins w:id="5911" w:author="Braaksma, Krista (DES)" w:date="2017-08-09T15:09:00Z"/>
                <w:bCs/>
                <w:sz w:val="18"/>
                <w:szCs w:val="18"/>
              </w:rPr>
            </w:pPr>
            <w:ins w:id="5912" w:author="Braaksma, Krista (DES)" w:date="2017-08-09T15:24:00Z">
              <w:r>
                <w:rPr>
                  <w:bCs/>
                  <w:sz w:val="18"/>
                  <w:szCs w:val="18"/>
                </w:rPr>
                <w:t>Dedicated Condensing, Medium Temperature, Outdoor System</w:t>
              </w:r>
            </w:ins>
          </w:p>
        </w:tc>
        <w:tc>
          <w:tcPr>
            <w:tcW w:w="0" w:type="auto"/>
            <w:vAlign w:val="center"/>
          </w:tcPr>
          <w:p w14:paraId="31BEBBDC" w14:textId="4F7AD1B5" w:rsidR="00D73041" w:rsidRPr="0095678B" w:rsidRDefault="00680BF5" w:rsidP="00680BF5">
            <w:pPr>
              <w:pStyle w:val="Default"/>
              <w:spacing w:before="40" w:after="40"/>
              <w:jc w:val="center"/>
              <w:rPr>
                <w:ins w:id="5913" w:author="Braaksma, Krista (DES)" w:date="2017-08-09T15:09:00Z"/>
                <w:bCs/>
                <w:sz w:val="18"/>
                <w:szCs w:val="18"/>
              </w:rPr>
            </w:pPr>
            <w:ins w:id="5914" w:author="Braaksma, Krista (DES)" w:date="2017-08-09T15:26:00Z">
              <w:r>
                <w:rPr>
                  <w:bCs/>
                  <w:sz w:val="18"/>
                  <w:szCs w:val="18"/>
                </w:rPr>
                <w:t>DC.MI</w:t>
              </w:r>
            </w:ins>
          </w:p>
        </w:tc>
        <w:tc>
          <w:tcPr>
            <w:tcW w:w="0" w:type="auto"/>
            <w:vAlign w:val="center"/>
          </w:tcPr>
          <w:p w14:paraId="7D39B4D8" w14:textId="7D79E5F4" w:rsidR="00D73041" w:rsidRPr="0095678B" w:rsidRDefault="00680BF5" w:rsidP="00680BF5">
            <w:pPr>
              <w:pStyle w:val="Default"/>
              <w:spacing w:before="40" w:after="40"/>
              <w:jc w:val="center"/>
              <w:rPr>
                <w:ins w:id="5915" w:author="Braaksma, Krista (DES)" w:date="2017-08-09T15:09:00Z"/>
                <w:bCs/>
                <w:sz w:val="18"/>
                <w:szCs w:val="18"/>
              </w:rPr>
            </w:pPr>
            <w:ins w:id="5916" w:author="Braaksma, Krista (DES)" w:date="2017-08-09T15:29:00Z">
              <w:r>
                <w:rPr>
                  <w:bCs/>
                  <w:sz w:val="18"/>
                  <w:szCs w:val="18"/>
                </w:rPr>
                <w:t>7.60</w:t>
              </w:r>
            </w:ins>
          </w:p>
        </w:tc>
      </w:tr>
      <w:tr w:rsidR="00680BF5" w:rsidRPr="0095678B" w14:paraId="48BB1F5A" w14:textId="77777777" w:rsidTr="00680BF5">
        <w:trPr>
          <w:jc w:val="center"/>
          <w:ins w:id="5917" w:author="Braaksma, Krista (DES)" w:date="2017-08-09T15:09:00Z"/>
        </w:trPr>
        <w:tc>
          <w:tcPr>
            <w:tcW w:w="0" w:type="auto"/>
          </w:tcPr>
          <w:p w14:paraId="6E3E1870" w14:textId="134B076E" w:rsidR="00D73041" w:rsidRPr="0095678B" w:rsidRDefault="00680BF5" w:rsidP="00680BF5">
            <w:pPr>
              <w:pStyle w:val="Default"/>
              <w:spacing w:before="40" w:after="40"/>
              <w:ind w:left="360" w:hanging="360"/>
              <w:rPr>
                <w:ins w:id="5918" w:author="Braaksma, Krista (DES)" w:date="2017-08-09T15:09:00Z"/>
                <w:bCs/>
                <w:sz w:val="18"/>
                <w:szCs w:val="18"/>
              </w:rPr>
            </w:pPr>
            <w:ins w:id="5919" w:author="Braaksma, Krista (DES)" w:date="2017-08-09T15:24:00Z">
              <w:r>
                <w:rPr>
                  <w:bCs/>
                  <w:sz w:val="18"/>
                  <w:szCs w:val="18"/>
                </w:rPr>
                <w:t>Dedicated Condensing, Medium Temperature, Outdoor System, &gt;9,000 Btu/h Capacity</w:t>
              </w:r>
            </w:ins>
          </w:p>
        </w:tc>
        <w:tc>
          <w:tcPr>
            <w:tcW w:w="0" w:type="auto"/>
            <w:vAlign w:val="center"/>
          </w:tcPr>
          <w:p w14:paraId="5F3C670A" w14:textId="5970D521" w:rsidR="00D73041" w:rsidRPr="0095678B" w:rsidRDefault="00680BF5" w:rsidP="00680BF5">
            <w:pPr>
              <w:pStyle w:val="Default"/>
              <w:spacing w:before="40" w:after="40"/>
              <w:jc w:val="center"/>
              <w:rPr>
                <w:ins w:id="5920" w:author="Braaksma, Krista (DES)" w:date="2017-08-09T15:09:00Z"/>
                <w:bCs/>
                <w:sz w:val="18"/>
                <w:szCs w:val="18"/>
              </w:rPr>
            </w:pPr>
            <w:ins w:id="5921" w:author="Braaksma, Krista (DES)" w:date="2017-08-09T15:26:00Z">
              <w:r>
                <w:rPr>
                  <w:bCs/>
                  <w:sz w:val="18"/>
                  <w:szCs w:val="18"/>
                </w:rPr>
                <w:t>DC.M.I, &gt;9,000</w:t>
              </w:r>
            </w:ins>
          </w:p>
        </w:tc>
        <w:tc>
          <w:tcPr>
            <w:tcW w:w="0" w:type="auto"/>
            <w:vAlign w:val="center"/>
          </w:tcPr>
          <w:p w14:paraId="2B49C945" w14:textId="2C4FAC9D" w:rsidR="00D73041" w:rsidRPr="0095678B" w:rsidRDefault="00680BF5" w:rsidP="00680BF5">
            <w:pPr>
              <w:pStyle w:val="Default"/>
              <w:spacing w:before="40" w:after="40"/>
              <w:jc w:val="center"/>
              <w:rPr>
                <w:ins w:id="5922" w:author="Braaksma, Krista (DES)" w:date="2017-08-09T15:09:00Z"/>
                <w:bCs/>
                <w:sz w:val="18"/>
                <w:szCs w:val="18"/>
              </w:rPr>
            </w:pPr>
            <w:ins w:id="5923" w:author="Braaksma, Krista (DES)" w:date="2017-08-09T15:29:00Z">
              <w:r>
                <w:rPr>
                  <w:bCs/>
                  <w:sz w:val="18"/>
                  <w:szCs w:val="18"/>
                </w:rPr>
                <w:t>7.60</w:t>
              </w:r>
            </w:ins>
          </w:p>
        </w:tc>
      </w:tr>
    </w:tbl>
    <w:p w14:paraId="2051A4D2" w14:textId="07D63F74" w:rsidR="00D73041" w:rsidRDefault="00D73041" w:rsidP="00123A82">
      <w:pPr>
        <w:pStyle w:val="Default"/>
        <w:spacing w:before="120"/>
        <w:ind w:left="180"/>
        <w:rPr>
          <w:ins w:id="5924" w:author="Braaksma, Krista (DES)" w:date="2017-08-09T15:08:00Z"/>
          <w:b/>
          <w:bCs/>
          <w:sz w:val="20"/>
          <w:szCs w:val="20"/>
        </w:rPr>
      </w:pPr>
    </w:p>
    <w:p w14:paraId="414CE9A2" w14:textId="77777777" w:rsidR="00D73041" w:rsidRDefault="00D73041" w:rsidP="00123A82">
      <w:pPr>
        <w:pStyle w:val="Default"/>
        <w:spacing w:before="120"/>
        <w:ind w:left="180"/>
        <w:rPr>
          <w:ins w:id="5925" w:author="Braaksma, Krista (DES)" w:date="2017-08-09T15:03:00Z"/>
          <w:b/>
          <w:bCs/>
          <w:sz w:val="20"/>
          <w:szCs w:val="20"/>
        </w:rPr>
      </w:pPr>
    </w:p>
    <w:p w14:paraId="0EE3FFBA" w14:textId="0A3A4B9B" w:rsidR="00A37CE9" w:rsidRPr="0075450D" w:rsidRDefault="00A37CE9" w:rsidP="00123A82">
      <w:pPr>
        <w:pStyle w:val="Default"/>
        <w:spacing w:before="120"/>
        <w:ind w:left="180"/>
        <w:rPr>
          <w:sz w:val="20"/>
          <w:szCs w:val="20"/>
        </w:rPr>
      </w:pPr>
      <w:r w:rsidRPr="0075450D">
        <w:rPr>
          <w:b/>
          <w:bCs/>
          <w:sz w:val="20"/>
          <w:szCs w:val="20"/>
        </w:rPr>
        <w:t>C410.2.2 Refrigerated display cases</w:t>
      </w:r>
      <w:ins w:id="5926" w:author="Braaksma, Krista (DES)" w:date="2017-11-20T13:43:00Z">
        <w:r w:rsidR="00E75F1E">
          <w:rPr>
            <w:b/>
            <w:bCs/>
            <w:sz w:val="20"/>
            <w:szCs w:val="20"/>
          </w:rPr>
          <w:t xml:space="preserve"> (Mandatory)</w:t>
        </w:r>
      </w:ins>
      <w:r w:rsidRPr="0075450D">
        <w:rPr>
          <w:b/>
          <w:bCs/>
          <w:sz w:val="20"/>
          <w:szCs w:val="20"/>
        </w:rPr>
        <w:t xml:space="preserve">. </w:t>
      </w:r>
      <w:r w:rsidRPr="0075450D">
        <w:rPr>
          <w:sz w:val="20"/>
          <w:szCs w:val="20"/>
        </w:rPr>
        <w:t>Site-assembled or site-constructed refrigerated display cases shall comply with the following:</w:t>
      </w:r>
    </w:p>
    <w:p w14:paraId="5BD63200" w14:textId="77777777" w:rsidR="00A37CE9" w:rsidRPr="0075450D" w:rsidRDefault="00A37CE9" w:rsidP="00123A82">
      <w:pPr>
        <w:pStyle w:val="Default"/>
        <w:numPr>
          <w:ilvl w:val="0"/>
          <w:numId w:val="155"/>
        </w:numPr>
        <w:tabs>
          <w:tab w:val="left" w:pos="720"/>
        </w:tabs>
        <w:spacing w:before="40"/>
        <w:ind w:left="720"/>
        <w:rPr>
          <w:sz w:val="20"/>
          <w:szCs w:val="20"/>
        </w:rPr>
      </w:pPr>
      <w:r w:rsidRPr="0075450D">
        <w:rPr>
          <w:sz w:val="20"/>
          <w:szCs w:val="20"/>
        </w:rPr>
        <w:t>Lighting and glass doors in refrigerated display cases shall be controlled by one of the following:</w:t>
      </w:r>
    </w:p>
    <w:p w14:paraId="43490304" w14:textId="77777777" w:rsidR="00A37CE9" w:rsidRPr="0075450D" w:rsidRDefault="00A37CE9" w:rsidP="00123A82">
      <w:pPr>
        <w:pStyle w:val="Default"/>
        <w:numPr>
          <w:ilvl w:val="1"/>
          <w:numId w:val="155"/>
        </w:numPr>
        <w:tabs>
          <w:tab w:val="left" w:pos="1080"/>
        </w:tabs>
        <w:spacing w:before="40"/>
        <w:ind w:left="1080" w:hanging="360"/>
        <w:rPr>
          <w:sz w:val="20"/>
          <w:szCs w:val="20"/>
        </w:rPr>
      </w:pPr>
      <w:r w:rsidRPr="0075450D">
        <w:rPr>
          <w:sz w:val="20"/>
          <w:szCs w:val="20"/>
        </w:rPr>
        <w:t>Time switch controls to turn off lights during nonbusiness hours. Timed overrides for display cases shall turn the lights on for up to 1 hour and shall automatically time out to turn the lights off.</w:t>
      </w:r>
    </w:p>
    <w:p w14:paraId="63058233" w14:textId="77777777" w:rsidR="00A37CE9" w:rsidRPr="0075450D" w:rsidRDefault="00A37CE9" w:rsidP="00123A82">
      <w:pPr>
        <w:pStyle w:val="Default"/>
        <w:numPr>
          <w:ilvl w:val="1"/>
          <w:numId w:val="155"/>
        </w:numPr>
        <w:tabs>
          <w:tab w:val="left" w:pos="1080"/>
        </w:tabs>
        <w:spacing w:before="40"/>
        <w:ind w:left="1080" w:hanging="360"/>
        <w:rPr>
          <w:sz w:val="20"/>
          <w:szCs w:val="20"/>
        </w:rPr>
      </w:pPr>
      <w:r w:rsidRPr="0075450D">
        <w:rPr>
          <w:sz w:val="20"/>
          <w:szCs w:val="20"/>
        </w:rPr>
        <w:t>Motion sensor controls on each display case section that reduce lighting power by at least 50 percent within 3 minutes after the area within the sensor range is vacated.</w:t>
      </w:r>
    </w:p>
    <w:p w14:paraId="6560BEE2" w14:textId="77777777" w:rsidR="00A37CE9" w:rsidRPr="0075450D" w:rsidRDefault="00A37CE9" w:rsidP="00123A82">
      <w:pPr>
        <w:pStyle w:val="Default"/>
        <w:numPr>
          <w:ilvl w:val="0"/>
          <w:numId w:val="155"/>
        </w:numPr>
        <w:tabs>
          <w:tab w:val="left" w:pos="720"/>
        </w:tabs>
        <w:spacing w:before="40"/>
        <w:ind w:left="720"/>
        <w:rPr>
          <w:sz w:val="20"/>
          <w:szCs w:val="20"/>
        </w:rPr>
      </w:pPr>
      <w:r w:rsidRPr="0075450D">
        <w:rPr>
          <w:sz w:val="20"/>
          <w:szCs w:val="20"/>
        </w:rPr>
        <w:t>Low-temperature display cases shall incorporate temperature-based defrost termination control with a time-limit default. The defrost cycle shall terminate first on an upper temperature limit breach and second upon a time limit breach.</w:t>
      </w:r>
    </w:p>
    <w:p w14:paraId="4B87D492" w14:textId="77777777" w:rsidR="00A37CE9" w:rsidRPr="0075450D" w:rsidRDefault="00A37CE9" w:rsidP="00123A82">
      <w:pPr>
        <w:pStyle w:val="Default"/>
        <w:numPr>
          <w:ilvl w:val="0"/>
          <w:numId w:val="155"/>
        </w:numPr>
        <w:tabs>
          <w:tab w:val="left" w:pos="720"/>
        </w:tabs>
        <w:spacing w:before="40"/>
        <w:ind w:left="720"/>
        <w:rPr>
          <w:sz w:val="20"/>
          <w:szCs w:val="20"/>
        </w:rPr>
      </w:pPr>
      <w:r w:rsidRPr="0075450D">
        <w:rPr>
          <w:sz w:val="20"/>
          <w:szCs w:val="20"/>
        </w:rPr>
        <w:t>Antisweat heater controls shall reduce the energy use of the antisweat heater as a function of the relative humidity in the air outside the door or to the condensation on the inner glass pane.</w:t>
      </w:r>
    </w:p>
    <w:p w14:paraId="34F2B12B" w14:textId="77777777" w:rsidR="00A37CE9" w:rsidRPr="0075450D" w:rsidRDefault="00A37CE9" w:rsidP="006055DD">
      <w:pPr>
        <w:pStyle w:val="Default"/>
        <w:spacing w:before="120"/>
        <w:rPr>
          <w:sz w:val="20"/>
          <w:szCs w:val="20"/>
        </w:rPr>
      </w:pPr>
      <w:r w:rsidRPr="0075450D">
        <w:rPr>
          <w:b/>
          <w:bCs/>
          <w:sz w:val="20"/>
          <w:szCs w:val="20"/>
        </w:rPr>
        <w:t xml:space="preserve">C410.3 Refrigeration systems. </w:t>
      </w:r>
      <w:r w:rsidRPr="0075450D">
        <w:rPr>
          <w:sz w:val="20"/>
          <w:szCs w:val="20"/>
        </w:rPr>
        <w:t xml:space="preserve">Refrigerated display cases, </w:t>
      </w:r>
      <w:r w:rsidRPr="0075450D">
        <w:rPr>
          <w:i/>
          <w:iCs/>
          <w:sz w:val="20"/>
          <w:szCs w:val="20"/>
        </w:rPr>
        <w:t xml:space="preserve">walk-in coolers </w:t>
      </w:r>
      <w:r w:rsidRPr="0075450D">
        <w:rPr>
          <w:sz w:val="20"/>
          <w:szCs w:val="20"/>
        </w:rPr>
        <w:t xml:space="preserve">or </w:t>
      </w:r>
      <w:r w:rsidRPr="0075450D">
        <w:rPr>
          <w:i/>
          <w:iCs/>
          <w:sz w:val="20"/>
          <w:szCs w:val="20"/>
        </w:rPr>
        <w:t xml:space="preserve">walk-in freezers </w:t>
      </w:r>
      <w:r w:rsidRPr="0075450D">
        <w:rPr>
          <w:sz w:val="20"/>
          <w:szCs w:val="20"/>
        </w:rPr>
        <w:t xml:space="preserve">that are served by remote compressor and remote condensers not located in a </w:t>
      </w:r>
      <w:r w:rsidRPr="0075450D">
        <w:rPr>
          <w:i/>
          <w:iCs/>
          <w:sz w:val="20"/>
          <w:szCs w:val="20"/>
        </w:rPr>
        <w:t>condensing unit</w:t>
      </w:r>
      <w:r w:rsidRPr="0075450D">
        <w:rPr>
          <w:sz w:val="20"/>
          <w:szCs w:val="20"/>
        </w:rPr>
        <w:t>, shall comply with Sections C410.4.1 and C410.4.2.</w:t>
      </w:r>
    </w:p>
    <w:p w14:paraId="5D838713" w14:textId="77777777" w:rsidR="00A37CE9" w:rsidRPr="0075450D" w:rsidRDefault="00A37CE9" w:rsidP="006055DD">
      <w:pPr>
        <w:pStyle w:val="Default"/>
        <w:tabs>
          <w:tab w:val="left" w:pos="180"/>
          <w:tab w:val="left" w:pos="5069"/>
        </w:tabs>
        <w:spacing w:before="40"/>
        <w:ind w:left="180"/>
        <w:rPr>
          <w:sz w:val="20"/>
          <w:szCs w:val="20"/>
        </w:rPr>
      </w:pPr>
      <w:r w:rsidRPr="0075450D">
        <w:rPr>
          <w:b/>
          <w:sz w:val="20"/>
          <w:szCs w:val="20"/>
        </w:rPr>
        <w:t>Exception</w:t>
      </w:r>
      <w:r w:rsidRPr="0075450D">
        <w:rPr>
          <w:sz w:val="20"/>
          <w:szCs w:val="20"/>
        </w:rPr>
        <w:t>:</w:t>
      </w:r>
      <w:r>
        <w:rPr>
          <w:sz w:val="20"/>
          <w:szCs w:val="20"/>
        </w:rPr>
        <w:t xml:space="preserve"> </w:t>
      </w:r>
      <w:r w:rsidRPr="0075450D">
        <w:rPr>
          <w:sz w:val="20"/>
          <w:szCs w:val="20"/>
        </w:rPr>
        <w:t>Systems where the working fluid in the refrigeration cycle goes through both subcritical and supercritical states (transcritical) or that use ammonia refrigerant are exempt.</w:t>
      </w:r>
    </w:p>
    <w:p w14:paraId="19E1D68C" w14:textId="77777777" w:rsidR="00A37CE9" w:rsidRPr="0075450D" w:rsidRDefault="00A37CE9" w:rsidP="006055DD">
      <w:pPr>
        <w:pStyle w:val="Default"/>
        <w:spacing w:before="120"/>
        <w:ind w:left="180"/>
        <w:rPr>
          <w:sz w:val="20"/>
          <w:szCs w:val="20"/>
        </w:rPr>
      </w:pPr>
      <w:r w:rsidRPr="0075450D">
        <w:rPr>
          <w:b/>
          <w:bCs/>
          <w:sz w:val="20"/>
          <w:szCs w:val="20"/>
        </w:rPr>
        <w:t xml:space="preserve">C410.3.1 Condensers serving refrigeration systems. </w:t>
      </w:r>
      <w:r w:rsidRPr="0075450D">
        <w:rPr>
          <w:sz w:val="20"/>
          <w:szCs w:val="20"/>
        </w:rPr>
        <w:t>Fan-powered condensers shall comply with the following:</w:t>
      </w:r>
    </w:p>
    <w:p w14:paraId="07F068E4" w14:textId="77777777" w:rsidR="00A37CE9" w:rsidRPr="0075450D" w:rsidRDefault="00A37CE9" w:rsidP="00B376C1">
      <w:pPr>
        <w:pStyle w:val="Default"/>
        <w:numPr>
          <w:ilvl w:val="0"/>
          <w:numId w:val="156"/>
        </w:numPr>
        <w:spacing w:before="40"/>
        <w:ind w:left="720"/>
        <w:rPr>
          <w:sz w:val="20"/>
          <w:szCs w:val="20"/>
        </w:rPr>
      </w:pPr>
      <w:r w:rsidRPr="0075450D">
        <w:rPr>
          <w:sz w:val="20"/>
          <w:szCs w:val="20"/>
        </w:rPr>
        <w:t xml:space="preserve">The design </w:t>
      </w:r>
      <w:r w:rsidRPr="0075450D">
        <w:rPr>
          <w:i/>
          <w:iCs/>
          <w:sz w:val="20"/>
          <w:szCs w:val="20"/>
        </w:rPr>
        <w:t xml:space="preserve">saturated condensing temperatures </w:t>
      </w:r>
      <w:r w:rsidRPr="0075450D">
        <w:rPr>
          <w:sz w:val="20"/>
          <w:szCs w:val="20"/>
        </w:rPr>
        <w:t>for air-cooled condensers shall not exceed the design dry-bulb temperature plus 10°F (5.6°C) for low-</w:t>
      </w:r>
      <w:r w:rsidRPr="0075450D">
        <w:rPr>
          <w:i/>
          <w:iCs/>
          <w:sz w:val="20"/>
          <w:szCs w:val="20"/>
        </w:rPr>
        <w:t>temperature refrigeration systems</w:t>
      </w:r>
      <w:r w:rsidRPr="0075450D">
        <w:rPr>
          <w:sz w:val="20"/>
          <w:szCs w:val="20"/>
        </w:rPr>
        <w:t xml:space="preserve">, and the design dry-bulb temperature plus 15°F (8°C) for </w:t>
      </w:r>
      <w:r w:rsidRPr="0075450D">
        <w:rPr>
          <w:i/>
          <w:iCs/>
          <w:sz w:val="20"/>
          <w:szCs w:val="20"/>
        </w:rPr>
        <w:t xml:space="preserve">medium temperature refrigeration systems </w:t>
      </w:r>
      <w:r w:rsidRPr="0075450D">
        <w:rPr>
          <w:sz w:val="20"/>
          <w:szCs w:val="20"/>
        </w:rPr>
        <w:t xml:space="preserve">where the </w:t>
      </w:r>
      <w:r w:rsidRPr="0075450D">
        <w:rPr>
          <w:i/>
          <w:iCs/>
          <w:sz w:val="20"/>
          <w:szCs w:val="20"/>
        </w:rPr>
        <w:t xml:space="preserve">saturated condensing temperature </w:t>
      </w:r>
      <w:r w:rsidRPr="0075450D">
        <w:rPr>
          <w:sz w:val="20"/>
          <w:szCs w:val="20"/>
        </w:rPr>
        <w:t>for blend refrigerants shall be determined using the average of liquid and vapor temperatures as converted from the condenser drain pressure.</w:t>
      </w:r>
    </w:p>
    <w:p w14:paraId="2CF4B6DD" w14:textId="77777777" w:rsidR="00A37CE9" w:rsidRPr="0075450D" w:rsidRDefault="00A37CE9" w:rsidP="00B376C1">
      <w:pPr>
        <w:pStyle w:val="Default"/>
        <w:numPr>
          <w:ilvl w:val="0"/>
          <w:numId w:val="156"/>
        </w:numPr>
        <w:spacing w:before="40"/>
        <w:ind w:left="720"/>
        <w:rPr>
          <w:sz w:val="20"/>
          <w:szCs w:val="20"/>
        </w:rPr>
      </w:pPr>
      <w:r w:rsidRPr="0075450D">
        <w:rPr>
          <w:sz w:val="20"/>
          <w:szCs w:val="20"/>
        </w:rPr>
        <w:t>Condenser fan motors that are less than 1 hp (0.75 kW) shall use electronically commutated motors, permanent split-capacitor-type motors or 3-phase motors.</w:t>
      </w:r>
    </w:p>
    <w:p w14:paraId="4318136D" w14:textId="77777777" w:rsidR="00A37CE9" w:rsidRPr="0075450D" w:rsidRDefault="00A37CE9" w:rsidP="00B376C1">
      <w:pPr>
        <w:pStyle w:val="Default"/>
        <w:numPr>
          <w:ilvl w:val="0"/>
          <w:numId w:val="156"/>
        </w:numPr>
        <w:spacing w:before="40"/>
        <w:ind w:left="720"/>
        <w:rPr>
          <w:sz w:val="20"/>
          <w:szCs w:val="20"/>
        </w:rPr>
      </w:pPr>
      <w:r w:rsidRPr="0075450D">
        <w:rPr>
          <w:sz w:val="20"/>
          <w:szCs w:val="20"/>
        </w:rPr>
        <w:t>Condenser fans for air-cooled condensers, evaporatively cooled condensers, air- or water-cooled fluid coolers or cooling towers shall reduce fan motor demand to not more than 30 percent of design wattage at 50 percent of design air volume, and incorporate one of the following continuous variable speed fan control approaches:</w:t>
      </w:r>
    </w:p>
    <w:p w14:paraId="0DAE1FF5" w14:textId="77777777" w:rsidR="00A37CE9" w:rsidRPr="0075450D" w:rsidRDefault="00A37CE9" w:rsidP="00B376C1">
      <w:pPr>
        <w:pStyle w:val="Default"/>
        <w:numPr>
          <w:ilvl w:val="1"/>
          <w:numId w:val="156"/>
        </w:numPr>
        <w:spacing w:before="40"/>
        <w:ind w:left="1260"/>
        <w:rPr>
          <w:sz w:val="20"/>
          <w:szCs w:val="20"/>
        </w:rPr>
      </w:pPr>
      <w:r w:rsidRPr="0075450D">
        <w:rPr>
          <w:sz w:val="20"/>
          <w:szCs w:val="20"/>
        </w:rPr>
        <w:t>Refrigeration system condenser control for air-cooled condensers shall use variable setpoint control logic to reset the condensing temperature setpoint in response to ambient dry-bulb temperature.</w:t>
      </w:r>
    </w:p>
    <w:p w14:paraId="6C0CA7EF" w14:textId="77777777" w:rsidR="00A37CE9" w:rsidRPr="0075450D" w:rsidRDefault="00A37CE9" w:rsidP="00B376C1">
      <w:pPr>
        <w:pStyle w:val="Default"/>
        <w:numPr>
          <w:ilvl w:val="1"/>
          <w:numId w:val="156"/>
        </w:numPr>
        <w:spacing w:before="40"/>
        <w:ind w:left="1260"/>
        <w:rPr>
          <w:sz w:val="20"/>
          <w:szCs w:val="20"/>
        </w:rPr>
      </w:pPr>
      <w:r w:rsidRPr="0075450D">
        <w:rPr>
          <w:sz w:val="20"/>
          <w:szCs w:val="20"/>
        </w:rPr>
        <w:t>Refrigeration system condenser control for evaporatively cooled condensers shall use variable setpoint control logic to reset the condensing temperature setpoint in response to ambient wet-bulb temperature.</w:t>
      </w:r>
    </w:p>
    <w:p w14:paraId="3C9362ED" w14:textId="77777777" w:rsidR="00A37CE9" w:rsidRPr="0075450D" w:rsidRDefault="00A37CE9" w:rsidP="00B376C1">
      <w:pPr>
        <w:pStyle w:val="Default"/>
        <w:numPr>
          <w:ilvl w:val="0"/>
          <w:numId w:val="156"/>
        </w:numPr>
        <w:spacing w:before="40"/>
        <w:ind w:left="720"/>
        <w:rPr>
          <w:sz w:val="20"/>
          <w:szCs w:val="20"/>
        </w:rPr>
      </w:pPr>
      <w:r w:rsidRPr="0075450D">
        <w:rPr>
          <w:sz w:val="20"/>
          <w:szCs w:val="20"/>
        </w:rPr>
        <w:t>Multiple fan condensers shall be controlled in unison.</w:t>
      </w:r>
    </w:p>
    <w:p w14:paraId="7D46F589" w14:textId="77777777" w:rsidR="00A37CE9" w:rsidRPr="00A37CE9" w:rsidRDefault="00A37CE9" w:rsidP="00B376C1">
      <w:pPr>
        <w:pStyle w:val="ListParagraph"/>
        <w:widowControl/>
        <w:numPr>
          <w:ilvl w:val="0"/>
          <w:numId w:val="156"/>
        </w:numPr>
        <w:autoSpaceDE/>
        <w:autoSpaceDN/>
        <w:adjustRightInd/>
        <w:spacing w:before="40"/>
        <w:ind w:left="720"/>
        <w:contextualSpacing w:val="0"/>
        <w:rPr>
          <w:rFonts w:ascii="Times New Roman" w:hAnsi="Times New Roman" w:cs="Times New Roman"/>
        </w:rPr>
      </w:pPr>
      <w:r w:rsidRPr="00A37CE9">
        <w:rPr>
          <w:rFonts w:ascii="Times New Roman" w:hAnsi="Times New Roman" w:cs="Times New Roman"/>
        </w:rPr>
        <w:t>The minimum condensing temperature setpoint shall be not greater than 70°F (21°C).</w:t>
      </w:r>
    </w:p>
    <w:p w14:paraId="26468800" w14:textId="77777777" w:rsidR="00A37CE9" w:rsidRPr="0075450D" w:rsidRDefault="00A37CE9" w:rsidP="00123A82">
      <w:pPr>
        <w:pStyle w:val="Default"/>
        <w:spacing w:before="120"/>
        <w:ind w:left="180"/>
        <w:rPr>
          <w:sz w:val="20"/>
          <w:szCs w:val="20"/>
        </w:rPr>
      </w:pPr>
      <w:r w:rsidRPr="0075450D">
        <w:rPr>
          <w:b/>
          <w:bCs/>
          <w:sz w:val="20"/>
          <w:szCs w:val="20"/>
        </w:rPr>
        <w:t xml:space="preserve">C410.3.2 Compressor systems. </w:t>
      </w:r>
      <w:r w:rsidRPr="0075450D">
        <w:rPr>
          <w:sz w:val="20"/>
          <w:szCs w:val="20"/>
        </w:rPr>
        <w:t>Refrigeration compressor systems shall comply with the following:</w:t>
      </w:r>
    </w:p>
    <w:p w14:paraId="7ADC2BF5" w14:textId="77777777" w:rsidR="00A37CE9" w:rsidRPr="0075450D" w:rsidRDefault="00A37CE9" w:rsidP="00123A82">
      <w:pPr>
        <w:pStyle w:val="Default"/>
        <w:numPr>
          <w:ilvl w:val="0"/>
          <w:numId w:val="157"/>
        </w:numPr>
        <w:spacing w:before="40"/>
        <w:ind w:left="720"/>
        <w:rPr>
          <w:sz w:val="20"/>
          <w:szCs w:val="20"/>
        </w:rPr>
      </w:pPr>
      <w:r w:rsidRPr="0075450D">
        <w:rPr>
          <w:sz w:val="20"/>
          <w:szCs w:val="20"/>
        </w:rPr>
        <w:t>Compressors and multiple-compressor system suction groups shall include control systems that use floating suction pressure control logic to reset the target suction pressure temperature based on the temperature requirements of the attached refrigeration display cases or walk-ins.</w:t>
      </w:r>
    </w:p>
    <w:p w14:paraId="6B8F4C8A" w14:textId="77777777" w:rsidR="00A37CE9" w:rsidRPr="0075450D" w:rsidRDefault="00A37CE9" w:rsidP="00123A82">
      <w:pPr>
        <w:pStyle w:val="Default"/>
        <w:tabs>
          <w:tab w:val="left" w:pos="4921"/>
        </w:tabs>
        <w:spacing w:before="40"/>
        <w:ind w:left="720"/>
        <w:rPr>
          <w:sz w:val="20"/>
          <w:szCs w:val="20"/>
        </w:rPr>
      </w:pPr>
      <w:r w:rsidRPr="0075450D">
        <w:rPr>
          <w:b/>
          <w:sz w:val="20"/>
          <w:szCs w:val="20"/>
        </w:rPr>
        <w:t>Exception</w:t>
      </w:r>
      <w:r w:rsidRPr="0075450D">
        <w:rPr>
          <w:sz w:val="20"/>
          <w:szCs w:val="20"/>
        </w:rPr>
        <w:t>:</w:t>
      </w:r>
      <w:r>
        <w:rPr>
          <w:sz w:val="20"/>
          <w:szCs w:val="20"/>
        </w:rPr>
        <w:t xml:space="preserve"> </w:t>
      </w:r>
      <w:r w:rsidRPr="0075450D">
        <w:rPr>
          <w:sz w:val="20"/>
          <w:szCs w:val="20"/>
        </w:rPr>
        <w:t xml:space="preserve">Controls are not required for the following: </w:t>
      </w:r>
    </w:p>
    <w:p w14:paraId="737831C1" w14:textId="77777777" w:rsidR="00A37CE9" w:rsidRPr="0075450D" w:rsidRDefault="00A37CE9" w:rsidP="00123A82">
      <w:pPr>
        <w:pStyle w:val="Default"/>
        <w:numPr>
          <w:ilvl w:val="0"/>
          <w:numId w:val="158"/>
        </w:numPr>
        <w:spacing w:before="40"/>
        <w:ind w:left="1260"/>
        <w:rPr>
          <w:sz w:val="20"/>
          <w:szCs w:val="20"/>
        </w:rPr>
      </w:pPr>
      <w:r w:rsidRPr="0075450D">
        <w:rPr>
          <w:sz w:val="20"/>
          <w:szCs w:val="20"/>
        </w:rPr>
        <w:t xml:space="preserve">Single-compressor systems that do not have variable capacity capability. </w:t>
      </w:r>
    </w:p>
    <w:p w14:paraId="6519C168" w14:textId="77777777" w:rsidR="00A37CE9" w:rsidRPr="0075450D" w:rsidRDefault="00A37CE9" w:rsidP="00123A82">
      <w:pPr>
        <w:pStyle w:val="Default"/>
        <w:spacing w:before="40"/>
        <w:ind w:left="1260" w:hanging="360"/>
        <w:rPr>
          <w:sz w:val="20"/>
          <w:szCs w:val="20"/>
        </w:rPr>
      </w:pPr>
      <w:r>
        <w:rPr>
          <w:sz w:val="20"/>
          <w:szCs w:val="20"/>
        </w:rPr>
        <w:t>2</w:t>
      </w:r>
      <w:r w:rsidR="008E74F4">
        <w:rPr>
          <w:sz w:val="20"/>
          <w:szCs w:val="20"/>
        </w:rPr>
        <w:t xml:space="preserve">. </w:t>
      </w:r>
      <w:r>
        <w:rPr>
          <w:sz w:val="20"/>
          <w:szCs w:val="20"/>
        </w:rPr>
        <w:t xml:space="preserve">  </w:t>
      </w:r>
      <w:r w:rsidRPr="0075450D">
        <w:rPr>
          <w:sz w:val="20"/>
          <w:szCs w:val="20"/>
        </w:rPr>
        <w:t>Suction groups that have a design saturated suction temperature of 30°F (-1.1°C) or higher, suction groups that comprise the high stage of a two-stage or cascade system, or suction groups that primarily serve chillers for secondary cooling fluids.</w:t>
      </w:r>
    </w:p>
    <w:p w14:paraId="281D9C35" w14:textId="77777777" w:rsidR="00A37CE9" w:rsidRPr="0075450D" w:rsidRDefault="00A37CE9" w:rsidP="00123A82">
      <w:pPr>
        <w:pStyle w:val="Default"/>
        <w:numPr>
          <w:ilvl w:val="0"/>
          <w:numId w:val="157"/>
        </w:numPr>
        <w:spacing w:before="40"/>
        <w:ind w:left="720"/>
        <w:rPr>
          <w:sz w:val="20"/>
          <w:szCs w:val="20"/>
        </w:rPr>
      </w:pPr>
      <w:r w:rsidRPr="0075450D">
        <w:rPr>
          <w:sz w:val="20"/>
          <w:szCs w:val="20"/>
        </w:rPr>
        <w:t>Liquid subcooling shall be provided for all low-temperature compressor systems with a design cooling capacity equal to or greater than 100,000 Btu/hr (29.3 kW) with a design-saturated suction temperature of -10°F (-23°C) or lower. The subcooled liquid temperature shall be controlled at a maximum temperature setpoint of 50°F (10°C) at the exit of the subcooler using either compressor economizer (interstage) ports or a separate compressor suction group operating at a saturated suction temperature of 18°F (-7.8°C) or higher.</w:t>
      </w:r>
    </w:p>
    <w:p w14:paraId="12FE6689" w14:textId="77777777" w:rsidR="00A37CE9" w:rsidRPr="0075450D" w:rsidRDefault="00A37CE9" w:rsidP="00123A82">
      <w:pPr>
        <w:pStyle w:val="Default"/>
        <w:numPr>
          <w:ilvl w:val="1"/>
          <w:numId w:val="157"/>
        </w:numPr>
        <w:tabs>
          <w:tab w:val="left" w:pos="1260"/>
        </w:tabs>
        <w:spacing w:before="40"/>
        <w:ind w:left="1260"/>
        <w:rPr>
          <w:sz w:val="20"/>
          <w:szCs w:val="20"/>
        </w:rPr>
      </w:pPr>
      <w:r w:rsidRPr="0075450D">
        <w:rPr>
          <w:sz w:val="20"/>
          <w:szCs w:val="20"/>
        </w:rPr>
        <w:t>Insulation for liquid lines with a fluid operating temperature less than 60°F (15.6°C) shall comply with Table C403.2.10.</w:t>
      </w:r>
    </w:p>
    <w:p w14:paraId="44B061F9" w14:textId="77777777" w:rsidR="00A37CE9" w:rsidRPr="00A37CE9" w:rsidRDefault="00A37CE9" w:rsidP="00123A82">
      <w:pPr>
        <w:pStyle w:val="ListParagraph"/>
        <w:widowControl/>
        <w:numPr>
          <w:ilvl w:val="0"/>
          <w:numId w:val="157"/>
        </w:numPr>
        <w:autoSpaceDE/>
        <w:autoSpaceDN/>
        <w:adjustRightInd/>
        <w:spacing w:before="40"/>
        <w:ind w:left="720"/>
        <w:rPr>
          <w:rFonts w:ascii="Times New Roman" w:hAnsi="Times New Roman" w:cs="Times New Roman"/>
        </w:rPr>
      </w:pPr>
      <w:r w:rsidRPr="00A37CE9">
        <w:rPr>
          <w:rFonts w:ascii="Times New Roman" w:hAnsi="Times New Roman" w:cs="Times New Roman"/>
        </w:rPr>
        <w:t>Compressors that incorporate internal or external crankcase heaters shall provide a means to cycle the heaters off during compressor operation.</w:t>
      </w:r>
    </w:p>
    <w:p w14:paraId="3DAB5CE2" w14:textId="77777777" w:rsidR="00435CB2" w:rsidRPr="00260596" w:rsidRDefault="002D689F" w:rsidP="00744945">
      <w:pPr>
        <w:spacing w:before="60"/>
        <w:rPr>
          <w:rFonts w:ascii="Times New Roman" w:hAnsi="Times New Roman" w:cs="Times New Roman"/>
        </w:rPr>
      </w:pPr>
      <w:r>
        <w:rPr>
          <w:rFonts w:ascii="Times New Roman" w:hAnsi="Times New Roman" w:cs="Times New Roman"/>
        </w:rPr>
        <w:br w:type="column"/>
      </w:r>
    </w:p>
    <w:p w14:paraId="72171241" w14:textId="77777777" w:rsidR="005F62BB" w:rsidRDefault="005F62BB" w:rsidP="005F62BB">
      <w:pPr>
        <w:keepLines/>
        <w:spacing w:line="480" w:lineRule="atLeast"/>
        <w:jc w:val="center"/>
        <w:rPr>
          <w:rFonts w:ascii="Arial" w:hAnsi="Arial" w:cs="Arial"/>
          <w:b/>
          <w:bCs/>
          <w:sz w:val="24"/>
          <w:szCs w:val="24"/>
        </w:rPr>
      </w:pPr>
      <w:r>
        <w:rPr>
          <w:rFonts w:ascii="Arial" w:hAnsi="Arial" w:cs="Arial"/>
          <w:b/>
          <w:bCs/>
          <w:sz w:val="24"/>
          <w:szCs w:val="24"/>
        </w:rPr>
        <w:t>CHAPTER 5</w:t>
      </w:r>
    </w:p>
    <w:p w14:paraId="7A2444BE" w14:textId="77777777" w:rsidR="005F62BB" w:rsidRDefault="005F62BB" w:rsidP="005F62BB">
      <w:pPr>
        <w:spacing w:before="120"/>
        <w:jc w:val="center"/>
        <w:rPr>
          <w:rFonts w:ascii="Arial" w:hAnsi="Arial" w:cs="Arial"/>
          <w:b/>
          <w:bCs/>
          <w:sz w:val="32"/>
          <w:szCs w:val="32"/>
        </w:rPr>
      </w:pPr>
      <w:r>
        <w:rPr>
          <w:rFonts w:ascii="Arial" w:hAnsi="Arial" w:cs="Arial"/>
          <w:b/>
          <w:bCs/>
          <w:sz w:val="32"/>
          <w:szCs w:val="32"/>
        </w:rPr>
        <w:t>EXISTING BUILDINGS</w:t>
      </w:r>
    </w:p>
    <w:p w14:paraId="5C6E140C" w14:textId="77777777" w:rsidR="00201BE8" w:rsidRDefault="00201BE8" w:rsidP="005F62BB">
      <w:pPr>
        <w:spacing w:before="120"/>
        <w:jc w:val="center"/>
        <w:rPr>
          <w:rFonts w:ascii="Arial" w:hAnsi="Arial" w:cs="Arial"/>
          <w:b/>
          <w:bCs/>
          <w:sz w:val="32"/>
          <w:szCs w:val="32"/>
        </w:rPr>
      </w:pPr>
    </w:p>
    <w:p w14:paraId="06040746" w14:textId="77777777" w:rsidR="00201BE8" w:rsidRDefault="00201BE8" w:rsidP="005F62BB">
      <w:pPr>
        <w:pStyle w:val="Default"/>
        <w:spacing w:before="120"/>
        <w:rPr>
          <w:b/>
          <w:bCs/>
          <w:sz w:val="20"/>
          <w:szCs w:val="20"/>
        </w:rPr>
        <w:sectPr w:rsidR="00201BE8" w:rsidSect="00F21340">
          <w:type w:val="continuous"/>
          <w:pgSz w:w="12240" w:h="15840"/>
          <w:pgMar w:top="1224" w:right="1008" w:bottom="864" w:left="1296" w:header="720" w:footer="979" w:gutter="0"/>
          <w:cols w:space="720"/>
        </w:sectPr>
      </w:pPr>
    </w:p>
    <w:p w14:paraId="6397C605" w14:textId="77777777" w:rsidR="00201BE8" w:rsidRPr="00A41C3F" w:rsidRDefault="00201BE8" w:rsidP="00201BE8">
      <w:pPr>
        <w:keepLines/>
        <w:spacing w:before="120"/>
        <w:jc w:val="center"/>
        <w:rPr>
          <w:rFonts w:ascii="Arial" w:hAnsi="Arial" w:cs="Arial"/>
          <w:b/>
          <w:bCs/>
        </w:rPr>
      </w:pPr>
      <w:r w:rsidRPr="00A41C3F">
        <w:rPr>
          <w:rFonts w:ascii="Arial" w:hAnsi="Arial" w:cs="Arial"/>
          <w:b/>
          <w:bCs/>
        </w:rPr>
        <w:t>SECTION C</w:t>
      </w:r>
      <w:r>
        <w:rPr>
          <w:rFonts w:ascii="Arial" w:hAnsi="Arial" w:cs="Arial"/>
          <w:b/>
          <w:bCs/>
        </w:rPr>
        <w:t>501</w:t>
      </w:r>
    </w:p>
    <w:p w14:paraId="5094937E" w14:textId="77777777" w:rsidR="00201BE8" w:rsidRPr="00A41C3F" w:rsidRDefault="00201BE8" w:rsidP="00201BE8">
      <w:pPr>
        <w:keepLines/>
        <w:jc w:val="center"/>
        <w:rPr>
          <w:rFonts w:ascii="Arial" w:hAnsi="Arial" w:cs="Arial"/>
        </w:rPr>
      </w:pPr>
      <w:r>
        <w:rPr>
          <w:rFonts w:ascii="Arial" w:hAnsi="Arial" w:cs="Arial"/>
          <w:b/>
          <w:bCs/>
        </w:rPr>
        <w:t>GENERAL</w:t>
      </w:r>
    </w:p>
    <w:p w14:paraId="6EEB3544" w14:textId="77777777" w:rsidR="005F62BB" w:rsidRPr="009F4233" w:rsidRDefault="005F62BB" w:rsidP="005F62BB">
      <w:pPr>
        <w:pStyle w:val="Default"/>
        <w:spacing w:before="120"/>
        <w:rPr>
          <w:sz w:val="20"/>
          <w:szCs w:val="20"/>
        </w:rPr>
      </w:pPr>
      <w:r w:rsidRPr="009F4233">
        <w:rPr>
          <w:b/>
          <w:bCs/>
          <w:sz w:val="20"/>
          <w:szCs w:val="20"/>
        </w:rPr>
        <w:t>C501 General.</w:t>
      </w:r>
    </w:p>
    <w:p w14:paraId="50677281" w14:textId="77777777" w:rsidR="005F62BB" w:rsidRPr="009F4233" w:rsidRDefault="005F62BB" w:rsidP="00123A82">
      <w:pPr>
        <w:pStyle w:val="Default"/>
        <w:spacing w:before="120"/>
        <w:rPr>
          <w:sz w:val="20"/>
          <w:szCs w:val="20"/>
        </w:rPr>
      </w:pPr>
      <w:r w:rsidRPr="009F4233">
        <w:rPr>
          <w:b/>
          <w:bCs/>
          <w:sz w:val="20"/>
          <w:szCs w:val="20"/>
        </w:rPr>
        <w:t xml:space="preserve">C501.1 Scope. </w:t>
      </w:r>
      <w:r w:rsidRPr="009F4233">
        <w:rPr>
          <w:sz w:val="20"/>
          <w:szCs w:val="20"/>
        </w:rPr>
        <w:t xml:space="preserve">The provisions of this chapter shall control the </w:t>
      </w:r>
      <w:r w:rsidRPr="009F4233">
        <w:rPr>
          <w:i/>
          <w:iCs/>
          <w:sz w:val="20"/>
          <w:szCs w:val="20"/>
        </w:rPr>
        <w:t>alteration</w:t>
      </w:r>
      <w:r w:rsidRPr="009F4233">
        <w:rPr>
          <w:sz w:val="20"/>
          <w:szCs w:val="20"/>
        </w:rPr>
        <w:t xml:space="preserve">, </w:t>
      </w:r>
      <w:r w:rsidRPr="009F4233">
        <w:rPr>
          <w:i/>
          <w:iCs/>
          <w:sz w:val="20"/>
          <w:szCs w:val="20"/>
        </w:rPr>
        <w:t>repair</w:t>
      </w:r>
      <w:r w:rsidRPr="009F4233">
        <w:rPr>
          <w:sz w:val="20"/>
          <w:szCs w:val="20"/>
        </w:rPr>
        <w:t xml:space="preserve">, </w:t>
      </w:r>
      <w:r w:rsidRPr="009F4233">
        <w:rPr>
          <w:i/>
          <w:iCs/>
          <w:sz w:val="20"/>
          <w:szCs w:val="20"/>
        </w:rPr>
        <w:t xml:space="preserve">addition </w:t>
      </w:r>
      <w:r w:rsidRPr="009F4233">
        <w:rPr>
          <w:sz w:val="20"/>
          <w:szCs w:val="20"/>
        </w:rPr>
        <w:t>and change of occupancy of existing buildings and structures.</w:t>
      </w:r>
    </w:p>
    <w:p w14:paraId="2BA0A1FF" w14:textId="77777777" w:rsidR="005F62BB" w:rsidRPr="009F4233" w:rsidRDefault="005F62BB" w:rsidP="005F62BB">
      <w:pPr>
        <w:pStyle w:val="Default"/>
        <w:spacing w:before="120"/>
        <w:rPr>
          <w:sz w:val="20"/>
          <w:szCs w:val="20"/>
        </w:rPr>
      </w:pPr>
      <w:r w:rsidRPr="009F4233">
        <w:rPr>
          <w:b/>
          <w:bCs/>
          <w:sz w:val="20"/>
          <w:szCs w:val="20"/>
        </w:rPr>
        <w:t xml:space="preserve">C501.2 Existing buildings. </w:t>
      </w:r>
      <w:r w:rsidRPr="009F4233">
        <w:rPr>
          <w:sz w:val="20"/>
          <w:szCs w:val="20"/>
        </w:rPr>
        <w:t xml:space="preserve">Except as specified in this chapter, this code shall not be used to require the removal, </w:t>
      </w:r>
      <w:r w:rsidRPr="009F4233">
        <w:rPr>
          <w:i/>
          <w:iCs/>
          <w:sz w:val="20"/>
          <w:szCs w:val="20"/>
        </w:rPr>
        <w:t xml:space="preserve">alteration </w:t>
      </w:r>
      <w:r w:rsidRPr="009F4233">
        <w:rPr>
          <w:sz w:val="20"/>
          <w:szCs w:val="20"/>
        </w:rPr>
        <w:t>or abandonment of, nor prevent the continued use and maintenance of, an existing building or building system lawfully in existence at the time of adoption of this code.</w:t>
      </w:r>
    </w:p>
    <w:p w14:paraId="4C737307" w14:textId="77777777" w:rsidR="005F62BB" w:rsidRPr="009F4233" w:rsidRDefault="005F62BB" w:rsidP="00123A82">
      <w:pPr>
        <w:pStyle w:val="Default"/>
        <w:spacing w:before="120" w:after="120"/>
        <w:rPr>
          <w:sz w:val="20"/>
          <w:szCs w:val="20"/>
        </w:rPr>
      </w:pPr>
      <w:r w:rsidRPr="009F4233">
        <w:rPr>
          <w:b/>
          <w:bCs/>
          <w:sz w:val="20"/>
          <w:szCs w:val="20"/>
        </w:rPr>
        <w:t xml:space="preserve">C501.3 Maintenance. </w:t>
      </w:r>
      <w:r w:rsidRPr="009F4233">
        <w:rPr>
          <w:sz w:val="20"/>
          <w:szCs w:val="20"/>
        </w:rPr>
        <w:t>Buildings and structures, and parts thereof, shall be maintained in a safe and sanitary condition. Devices and systems which are required by this code shall be maintained in conformance with the code edition under which installed. The owner or the owner's authorized agent shall be responsible for the maintenance of buildings and structures. The requirements of this chapter shall not provide the basis for removal or abrogation of energy conservation, fire protection and safety systems and devices in existing structures.</w:t>
      </w:r>
    </w:p>
    <w:p w14:paraId="0410A0A6" w14:textId="292EA913" w:rsidR="005F62BB" w:rsidRPr="009F4233" w:rsidRDefault="005F62BB" w:rsidP="008B55C3">
      <w:pPr>
        <w:pStyle w:val="Default"/>
        <w:pBdr>
          <w:left w:val="double" w:sz="12" w:space="4" w:color="auto"/>
        </w:pBdr>
        <w:spacing w:before="120"/>
        <w:rPr>
          <w:sz w:val="20"/>
          <w:szCs w:val="20"/>
        </w:rPr>
      </w:pPr>
      <w:r w:rsidRPr="009F4233">
        <w:rPr>
          <w:b/>
          <w:bCs/>
          <w:sz w:val="20"/>
          <w:szCs w:val="20"/>
        </w:rPr>
        <w:t xml:space="preserve">C501.4 Compliance. </w:t>
      </w:r>
      <w:r w:rsidRPr="009F4233">
        <w:rPr>
          <w:i/>
          <w:iCs/>
          <w:sz w:val="20"/>
          <w:szCs w:val="20"/>
        </w:rPr>
        <w:t>Alterations</w:t>
      </w:r>
      <w:r w:rsidRPr="009F4233">
        <w:rPr>
          <w:sz w:val="20"/>
          <w:szCs w:val="20"/>
        </w:rPr>
        <w:t xml:space="preserve">, </w:t>
      </w:r>
      <w:r w:rsidRPr="009F4233">
        <w:rPr>
          <w:i/>
          <w:iCs/>
          <w:sz w:val="20"/>
          <w:szCs w:val="20"/>
        </w:rPr>
        <w:t>repairs</w:t>
      </w:r>
      <w:r w:rsidRPr="009F4233">
        <w:rPr>
          <w:sz w:val="20"/>
          <w:szCs w:val="20"/>
        </w:rPr>
        <w:t xml:space="preserve">, </w:t>
      </w:r>
      <w:r w:rsidRPr="009F4233">
        <w:rPr>
          <w:i/>
          <w:iCs/>
          <w:sz w:val="20"/>
          <w:szCs w:val="20"/>
        </w:rPr>
        <w:t xml:space="preserve">additions </w:t>
      </w:r>
      <w:r w:rsidRPr="009F4233">
        <w:rPr>
          <w:sz w:val="20"/>
          <w:szCs w:val="20"/>
        </w:rPr>
        <w:t xml:space="preserve">and changes of occupancy to, or relocation of, existing buildings and structures shall comply with the provisions for </w:t>
      </w:r>
      <w:r w:rsidRPr="009F4233">
        <w:rPr>
          <w:i/>
          <w:iCs/>
          <w:sz w:val="20"/>
          <w:szCs w:val="20"/>
        </w:rPr>
        <w:t>alterations</w:t>
      </w:r>
      <w:r w:rsidRPr="009F4233">
        <w:rPr>
          <w:sz w:val="20"/>
          <w:szCs w:val="20"/>
        </w:rPr>
        <w:t xml:space="preserve">, </w:t>
      </w:r>
      <w:r w:rsidRPr="009F4233">
        <w:rPr>
          <w:i/>
          <w:iCs/>
          <w:sz w:val="20"/>
          <w:szCs w:val="20"/>
        </w:rPr>
        <w:t>repairs</w:t>
      </w:r>
      <w:r w:rsidRPr="009F4233">
        <w:rPr>
          <w:sz w:val="20"/>
          <w:szCs w:val="20"/>
        </w:rPr>
        <w:t xml:space="preserve">, </w:t>
      </w:r>
      <w:r w:rsidRPr="009F4233">
        <w:rPr>
          <w:i/>
          <w:iCs/>
          <w:sz w:val="20"/>
          <w:szCs w:val="20"/>
        </w:rPr>
        <w:t xml:space="preserve">additions </w:t>
      </w:r>
      <w:r w:rsidRPr="009F4233">
        <w:rPr>
          <w:sz w:val="20"/>
          <w:szCs w:val="20"/>
        </w:rPr>
        <w:t>and changes of occupancy or relocation, respectively</w:t>
      </w:r>
      <w:commentRangeStart w:id="5927"/>
      <w:r w:rsidRPr="009F4233">
        <w:rPr>
          <w:sz w:val="20"/>
          <w:szCs w:val="20"/>
        </w:rPr>
        <w:t>,</w:t>
      </w:r>
      <w:ins w:id="5928" w:author="Braaksma, Krista (DES)" w:date="2017-08-09T14:27:00Z">
        <w:r w:rsidR="00DB3A16">
          <w:rPr>
            <w:sz w:val="20"/>
            <w:szCs w:val="20"/>
          </w:rPr>
          <w:t xml:space="preserve"> in this code and</w:t>
        </w:r>
      </w:ins>
      <w:r w:rsidRPr="009F4233">
        <w:rPr>
          <w:sz w:val="20"/>
          <w:szCs w:val="20"/>
        </w:rPr>
        <w:t xml:space="preserve"> </w:t>
      </w:r>
      <w:commentRangeEnd w:id="5927"/>
      <w:r w:rsidR="00DB3A16">
        <w:rPr>
          <w:rStyle w:val="CommentReference"/>
          <w:rFonts w:ascii="Courier" w:eastAsia="Times New Roman" w:hAnsi="Courier"/>
          <w:color w:val="auto"/>
        </w:rPr>
        <w:commentReference w:id="5927"/>
      </w:r>
      <w:r w:rsidRPr="009F4233">
        <w:rPr>
          <w:sz w:val="20"/>
          <w:szCs w:val="20"/>
        </w:rPr>
        <w:t xml:space="preserve">in the </w:t>
      </w:r>
      <w:r w:rsidRPr="009F4233">
        <w:rPr>
          <w:i/>
          <w:iCs/>
          <w:sz w:val="20"/>
          <w:szCs w:val="20"/>
        </w:rPr>
        <w:t>International Building Code</w:t>
      </w:r>
      <w:r w:rsidRPr="009F4233">
        <w:rPr>
          <w:sz w:val="20"/>
          <w:szCs w:val="20"/>
        </w:rPr>
        <w:t xml:space="preserve">, </w:t>
      </w:r>
      <w:commentRangeStart w:id="5929"/>
      <w:ins w:id="5930" w:author="Braaksma, Krista (DES)" w:date="2017-08-09T14:28:00Z">
        <w:r w:rsidR="00DB3A16" w:rsidRPr="00DB3A16">
          <w:rPr>
            <w:i/>
            <w:sz w:val="20"/>
            <w:szCs w:val="20"/>
          </w:rPr>
          <w:t>International Existing Building Code</w:t>
        </w:r>
        <w:commentRangeEnd w:id="5929"/>
        <w:r w:rsidR="00DB3A16">
          <w:rPr>
            <w:rStyle w:val="CommentReference"/>
            <w:rFonts w:ascii="Courier" w:eastAsia="Times New Roman" w:hAnsi="Courier"/>
            <w:color w:val="auto"/>
          </w:rPr>
          <w:commentReference w:id="5929"/>
        </w:r>
        <w:r w:rsidR="00DB3A16" w:rsidRPr="00DB3A16">
          <w:rPr>
            <w:i/>
            <w:sz w:val="20"/>
            <w:szCs w:val="20"/>
          </w:rPr>
          <w:t>,</w:t>
        </w:r>
        <w:r w:rsidR="00DB3A16">
          <w:rPr>
            <w:sz w:val="20"/>
            <w:szCs w:val="20"/>
          </w:rPr>
          <w:t xml:space="preserve"> </w:t>
        </w:r>
      </w:ins>
      <w:r w:rsidRPr="009F4233">
        <w:rPr>
          <w:i/>
          <w:iCs/>
          <w:sz w:val="20"/>
          <w:szCs w:val="20"/>
        </w:rPr>
        <w:t>International Fire Code</w:t>
      </w:r>
      <w:r w:rsidRPr="009F4233">
        <w:rPr>
          <w:sz w:val="20"/>
          <w:szCs w:val="20"/>
        </w:rPr>
        <w:t xml:space="preserve">, </w:t>
      </w:r>
      <w:r w:rsidRPr="009F4233">
        <w:rPr>
          <w:i/>
          <w:iCs/>
          <w:sz w:val="20"/>
          <w:szCs w:val="20"/>
        </w:rPr>
        <w:t>International Fuel Gas Code</w:t>
      </w:r>
      <w:r w:rsidRPr="009F4233">
        <w:rPr>
          <w:sz w:val="20"/>
          <w:szCs w:val="20"/>
        </w:rPr>
        <w:t xml:space="preserve">, </w:t>
      </w:r>
      <w:r w:rsidRPr="009F4233">
        <w:rPr>
          <w:i/>
          <w:iCs/>
          <w:sz w:val="20"/>
          <w:szCs w:val="20"/>
        </w:rPr>
        <w:t>International Mechanical Code</w:t>
      </w:r>
      <w:r w:rsidRPr="009F4233">
        <w:rPr>
          <w:sz w:val="20"/>
          <w:szCs w:val="20"/>
        </w:rPr>
        <w:t xml:space="preserve">, </w:t>
      </w:r>
      <w:r w:rsidRPr="009F4233">
        <w:rPr>
          <w:i/>
          <w:iCs/>
          <w:sz w:val="20"/>
          <w:szCs w:val="20"/>
        </w:rPr>
        <w:t>Uniform Plumbing Code</w:t>
      </w:r>
      <w:r w:rsidRPr="009F4233">
        <w:rPr>
          <w:sz w:val="20"/>
          <w:szCs w:val="20"/>
        </w:rPr>
        <w:t>, and NFPA 70.</w:t>
      </w:r>
    </w:p>
    <w:p w14:paraId="0CEFB043" w14:textId="77777777" w:rsidR="005F62BB" w:rsidRPr="009F4233" w:rsidRDefault="005F62BB" w:rsidP="00123A82">
      <w:pPr>
        <w:pStyle w:val="Default"/>
        <w:spacing w:before="120" w:after="120"/>
        <w:rPr>
          <w:sz w:val="20"/>
          <w:szCs w:val="20"/>
        </w:rPr>
      </w:pPr>
      <w:r w:rsidRPr="009F4233">
        <w:rPr>
          <w:b/>
          <w:bCs/>
          <w:sz w:val="20"/>
          <w:szCs w:val="20"/>
        </w:rPr>
        <w:t xml:space="preserve">C501.5 New and replacement materials. </w:t>
      </w:r>
      <w:r w:rsidRPr="009F4233">
        <w:rPr>
          <w:sz w:val="20"/>
          <w:szCs w:val="20"/>
        </w:rPr>
        <w:t>Except as otherwise required or permitted by this code, materials permitted by the applicable code for new construction shall be used. Like materials shall be permitted for</w:t>
      </w:r>
      <w:r w:rsidRPr="008B55C3">
        <w:rPr>
          <w:i/>
          <w:sz w:val="20"/>
          <w:szCs w:val="20"/>
        </w:rPr>
        <w:t xml:space="preserve"> repairs</w:t>
      </w:r>
      <w:r w:rsidRPr="009F4233">
        <w:rPr>
          <w:sz w:val="20"/>
          <w:szCs w:val="20"/>
        </w:rPr>
        <w:t>,</w:t>
      </w:r>
      <w:r w:rsidR="008B55C3">
        <w:rPr>
          <w:sz w:val="20"/>
          <w:szCs w:val="20"/>
        </w:rPr>
        <w:t xml:space="preserve"> </w:t>
      </w:r>
      <w:r w:rsidRPr="009F4233">
        <w:rPr>
          <w:sz w:val="20"/>
          <w:szCs w:val="20"/>
        </w:rPr>
        <w:t>provided no hazard to life, health or property is created. Hazardous materials shall not be used where the code for new construction would not permit their use in buildings of similar occupancy, purpose and location.</w:t>
      </w:r>
    </w:p>
    <w:p w14:paraId="6249B768" w14:textId="77777777" w:rsidR="008B55C3" w:rsidRDefault="005F62BB" w:rsidP="008B55C3">
      <w:pPr>
        <w:pStyle w:val="Default"/>
        <w:pBdr>
          <w:left w:val="double" w:sz="12" w:space="4" w:color="auto"/>
        </w:pBdr>
        <w:spacing w:before="120"/>
        <w:rPr>
          <w:sz w:val="20"/>
          <w:szCs w:val="20"/>
        </w:rPr>
      </w:pPr>
      <w:r w:rsidRPr="009F4233">
        <w:rPr>
          <w:b/>
          <w:bCs/>
          <w:sz w:val="20"/>
          <w:szCs w:val="20"/>
        </w:rPr>
        <w:t xml:space="preserve">C501.6 Historic buildings. </w:t>
      </w:r>
      <w:r w:rsidRPr="009F4233">
        <w:rPr>
          <w:sz w:val="20"/>
          <w:szCs w:val="20"/>
        </w:rPr>
        <w:t xml:space="preserve">The building official may modify the specific requirements of this code for historic buildings and require alternate provisions which will result in a reasonable degree of energy efficiency. This modification may be allowed for those buildings or structures that are listed in the state or national register of historic places; designated as a historic property under </w:t>
      </w:r>
      <w:r w:rsidR="008B55C3" w:rsidRPr="009F4233">
        <w:rPr>
          <w:sz w:val="20"/>
          <w:szCs w:val="20"/>
        </w:rPr>
        <w:t>local or state designation law or survey; certified as a</w:t>
      </w:r>
    </w:p>
    <w:p w14:paraId="410DEC0B" w14:textId="77777777" w:rsidR="005F62BB" w:rsidRDefault="005F62BB" w:rsidP="008B55C3">
      <w:pPr>
        <w:pStyle w:val="Default"/>
        <w:pBdr>
          <w:right w:val="double" w:sz="12" w:space="4" w:color="auto"/>
        </w:pBdr>
        <w:rPr>
          <w:color w:val="auto"/>
          <w:sz w:val="20"/>
          <w:szCs w:val="20"/>
        </w:rPr>
      </w:pPr>
      <w:r w:rsidRPr="009F4233">
        <w:rPr>
          <w:sz w:val="20"/>
          <w:szCs w:val="20"/>
        </w:rPr>
        <w:t xml:space="preserve">contributing resource with a national register listed or locally designated historic district; or with an opinion or certification that the property is eligible to be listed on the national or state registers of historic places either individually or as a contributing building to a historic district by </w:t>
      </w:r>
      <w:r w:rsidRPr="009F4233">
        <w:rPr>
          <w:color w:val="auto"/>
          <w:sz w:val="20"/>
          <w:szCs w:val="20"/>
        </w:rPr>
        <w:t>the state historic preservation officer or the keeper of the national register of historic places.</w:t>
      </w:r>
    </w:p>
    <w:p w14:paraId="4E2544FA" w14:textId="77777777" w:rsidR="007F7F1E" w:rsidRDefault="007F7F1E" w:rsidP="00201BE8">
      <w:pPr>
        <w:keepLines/>
        <w:spacing w:before="120"/>
        <w:jc w:val="center"/>
        <w:rPr>
          <w:rFonts w:ascii="Arial" w:hAnsi="Arial" w:cs="Arial"/>
          <w:b/>
          <w:bCs/>
        </w:rPr>
      </w:pPr>
    </w:p>
    <w:p w14:paraId="06D402A4" w14:textId="77777777" w:rsidR="00201BE8" w:rsidRPr="00A41C3F" w:rsidRDefault="00201BE8" w:rsidP="00201BE8">
      <w:pPr>
        <w:keepLines/>
        <w:spacing w:before="120"/>
        <w:jc w:val="center"/>
        <w:rPr>
          <w:rFonts w:ascii="Arial" w:hAnsi="Arial" w:cs="Arial"/>
          <w:b/>
          <w:bCs/>
        </w:rPr>
      </w:pPr>
      <w:r w:rsidRPr="00A41C3F">
        <w:rPr>
          <w:rFonts w:ascii="Arial" w:hAnsi="Arial" w:cs="Arial"/>
          <w:b/>
          <w:bCs/>
        </w:rPr>
        <w:t>SECTION C</w:t>
      </w:r>
      <w:r>
        <w:rPr>
          <w:rFonts w:ascii="Arial" w:hAnsi="Arial" w:cs="Arial"/>
          <w:b/>
          <w:bCs/>
        </w:rPr>
        <w:t>502</w:t>
      </w:r>
    </w:p>
    <w:p w14:paraId="0E75FC90" w14:textId="77777777" w:rsidR="00201BE8" w:rsidRPr="00A41C3F" w:rsidRDefault="00201BE8" w:rsidP="00201BE8">
      <w:pPr>
        <w:keepLines/>
        <w:jc w:val="center"/>
        <w:rPr>
          <w:rFonts w:ascii="Arial" w:hAnsi="Arial" w:cs="Arial"/>
        </w:rPr>
      </w:pPr>
      <w:r>
        <w:rPr>
          <w:rFonts w:ascii="Arial" w:hAnsi="Arial" w:cs="Arial"/>
          <w:b/>
          <w:bCs/>
        </w:rPr>
        <w:t>ADDITIONS</w:t>
      </w:r>
    </w:p>
    <w:p w14:paraId="5F66CF84" w14:textId="301ADFB7" w:rsidR="005F62BB" w:rsidRPr="009F4233" w:rsidRDefault="005F62BB" w:rsidP="00123A82">
      <w:pPr>
        <w:pStyle w:val="Default"/>
        <w:spacing w:before="120"/>
        <w:rPr>
          <w:sz w:val="20"/>
          <w:szCs w:val="20"/>
        </w:rPr>
      </w:pPr>
      <w:r w:rsidRPr="009F4233">
        <w:rPr>
          <w:b/>
          <w:bCs/>
          <w:sz w:val="20"/>
          <w:szCs w:val="20"/>
        </w:rPr>
        <w:t xml:space="preserve">C502.1 General. </w:t>
      </w:r>
      <w:r w:rsidRPr="009F4233">
        <w:rPr>
          <w:i/>
          <w:iCs/>
          <w:sz w:val="20"/>
          <w:szCs w:val="20"/>
        </w:rPr>
        <w:t xml:space="preserve">Additions </w:t>
      </w:r>
      <w:r w:rsidRPr="009F4233">
        <w:rPr>
          <w:sz w:val="20"/>
          <w:szCs w:val="20"/>
        </w:rPr>
        <w:t xml:space="preserve">to an existing building, building system or portion thereof shall conform to the provisions of this code as they relate to new construction without requiring the unaltered portion of the existing building or building system to comply with this code. </w:t>
      </w:r>
      <w:r w:rsidRPr="008B55C3">
        <w:rPr>
          <w:iCs/>
          <w:sz w:val="20"/>
          <w:szCs w:val="20"/>
        </w:rPr>
        <w:t>Additions</w:t>
      </w:r>
      <w:r w:rsidRPr="009F4233">
        <w:rPr>
          <w:i/>
          <w:iCs/>
          <w:sz w:val="20"/>
          <w:szCs w:val="20"/>
        </w:rPr>
        <w:t xml:space="preserve"> </w:t>
      </w:r>
      <w:r w:rsidRPr="009F4233">
        <w:rPr>
          <w:sz w:val="20"/>
          <w:szCs w:val="20"/>
        </w:rPr>
        <w:t xml:space="preserve">shall not create an unsafe or hazardous condition or overload existing building systems. An </w:t>
      </w:r>
      <w:r w:rsidRPr="008B55C3">
        <w:rPr>
          <w:iCs/>
          <w:sz w:val="20"/>
          <w:szCs w:val="20"/>
        </w:rPr>
        <w:t xml:space="preserve">addition </w:t>
      </w:r>
      <w:r w:rsidRPr="009F4233">
        <w:rPr>
          <w:sz w:val="20"/>
          <w:szCs w:val="20"/>
        </w:rPr>
        <w:t xml:space="preserve">shall be deemed to comply with this code if the </w:t>
      </w:r>
      <w:r w:rsidRPr="008B55C3">
        <w:rPr>
          <w:iCs/>
          <w:sz w:val="20"/>
          <w:szCs w:val="20"/>
        </w:rPr>
        <w:t>addition</w:t>
      </w:r>
      <w:r w:rsidRPr="009F4233">
        <w:rPr>
          <w:i/>
          <w:iCs/>
          <w:sz w:val="20"/>
          <w:szCs w:val="20"/>
        </w:rPr>
        <w:t xml:space="preserve"> </w:t>
      </w:r>
      <w:r w:rsidRPr="009F4233">
        <w:rPr>
          <w:sz w:val="20"/>
          <w:szCs w:val="20"/>
        </w:rPr>
        <w:t xml:space="preserve">alone complies or if the existing building and </w:t>
      </w:r>
      <w:r w:rsidRPr="008B55C3">
        <w:rPr>
          <w:iCs/>
          <w:sz w:val="20"/>
          <w:szCs w:val="20"/>
        </w:rPr>
        <w:t>addition</w:t>
      </w:r>
      <w:r w:rsidRPr="009F4233">
        <w:rPr>
          <w:i/>
          <w:iCs/>
          <w:sz w:val="20"/>
          <w:szCs w:val="20"/>
        </w:rPr>
        <w:t xml:space="preserve"> </w:t>
      </w:r>
      <w:r w:rsidRPr="009F4233">
        <w:rPr>
          <w:sz w:val="20"/>
          <w:szCs w:val="20"/>
        </w:rPr>
        <w:t xml:space="preserve">comply with this code as a single building. </w:t>
      </w:r>
      <w:r w:rsidRPr="008B55C3">
        <w:rPr>
          <w:iCs/>
          <w:sz w:val="20"/>
          <w:szCs w:val="20"/>
        </w:rPr>
        <w:t>Additions</w:t>
      </w:r>
      <w:r w:rsidRPr="009F4233">
        <w:rPr>
          <w:i/>
          <w:iCs/>
          <w:sz w:val="20"/>
          <w:szCs w:val="20"/>
        </w:rPr>
        <w:t xml:space="preserve"> </w:t>
      </w:r>
      <w:r w:rsidRPr="009F4233">
        <w:rPr>
          <w:sz w:val="20"/>
          <w:szCs w:val="20"/>
        </w:rPr>
        <w:t xml:space="preserve">shall comply with </w:t>
      </w:r>
      <w:commentRangeStart w:id="5931"/>
      <w:r w:rsidRPr="009F4233">
        <w:rPr>
          <w:sz w:val="20"/>
          <w:szCs w:val="20"/>
        </w:rPr>
        <w:t>Section</w:t>
      </w:r>
      <w:ins w:id="5932" w:author="Braaksma, Krista (DES)" w:date="2017-08-09T14:31:00Z">
        <w:r w:rsidR="0055382C">
          <w:rPr>
            <w:sz w:val="20"/>
            <w:szCs w:val="20"/>
          </w:rPr>
          <w:t>s C402, C403, C</w:t>
        </w:r>
      </w:ins>
      <w:commentRangeEnd w:id="5931"/>
      <w:ins w:id="5933" w:author="Braaksma, Krista (DES)" w:date="2017-08-09T14:32:00Z">
        <w:r w:rsidR="0055382C">
          <w:rPr>
            <w:rStyle w:val="CommentReference"/>
            <w:rFonts w:ascii="Courier" w:eastAsia="Times New Roman" w:hAnsi="Courier"/>
            <w:color w:val="auto"/>
          </w:rPr>
          <w:commentReference w:id="5931"/>
        </w:r>
      </w:ins>
      <w:ins w:id="5934" w:author="Braaksma, Krista (DES)" w:date="2017-08-09T14:31:00Z">
        <w:r w:rsidR="0055382C">
          <w:rPr>
            <w:sz w:val="20"/>
            <w:szCs w:val="20"/>
          </w:rPr>
          <w:t>404, C405, C409</w:t>
        </w:r>
      </w:ins>
      <w:ins w:id="5935" w:author="Braaksma, Krista (DES)" w:date="2017-08-09T14:32:00Z">
        <w:r w:rsidR="0055382C">
          <w:rPr>
            <w:sz w:val="20"/>
            <w:szCs w:val="20"/>
          </w:rPr>
          <w:t>.5, C410 and</w:t>
        </w:r>
      </w:ins>
      <w:r w:rsidRPr="009F4233">
        <w:rPr>
          <w:sz w:val="20"/>
          <w:szCs w:val="20"/>
        </w:rPr>
        <w:t xml:space="preserve"> C502.2.</w:t>
      </w:r>
    </w:p>
    <w:p w14:paraId="0633E56E" w14:textId="77777777" w:rsidR="005F62BB" w:rsidRPr="009F4233" w:rsidRDefault="005F62BB" w:rsidP="00123A82">
      <w:pPr>
        <w:pStyle w:val="Default"/>
        <w:spacing w:before="120"/>
        <w:rPr>
          <w:sz w:val="20"/>
          <w:szCs w:val="20"/>
        </w:rPr>
      </w:pPr>
      <w:r w:rsidRPr="009F4233">
        <w:rPr>
          <w:b/>
          <w:bCs/>
          <w:sz w:val="20"/>
          <w:szCs w:val="20"/>
        </w:rPr>
        <w:t xml:space="preserve">C502.2 Prescriptive compliance. </w:t>
      </w:r>
      <w:r w:rsidRPr="009F4233">
        <w:rPr>
          <w:i/>
          <w:iCs/>
          <w:sz w:val="20"/>
          <w:szCs w:val="20"/>
        </w:rPr>
        <w:t xml:space="preserve">Additions </w:t>
      </w:r>
      <w:r w:rsidRPr="009F4233">
        <w:rPr>
          <w:sz w:val="20"/>
          <w:szCs w:val="20"/>
        </w:rPr>
        <w:t>shall comply with Sections C502.2.1 through C502.2.6.2.</w:t>
      </w:r>
    </w:p>
    <w:p w14:paraId="0FF564B6" w14:textId="77777777" w:rsidR="005F62BB" w:rsidRPr="009F4233" w:rsidRDefault="005F62BB" w:rsidP="00E90016">
      <w:pPr>
        <w:pStyle w:val="Default"/>
        <w:pBdr>
          <w:right w:val="dotted" w:sz="24" w:space="4" w:color="auto"/>
        </w:pBdr>
        <w:spacing w:before="120"/>
        <w:ind w:left="180"/>
        <w:rPr>
          <w:sz w:val="20"/>
          <w:szCs w:val="20"/>
        </w:rPr>
      </w:pPr>
      <w:r w:rsidRPr="009F4233">
        <w:rPr>
          <w:b/>
          <w:bCs/>
          <w:sz w:val="20"/>
          <w:szCs w:val="20"/>
        </w:rPr>
        <w:t xml:space="preserve">C502.2.1 Vertical fenestration. </w:t>
      </w:r>
      <w:r w:rsidRPr="009F4233">
        <w:rPr>
          <w:sz w:val="20"/>
          <w:szCs w:val="20"/>
        </w:rPr>
        <w:t xml:space="preserve">Additions with </w:t>
      </w:r>
      <w:r w:rsidRPr="009F4233">
        <w:rPr>
          <w:i/>
          <w:iCs/>
          <w:sz w:val="20"/>
          <w:szCs w:val="20"/>
        </w:rPr>
        <w:t xml:space="preserve">vertical fenestration </w:t>
      </w:r>
      <w:r w:rsidRPr="009F4233">
        <w:rPr>
          <w:sz w:val="20"/>
          <w:szCs w:val="20"/>
        </w:rPr>
        <w:t xml:space="preserve">that results in a total building vertical fenestration area less than or equal to that specified in Section C402.4.1 shall comply with Section C402.4. </w:t>
      </w:r>
      <w:r w:rsidRPr="008B55C3">
        <w:rPr>
          <w:iCs/>
          <w:sz w:val="20"/>
          <w:szCs w:val="20"/>
        </w:rPr>
        <w:t>Additions</w:t>
      </w:r>
      <w:r w:rsidRPr="009F4233">
        <w:rPr>
          <w:i/>
          <w:iCs/>
          <w:sz w:val="20"/>
          <w:szCs w:val="20"/>
        </w:rPr>
        <w:t xml:space="preserve"> </w:t>
      </w:r>
      <w:r w:rsidRPr="009F4233">
        <w:rPr>
          <w:sz w:val="20"/>
          <w:szCs w:val="20"/>
        </w:rPr>
        <w:t xml:space="preserve">with </w:t>
      </w:r>
      <w:r w:rsidRPr="008B55C3">
        <w:rPr>
          <w:iCs/>
          <w:sz w:val="20"/>
          <w:szCs w:val="20"/>
        </w:rPr>
        <w:t>vertical</w:t>
      </w:r>
      <w:r w:rsidRPr="009F4233">
        <w:rPr>
          <w:i/>
          <w:iCs/>
          <w:sz w:val="20"/>
          <w:szCs w:val="20"/>
        </w:rPr>
        <w:t xml:space="preserve"> </w:t>
      </w:r>
      <w:r w:rsidRPr="008B55C3">
        <w:rPr>
          <w:iCs/>
          <w:sz w:val="20"/>
          <w:szCs w:val="20"/>
        </w:rPr>
        <w:t>fenestration</w:t>
      </w:r>
      <w:r w:rsidRPr="009F4233">
        <w:rPr>
          <w:i/>
          <w:iCs/>
          <w:sz w:val="20"/>
          <w:szCs w:val="20"/>
        </w:rPr>
        <w:t xml:space="preserve"> </w:t>
      </w:r>
      <w:r w:rsidRPr="009F4233">
        <w:rPr>
          <w:sz w:val="20"/>
          <w:szCs w:val="20"/>
        </w:rPr>
        <w:t>that results in a total building vertical fenestration area greater than that specified in Section C402.4.1 shall comply with one of the following:</w:t>
      </w:r>
    </w:p>
    <w:p w14:paraId="542552FD" w14:textId="77777777" w:rsidR="005F62BB" w:rsidRPr="009F4233" w:rsidRDefault="005F62BB" w:rsidP="00E90016">
      <w:pPr>
        <w:pStyle w:val="Default"/>
        <w:numPr>
          <w:ilvl w:val="0"/>
          <w:numId w:val="102"/>
        </w:numPr>
        <w:pBdr>
          <w:right w:val="dotted" w:sz="24" w:space="4" w:color="auto"/>
        </w:pBdr>
        <w:spacing w:before="60"/>
        <w:contextualSpacing/>
        <w:rPr>
          <w:sz w:val="20"/>
          <w:szCs w:val="20"/>
        </w:rPr>
      </w:pPr>
      <w:r w:rsidRPr="009F4233">
        <w:rPr>
          <w:sz w:val="20"/>
          <w:szCs w:val="20"/>
        </w:rPr>
        <w:t xml:space="preserve">Vertical fenestration alternate per Section C402.4.1.1 or C402.4.1.3 for the </w:t>
      </w:r>
      <w:r w:rsidRPr="008B55C3">
        <w:rPr>
          <w:iCs/>
          <w:sz w:val="20"/>
          <w:szCs w:val="20"/>
        </w:rPr>
        <w:t>addition</w:t>
      </w:r>
      <w:r w:rsidRPr="009F4233">
        <w:rPr>
          <w:i/>
          <w:iCs/>
          <w:sz w:val="20"/>
          <w:szCs w:val="20"/>
        </w:rPr>
        <w:t xml:space="preserve"> </w:t>
      </w:r>
      <w:r w:rsidRPr="009F4233">
        <w:rPr>
          <w:sz w:val="20"/>
          <w:szCs w:val="20"/>
        </w:rPr>
        <w:t>only.</w:t>
      </w:r>
    </w:p>
    <w:p w14:paraId="36ED8894" w14:textId="77777777" w:rsidR="005F62BB" w:rsidRPr="009F4233" w:rsidRDefault="005F62BB" w:rsidP="00E90016">
      <w:pPr>
        <w:pStyle w:val="Default"/>
        <w:numPr>
          <w:ilvl w:val="0"/>
          <w:numId w:val="102"/>
        </w:numPr>
        <w:pBdr>
          <w:right w:val="dotted" w:sz="24" w:space="4" w:color="auto"/>
        </w:pBdr>
        <w:spacing w:before="60"/>
        <w:contextualSpacing/>
        <w:rPr>
          <w:sz w:val="20"/>
          <w:szCs w:val="20"/>
        </w:rPr>
      </w:pPr>
      <w:r w:rsidRPr="009F4233">
        <w:rPr>
          <w:sz w:val="20"/>
          <w:szCs w:val="20"/>
        </w:rPr>
        <w:t>Component performance option with target area adjustment per Section C402.1.5 or the total building performance option in Section C407 for the whole building.</w:t>
      </w:r>
    </w:p>
    <w:p w14:paraId="519D7958" w14:textId="77777777" w:rsidR="00E90016" w:rsidRDefault="005F62BB" w:rsidP="00123A82">
      <w:pPr>
        <w:pStyle w:val="Default"/>
        <w:spacing w:before="120"/>
        <w:ind w:left="180"/>
        <w:rPr>
          <w:sz w:val="20"/>
          <w:szCs w:val="20"/>
        </w:rPr>
      </w:pPr>
      <w:r w:rsidRPr="009F4233">
        <w:rPr>
          <w:b/>
          <w:bCs/>
          <w:sz w:val="20"/>
          <w:szCs w:val="20"/>
        </w:rPr>
        <w:t xml:space="preserve">C502.2.2 Skylight area. </w:t>
      </w:r>
      <w:r w:rsidRPr="009F4233">
        <w:rPr>
          <w:i/>
          <w:iCs/>
          <w:sz w:val="20"/>
          <w:szCs w:val="20"/>
        </w:rPr>
        <w:t xml:space="preserve">Additions </w:t>
      </w:r>
      <w:r w:rsidRPr="009F4233">
        <w:rPr>
          <w:sz w:val="20"/>
          <w:szCs w:val="20"/>
        </w:rPr>
        <w:t xml:space="preserve">with </w:t>
      </w:r>
      <w:r w:rsidRPr="009F4233">
        <w:rPr>
          <w:i/>
          <w:iCs/>
          <w:sz w:val="20"/>
          <w:szCs w:val="20"/>
        </w:rPr>
        <w:t xml:space="preserve">skylights </w:t>
      </w:r>
      <w:r w:rsidRPr="009F4233">
        <w:rPr>
          <w:sz w:val="20"/>
          <w:szCs w:val="20"/>
        </w:rPr>
        <w:t xml:space="preserve">that result in a total building skylight area less than or equal to that specified in Section C402.4.1 shall comply with Section C402.4. Additions with skylights that result in a total building skylight area greater than that specified in Section C402.4.1 shall comply with the component </w:t>
      </w:r>
    </w:p>
    <w:p w14:paraId="21450E2C" w14:textId="77777777" w:rsidR="005F62BB" w:rsidRPr="009F4233" w:rsidRDefault="005F62BB" w:rsidP="00E90016">
      <w:pPr>
        <w:pStyle w:val="Default"/>
        <w:pBdr>
          <w:right w:val="dotted" w:sz="24" w:space="4" w:color="auto"/>
        </w:pBdr>
        <w:ind w:left="187"/>
        <w:rPr>
          <w:sz w:val="20"/>
          <w:szCs w:val="20"/>
        </w:rPr>
      </w:pPr>
      <w:r w:rsidRPr="009F4233">
        <w:rPr>
          <w:sz w:val="20"/>
          <w:szCs w:val="20"/>
        </w:rPr>
        <w:t>performance option with the target area adjustment per Section C402.1.5 or the total building performance option in Section C407 for the whole building.</w:t>
      </w:r>
    </w:p>
    <w:p w14:paraId="713D625B" w14:textId="77777777" w:rsidR="005F62BB" w:rsidRPr="009F4233" w:rsidRDefault="005F62BB" w:rsidP="00C019AD">
      <w:pPr>
        <w:pStyle w:val="Default"/>
        <w:spacing w:before="120"/>
        <w:ind w:left="180"/>
        <w:rPr>
          <w:sz w:val="20"/>
          <w:szCs w:val="20"/>
        </w:rPr>
      </w:pPr>
      <w:r w:rsidRPr="009F4233">
        <w:rPr>
          <w:b/>
          <w:bCs/>
          <w:sz w:val="20"/>
          <w:szCs w:val="20"/>
        </w:rPr>
        <w:t xml:space="preserve">C502.2.3 Building mechanical systems. </w:t>
      </w:r>
      <w:r w:rsidRPr="009F4233">
        <w:rPr>
          <w:sz w:val="20"/>
          <w:szCs w:val="20"/>
        </w:rPr>
        <w:t>New mechanical systems and equipment serving the building heating, cooling or ventilation needs, that are part of the addition, shall comply with Section C403.</w:t>
      </w:r>
    </w:p>
    <w:p w14:paraId="5AF33BFC" w14:textId="77777777" w:rsidR="005F62BB" w:rsidRPr="009F4233" w:rsidRDefault="005F62BB" w:rsidP="00C019AD">
      <w:pPr>
        <w:pStyle w:val="Default"/>
        <w:spacing w:before="120"/>
        <w:ind w:left="180"/>
        <w:rPr>
          <w:sz w:val="20"/>
          <w:szCs w:val="20"/>
        </w:rPr>
      </w:pPr>
      <w:r w:rsidRPr="009F4233">
        <w:rPr>
          <w:b/>
          <w:bCs/>
          <w:sz w:val="20"/>
          <w:szCs w:val="20"/>
        </w:rPr>
        <w:t xml:space="preserve">C502.2.4 Service water heating systems. </w:t>
      </w:r>
      <w:r w:rsidRPr="009F4233">
        <w:rPr>
          <w:sz w:val="20"/>
          <w:szCs w:val="20"/>
        </w:rPr>
        <w:t>New service water-heating equipment, controls and service water heating piping shall comply with Section C404.</w:t>
      </w:r>
    </w:p>
    <w:p w14:paraId="4051275C" w14:textId="77777777" w:rsidR="005F62BB" w:rsidRPr="009F4233" w:rsidRDefault="005F62BB" w:rsidP="00E90016">
      <w:pPr>
        <w:pStyle w:val="Default"/>
        <w:pBdr>
          <w:left w:val="dotted" w:sz="24" w:space="13" w:color="auto"/>
        </w:pBdr>
        <w:spacing w:before="120"/>
        <w:ind w:left="180"/>
        <w:rPr>
          <w:sz w:val="20"/>
          <w:szCs w:val="20"/>
        </w:rPr>
      </w:pPr>
      <w:r w:rsidRPr="009F4233">
        <w:rPr>
          <w:b/>
          <w:bCs/>
          <w:sz w:val="20"/>
          <w:szCs w:val="20"/>
        </w:rPr>
        <w:t xml:space="preserve">C502.2.5 Pools and permanent spas. </w:t>
      </w:r>
      <w:r w:rsidRPr="009F4233">
        <w:rPr>
          <w:sz w:val="20"/>
          <w:szCs w:val="20"/>
        </w:rPr>
        <w:t>New pools and permanent spas shall comply with Section C404.11.</w:t>
      </w:r>
    </w:p>
    <w:p w14:paraId="045FD515" w14:textId="77777777" w:rsidR="005F62BB" w:rsidRPr="009F4233" w:rsidRDefault="005F62BB" w:rsidP="00C019AD">
      <w:pPr>
        <w:pStyle w:val="Default"/>
        <w:spacing w:before="120"/>
        <w:ind w:left="180"/>
        <w:rPr>
          <w:sz w:val="20"/>
          <w:szCs w:val="20"/>
        </w:rPr>
      </w:pPr>
      <w:r w:rsidRPr="009F4233">
        <w:rPr>
          <w:b/>
          <w:bCs/>
          <w:sz w:val="20"/>
          <w:szCs w:val="20"/>
        </w:rPr>
        <w:t xml:space="preserve">C502.2.6 Lighting and power systems. </w:t>
      </w:r>
      <w:r w:rsidRPr="009F4233">
        <w:rPr>
          <w:sz w:val="20"/>
          <w:szCs w:val="20"/>
        </w:rPr>
        <w:t>New lighting systems that are installed as part of the addition shall comply with Section C405.</w:t>
      </w:r>
    </w:p>
    <w:p w14:paraId="6B7E463E" w14:textId="77777777" w:rsidR="005F62BB" w:rsidRPr="009F4233" w:rsidRDefault="005F62BB" w:rsidP="00C019AD">
      <w:pPr>
        <w:pStyle w:val="Default"/>
        <w:spacing w:before="120"/>
        <w:ind w:left="360"/>
        <w:rPr>
          <w:color w:val="auto"/>
          <w:sz w:val="20"/>
          <w:szCs w:val="20"/>
        </w:rPr>
      </w:pPr>
      <w:r w:rsidRPr="009F4233">
        <w:rPr>
          <w:b/>
          <w:bCs/>
          <w:sz w:val="20"/>
          <w:szCs w:val="20"/>
        </w:rPr>
        <w:t xml:space="preserve">C502.2.6.1 Interior lighting power. </w:t>
      </w:r>
      <w:r w:rsidRPr="009F4233">
        <w:rPr>
          <w:sz w:val="20"/>
          <w:szCs w:val="20"/>
        </w:rPr>
        <w:t xml:space="preserve">The total interior lighting power for the addition shall comply with Section C405.4.2 for the addition </w:t>
      </w:r>
      <w:r w:rsidRPr="009F4233">
        <w:rPr>
          <w:color w:val="auto"/>
          <w:sz w:val="20"/>
          <w:szCs w:val="20"/>
        </w:rPr>
        <w:t>alone, or the existing building and the addition shall comply as a single building.</w:t>
      </w:r>
    </w:p>
    <w:p w14:paraId="66599A87" w14:textId="77777777" w:rsidR="005F62BB" w:rsidRPr="009F4233" w:rsidRDefault="005F62BB" w:rsidP="00C019AD">
      <w:pPr>
        <w:pStyle w:val="Default"/>
        <w:spacing w:before="120"/>
        <w:ind w:left="360"/>
        <w:rPr>
          <w:color w:val="auto"/>
          <w:sz w:val="20"/>
          <w:szCs w:val="20"/>
        </w:rPr>
      </w:pPr>
      <w:r w:rsidRPr="009F4233">
        <w:rPr>
          <w:b/>
          <w:bCs/>
          <w:color w:val="auto"/>
          <w:sz w:val="20"/>
          <w:szCs w:val="20"/>
        </w:rPr>
        <w:t xml:space="preserve">C502.2.6.2 Exterior lighting power. </w:t>
      </w:r>
      <w:r w:rsidRPr="009F4233">
        <w:rPr>
          <w:color w:val="auto"/>
          <w:sz w:val="20"/>
          <w:szCs w:val="20"/>
        </w:rPr>
        <w:t>The total exterior lighting power for the addition shall comply with Section C405.5.1 for the addition alone, or the existing building and the addition shall comply as a single building.</w:t>
      </w:r>
    </w:p>
    <w:p w14:paraId="168A1D5D" w14:textId="77777777" w:rsidR="005F62BB" w:rsidRDefault="005F62BB" w:rsidP="00E90016">
      <w:pPr>
        <w:pStyle w:val="Default"/>
        <w:pBdr>
          <w:left w:val="dotted" w:sz="24" w:space="13" w:color="auto"/>
        </w:pBdr>
        <w:spacing w:before="120"/>
        <w:ind w:left="180"/>
        <w:rPr>
          <w:color w:val="auto"/>
          <w:sz w:val="20"/>
          <w:szCs w:val="20"/>
        </w:rPr>
      </w:pPr>
      <w:r w:rsidRPr="009F4233">
        <w:rPr>
          <w:b/>
          <w:bCs/>
          <w:color w:val="auto"/>
          <w:sz w:val="20"/>
          <w:szCs w:val="20"/>
        </w:rPr>
        <w:t xml:space="preserve">C502.2.7 Refrigeration systems. </w:t>
      </w:r>
      <w:r w:rsidRPr="009F4233">
        <w:rPr>
          <w:color w:val="auto"/>
          <w:sz w:val="20"/>
          <w:szCs w:val="20"/>
        </w:rPr>
        <w:t>New refrigerated spaces and refrigeration equipment shall comply with Section C410.</w:t>
      </w:r>
    </w:p>
    <w:p w14:paraId="4B9536FA" w14:textId="77777777" w:rsidR="00495BC6" w:rsidRDefault="00495BC6" w:rsidP="00201BE8">
      <w:pPr>
        <w:keepLines/>
        <w:spacing w:before="120"/>
        <w:jc w:val="center"/>
        <w:rPr>
          <w:rFonts w:ascii="Arial" w:hAnsi="Arial" w:cs="Arial"/>
          <w:b/>
          <w:bCs/>
        </w:rPr>
      </w:pPr>
    </w:p>
    <w:p w14:paraId="366AE585" w14:textId="77777777" w:rsidR="00201BE8" w:rsidRPr="00A41C3F" w:rsidRDefault="00201BE8" w:rsidP="00201BE8">
      <w:pPr>
        <w:keepLines/>
        <w:spacing w:before="120"/>
        <w:jc w:val="center"/>
        <w:rPr>
          <w:rFonts w:ascii="Arial" w:hAnsi="Arial" w:cs="Arial"/>
          <w:b/>
          <w:bCs/>
        </w:rPr>
      </w:pPr>
      <w:r w:rsidRPr="00A41C3F">
        <w:rPr>
          <w:rFonts w:ascii="Arial" w:hAnsi="Arial" w:cs="Arial"/>
          <w:b/>
          <w:bCs/>
        </w:rPr>
        <w:t>SECTION C</w:t>
      </w:r>
      <w:r>
        <w:rPr>
          <w:rFonts w:ascii="Arial" w:hAnsi="Arial" w:cs="Arial"/>
          <w:b/>
          <w:bCs/>
        </w:rPr>
        <w:t>503</w:t>
      </w:r>
    </w:p>
    <w:p w14:paraId="3DF3EAD8" w14:textId="77777777" w:rsidR="00201BE8" w:rsidRPr="00A41C3F" w:rsidRDefault="00201BE8" w:rsidP="00201BE8">
      <w:pPr>
        <w:keepLines/>
        <w:jc w:val="center"/>
        <w:rPr>
          <w:rFonts w:ascii="Arial" w:hAnsi="Arial" w:cs="Arial"/>
        </w:rPr>
      </w:pPr>
      <w:r>
        <w:rPr>
          <w:rFonts w:ascii="Arial" w:hAnsi="Arial" w:cs="Arial"/>
          <w:b/>
          <w:bCs/>
        </w:rPr>
        <w:t>ALTERATIONS</w:t>
      </w:r>
    </w:p>
    <w:p w14:paraId="51853DE7" w14:textId="54D9605C" w:rsidR="005F62BB" w:rsidRPr="009F4233" w:rsidRDefault="005F62BB" w:rsidP="00E90016">
      <w:pPr>
        <w:pStyle w:val="Default"/>
        <w:pBdr>
          <w:left w:val="dotted" w:sz="24" w:space="4" w:color="auto"/>
        </w:pBdr>
        <w:spacing w:before="120"/>
        <w:rPr>
          <w:sz w:val="20"/>
          <w:szCs w:val="20"/>
        </w:rPr>
      </w:pPr>
      <w:r w:rsidRPr="009F4233">
        <w:rPr>
          <w:b/>
          <w:bCs/>
          <w:sz w:val="20"/>
          <w:szCs w:val="20"/>
        </w:rPr>
        <w:t xml:space="preserve">C503.1 General. </w:t>
      </w:r>
      <w:r w:rsidRPr="009F4233">
        <w:rPr>
          <w:sz w:val="20"/>
          <w:szCs w:val="20"/>
        </w:rPr>
        <w:t xml:space="preserve">Alterations to any building or structure shall comply with the requirements of </w:t>
      </w:r>
      <w:commentRangeStart w:id="5936"/>
      <w:ins w:id="5937" w:author="Braaksma, Krista (DES)" w:date="2017-08-09T14:30:00Z">
        <w:r w:rsidR="0055382C">
          <w:rPr>
            <w:sz w:val="20"/>
            <w:szCs w:val="20"/>
          </w:rPr>
          <w:t xml:space="preserve">Section C503 and </w:t>
        </w:r>
        <w:commentRangeEnd w:id="5936"/>
        <w:r w:rsidR="0055382C">
          <w:rPr>
            <w:rStyle w:val="CommentReference"/>
            <w:rFonts w:ascii="Courier" w:eastAsia="Times New Roman" w:hAnsi="Courier"/>
            <w:color w:val="auto"/>
          </w:rPr>
          <w:commentReference w:id="5936"/>
        </w:r>
      </w:ins>
      <w:r w:rsidRPr="009F4233">
        <w:rPr>
          <w:sz w:val="20"/>
          <w:szCs w:val="20"/>
        </w:rPr>
        <w:t>the code for new construction. Alterations shall be such that the existing building or structure is no less conforming with the provisions of this code than the existing building or structure was prior to the alteration. Alterations to an existing building, building system or portion thereof shall conform to the provisions of this code as they relate to new construction without requiring the unaltered portions of the existing building or building system to comply with this code. Alterations shall not create an unsafe or hazardous condition or overload existing building systems.</w:t>
      </w:r>
    </w:p>
    <w:p w14:paraId="7FA4B429" w14:textId="77777777" w:rsidR="005F62BB" w:rsidRPr="009F4233" w:rsidRDefault="005F62BB" w:rsidP="005F62BB">
      <w:pPr>
        <w:pStyle w:val="Default"/>
        <w:tabs>
          <w:tab w:val="left" w:pos="4985"/>
        </w:tabs>
        <w:ind w:left="180"/>
        <w:rPr>
          <w:sz w:val="20"/>
          <w:szCs w:val="20"/>
        </w:rPr>
      </w:pPr>
      <w:r w:rsidRPr="009F4233">
        <w:rPr>
          <w:b/>
          <w:sz w:val="20"/>
          <w:szCs w:val="20"/>
        </w:rPr>
        <w:t>Exception:</w:t>
      </w:r>
      <w:r w:rsidRPr="009F4233">
        <w:rPr>
          <w:sz w:val="20"/>
          <w:szCs w:val="20"/>
        </w:rPr>
        <w:t xml:space="preserve"> The following alterations need not comply with the requirements for new construction provided the energy use of the building is not increased: </w:t>
      </w:r>
    </w:p>
    <w:p w14:paraId="6CA082A7" w14:textId="77777777" w:rsidR="005F62BB" w:rsidRPr="009F4233" w:rsidRDefault="005F62BB" w:rsidP="00B376C1">
      <w:pPr>
        <w:pStyle w:val="Default"/>
        <w:numPr>
          <w:ilvl w:val="0"/>
          <w:numId w:val="103"/>
        </w:numPr>
        <w:rPr>
          <w:sz w:val="20"/>
          <w:szCs w:val="20"/>
        </w:rPr>
      </w:pPr>
      <w:r w:rsidRPr="009F4233">
        <w:rPr>
          <w:sz w:val="20"/>
          <w:szCs w:val="20"/>
        </w:rPr>
        <w:t xml:space="preserve">Storm windows installed over existing fenestration. </w:t>
      </w:r>
    </w:p>
    <w:p w14:paraId="64C120F3" w14:textId="77777777" w:rsidR="005F62BB" w:rsidRPr="009F4233" w:rsidRDefault="005F62BB" w:rsidP="00C019AD">
      <w:pPr>
        <w:pStyle w:val="Default"/>
        <w:numPr>
          <w:ilvl w:val="0"/>
          <w:numId w:val="103"/>
        </w:numPr>
        <w:rPr>
          <w:sz w:val="20"/>
          <w:szCs w:val="20"/>
        </w:rPr>
      </w:pPr>
      <w:r w:rsidRPr="009F4233">
        <w:rPr>
          <w:sz w:val="20"/>
          <w:szCs w:val="20"/>
        </w:rPr>
        <w:t xml:space="preserve">Surface applied window film installed on existing single pane fenestration assemblies to reduce solar heat gain provided the code does not require the glazing fenestration to be replaced. </w:t>
      </w:r>
    </w:p>
    <w:p w14:paraId="6019F3DA" w14:textId="77777777" w:rsidR="005F62BB" w:rsidRPr="009F4233" w:rsidRDefault="005F62BB" w:rsidP="00E90016">
      <w:pPr>
        <w:pStyle w:val="Default"/>
        <w:numPr>
          <w:ilvl w:val="0"/>
          <w:numId w:val="103"/>
        </w:numPr>
        <w:pBdr>
          <w:left w:val="double" w:sz="12" w:space="22" w:color="auto"/>
        </w:pBdr>
        <w:rPr>
          <w:sz w:val="20"/>
          <w:szCs w:val="20"/>
        </w:rPr>
      </w:pPr>
      <w:r w:rsidRPr="009F4233">
        <w:rPr>
          <w:sz w:val="20"/>
          <w:szCs w:val="20"/>
        </w:rPr>
        <w:t xml:space="preserve">Existing ceiling, wall or floor cavities exposed during construction provided that these cavities are insulated to full depth with insulation having a minimum nominal value of R-3.0 per inch installed per Section C402. </w:t>
      </w:r>
    </w:p>
    <w:p w14:paraId="5EACC969" w14:textId="77777777" w:rsidR="005F62BB" w:rsidRPr="009F4233" w:rsidRDefault="005F62BB" w:rsidP="00B376C1">
      <w:pPr>
        <w:pStyle w:val="Default"/>
        <w:numPr>
          <w:ilvl w:val="0"/>
          <w:numId w:val="103"/>
        </w:numPr>
        <w:rPr>
          <w:sz w:val="20"/>
          <w:szCs w:val="20"/>
        </w:rPr>
      </w:pPr>
      <w:r w:rsidRPr="009F4233">
        <w:rPr>
          <w:sz w:val="20"/>
          <w:szCs w:val="20"/>
        </w:rPr>
        <w:t xml:space="preserve">Construction where the existing roof, wall or floor cavity is not exposed. </w:t>
      </w:r>
    </w:p>
    <w:p w14:paraId="25B7AB78" w14:textId="77777777" w:rsidR="005F62BB" w:rsidRPr="009F4233" w:rsidRDefault="005F62BB" w:rsidP="00C019AD">
      <w:pPr>
        <w:pStyle w:val="Default"/>
        <w:numPr>
          <w:ilvl w:val="0"/>
          <w:numId w:val="103"/>
        </w:numPr>
        <w:rPr>
          <w:sz w:val="20"/>
          <w:szCs w:val="20"/>
        </w:rPr>
      </w:pPr>
      <w:r w:rsidRPr="009F4233">
        <w:rPr>
          <w:i/>
          <w:iCs/>
          <w:sz w:val="20"/>
          <w:szCs w:val="20"/>
        </w:rPr>
        <w:t>Roof recover</w:t>
      </w:r>
      <w:r w:rsidRPr="009F4233">
        <w:rPr>
          <w:sz w:val="20"/>
          <w:szCs w:val="20"/>
        </w:rPr>
        <w:t xml:space="preserve">. </w:t>
      </w:r>
    </w:p>
    <w:p w14:paraId="1239EAC5" w14:textId="77777777" w:rsidR="005F62BB" w:rsidRPr="009F4233" w:rsidRDefault="005F62BB" w:rsidP="00C019AD">
      <w:pPr>
        <w:pStyle w:val="Default"/>
        <w:numPr>
          <w:ilvl w:val="0"/>
          <w:numId w:val="103"/>
        </w:numPr>
        <w:rPr>
          <w:sz w:val="20"/>
          <w:szCs w:val="20"/>
        </w:rPr>
      </w:pPr>
      <w:r w:rsidRPr="009F4233">
        <w:rPr>
          <w:i/>
          <w:iCs/>
          <w:sz w:val="20"/>
          <w:szCs w:val="20"/>
        </w:rPr>
        <w:t xml:space="preserve">Air barriers </w:t>
      </w:r>
      <w:r w:rsidRPr="009F4233">
        <w:rPr>
          <w:sz w:val="20"/>
          <w:szCs w:val="20"/>
        </w:rPr>
        <w:t xml:space="preserve">shall not be required for </w:t>
      </w:r>
      <w:r w:rsidRPr="008B55C3">
        <w:rPr>
          <w:iCs/>
          <w:sz w:val="20"/>
          <w:szCs w:val="20"/>
        </w:rPr>
        <w:t>roof</w:t>
      </w:r>
      <w:r w:rsidRPr="009F4233">
        <w:rPr>
          <w:i/>
          <w:iCs/>
          <w:sz w:val="20"/>
          <w:szCs w:val="20"/>
        </w:rPr>
        <w:t xml:space="preserve"> </w:t>
      </w:r>
      <w:r w:rsidRPr="008B55C3">
        <w:rPr>
          <w:iCs/>
          <w:sz w:val="20"/>
          <w:szCs w:val="20"/>
        </w:rPr>
        <w:t>recover</w:t>
      </w:r>
      <w:r w:rsidRPr="009F4233">
        <w:rPr>
          <w:i/>
          <w:iCs/>
          <w:sz w:val="20"/>
          <w:szCs w:val="20"/>
        </w:rPr>
        <w:t xml:space="preserve"> </w:t>
      </w:r>
      <w:r w:rsidRPr="009F4233">
        <w:rPr>
          <w:sz w:val="20"/>
          <w:szCs w:val="20"/>
        </w:rPr>
        <w:t xml:space="preserve">and roof replacement where the </w:t>
      </w:r>
      <w:r w:rsidRPr="008B55C3">
        <w:rPr>
          <w:iCs/>
          <w:sz w:val="20"/>
          <w:szCs w:val="20"/>
        </w:rPr>
        <w:t>alterations</w:t>
      </w:r>
      <w:r w:rsidRPr="009F4233">
        <w:rPr>
          <w:i/>
          <w:iCs/>
          <w:sz w:val="20"/>
          <w:szCs w:val="20"/>
        </w:rPr>
        <w:t xml:space="preserve"> </w:t>
      </w:r>
      <w:r w:rsidRPr="009F4233">
        <w:rPr>
          <w:sz w:val="20"/>
          <w:szCs w:val="20"/>
        </w:rPr>
        <w:t xml:space="preserve">or renovations to the building do not include </w:t>
      </w:r>
      <w:r w:rsidRPr="008B55C3">
        <w:rPr>
          <w:iCs/>
          <w:sz w:val="20"/>
          <w:szCs w:val="20"/>
        </w:rPr>
        <w:t>alterations</w:t>
      </w:r>
      <w:r w:rsidRPr="009F4233">
        <w:rPr>
          <w:sz w:val="20"/>
          <w:szCs w:val="20"/>
        </w:rPr>
        <w:t xml:space="preserve">, renovations or </w:t>
      </w:r>
      <w:r w:rsidRPr="008B55C3">
        <w:rPr>
          <w:iCs/>
          <w:sz w:val="20"/>
          <w:szCs w:val="20"/>
        </w:rPr>
        <w:t>repairs</w:t>
      </w:r>
      <w:r w:rsidRPr="009F4233">
        <w:rPr>
          <w:i/>
          <w:iCs/>
          <w:sz w:val="20"/>
          <w:szCs w:val="20"/>
        </w:rPr>
        <w:t xml:space="preserve"> </w:t>
      </w:r>
      <w:r w:rsidRPr="009F4233">
        <w:rPr>
          <w:sz w:val="20"/>
          <w:szCs w:val="20"/>
        </w:rPr>
        <w:t xml:space="preserve">to the remainder of the building envelope. </w:t>
      </w:r>
    </w:p>
    <w:p w14:paraId="52F048AE" w14:textId="77777777" w:rsidR="005F62BB" w:rsidRPr="009F4233" w:rsidRDefault="005F62BB" w:rsidP="00E90016">
      <w:pPr>
        <w:pStyle w:val="Default"/>
        <w:numPr>
          <w:ilvl w:val="0"/>
          <w:numId w:val="103"/>
        </w:numPr>
        <w:pBdr>
          <w:right w:val="double" w:sz="12" w:space="4" w:color="auto"/>
        </w:pBdr>
        <w:rPr>
          <w:sz w:val="20"/>
          <w:szCs w:val="20"/>
        </w:rPr>
      </w:pPr>
      <w:r w:rsidRPr="009F4233">
        <w:rPr>
          <w:sz w:val="20"/>
          <w:szCs w:val="20"/>
        </w:rPr>
        <w:t>Replacement of existing doors that separate conditioned space from the exterior shall not require the installation of a vestibule or revolving door, provided however that an existing vestibule that separates a conditioned space from the exterior shall not be removed.</w:t>
      </w:r>
    </w:p>
    <w:p w14:paraId="67210F21" w14:textId="77777777" w:rsidR="005F62BB" w:rsidRPr="009F4233" w:rsidRDefault="005F62BB" w:rsidP="00E90016">
      <w:pPr>
        <w:pStyle w:val="Default"/>
        <w:pBdr>
          <w:right w:val="double" w:sz="12" w:space="4" w:color="auto"/>
        </w:pBdr>
        <w:spacing w:before="120"/>
        <w:rPr>
          <w:sz w:val="20"/>
          <w:szCs w:val="20"/>
        </w:rPr>
      </w:pPr>
      <w:r w:rsidRPr="009F4233">
        <w:rPr>
          <w:b/>
          <w:bCs/>
          <w:sz w:val="20"/>
          <w:szCs w:val="20"/>
        </w:rPr>
        <w:t xml:space="preserve">C503.2 Change in space conditioning. </w:t>
      </w:r>
      <w:r w:rsidRPr="009F4233">
        <w:rPr>
          <w:sz w:val="20"/>
          <w:szCs w:val="20"/>
        </w:rPr>
        <w:t xml:space="preserve">Any nonconditioned space that is altered to become </w:t>
      </w:r>
      <w:r w:rsidRPr="009F4233">
        <w:rPr>
          <w:i/>
          <w:iCs/>
          <w:sz w:val="20"/>
          <w:szCs w:val="20"/>
        </w:rPr>
        <w:t xml:space="preserve">conditioned space </w:t>
      </w:r>
      <w:r w:rsidRPr="009F4233">
        <w:rPr>
          <w:sz w:val="20"/>
          <w:szCs w:val="20"/>
        </w:rPr>
        <w:t xml:space="preserve">or </w:t>
      </w:r>
      <w:r w:rsidRPr="009F4233">
        <w:rPr>
          <w:i/>
          <w:iCs/>
          <w:sz w:val="20"/>
          <w:szCs w:val="20"/>
        </w:rPr>
        <w:t xml:space="preserve">semi-heated </w:t>
      </w:r>
      <w:r w:rsidRPr="009F4233">
        <w:rPr>
          <w:sz w:val="20"/>
          <w:szCs w:val="20"/>
        </w:rPr>
        <w:t>space shall be required to be brought into full compliance with this code. Any semi-heated space that is altered to become conditioned space shall be required to be brought into full compliance with this code.</w:t>
      </w:r>
    </w:p>
    <w:p w14:paraId="2516A392" w14:textId="77777777" w:rsidR="00275618" w:rsidRDefault="005F62BB" w:rsidP="00E90016">
      <w:pPr>
        <w:pStyle w:val="Default"/>
        <w:pBdr>
          <w:right w:val="dotted" w:sz="24" w:space="4" w:color="auto"/>
        </w:pBdr>
        <w:spacing w:before="40"/>
        <w:ind w:left="187"/>
        <w:rPr>
          <w:ins w:id="5938" w:author="Braaksma, Krista (DES)" w:date="2017-08-09T14:35:00Z"/>
          <w:sz w:val="20"/>
          <w:szCs w:val="20"/>
        </w:rPr>
      </w:pPr>
      <w:commentRangeStart w:id="5939"/>
      <w:r w:rsidRPr="009F4233">
        <w:rPr>
          <w:b/>
          <w:sz w:val="20"/>
          <w:szCs w:val="20"/>
        </w:rPr>
        <w:t>Exception</w:t>
      </w:r>
      <w:ins w:id="5940" w:author="Braaksma, Krista (DES)" w:date="2017-08-09T14:35:00Z">
        <w:r w:rsidR="00275618">
          <w:rPr>
            <w:b/>
            <w:sz w:val="20"/>
            <w:szCs w:val="20"/>
          </w:rPr>
          <w:t>s</w:t>
        </w:r>
      </w:ins>
      <w:r w:rsidRPr="009F4233">
        <w:rPr>
          <w:sz w:val="20"/>
          <w:szCs w:val="20"/>
        </w:rPr>
        <w:t xml:space="preserve">: </w:t>
      </w:r>
      <w:ins w:id="5941" w:author="Braaksma, Krista (DES)" w:date="2017-08-09T14:35:00Z">
        <w:r w:rsidR="00275618">
          <w:rPr>
            <w:sz w:val="20"/>
            <w:szCs w:val="20"/>
          </w:rPr>
          <w:t xml:space="preserve"> 1.</w:t>
        </w:r>
      </w:ins>
      <w:commentRangeEnd w:id="5939"/>
      <w:ins w:id="5942" w:author="Braaksma, Krista (DES)" w:date="2017-08-09T14:36:00Z">
        <w:r w:rsidR="00275618">
          <w:rPr>
            <w:rStyle w:val="CommentReference"/>
            <w:rFonts w:ascii="Courier" w:eastAsia="Times New Roman" w:hAnsi="Courier"/>
            <w:color w:val="auto"/>
          </w:rPr>
          <w:commentReference w:id="5939"/>
        </w:r>
      </w:ins>
      <w:ins w:id="5943" w:author="Braaksma, Krista (DES)" w:date="2017-08-09T14:35:00Z">
        <w:r w:rsidR="00275618">
          <w:rPr>
            <w:sz w:val="20"/>
            <w:szCs w:val="20"/>
          </w:rPr>
          <w:t xml:space="preserve">  </w:t>
        </w:r>
      </w:ins>
      <w:r w:rsidRPr="009F4233">
        <w:rPr>
          <w:sz w:val="20"/>
          <w:szCs w:val="20"/>
        </w:rPr>
        <w:t xml:space="preserve">Where the component performance building envelope option in Section C402.1.5 is used to comply with this Section, the Proposed UA is allowed to be up to 110 percent of the Target UA. </w:t>
      </w:r>
    </w:p>
    <w:p w14:paraId="7A4E4F9C" w14:textId="53CEBA15" w:rsidR="005F62BB" w:rsidRPr="009F4233" w:rsidRDefault="00275618" w:rsidP="00275618">
      <w:pPr>
        <w:pStyle w:val="Default"/>
        <w:pBdr>
          <w:right w:val="dotted" w:sz="24" w:space="4" w:color="auto"/>
        </w:pBdr>
        <w:spacing w:before="40"/>
        <w:ind w:left="187"/>
        <w:rPr>
          <w:sz w:val="20"/>
          <w:szCs w:val="20"/>
        </w:rPr>
      </w:pPr>
      <w:ins w:id="5944" w:author="Braaksma, Krista (DES)" w:date="2017-08-09T14:35:00Z">
        <w:r w:rsidRPr="00275618">
          <w:rPr>
            <w:sz w:val="20"/>
            <w:szCs w:val="20"/>
          </w:rPr>
          <w:t>2.</w:t>
        </w:r>
      </w:ins>
      <w:ins w:id="5945" w:author="Braaksma, Krista (DES)" w:date="2017-08-09T14:36:00Z">
        <w:r>
          <w:rPr>
            <w:sz w:val="20"/>
            <w:szCs w:val="20"/>
          </w:rPr>
          <w:t xml:space="preserve">  </w:t>
        </w:r>
      </w:ins>
      <w:r w:rsidR="005F62BB" w:rsidRPr="009F4233">
        <w:rPr>
          <w:sz w:val="20"/>
          <w:szCs w:val="20"/>
        </w:rPr>
        <w:t>Where the total building performance option in Section C407 is used to comply with this section, the annual energy consumption of the proposed design is allowed to be 110 percent of the annual energy consumption otherwise allowed by Section C407.3.</w:t>
      </w:r>
    </w:p>
    <w:p w14:paraId="2950FFB8" w14:textId="77777777" w:rsidR="005F62BB" w:rsidRPr="009F4233" w:rsidRDefault="005F62BB" w:rsidP="00C019AD">
      <w:pPr>
        <w:pStyle w:val="Default"/>
        <w:spacing w:before="120"/>
        <w:rPr>
          <w:sz w:val="20"/>
          <w:szCs w:val="20"/>
        </w:rPr>
      </w:pPr>
      <w:r w:rsidRPr="009F4233">
        <w:rPr>
          <w:b/>
          <w:bCs/>
          <w:sz w:val="20"/>
          <w:szCs w:val="20"/>
        </w:rPr>
        <w:t xml:space="preserve">C503.3 Building envelope. </w:t>
      </w:r>
      <w:r w:rsidRPr="009F4233">
        <w:rPr>
          <w:sz w:val="20"/>
          <w:szCs w:val="20"/>
        </w:rPr>
        <w:t>New building envelope assemblies that are part of the alteration shall comply with Sections C402.1 through C402.5 as applicable.</w:t>
      </w:r>
    </w:p>
    <w:p w14:paraId="236F0CFD" w14:textId="35DB8140" w:rsidR="005F62BB" w:rsidRDefault="005F62BB" w:rsidP="001E0707">
      <w:pPr>
        <w:pStyle w:val="Default"/>
        <w:pBdr>
          <w:right w:val="dotted" w:sz="24" w:space="4" w:color="auto"/>
        </w:pBdr>
        <w:spacing w:before="40"/>
        <w:ind w:left="187"/>
        <w:rPr>
          <w:ins w:id="5946" w:author="Braaksma, Krista (DES)" w:date="2017-08-09T14:40:00Z"/>
          <w:sz w:val="20"/>
          <w:szCs w:val="20"/>
        </w:rPr>
      </w:pPr>
      <w:r w:rsidRPr="009F4233">
        <w:rPr>
          <w:b/>
          <w:sz w:val="20"/>
          <w:szCs w:val="20"/>
        </w:rPr>
        <w:t>Exception</w:t>
      </w:r>
      <w:ins w:id="5947" w:author="Braaksma, Krista (DES)" w:date="2017-08-09T14:40:00Z">
        <w:r w:rsidR="00275618">
          <w:rPr>
            <w:b/>
            <w:sz w:val="20"/>
            <w:szCs w:val="20"/>
          </w:rPr>
          <w:t>s</w:t>
        </w:r>
      </w:ins>
      <w:r w:rsidRPr="009F4233">
        <w:rPr>
          <w:sz w:val="20"/>
          <w:szCs w:val="20"/>
        </w:rPr>
        <w:t xml:space="preserve">: </w:t>
      </w:r>
      <w:ins w:id="5948" w:author="Braaksma, Krista (DES)" w:date="2017-08-09T14:40:00Z">
        <w:r w:rsidR="00275618">
          <w:rPr>
            <w:sz w:val="20"/>
            <w:szCs w:val="20"/>
          </w:rPr>
          <w:t xml:space="preserve">1. </w:t>
        </w:r>
      </w:ins>
      <w:r w:rsidRPr="009F4233">
        <w:rPr>
          <w:sz w:val="20"/>
          <w:szCs w:val="20"/>
        </w:rPr>
        <w:t>Air leakage testing is not required for alterations and repairs, unless the project includes a change in space conditioning according to Section C503.2 or a change of occupancy or use according to Section C505.1.</w:t>
      </w:r>
    </w:p>
    <w:p w14:paraId="40FA3630" w14:textId="7E680944" w:rsidR="00275618" w:rsidRPr="009F4233" w:rsidRDefault="00275618" w:rsidP="00275618">
      <w:pPr>
        <w:pStyle w:val="Default"/>
        <w:pBdr>
          <w:right w:val="dotted" w:sz="24" w:space="4" w:color="auto"/>
        </w:pBdr>
        <w:spacing w:before="40"/>
        <w:ind w:left="187"/>
        <w:rPr>
          <w:sz w:val="20"/>
          <w:szCs w:val="20"/>
        </w:rPr>
      </w:pPr>
      <w:ins w:id="5949" w:author="Braaksma, Krista (DES)" w:date="2017-08-09T14:40:00Z">
        <w:r w:rsidRPr="00275618">
          <w:rPr>
            <w:sz w:val="20"/>
            <w:szCs w:val="20"/>
          </w:rPr>
          <w:t>2</w:t>
        </w:r>
        <w:commentRangeStart w:id="5950"/>
        <w:r w:rsidRPr="00275618">
          <w:rPr>
            <w:sz w:val="20"/>
            <w:szCs w:val="20"/>
          </w:rPr>
          <w:t>.</w:t>
        </w:r>
        <w:r>
          <w:rPr>
            <w:sz w:val="20"/>
            <w:szCs w:val="20"/>
          </w:rPr>
          <w:t xml:space="preserve"> Where </w:t>
        </w:r>
      </w:ins>
      <w:commentRangeEnd w:id="5950"/>
      <w:ins w:id="5951" w:author="Braaksma, Krista (DES)" w:date="2017-08-09T14:41:00Z">
        <w:r>
          <w:rPr>
            <w:rStyle w:val="CommentReference"/>
            <w:rFonts w:ascii="Courier" w:eastAsia="Times New Roman" w:hAnsi="Courier"/>
            <w:color w:val="auto"/>
          </w:rPr>
          <w:commentReference w:id="5950"/>
        </w:r>
      </w:ins>
      <w:ins w:id="5952" w:author="Braaksma, Krista (DES)" w:date="2017-08-09T14:40:00Z">
        <w:r>
          <w:rPr>
            <w:sz w:val="20"/>
            <w:szCs w:val="20"/>
          </w:rPr>
          <w:t>the existing building exceeds the fenestration area limitations of Section C402.4.1 prior to the alteration, the building is exempt from Section C402.4.1 provided there is not an increase in fenestration area.</w:t>
        </w:r>
      </w:ins>
    </w:p>
    <w:p w14:paraId="765202E6" w14:textId="77777777" w:rsidR="005F62BB" w:rsidRPr="009F4233" w:rsidRDefault="005F62BB" w:rsidP="00C019AD">
      <w:pPr>
        <w:pStyle w:val="Default"/>
        <w:spacing w:before="120"/>
        <w:ind w:left="187"/>
        <w:rPr>
          <w:sz w:val="20"/>
          <w:szCs w:val="20"/>
        </w:rPr>
      </w:pPr>
      <w:r w:rsidRPr="009F4233">
        <w:rPr>
          <w:b/>
          <w:bCs/>
          <w:sz w:val="20"/>
          <w:szCs w:val="20"/>
        </w:rPr>
        <w:t xml:space="preserve">C503.3.1 Roof replacement. </w:t>
      </w:r>
      <w:r w:rsidRPr="009F4233">
        <w:rPr>
          <w:i/>
          <w:iCs/>
          <w:sz w:val="20"/>
          <w:szCs w:val="20"/>
        </w:rPr>
        <w:t xml:space="preserve">Roof replacements </w:t>
      </w:r>
      <w:r w:rsidRPr="009F4233">
        <w:rPr>
          <w:sz w:val="20"/>
          <w:szCs w:val="20"/>
        </w:rPr>
        <w:t xml:space="preserve">shall comply with Table C402.1.3 or C402.1.4 where the existing roof assembly is part of the </w:t>
      </w:r>
      <w:r w:rsidRPr="009F4233">
        <w:rPr>
          <w:i/>
          <w:iCs/>
          <w:sz w:val="20"/>
          <w:szCs w:val="20"/>
        </w:rPr>
        <w:t xml:space="preserve">building thermal envelope </w:t>
      </w:r>
      <w:r w:rsidRPr="009F4233">
        <w:rPr>
          <w:sz w:val="20"/>
          <w:szCs w:val="20"/>
        </w:rPr>
        <w:t>and contains insulation entirely above the roof deck.</w:t>
      </w:r>
    </w:p>
    <w:p w14:paraId="761AFACA" w14:textId="28554BAE" w:rsidR="005F62BB" w:rsidRPr="009F4233" w:rsidRDefault="005F62BB" w:rsidP="00C019AD">
      <w:pPr>
        <w:pStyle w:val="Default"/>
        <w:spacing w:before="120"/>
        <w:ind w:left="187"/>
        <w:rPr>
          <w:color w:val="auto"/>
          <w:sz w:val="20"/>
          <w:szCs w:val="20"/>
        </w:rPr>
      </w:pPr>
      <w:r w:rsidRPr="009F4233">
        <w:rPr>
          <w:b/>
          <w:bCs/>
          <w:sz w:val="20"/>
          <w:szCs w:val="20"/>
        </w:rPr>
        <w:t xml:space="preserve">C503.3.2 Vertical fenestration. </w:t>
      </w:r>
      <w:r w:rsidRPr="009F4233">
        <w:rPr>
          <w:sz w:val="20"/>
          <w:szCs w:val="20"/>
        </w:rPr>
        <w:t xml:space="preserve">The addition of </w:t>
      </w:r>
      <w:r w:rsidRPr="009F4233">
        <w:rPr>
          <w:i/>
          <w:iCs/>
          <w:sz w:val="20"/>
          <w:szCs w:val="20"/>
        </w:rPr>
        <w:t xml:space="preserve">vertical fenestration </w:t>
      </w:r>
      <w:r w:rsidRPr="009F4233">
        <w:rPr>
          <w:sz w:val="20"/>
          <w:szCs w:val="20"/>
        </w:rPr>
        <w:t>that results in a total building vertical fenestration area less than or equal to that specified in Section C402.4.1 shall comply with Sec</w:t>
      </w:r>
      <w:r w:rsidRPr="009F4233">
        <w:rPr>
          <w:color w:val="auto"/>
          <w:sz w:val="20"/>
          <w:szCs w:val="20"/>
        </w:rPr>
        <w:t>tion C402.4</w:t>
      </w:r>
      <w:ins w:id="5953" w:author="Braaksma, Krista (DES)" w:date="2017-08-09T14:42:00Z">
        <w:r w:rsidR="00275618">
          <w:rPr>
            <w:color w:val="auto"/>
            <w:sz w:val="20"/>
            <w:szCs w:val="20"/>
          </w:rPr>
          <w:t>.3 or C407</w:t>
        </w:r>
      </w:ins>
      <w:r w:rsidRPr="009F4233">
        <w:rPr>
          <w:color w:val="auto"/>
          <w:sz w:val="20"/>
          <w:szCs w:val="20"/>
        </w:rPr>
        <w:t>. Alterations that result in a total building vertical fenestration area greater than specified in Section C402.4.1 shall comply with one of the following:</w:t>
      </w:r>
    </w:p>
    <w:p w14:paraId="04141C29" w14:textId="77777777" w:rsidR="005F62BB" w:rsidRPr="009F4233" w:rsidRDefault="005F62BB" w:rsidP="001E0707">
      <w:pPr>
        <w:pStyle w:val="Default"/>
        <w:numPr>
          <w:ilvl w:val="0"/>
          <w:numId w:val="104"/>
        </w:numPr>
        <w:pBdr>
          <w:right w:val="dotted" w:sz="24" w:space="4" w:color="auto"/>
        </w:pBdr>
        <w:rPr>
          <w:color w:val="auto"/>
          <w:sz w:val="20"/>
          <w:szCs w:val="20"/>
        </w:rPr>
      </w:pPr>
      <w:r w:rsidRPr="009F4233">
        <w:rPr>
          <w:color w:val="auto"/>
          <w:sz w:val="20"/>
          <w:szCs w:val="20"/>
        </w:rPr>
        <w:t>Vertical fenestration alternate per Section C402.1.3 for the new vertical fenestration added.</w:t>
      </w:r>
    </w:p>
    <w:p w14:paraId="1288FF47" w14:textId="77777777" w:rsidR="005F62BB" w:rsidRPr="009F4233" w:rsidRDefault="005F62BB" w:rsidP="001E0707">
      <w:pPr>
        <w:pStyle w:val="Default"/>
        <w:numPr>
          <w:ilvl w:val="0"/>
          <w:numId w:val="104"/>
        </w:numPr>
        <w:pBdr>
          <w:left w:val="dotted" w:sz="24" w:space="22" w:color="auto"/>
        </w:pBdr>
        <w:rPr>
          <w:color w:val="auto"/>
          <w:sz w:val="20"/>
          <w:szCs w:val="20"/>
        </w:rPr>
      </w:pPr>
      <w:r w:rsidRPr="009F4233">
        <w:rPr>
          <w:color w:val="auto"/>
          <w:sz w:val="20"/>
          <w:szCs w:val="20"/>
        </w:rPr>
        <w:t>Vertical fenestration alternate per Section C402.4.1.1 for the area adjacent to the new vertical fenestration added.</w:t>
      </w:r>
    </w:p>
    <w:p w14:paraId="2CB60AFB" w14:textId="2A85C23D" w:rsidR="005F62BB" w:rsidRPr="009F4233" w:rsidRDefault="005F62BB" w:rsidP="001E0707">
      <w:pPr>
        <w:pStyle w:val="Default"/>
        <w:numPr>
          <w:ilvl w:val="0"/>
          <w:numId w:val="104"/>
        </w:numPr>
        <w:pBdr>
          <w:left w:val="dotted" w:sz="24" w:space="22" w:color="auto"/>
        </w:pBdr>
        <w:rPr>
          <w:sz w:val="20"/>
          <w:szCs w:val="20"/>
        </w:rPr>
      </w:pPr>
      <w:r w:rsidRPr="009F4233">
        <w:rPr>
          <w:color w:val="auto"/>
          <w:sz w:val="20"/>
          <w:szCs w:val="20"/>
        </w:rPr>
        <w:t>Component performance option with target area adjustment per Section C402.1.5 or the total building performance option in Section C407 for the whole building.</w:t>
      </w:r>
      <w:ins w:id="5954" w:author="Braaksma, Krista (DES)" w:date="2017-08-09T14:45:00Z">
        <w:r w:rsidR="00027AF7">
          <w:rPr>
            <w:color w:val="auto"/>
            <w:sz w:val="20"/>
            <w:szCs w:val="20"/>
          </w:rPr>
          <w:t xml:space="preserve"> P</w:t>
        </w:r>
        <w:commentRangeStart w:id="5955"/>
        <w:r w:rsidR="00027AF7">
          <w:rPr>
            <w:color w:val="auto"/>
            <w:sz w:val="20"/>
            <w:szCs w:val="20"/>
          </w:rPr>
          <w:t xml:space="preserve">rovided </w:t>
        </w:r>
      </w:ins>
      <w:commentRangeEnd w:id="5955"/>
      <w:ins w:id="5956" w:author="Braaksma, Krista (DES)" w:date="2017-08-09T14:47:00Z">
        <w:r w:rsidR="00027AF7">
          <w:rPr>
            <w:rStyle w:val="CommentReference"/>
            <w:rFonts w:ascii="Courier" w:eastAsia="Times New Roman" w:hAnsi="Courier"/>
            <w:color w:val="auto"/>
          </w:rPr>
          <w:commentReference w:id="5955"/>
        </w:r>
      </w:ins>
      <w:ins w:id="5957" w:author="Braaksma, Krista (DES)" w:date="2017-08-09T14:45:00Z">
        <w:r w:rsidR="00027AF7">
          <w:rPr>
            <w:color w:val="auto"/>
            <w:sz w:val="20"/>
            <w:szCs w:val="20"/>
          </w:rPr>
          <w:t xml:space="preserve">the vertical fenestration area is not changed, using the same vertical fenestration area </w:t>
        </w:r>
      </w:ins>
      <w:ins w:id="5958" w:author="Braaksma, Krista (DES)" w:date="2017-08-09T14:46:00Z">
        <w:r w:rsidR="00027AF7">
          <w:rPr>
            <w:color w:val="auto"/>
            <w:sz w:val="20"/>
            <w:szCs w:val="20"/>
          </w:rPr>
          <w:t xml:space="preserve">in the standard reference design as the building prior to alteration shall be an alternative to using the vertical fenestration area </w:t>
        </w:r>
      </w:ins>
      <w:ins w:id="5959" w:author="Braaksma, Krista (DES)" w:date="2017-08-09T14:45:00Z">
        <w:r w:rsidR="00027AF7">
          <w:rPr>
            <w:color w:val="auto"/>
            <w:sz w:val="20"/>
            <w:szCs w:val="20"/>
          </w:rPr>
          <w:t xml:space="preserve">specified in </w:t>
        </w:r>
      </w:ins>
      <w:ins w:id="5960" w:author="Braaksma, Krista (DES)" w:date="2017-08-09T14:46:00Z">
        <w:r w:rsidR="00027AF7">
          <w:rPr>
            <w:color w:val="auto"/>
            <w:sz w:val="20"/>
            <w:szCs w:val="20"/>
          </w:rPr>
          <w:t>Table C407.5.1(1).</w:t>
        </w:r>
      </w:ins>
    </w:p>
    <w:p w14:paraId="5ECFFDE6" w14:textId="77777777" w:rsidR="005F62BB" w:rsidRPr="009F4233" w:rsidRDefault="005F62BB" w:rsidP="005F62BB">
      <w:pPr>
        <w:pStyle w:val="Default"/>
        <w:spacing w:before="120"/>
        <w:ind w:left="360"/>
        <w:rPr>
          <w:sz w:val="20"/>
          <w:szCs w:val="20"/>
        </w:rPr>
      </w:pPr>
      <w:r w:rsidRPr="009F4233">
        <w:rPr>
          <w:b/>
          <w:bCs/>
          <w:sz w:val="20"/>
          <w:szCs w:val="20"/>
        </w:rPr>
        <w:t xml:space="preserve">C503.3.2.1 Application to replacement fenestration products. </w:t>
      </w:r>
      <w:r w:rsidRPr="009F4233">
        <w:rPr>
          <w:sz w:val="20"/>
          <w:szCs w:val="20"/>
        </w:rPr>
        <w:t xml:space="preserve">Where some or all of an existing </w:t>
      </w:r>
      <w:r w:rsidRPr="009F4233">
        <w:rPr>
          <w:i/>
          <w:iCs/>
          <w:sz w:val="20"/>
          <w:szCs w:val="20"/>
        </w:rPr>
        <w:t xml:space="preserve">fenestration </w:t>
      </w:r>
      <w:r w:rsidRPr="009F4233">
        <w:rPr>
          <w:sz w:val="20"/>
          <w:szCs w:val="20"/>
        </w:rPr>
        <w:t xml:space="preserve">unit is replaced with a new </w:t>
      </w:r>
      <w:r w:rsidRPr="009F4233">
        <w:rPr>
          <w:i/>
          <w:iCs/>
          <w:sz w:val="20"/>
          <w:szCs w:val="20"/>
        </w:rPr>
        <w:t xml:space="preserve">fenestration </w:t>
      </w:r>
      <w:r w:rsidRPr="009F4233">
        <w:rPr>
          <w:sz w:val="20"/>
          <w:szCs w:val="20"/>
        </w:rPr>
        <w:t xml:space="preserve">product, including sash and glazing, the replacement </w:t>
      </w:r>
      <w:r w:rsidRPr="009F4233">
        <w:rPr>
          <w:i/>
          <w:iCs/>
          <w:sz w:val="20"/>
          <w:szCs w:val="20"/>
        </w:rPr>
        <w:t xml:space="preserve">fenestration </w:t>
      </w:r>
      <w:r w:rsidRPr="009F4233">
        <w:rPr>
          <w:sz w:val="20"/>
          <w:szCs w:val="20"/>
        </w:rPr>
        <w:t xml:space="preserve">unit shall meet the applicable requirements for </w:t>
      </w:r>
      <w:r w:rsidRPr="009F4233">
        <w:rPr>
          <w:i/>
          <w:iCs/>
          <w:sz w:val="20"/>
          <w:szCs w:val="20"/>
        </w:rPr>
        <w:t>U</w:t>
      </w:r>
      <w:r w:rsidRPr="009F4233">
        <w:rPr>
          <w:sz w:val="20"/>
          <w:szCs w:val="20"/>
        </w:rPr>
        <w:t xml:space="preserve">-factor and </w:t>
      </w:r>
      <w:r w:rsidRPr="009F4233">
        <w:rPr>
          <w:i/>
          <w:iCs/>
          <w:sz w:val="20"/>
          <w:szCs w:val="20"/>
        </w:rPr>
        <w:t xml:space="preserve">SHGC </w:t>
      </w:r>
      <w:r w:rsidRPr="009F4233">
        <w:rPr>
          <w:sz w:val="20"/>
          <w:szCs w:val="20"/>
        </w:rPr>
        <w:t>in Table C402.4.</w:t>
      </w:r>
    </w:p>
    <w:p w14:paraId="6C4C3BAA" w14:textId="77777777" w:rsidR="005F62BB" w:rsidRPr="009F4233" w:rsidRDefault="005F62BB" w:rsidP="005F62BB">
      <w:pPr>
        <w:pStyle w:val="Default"/>
        <w:ind w:left="540"/>
        <w:rPr>
          <w:sz w:val="20"/>
          <w:szCs w:val="20"/>
        </w:rPr>
      </w:pPr>
      <w:r w:rsidRPr="009F4233">
        <w:rPr>
          <w:b/>
          <w:sz w:val="20"/>
          <w:szCs w:val="20"/>
        </w:rPr>
        <w:t>Exception</w:t>
      </w:r>
      <w:r w:rsidRPr="009F4233">
        <w:rPr>
          <w:sz w:val="20"/>
          <w:szCs w:val="20"/>
        </w:rPr>
        <w:t xml:space="preserve">: An area-weighted average of the </w:t>
      </w:r>
      <w:r w:rsidRPr="009F4233">
        <w:rPr>
          <w:i/>
          <w:iCs/>
          <w:sz w:val="20"/>
          <w:szCs w:val="20"/>
        </w:rPr>
        <w:t>U</w:t>
      </w:r>
      <w:r w:rsidRPr="009F4233">
        <w:rPr>
          <w:sz w:val="20"/>
          <w:szCs w:val="20"/>
        </w:rPr>
        <w:t xml:space="preserve">-factor of replacement fenestration products being installed in the building for each fenestration product category listed in Table C402.4 shall be permitted to satisfy the </w:t>
      </w:r>
      <w:r w:rsidRPr="009F4233">
        <w:rPr>
          <w:i/>
          <w:iCs/>
          <w:sz w:val="20"/>
          <w:szCs w:val="20"/>
        </w:rPr>
        <w:t>U</w:t>
      </w:r>
      <w:r w:rsidRPr="009F4233">
        <w:rPr>
          <w:sz w:val="20"/>
          <w:szCs w:val="20"/>
        </w:rPr>
        <w:t xml:space="preserve">-factor requirements for each fenestration product category listed in Table C402.4. Individual fenestration products from different product categories listed in Table C402.4 shall not be combined in calculating the area-weighted average </w:t>
      </w:r>
      <w:r w:rsidRPr="009F4233">
        <w:rPr>
          <w:i/>
          <w:iCs/>
          <w:sz w:val="20"/>
          <w:szCs w:val="20"/>
        </w:rPr>
        <w:t>U</w:t>
      </w:r>
      <w:r w:rsidRPr="009F4233">
        <w:rPr>
          <w:sz w:val="20"/>
          <w:szCs w:val="20"/>
        </w:rPr>
        <w:t>-factor.</w:t>
      </w:r>
    </w:p>
    <w:p w14:paraId="4399E42A" w14:textId="77777777" w:rsidR="001E0707" w:rsidRDefault="005F62BB" w:rsidP="00C019AD">
      <w:pPr>
        <w:pStyle w:val="Default"/>
        <w:spacing w:before="120"/>
        <w:ind w:left="187"/>
        <w:rPr>
          <w:sz w:val="20"/>
          <w:szCs w:val="20"/>
        </w:rPr>
      </w:pPr>
      <w:r w:rsidRPr="009F4233">
        <w:rPr>
          <w:b/>
          <w:bCs/>
          <w:sz w:val="20"/>
          <w:szCs w:val="20"/>
        </w:rPr>
        <w:t xml:space="preserve">C503.3.3 Skylight area. </w:t>
      </w:r>
      <w:r w:rsidRPr="009F4233">
        <w:rPr>
          <w:sz w:val="20"/>
          <w:szCs w:val="20"/>
        </w:rPr>
        <w:t xml:space="preserve">The addition of </w:t>
      </w:r>
      <w:r w:rsidRPr="009F4233">
        <w:rPr>
          <w:i/>
          <w:iCs/>
          <w:sz w:val="20"/>
          <w:szCs w:val="20"/>
        </w:rPr>
        <w:t xml:space="preserve">skylights </w:t>
      </w:r>
      <w:r w:rsidRPr="009F4233">
        <w:rPr>
          <w:sz w:val="20"/>
          <w:szCs w:val="20"/>
        </w:rPr>
        <w:t xml:space="preserve">that results in a total building skylight area less than or equal to that specified in Section C402.4.1 shall comply with Section C402.4. </w:t>
      </w:r>
      <w:r w:rsidRPr="009F4233">
        <w:rPr>
          <w:i/>
          <w:iCs/>
          <w:sz w:val="20"/>
          <w:szCs w:val="20"/>
        </w:rPr>
        <w:t xml:space="preserve">Alterations </w:t>
      </w:r>
      <w:r w:rsidRPr="009F4233">
        <w:rPr>
          <w:sz w:val="20"/>
          <w:szCs w:val="20"/>
        </w:rPr>
        <w:t xml:space="preserve">that result in a total </w:t>
      </w:r>
    </w:p>
    <w:p w14:paraId="01D2FF65" w14:textId="14E1D216" w:rsidR="005F62BB" w:rsidRPr="009F4233" w:rsidRDefault="005F62BB" w:rsidP="001E0707">
      <w:pPr>
        <w:pStyle w:val="Default"/>
        <w:pBdr>
          <w:left w:val="dotted" w:sz="24" w:space="13" w:color="auto"/>
        </w:pBdr>
        <w:ind w:left="187"/>
        <w:rPr>
          <w:sz w:val="20"/>
          <w:szCs w:val="20"/>
        </w:rPr>
      </w:pPr>
      <w:r w:rsidRPr="009F4233">
        <w:rPr>
          <w:sz w:val="20"/>
          <w:szCs w:val="20"/>
        </w:rPr>
        <w:t>building skylight area greater than that specified in Section C402.4.1 shall comply with the component performance option with target area adjustment per Section C402.1.5 or the total building performance option in Section C407 for the whole building.</w:t>
      </w:r>
      <w:ins w:id="5961" w:author="Braaksma, Krista (DES)" w:date="2017-08-09T14:47:00Z">
        <w:r w:rsidR="00027AF7">
          <w:rPr>
            <w:sz w:val="20"/>
            <w:szCs w:val="20"/>
          </w:rPr>
          <w:t xml:space="preserve"> </w:t>
        </w:r>
        <w:r w:rsidR="00027AF7">
          <w:rPr>
            <w:color w:val="auto"/>
            <w:sz w:val="20"/>
            <w:szCs w:val="20"/>
          </w:rPr>
          <w:t>P</w:t>
        </w:r>
        <w:commentRangeStart w:id="5962"/>
        <w:r w:rsidR="00027AF7">
          <w:rPr>
            <w:color w:val="auto"/>
            <w:sz w:val="20"/>
            <w:szCs w:val="20"/>
          </w:rPr>
          <w:t xml:space="preserve">rovided </w:t>
        </w:r>
        <w:commentRangeEnd w:id="5962"/>
        <w:r w:rsidR="00027AF7">
          <w:rPr>
            <w:rStyle w:val="CommentReference"/>
            <w:rFonts w:ascii="Courier" w:eastAsia="Times New Roman" w:hAnsi="Courier"/>
            <w:color w:val="auto"/>
          </w:rPr>
          <w:commentReference w:id="5962"/>
        </w:r>
        <w:r w:rsidR="00027AF7">
          <w:rPr>
            <w:color w:val="auto"/>
            <w:sz w:val="20"/>
            <w:szCs w:val="20"/>
          </w:rPr>
          <w:t>the skylight area is not changed, using the same skylight area in the standard reference design as the building prior to alteration shall be an alternative to using the skylight area specified in Table C407.5.1(1).</w:t>
        </w:r>
      </w:ins>
    </w:p>
    <w:p w14:paraId="169C7AE5" w14:textId="77777777" w:rsidR="005F62BB" w:rsidRDefault="005F62BB" w:rsidP="001E0707">
      <w:pPr>
        <w:pStyle w:val="Default"/>
        <w:pBdr>
          <w:left w:val="dotted" w:sz="24" w:space="3" w:color="auto"/>
        </w:pBdr>
        <w:spacing w:before="120"/>
        <w:rPr>
          <w:sz w:val="20"/>
          <w:szCs w:val="20"/>
        </w:rPr>
      </w:pPr>
      <w:r w:rsidRPr="009F4233">
        <w:rPr>
          <w:b/>
          <w:bCs/>
          <w:sz w:val="20"/>
          <w:szCs w:val="20"/>
        </w:rPr>
        <w:t xml:space="preserve">C503.4 Mechanical systems. </w:t>
      </w:r>
      <w:r w:rsidRPr="009F4233">
        <w:rPr>
          <w:sz w:val="20"/>
          <w:szCs w:val="20"/>
        </w:rPr>
        <w:t>Those parts of systems which are altered or replaced shall comply with Section C403. Additions or alterations shall not be made to an existing mechanical system that will cause the existing mechanical system to become out of compliance.</w:t>
      </w:r>
    </w:p>
    <w:p w14:paraId="0C235553" w14:textId="11292B34" w:rsidR="005A4F0C" w:rsidRPr="009F4233" w:rsidRDefault="005A4F0C" w:rsidP="005A4F0C">
      <w:pPr>
        <w:pStyle w:val="Default"/>
        <w:pBdr>
          <w:left w:val="double" w:sz="12" w:space="13" w:color="auto"/>
        </w:pBdr>
        <w:spacing w:before="60"/>
        <w:ind w:left="187"/>
        <w:rPr>
          <w:sz w:val="20"/>
          <w:szCs w:val="20"/>
        </w:rPr>
      </w:pPr>
      <w:r w:rsidRPr="005A4F0C">
        <w:rPr>
          <w:b/>
          <w:sz w:val="20"/>
          <w:szCs w:val="20"/>
        </w:rPr>
        <w:t>Exception</w:t>
      </w:r>
      <w:r>
        <w:rPr>
          <w:sz w:val="20"/>
          <w:szCs w:val="20"/>
        </w:rPr>
        <w:t xml:space="preserve">: Existing mechanical systems which are altered or where parts of the system are replaced are not required to be modified to comply with Section </w:t>
      </w:r>
      <w:del w:id="5963" w:author="Braaksma, Krista (DES)" w:date="2017-11-20T15:35:00Z">
        <w:r w:rsidDel="00D7323C">
          <w:rPr>
            <w:sz w:val="20"/>
            <w:szCs w:val="20"/>
          </w:rPr>
          <w:delText>C403.6</w:delText>
        </w:r>
      </w:del>
      <w:ins w:id="5964" w:author="Braaksma, Krista (DES)" w:date="2017-11-20T15:35:00Z">
        <w:r w:rsidR="00D7323C">
          <w:rPr>
            <w:sz w:val="20"/>
            <w:szCs w:val="20"/>
          </w:rPr>
          <w:t>C403.7.4</w:t>
        </w:r>
      </w:ins>
      <w:r>
        <w:rPr>
          <w:sz w:val="20"/>
          <w:szCs w:val="20"/>
        </w:rPr>
        <w:t xml:space="preserve"> as long as mechanical cooling is not added to the system.</w:t>
      </w:r>
    </w:p>
    <w:p w14:paraId="428D0920" w14:textId="77777777" w:rsidR="005F62BB" w:rsidRPr="009F4233" w:rsidRDefault="005F62BB" w:rsidP="00235422">
      <w:pPr>
        <w:pStyle w:val="Default"/>
        <w:pBdr>
          <w:left w:val="double" w:sz="12" w:space="4" w:color="auto"/>
        </w:pBdr>
        <w:spacing w:before="60"/>
        <w:ind w:firstLine="187"/>
        <w:rPr>
          <w:sz w:val="20"/>
          <w:szCs w:val="20"/>
        </w:rPr>
      </w:pPr>
      <w:r w:rsidRPr="009F4233">
        <w:rPr>
          <w:sz w:val="20"/>
          <w:szCs w:val="20"/>
        </w:rPr>
        <w:t>All new systems in existing buildings, including packaged unitary equipment and packaged split systems, shall comply with Section C403.</w:t>
      </w:r>
    </w:p>
    <w:p w14:paraId="37A3DE67" w14:textId="0C31A2E9" w:rsidR="005F62BB" w:rsidRPr="009F4233" w:rsidRDefault="005F62BB" w:rsidP="00235422">
      <w:pPr>
        <w:pStyle w:val="Default"/>
        <w:pBdr>
          <w:left w:val="double" w:sz="12" w:space="4" w:color="auto"/>
        </w:pBdr>
        <w:spacing w:before="60"/>
        <w:ind w:firstLine="187"/>
        <w:rPr>
          <w:sz w:val="20"/>
          <w:szCs w:val="20"/>
        </w:rPr>
      </w:pPr>
      <w:r w:rsidRPr="009F4233">
        <w:rPr>
          <w:sz w:val="20"/>
          <w:szCs w:val="20"/>
        </w:rPr>
        <w:t xml:space="preserve">Where mechanical cooling is added to a space that was not previously cooled, the mechanical system shall comply with either Section </w:t>
      </w:r>
      <w:del w:id="5965" w:author="Braaksma, Krista (DES)" w:date="2017-11-20T15:34:00Z">
        <w:r w:rsidR="006502D6" w:rsidDel="00D7323C">
          <w:rPr>
            <w:sz w:val="20"/>
            <w:szCs w:val="20"/>
          </w:rPr>
          <w:delText>C403.6</w:delText>
        </w:r>
      </w:del>
      <w:ins w:id="5966" w:author="Braaksma, Krista (DES)" w:date="2017-11-20T15:34:00Z">
        <w:r w:rsidR="00D7323C">
          <w:rPr>
            <w:sz w:val="20"/>
            <w:szCs w:val="20"/>
          </w:rPr>
          <w:t>C403.7.4</w:t>
        </w:r>
      </w:ins>
      <w:r w:rsidRPr="009F4233">
        <w:rPr>
          <w:sz w:val="20"/>
          <w:szCs w:val="20"/>
        </w:rPr>
        <w:t xml:space="preserve"> or C403.</w:t>
      </w:r>
      <w:del w:id="5967" w:author="Braaksma, Krista (DES)" w:date="2017-11-20T15:34:00Z">
        <w:r w:rsidRPr="009F4233" w:rsidDel="00D7323C">
          <w:rPr>
            <w:sz w:val="20"/>
            <w:szCs w:val="20"/>
          </w:rPr>
          <w:delText>3</w:delText>
        </w:r>
      </w:del>
      <w:ins w:id="5968" w:author="Braaksma, Krista (DES)" w:date="2017-11-20T15:34:00Z">
        <w:r w:rsidR="00D7323C">
          <w:rPr>
            <w:sz w:val="20"/>
            <w:szCs w:val="20"/>
          </w:rPr>
          <w:t>5</w:t>
        </w:r>
      </w:ins>
      <w:r w:rsidRPr="009F4233">
        <w:rPr>
          <w:sz w:val="20"/>
          <w:szCs w:val="20"/>
        </w:rPr>
        <w:t>.</w:t>
      </w:r>
    </w:p>
    <w:p w14:paraId="2497DDBA" w14:textId="77777777" w:rsidR="005F62BB" w:rsidRPr="009F4233" w:rsidRDefault="005F62BB" w:rsidP="00235422">
      <w:pPr>
        <w:pStyle w:val="Default"/>
        <w:pBdr>
          <w:left w:val="double" w:sz="12" w:space="13" w:color="auto"/>
        </w:pBdr>
        <w:ind w:left="180"/>
        <w:rPr>
          <w:sz w:val="20"/>
          <w:szCs w:val="20"/>
        </w:rPr>
      </w:pPr>
      <w:r w:rsidRPr="009F4233">
        <w:rPr>
          <w:b/>
          <w:sz w:val="20"/>
          <w:szCs w:val="20"/>
        </w:rPr>
        <w:t>Exceptions</w:t>
      </w:r>
      <w:r w:rsidRPr="009F4233">
        <w:rPr>
          <w:sz w:val="20"/>
          <w:szCs w:val="20"/>
        </w:rPr>
        <w:t>:</w:t>
      </w:r>
    </w:p>
    <w:p w14:paraId="7121E6E8" w14:textId="134674D1" w:rsidR="005F62BB" w:rsidRPr="00444278" w:rsidRDefault="005F62BB" w:rsidP="00235422">
      <w:pPr>
        <w:pStyle w:val="Default"/>
        <w:numPr>
          <w:ilvl w:val="0"/>
          <w:numId w:val="105"/>
        </w:numPr>
        <w:pBdr>
          <w:left w:val="double" w:sz="12" w:space="22" w:color="auto"/>
          <w:right w:val="double" w:sz="12" w:space="4" w:color="auto"/>
        </w:pBdr>
        <w:rPr>
          <w:sz w:val="20"/>
          <w:szCs w:val="20"/>
        </w:rPr>
      </w:pPr>
      <w:r w:rsidRPr="00444278">
        <w:rPr>
          <w:sz w:val="20"/>
          <w:szCs w:val="20"/>
        </w:rPr>
        <w:t xml:space="preserve">Alternate designs that are not in full compliance with this code may be approved when the code official determines that existing building constraints including, but not limited to, available mechanical space, limitations of the existing structure, or proximity to adjacent air intakes/exhausts make full compliance impractical. Alternate designs shall provide alternate energy savings strategies including, but not limited to, Demand Control Ventilation or increased mechanical cooling or heating efficiency above that required by Tables </w:t>
      </w:r>
      <w:del w:id="5969" w:author="Braaksma, Krista (DES)" w:date="2017-11-20T15:34:00Z">
        <w:r w:rsidRPr="00444278" w:rsidDel="00D7323C">
          <w:rPr>
            <w:sz w:val="20"/>
            <w:szCs w:val="20"/>
          </w:rPr>
          <w:delText>C403.2.3</w:delText>
        </w:r>
      </w:del>
      <w:ins w:id="5970" w:author="Braaksma, Krista (DES)" w:date="2017-11-20T15:34:00Z">
        <w:r w:rsidR="00D7323C">
          <w:rPr>
            <w:sz w:val="20"/>
            <w:szCs w:val="20"/>
          </w:rPr>
          <w:t>C403.3.2</w:t>
        </w:r>
      </w:ins>
      <w:r w:rsidRPr="00444278">
        <w:rPr>
          <w:sz w:val="20"/>
          <w:szCs w:val="20"/>
        </w:rPr>
        <w:t xml:space="preserve">(1) through </w:t>
      </w:r>
      <w:del w:id="5971" w:author="Braaksma, Krista (DES)" w:date="2017-11-20T15:34:00Z">
        <w:r w:rsidRPr="00444278" w:rsidDel="00D7323C">
          <w:rPr>
            <w:sz w:val="20"/>
            <w:szCs w:val="20"/>
          </w:rPr>
          <w:delText>C403.2.3</w:delText>
        </w:r>
      </w:del>
      <w:ins w:id="5972" w:author="Braaksma, Krista (DES)" w:date="2017-11-20T15:34:00Z">
        <w:r w:rsidR="00D7323C">
          <w:rPr>
            <w:sz w:val="20"/>
            <w:szCs w:val="20"/>
          </w:rPr>
          <w:t>C403.3.2</w:t>
        </w:r>
      </w:ins>
      <w:r w:rsidRPr="00444278">
        <w:rPr>
          <w:sz w:val="20"/>
          <w:szCs w:val="20"/>
        </w:rPr>
        <w:t xml:space="preserve">(10). </w:t>
      </w:r>
    </w:p>
    <w:p w14:paraId="3CA45748" w14:textId="7D6A1ABC" w:rsidR="005F62BB" w:rsidRPr="009F4233" w:rsidRDefault="005F62BB" w:rsidP="00235422">
      <w:pPr>
        <w:pStyle w:val="Default"/>
        <w:numPr>
          <w:ilvl w:val="0"/>
          <w:numId w:val="105"/>
        </w:numPr>
        <w:pBdr>
          <w:right w:val="double" w:sz="12" w:space="4" w:color="auto"/>
        </w:pBdr>
        <w:rPr>
          <w:sz w:val="20"/>
          <w:szCs w:val="20"/>
        </w:rPr>
      </w:pPr>
      <w:r w:rsidRPr="009F4233">
        <w:rPr>
          <w:sz w:val="20"/>
          <w:szCs w:val="20"/>
        </w:rPr>
        <w:t xml:space="preserve">Qualifying small equipment: This exception shall not be used for unitary cooling equipment installed outdoors or in a mechanical room adjacent to the outdoors. This exception is allowed to be used for other cooling units and split systems serving one zone with a total cooling capacity rated in accordance with Section </w:t>
      </w:r>
      <w:del w:id="5973" w:author="Braaksma, Krista (DES)" w:date="2017-11-20T15:35:00Z">
        <w:r w:rsidRPr="009F4233" w:rsidDel="00D7323C">
          <w:rPr>
            <w:sz w:val="20"/>
            <w:szCs w:val="20"/>
          </w:rPr>
          <w:delText>C403.2.3</w:delText>
        </w:r>
      </w:del>
      <w:ins w:id="5974" w:author="Braaksma, Krista (DES)" w:date="2017-11-20T15:35:00Z">
        <w:r w:rsidR="00D7323C">
          <w:rPr>
            <w:sz w:val="20"/>
            <w:szCs w:val="20"/>
          </w:rPr>
          <w:t>C403.3.2</w:t>
        </w:r>
      </w:ins>
      <w:r w:rsidRPr="009F4233">
        <w:rPr>
          <w:sz w:val="20"/>
          <w:szCs w:val="20"/>
        </w:rPr>
        <w:t xml:space="preserve"> of less than 33,000 Btu/h (hereafter referred to as qualifying small systems) provided that these are high-efficiency cooling equipment with SEER and EER values more than 15 percent higher than minimum efficiencies listed in Tables </w:t>
      </w:r>
      <w:del w:id="5975" w:author="Braaksma, Krista (DES)" w:date="2017-11-20T15:34:00Z">
        <w:r w:rsidRPr="009F4233" w:rsidDel="00D7323C">
          <w:rPr>
            <w:sz w:val="20"/>
            <w:szCs w:val="20"/>
          </w:rPr>
          <w:delText>C403.2.3</w:delText>
        </w:r>
      </w:del>
      <w:ins w:id="5976" w:author="Braaksma, Krista (DES)" w:date="2017-11-20T15:34:00Z">
        <w:r w:rsidR="00D7323C">
          <w:rPr>
            <w:sz w:val="20"/>
            <w:szCs w:val="20"/>
          </w:rPr>
          <w:t>C403.3.2</w:t>
        </w:r>
      </w:ins>
      <w:r w:rsidRPr="009F4233">
        <w:rPr>
          <w:sz w:val="20"/>
          <w:szCs w:val="20"/>
        </w:rPr>
        <w:t xml:space="preserve"> (1) through (3), in the appropriate size category, using the same test procedures. Equipment shall be listed in the appropriate certification program to qualify for this exception. The total capacity of all qualifying small equipment without economizers shall not exceed 72,000 Btu/h per building, or 5 percent of its air economizer capacity, whichever is greater. That portion of the equipment serving Group R occupancies is not included in determining the total capacity of all units without economizers in a building. Redundant units are not counted in the capacity limitations. This exception shall not be used for the shell-and-core permit or for the initial tenant improvement or for Total Building Performance. </w:t>
      </w:r>
    </w:p>
    <w:p w14:paraId="07B52885" w14:textId="09CED96F" w:rsidR="005F62BB" w:rsidRPr="009F4233" w:rsidRDefault="005F62BB" w:rsidP="00235422">
      <w:pPr>
        <w:pStyle w:val="Default"/>
        <w:numPr>
          <w:ilvl w:val="0"/>
          <w:numId w:val="105"/>
        </w:numPr>
        <w:pBdr>
          <w:right w:val="double" w:sz="12" w:space="4" w:color="auto"/>
        </w:pBdr>
        <w:rPr>
          <w:sz w:val="20"/>
          <w:szCs w:val="20"/>
        </w:rPr>
      </w:pPr>
      <w:r w:rsidRPr="009F4233">
        <w:rPr>
          <w:sz w:val="20"/>
          <w:szCs w:val="20"/>
        </w:rPr>
        <w:t xml:space="preserve">Chilled water terminal units connected to systems with chilled water generation equipment with IPLV values more than 25 percent higher than minimum part load efficiencies listed in Table </w:t>
      </w:r>
      <w:del w:id="5977" w:author="Braaksma, Krista (DES)" w:date="2017-11-20T15:35:00Z">
        <w:r w:rsidRPr="009F4233" w:rsidDel="00D7323C">
          <w:rPr>
            <w:sz w:val="20"/>
            <w:szCs w:val="20"/>
          </w:rPr>
          <w:delText>C403.2.3</w:delText>
        </w:r>
      </w:del>
      <w:ins w:id="5978" w:author="Braaksma, Krista (DES)" w:date="2017-11-20T15:35:00Z">
        <w:r w:rsidR="00D7323C">
          <w:rPr>
            <w:sz w:val="20"/>
            <w:szCs w:val="20"/>
          </w:rPr>
          <w:t>C403.3.2</w:t>
        </w:r>
      </w:ins>
      <w:r w:rsidRPr="009F4233">
        <w:rPr>
          <w:sz w:val="20"/>
          <w:szCs w:val="20"/>
        </w:rPr>
        <w:t>(7), in the appropriate size category, using the same test procedures. Equipment shall be listed in the appropriate certification program to qualify for this exception. The total capacity of all systems without economizers shall not exceed 480,000 Btu/h per building, or 20 percent of its air economizer capacity, whichever is greater. That portion of the equipment serving Group R occupancy is not included in determining the total capacity of all units without economizers in a building. This exception shall not be used for the initial permit (this includes any initial permit for the space including, but not limited to, the shell-and-core permit, built-to-suit permit, and tenant improvement permit) or for Total Building Performance Method.</w:t>
      </w:r>
    </w:p>
    <w:p w14:paraId="4BE0351B" w14:textId="0107BB85" w:rsidR="005F62BB" w:rsidRPr="009F4233" w:rsidRDefault="005F62BB" w:rsidP="00235422">
      <w:pPr>
        <w:pStyle w:val="NoSpacing"/>
        <w:pBdr>
          <w:left w:val="double" w:sz="12" w:space="4" w:color="auto"/>
        </w:pBdr>
        <w:spacing w:before="60"/>
        <w:ind w:firstLine="180"/>
        <w:rPr>
          <w:sz w:val="20"/>
          <w:szCs w:val="20"/>
        </w:rPr>
      </w:pPr>
      <w:r w:rsidRPr="009F4233">
        <w:rPr>
          <w:sz w:val="20"/>
          <w:szCs w:val="20"/>
        </w:rPr>
        <w:t xml:space="preserve">Alterations to existing mechanical cooling systems shall not decrease economizer capacity unless the system complies with either Section </w:t>
      </w:r>
      <w:del w:id="5979" w:author="Braaksma, Krista (DES)" w:date="2017-11-20T15:34:00Z">
        <w:r w:rsidRPr="009F4233" w:rsidDel="00D7323C">
          <w:rPr>
            <w:sz w:val="20"/>
            <w:szCs w:val="20"/>
          </w:rPr>
          <w:delText>C403.2.6</w:delText>
        </w:r>
      </w:del>
      <w:ins w:id="5980" w:author="Braaksma, Krista (DES)" w:date="2017-11-20T15:34:00Z">
        <w:r w:rsidR="00D7323C">
          <w:rPr>
            <w:sz w:val="20"/>
            <w:szCs w:val="20"/>
          </w:rPr>
          <w:t>C403.7</w:t>
        </w:r>
      </w:ins>
      <w:r w:rsidRPr="009F4233">
        <w:rPr>
          <w:sz w:val="20"/>
          <w:szCs w:val="20"/>
        </w:rPr>
        <w:t xml:space="preserve"> or C403.</w:t>
      </w:r>
      <w:del w:id="5981" w:author="Braaksma, Krista (DES)" w:date="2017-11-20T15:31:00Z">
        <w:r w:rsidRPr="009F4233" w:rsidDel="00D7323C">
          <w:rPr>
            <w:sz w:val="20"/>
            <w:szCs w:val="20"/>
          </w:rPr>
          <w:delText>3</w:delText>
        </w:r>
      </w:del>
      <w:ins w:id="5982" w:author="Braaksma, Krista (DES)" w:date="2017-11-20T15:31:00Z">
        <w:r w:rsidR="00D7323C">
          <w:rPr>
            <w:sz w:val="20"/>
            <w:szCs w:val="20"/>
          </w:rPr>
          <w:t>5</w:t>
        </w:r>
      </w:ins>
      <w:r w:rsidRPr="009F4233">
        <w:rPr>
          <w:sz w:val="20"/>
          <w:szCs w:val="20"/>
        </w:rPr>
        <w:t xml:space="preserve">. In addition, for existing mechanical cooling systems that do not comply with either Section </w:t>
      </w:r>
      <w:del w:id="5983" w:author="Braaksma, Krista (DES)" w:date="2017-11-20T15:34:00Z">
        <w:r w:rsidRPr="009F4233" w:rsidDel="00D7323C">
          <w:rPr>
            <w:sz w:val="20"/>
            <w:szCs w:val="20"/>
          </w:rPr>
          <w:delText>C403.2.6</w:delText>
        </w:r>
      </w:del>
      <w:ins w:id="5984" w:author="Braaksma, Krista (DES)" w:date="2017-11-20T15:34:00Z">
        <w:r w:rsidR="00D7323C">
          <w:rPr>
            <w:sz w:val="20"/>
            <w:szCs w:val="20"/>
          </w:rPr>
          <w:t>C403.7</w:t>
        </w:r>
      </w:ins>
      <w:r w:rsidRPr="009F4233">
        <w:rPr>
          <w:sz w:val="20"/>
          <w:szCs w:val="20"/>
        </w:rPr>
        <w:t xml:space="preserve"> or C403.</w:t>
      </w:r>
      <w:del w:id="5985" w:author="Braaksma, Krista (DES)" w:date="2017-11-20T15:31:00Z">
        <w:r w:rsidRPr="009F4233" w:rsidDel="00D7323C">
          <w:rPr>
            <w:sz w:val="20"/>
            <w:szCs w:val="20"/>
          </w:rPr>
          <w:delText>3</w:delText>
        </w:r>
      </w:del>
      <w:ins w:id="5986" w:author="Braaksma, Krista (DES)" w:date="2017-11-20T15:31:00Z">
        <w:r w:rsidR="00D7323C">
          <w:rPr>
            <w:sz w:val="20"/>
            <w:szCs w:val="20"/>
          </w:rPr>
          <w:t>5</w:t>
        </w:r>
      </w:ins>
      <w:r w:rsidRPr="009F4233">
        <w:rPr>
          <w:sz w:val="20"/>
          <w:szCs w:val="20"/>
        </w:rPr>
        <w:t>, including both the individual unit size limits and the total building capacity limits on units without economizer; other alterations shall comply with Table C503.4.</w:t>
      </w:r>
    </w:p>
    <w:p w14:paraId="73622EE3" w14:textId="1E74034B" w:rsidR="007F7F1E" w:rsidRPr="009F4233" w:rsidRDefault="007F7F1E" w:rsidP="00235422">
      <w:pPr>
        <w:pStyle w:val="Default"/>
        <w:pBdr>
          <w:left w:val="double" w:sz="12" w:space="4" w:color="auto"/>
        </w:pBdr>
        <w:spacing w:before="60"/>
        <w:ind w:firstLine="187"/>
        <w:rPr>
          <w:color w:val="auto"/>
          <w:sz w:val="20"/>
          <w:szCs w:val="20"/>
        </w:rPr>
      </w:pPr>
      <w:r w:rsidRPr="009F4233">
        <w:rPr>
          <w:color w:val="auto"/>
          <w:sz w:val="20"/>
          <w:szCs w:val="20"/>
        </w:rPr>
        <w:t xml:space="preserve">When space cooling equipment is replaced, controls shall comply with all requirements under Section </w:t>
      </w:r>
      <w:del w:id="5987" w:author="Braaksma, Krista (DES)" w:date="2017-11-20T15:31:00Z">
        <w:r w:rsidRPr="009F4233" w:rsidDel="00D7323C">
          <w:rPr>
            <w:color w:val="auto"/>
            <w:sz w:val="20"/>
            <w:szCs w:val="20"/>
          </w:rPr>
          <w:delText>C403.6</w:delText>
        </w:r>
      </w:del>
      <w:ins w:id="5988" w:author="Braaksma, Krista (DES)" w:date="2017-11-20T15:31:00Z">
        <w:r w:rsidR="00D7323C">
          <w:rPr>
            <w:color w:val="auto"/>
            <w:sz w:val="20"/>
            <w:szCs w:val="20"/>
          </w:rPr>
          <w:t>C403.7.4</w:t>
        </w:r>
      </w:ins>
      <w:r w:rsidRPr="009F4233">
        <w:rPr>
          <w:color w:val="auto"/>
          <w:sz w:val="20"/>
          <w:szCs w:val="20"/>
        </w:rPr>
        <w:t xml:space="preserve"> and related subsections or provide for integrated operation with economizer in accordance with Section C403.</w:t>
      </w:r>
      <w:del w:id="5989" w:author="Braaksma, Krista (DES)" w:date="2017-11-20T15:30:00Z">
        <w:r w:rsidRPr="009F4233" w:rsidDel="00D7323C">
          <w:rPr>
            <w:color w:val="auto"/>
            <w:sz w:val="20"/>
            <w:szCs w:val="20"/>
          </w:rPr>
          <w:delText>3</w:delText>
        </w:r>
      </w:del>
      <w:ins w:id="5990" w:author="Braaksma, Krista (DES)" w:date="2017-11-20T15:30:00Z">
        <w:r w:rsidR="00D7323C">
          <w:rPr>
            <w:color w:val="auto"/>
            <w:sz w:val="20"/>
            <w:szCs w:val="20"/>
          </w:rPr>
          <w:t>5</w:t>
        </w:r>
      </w:ins>
      <w:r w:rsidRPr="009F4233">
        <w:rPr>
          <w:color w:val="auto"/>
          <w:sz w:val="20"/>
          <w:szCs w:val="20"/>
        </w:rPr>
        <w:t>.1.</w:t>
      </w:r>
    </w:p>
    <w:p w14:paraId="18ADB1C1" w14:textId="77777777" w:rsidR="007F7F1E" w:rsidRDefault="007F7F1E" w:rsidP="00235422">
      <w:pPr>
        <w:pStyle w:val="Default"/>
        <w:pBdr>
          <w:left w:val="double" w:sz="12" w:space="4" w:color="auto"/>
        </w:pBdr>
        <w:spacing w:before="120"/>
        <w:rPr>
          <w:color w:val="auto"/>
          <w:sz w:val="20"/>
          <w:szCs w:val="20"/>
        </w:rPr>
      </w:pPr>
      <w:r w:rsidRPr="009F4233">
        <w:rPr>
          <w:color w:val="auto"/>
          <w:sz w:val="20"/>
          <w:szCs w:val="20"/>
        </w:rPr>
        <w:t>Existing equipment currently in use may be relocated within the same floor or same tenant space if removed and reinstalled within the same permit.</w:t>
      </w:r>
    </w:p>
    <w:p w14:paraId="5A88F32E" w14:textId="77777777" w:rsidR="007F7F1E" w:rsidRPr="009F4233" w:rsidRDefault="007F7F1E" w:rsidP="00C019AD">
      <w:pPr>
        <w:pStyle w:val="Default"/>
        <w:spacing w:before="120"/>
        <w:rPr>
          <w:sz w:val="20"/>
          <w:szCs w:val="20"/>
        </w:rPr>
      </w:pPr>
      <w:r w:rsidRPr="009F4233">
        <w:rPr>
          <w:b/>
          <w:bCs/>
          <w:sz w:val="20"/>
          <w:szCs w:val="20"/>
        </w:rPr>
        <w:t xml:space="preserve">C503.5 Service hot water systems. </w:t>
      </w:r>
      <w:r w:rsidRPr="009F4233">
        <w:rPr>
          <w:sz w:val="20"/>
          <w:szCs w:val="20"/>
        </w:rPr>
        <w:t>New service hot water systems that are part of the alteration shall comply with Section C404.</w:t>
      </w:r>
    </w:p>
    <w:p w14:paraId="52E62325" w14:textId="77777777" w:rsidR="007F7F1E" w:rsidRPr="009F4233" w:rsidRDefault="007F7F1E" w:rsidP="00235422">
      <w:pPr>
        <w:pStyle w:val="Default"/>
        <w:pBdr>
          <w:left w:val="dotted" w:sz="24" w:space="4" w:color="auto"/>
        </w:pBdr>
        <w:spacing w:before="120"/>
        <w:rPr>
          <w:color w:val="auto"/>
          <w:sz w:val="20"/>
          <w:szCs w:val="20"/>
        </w:rPr>
      </w:pPr>
      <w:r w:rsidRPr="009F4233">
        <w:rPr>
          <w:b/>
          <w:bCs/>
          <w:sz w:val="20"/>
          <w:szCs w:val="20"/>
        </w:rPr>
        <w:t xml:space="preserve">C503.6 Lighting and motors. </w:t>
      </w:r>
      <w:r w:rsidRPr="009F4233">
        <w:rPr>
          <w:sz w:val="20"/>
          <w:szCs w:val="20"/>
        </w:rPr>
        <w:t xml:space="preserve">Alterations that replace 50 percent or more of the luminaires in a space enclosed by walls or ceiling-height </w:t>
      </w:r>
      <w:r w:rsidRPr="009F4233">
        <w:rPr>
          <w:color w:val="auto"/>
          <w:sz w:val="20"/>
          <w:szCs w:val="20"/>
        </w:rPr>
        <w:t>partitions, replace 50 percent or more of parking garage luminaires, or replace 50 percent or more of the total installed wattage of exterior luminaires shall comply with Sections C405.4 and C405.5. Where less than 50 percent of the fixtures in an interior space enclosed by walls or ceiling-height partitions or parking garage are new, or 50 percent or more of the installed exterior wattage is altered, the installed lighting wattage shall be maintained or reduced.</w:t>
      </w:r>
    </w:p>
    <w:p w14:paraId="61DF30CF" w14:textId="77777777" w:rsidR="007F7F1E" w:rsidRPr="009F4233" w:rsidRDefault="007F7F1E" w:rsidP="00235422">
      <w:pPr>
        <w:pStyle w:val="Default"/>
        <w:pBdr>
          <w:right w:val="dotted" w:sz="24" w:space="4" w:color="auto"/>
        </w:pBdr>
        <w:spacing w:before="60"/>
        <w:ind w:firstLine="187"/>
        <w:rPr>
          <w:color w:val="auto"/>
          <w:sz w:val="20"/>
          <w:szCs w:val="20"/>
        </w:rPr>
      </w:pPr>
      <w:r w:rsidRPr="009F4233">
        <w:rPr>
          <w:color w:val="auto"/>
          <w:sz w:val="20"/>
          <w:szCs w:val="20"/>
        </w:rPr>
        <w:t xml:space="preserve">Where new wiring is being installed to serve added fixtures and/or fixtures are being relocated to a new circuit, controls shall comply with Sections </w:t>
      </w:r>
      <w:r>
        <w:rPr>
          <w:color w:val="auto"/>
          <w:sz w:val="20"/>
          <w:szCs w:val="20"/>
        </w:rPr>
        <w:t>C405.2.1, C405.</w:t>
      </w:r>
      <w:r w:rsidRPr="009F4233">
        <w:rPr>
          <w:color w:val="auto"/>
          <w:sz w:val="20"/>
          <w:szCs w:val="20"/>
        </w:rPr>
        <w:t xml:space="preserve">2.3, C405.2.4, C405.2.5, </w:t>
      </w:r>
      <w:r>
        <w:rPr>
          <w:color w:val="auto"/>
          <w:sz w:val="20"/>
          <w:szCs w:val="20"/>
        </w:rPr>
        <w:t xml:space="preserve">C405.2.7, </w:t>
      </w:r>
      <w:r w:rsidRPr="009F4233">
        <w:rPr>
          <w:color w:val="auto"/>
          <w:sz w:val="20"/>
          <w:szCs w:val="20"/>
        </w:rPr>
        <w:t>C405.3, and as applicable C408.3. In addition, office areas less than 300 ft2 enclosed by walls or ceiling-height partitions, and all meeting and conference rooms, and all school classrooms, shall be equipped with occupancy sensors that comply with Section C405.2.1 and C408.3. Where a new lighting panel (or a moved lighting panel) with all new raceway and conductor wiring from the panel to the fixtures is being installed, controls shall also comply with the other requirements in Sections C405.2 and C408.3.</w:t>
      </w:r>
    </w:p>
    <w:p w14:paraId="4A606464" w14:textId="77777777" w:rsidR="007F7F1E" w:rsidRPr="009F4233" w:rsidRDefault="007F7F1E" w:rsidP="00235422">
      <w:pPr>
        <w:pStyle w:val="Default"/>
        <w:pBdr>
          <w:right w:val="dotted" w:sz="24" w:space="4" w:color="auto"/>
        </w:pBdr>
        <w:spacing w:before="60"/>
        <w:ind w:firstLine="187"/>
        <w:rPr>
          <w:color w:val="auto"/>
          <w:sz w:val="20"/>
          <w:szCs w:val="20"/>
        </w:rPr>
      </w:pPr>
      <w:r w:rsidRPr="009F4233">
        <w:rPr>
          <w:color w:val="auto"/>
          <w:sz w:val="20"/>
          <w:szCs w:val="20"/>
        </w:rPr>
        <w:t xml:space="preserve">Where new walls or ceiling-height partitions are added to an existing space and create a new enclosed space, but the lighting fixtures are not being changed, other than being relocated, the new enclosed space shall have controls that comply with Sections C405.2.1, C 405.2.2, </w:t>
      </w:r>
      <w:r>
        <w:rPr>
          <w:color w:val="auto"/>
          <w:sz w:val="20"/>
          <w:szCs w:val="20"/>
        </w:rPr>
        <w:t xml:space="preserve">C405.2.3, </w:t>
      </w:r>
      <w:r w:rsidRPr="009F4233">
        <w:rPr>
          <w:color w:val="auto"/>
          <w:sz w:val="20"/>
          <w:szCs w:val="20"/>
        </w:rPr>
        <w:t>C405.2.4</w:t>
      </w:r>
      <w:r>
        <w:rPr>
          <w:color w:val="auto"/>
          <w:sz w:val="20"/>
          <w:szCs w:val="20"/>
        </w:rPr>
        <w:t>, C405.2.5</w:t>
      </w:r>
      <w:r w:rsidRPr="009F4233">
        <w:rPr>
          <w:color w:val="auto"/>
          <w:sz w:val="20"/>
          <w:szCs w:val="20"/>
        </w:rPr>
        <w:t xml:space="preserve"> and C408.3.</w:t>
      </w:r>
    </w:p>
    <w:p w14:paraId="6EF83F72" w14:textId="77777777" w:rsidR="007F7F1E" w:rsidRDefault="007F7F1E" w:rsidP="00235422">
      <w:pPr>
        <w:pStyle w:val="Default"/>
        <w:pBdr>
          <w:right w:val="dotted" w:sz="24" w:space="4" w:color="auto"/>
        </w:pBdr>
        <w:spacing w:before="60"/>
        <w:ind w:firstLine="187"/>
        <w:rPr>
          <w:color w:val="auto"/>
          <w:sz w:val="20"/>
          <w:szCs w:val="20"/>
        </w:rPr>
      </w:pPr>
      <w:r w:rsidRPr="009F4233">
        <w:rPr>
          <w:color w:val="auto"/>
          <w:sz w:val="20"/>
          <w:szCs w:val="20"/>
        </w:rPr>
        <w:t>Those motors which are altered or replaced shall comply with Section C405.8.</w:t>
      </w:r>
    </w:p>
    <w:p w14:paraId="44A6E090" w14:textId="77777777" w:rsidR="007F7F1E" w:rsidRPr="00E250AD" w:rsidRDefault="007F7F1E" w:rsidP="00235422">
      <w:pPr>
        <w:pStyle w:val="Default"/>
        <w:pBdr>
          <w:right w:val="dotted" w:sz="24" w:space="4" w:color="auto"/>
        </w:pBdr>
        <w:spacing w:before="120"/>
        <w:rPr>
          <w:sz w:val="20"/>
          <w:szCs w:val="20"/>
        </w:rPr>
      </w:pPr>
      <w:r w:rsidRPr="00E250AD">
        <w:rPr>
          <w:b/>
          <w:bCs/>
          <w:sz w:val="20"/>
          <w:szCs w:val="20"/>
        </w:rPr>
        <w:t xml:space="preserve">C503.7 Refrigeration systems. </w:t>
      </w:r>
      <w:r w:rsidRPr="00E250AD">
        <w:rPr>
          <w:sz w:val="20"/>
          <w:szCs w:val="20"/>
        </w:rPr>
        <w:t>Those parts of systems which are altered or replaced shall comply with Section C410. Additions or alterations shall not be made to an existing refrigerated space or system that will cause the existing mechanical system to become out of compliance. All new refrigerated spaces or systems in existing buildings, including refrigerated display cases, shall comply with Section C410.</w:t>
      </w:r>
    </w:p>
    <w:p w14:paraId="5101E0BC" w14:textId="77777777" w:rsidR="005F62BB" w:rsidRDefault="005F62BB" w:rsidP="005F62BB">
      <w:pPr>
        <w:pStyle w:val="Default"/>
        <w:spacing w:before="60"/>
        <w:ind w:firstLine="187"/>
        <w:rPr>
          <w:color w:val="auto"/>
          <w:sz w:val="20"/>
          <w:szCs w:val="20"/>
        </w:rPr>
      </w:pPr>
    </w:p>
    <w:p w14:paraId="50175FC4" w14:textId="77777777" w:rsidR="005F62BB" w:rsidRDefault="005F62BB" w:rsidP="005F62BB">
      <w:pPr>
        <w:pStyle w:val="Default"/>
        <w:spacing w:before="60"/>
        <w:ind w:firstLine="187"/>
        <w:rPr>
          <w:color w:val="auto"/>
          <w:sz w:val="20"/>
          <w:szCs w:val="20"/>
        </w:rPr>
      </w:pPr>
    </w:p>
    <w:p w14:paraId="2BC1C962" w14:textId="77777777" w:rsidR="00444278" w:rsidRDefault="00444278">
      <w:pPr>
        <w:widowControl/>
        <w:autoSpaceDE/>
        <w:autoSpaceDN/>
        <w:adjustRightInd/>
        <w:spacing w:after="200" w:line="276" w:lineRule="auto"/>
        <w:rPr>
          <w:rFonts w:ascii="Arial" w:hAnsi="Arial" w:cs="Arial"/>
          <w:b/>
        </w:rPr>
      </w:pPr>
      <w:r>
        <w:rPr>
          <w:rFonts w:ascii="Arial" w:hAnsi="Arial" w:cs="Arial"/>
          <w:b/>
        </w:rPr>
        <w:br w:type="page"/>
      </w:r>
    </w:p>
    <w:p w14:paraId="44576CA6" w14:textId="77777777" w:rsidR="005F62BB" w:rsidRPr="009F4233" w:rsidRDefault="005F62BB" w:rsidP="005F62BB">
      <w:pPr>
        <w:tabs>
          <w:tab w:val="left" w:pos="180"/>
          <w:tab w:val="left" w:pos="720"/>
          <w:tab w:val="left" w:pos="1080"/>
          <w:tab w:val="left" w:pos="1440"/>
          <w:tab w:val="left" w:pos="1800"/>
          <w:tab w:val="left" w:pos="2160"/>
        </w:tabs>
        <w:jc w:val="center"/>
        <w:rPr>
          <w:rFonts w:ascii="Arial" w:hAnsi="Arial" w:cs="Arial"/>
          <w:b/>
          <w:color w:val="000000" w:themeColor="text1"/>
        </w:rPr>
      </w:pPr>
      <w:r w:rsidRPr="009F4233">
        <w:rPr>
          <w:rFonts w:ascii="Arial" w:hAnsi="Arial" w:cs="Arial"/>
          <w:b/>
        </w:rPr>
        <w:t xml:space="preserve">TABLE </w:t>
      </w:r>
      <w:r w:rsidRPr="009F4233">
        <w:rPr>
          <w:rFonts w:ascii="Arial" w:hAnsi="Arial" w:cs="Arial"/>
          <w:b/>
          <w:color w:val="000000" w:themeColor="text1"/>
        </w:rPr>
        <w:t>C503.4</w:t>
      </w:r>
      <w:r w:rsidR="00201BE8" w:rsidRPr="00201BE8">
        <w:rPr>
          <w:rFonts w:ascii="Times New Roman" w:hAnsi="Times New Roman" w:cs="Times New Roman"/>
          <w:sz w:val="24"/>
          <w:szCs w:val="24"/>
        </w:rPr>
        <w:t xml:space="preserve"> </w:t>
      </w:r>
    </w:p>
    <w:p w14:paraId="68EFF10C" w14:textId="77777777" w:rsidR="005F62BB" w:rsidRPr="009F4233" w:rsidRDefault="005F62BB" w:rsidP="007F7F1E">
      <w:pPr>
        <w:tabs>
          <w:tab w:val="left" w:pos="180"/>
          <w:tab w:val="left" w:pos="720"/>
          <w:tab w:val="left" w:pos="1080"/>
          <w:tab w:val="left" w:pos="1440"/>
          <w:tab w:val="left" w:pos="1800"/>
          <w:tab w:val="left" w:pos="2160"/>
        </w:tabs>
        <w:spacing w:after="60"/>
        <w:jc w:val="center"/>
        <w:rPr>
          <w:rFonts w:ascii="Arial" w:hAnsi="Arial" w:cs="Arial"/>
          <w:b/>
        </w:rPr>
      </w:pPr>
      <w:r w:rsidRPr="009F4233">
        <w:rPr>
          <w:rFonts w:ascii="Arial" w:hAnsi="Arial" w:cs="Arial"/>
          <w:b/>
        </w:rPr>
        <w:t>ECONOMIZER COMPLIANCE OPTIONS FOR MECHANICAL ALTERATIONS</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6"/>
        <w:gridCol w:w="1842"/>
        <w:gridCol w:w="2116"/>
        <w:gridCol w:w="2127"/>
        <w:gridCol w:w="1951"/>
      </w:tblGrid>
      <w:tr w:rsidR="005F62BB" w:rsidRPr="00E034B4" w14:paraId="0EF6175C" w14:textId="77777777" w:rsidTr="00CE064E">
        <w:trPr>
          <w:tblHeader/>
          <w:jc w:val="center"/>
        </w:trPr>
        <w:tc>
          <w:tcPr>
            <w:tcW w:w="1606" w:type="dxa"/>
            <w:tcBorders>
              <w:top w:val="single" w:sz="12" w:space="0" w:color="auto"/>
              <w:left w:val="single" w:sz="12" w:space="0" w:color="auto"/>
              <w:bottom w:val="nil"/>
            </w:tcBorders>
            <w:shd w:val="clear" w:color="auto" w:fill="E6E6E6"/>
          </w:tcPr>
          <w:p w14:paraId="57FF43E8"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p>
        </w:tc>
        <w:tc>
          <w:tcPr>
            <w:tcW w:w="1842" w:type="dxa"/>
            <w:tcBorders>
              <w:top w:val="single" w:sz="12" w:space="0" w:color="auto"/>
              <w:bottom w:val="single" w:sz="4" w:space="0" w:color="auto"/>
            </w:tcBorders>
            <w:shd w:val="clear" w:color="auto" w:fill="E6E6E6"/>
          </w:tcPr>
          <w:p w14:paraId="76DD005B"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Option A</w:t>
            </w:r>
          </w:p>
        </w:tc>
        <w:tc>
          <w:tcPr>
            <w:tcW w:w="2116" w:type="dxa"/>
            <w:tcBorders>
              <w:top w:val="single" w:sz="12" w:space="0" w:color="auto"/>
              <w:bottom w:val="single" w:sz="4" w:space="0" w:color="auto"/>
            </w:tcBorders>
            <w:shd w:val="clear" w:color="auto" w:fill="E6E6E6"/>
          </w:tcPr>
          <w:p w14:paraId="1763A48A"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Option B</w:t>
            </w:r>
            <w:r w:rsidRPr="00E034B4">
              <w:rPr>
                <w:rFonts w:ascii="Arial" w:hAnsi="Arial" w:cs="Arial"/>
                <w:b/>
                <w:sz w:val="18"/>
                <w:szCs w:val="18"/>
              </w:rPr>
              <w:br/>
              <w:t>(alternate to A)</w:t>
            </w:r>
          </w:p>
        </w:tc>
        <w:tc>
          <w:tcPr>
            <w:tcW w:w="2127" w:type="dxa"/>
            <w:tcBorders>
              <w:top w:val="single" w:sz="12" w:space="0" w:color="auto"/>
              <w:bottom w:val="single" w:sz="4" w:space="0" w:color="auto"/>
            </w:tcBorders>
            <w:shd w:val="clear" w:color="auto" w:fill="E6E6E6"/>
          </w:tcPr>
          <w:p w14:paraId="64ABF0D0"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Option C</w:t>
            </w:r>
            <w:r w:rsidRPr="00E034B4">
              <w:rPr>
                <w:rFonts w:ascii="Arial" w:hAnsi="Arial" w:cs="Arial"/>
                <w:b/>
                <w:sz w:val="18"/>
                <w:szCs w:val="18"/>
              </w:rPr>
              <w:br/>
              <w:t>(alternate to A)</w:t>
            </w:r>
          </w:p>
        </w:tc>
        <w:tc>
          <w:tcPr>
            <w:tcW w:w="1951" w:type="dxa"/>
            <w:tcBorders>
              <w:top w:val="single" w:sz="12" w:space="0" w:color="auto"/>
              <w:bottom w:val="single" w:sz="4" w:space="0" w:color="auto"/>
              <w:right w:val="single" w:sz="12" w:space="0" w:color="auto"/>
            </w:tcBorders>
            <w:shd w:val="clear" w:color="auto" w:fill="E6E6E6"/>
          </w:tcPr>
          <w:p w14:paraId="33423B9F"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Option D</w:t>
            </w:r>
            <w:r w:rsidRPr="00E034B4">
              <w:rPr>
                <w:rFonts w:ascii="Arial" w:hAnsi="Arial" w:cs="Arial"/>
                <w:b/>
                <w:sz w:val="18"/>
                <w:szCs w:val="18"/>
              </w:rPr>
              <w:br/>
              <w:t>(alternate to A)</w:t>
            </w:r>
          </w:p>
        </w:tc>
      </w:tr>
      <w:tr w:rsidR="005F62BB" w:rsidRPr="00E034B4" w14:paraId="61FB3C41" w14:textId="77777777" w:rsidTr="00CE064E">
        <w:trPr>
          <w:tblHeader/>
          <w:jc w:val="center"/>
        </w:trPr>
        <w:tc>
          <w:tcPr>
            <w:tcW w:w="1606" w:type="dxa"/>
            <w:tcBorders>
              <w:top w:val="nil"/>
              <w:left w:val="single" w:sz="12" w:space="0" w:color="auto"/>
              <w:bottom w:val="single" w:sz="12" w:space="0" w:color="auto"/>
            </w:tcBorders>
            <w:shd w:val="clear" w:color="auto" w:fill="E6E6E6"/>
          </w:tcPr>
          <w:p w14:paraId="11EADAAC"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Unit Type</w:t>
            </w:r>
          </w:p>
        </w:tc>
        <w:tc>
          <w:tcPr>
            <w:tcW w:w="1842" w:type="dxa"/>
            <w:tcBorders>
              <w:bottom w:val="single" w:sz="12" w:space="0" w:color="auto"/>
            </w:tcBorders>
            <w:shd w:val="clear" w:color="auto" w:fill="E6E6E6"/>
          </w:tcPr>
          <w:p w14:paraId="79D3BF70"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Any alteration with new or replacement equipment</w:t>
            </w:r>
          </w:p>
        </w:tc>
        <w:tc>
          <w:tcPr>
            <w:tcW w:w="2116" w:type="dxa"/>
            <w:tcBorders>
              <w:bottom w:val="single" w:sz="12" w:space="0" w:color="auto"/>
            </w:tcBorders>
            <w:shd w:val="clear" w:color="auto" w:fill="E6E6E6"/>
          </w:tcPr>
          <w:p w14:paraId="4B642C6A"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 xml:space="preserve">Replacement unit of the same type </w:t>
            </w:r>
            <w:r w:rsidRPr="00E034B4">
              <w:rPr>
                <w:rFonts w:ascii="Arial" w:hAnsi="Arial" w:cs="Arial"/>
                <w:b/>
                <w:sz w:val="18"/>
                <w:szCs w:val="18"/>
              </w:rPr>
              <w:br/>
              <w:t xml:space="preserve">with the same or smaller output capacity </w:t>
            </w:r>
          </w:p>
        </w:tc>
        <w:tc>
          <w:tcPr>
            <w:tcW w:w="2127" w:type="dxa"/>
            <w:tcBorders>
              <w:bottom w:val="single" w:sz="12" w:space="0" w:color="auto"/>
            </w:tcBorders>
            <w:shd w:val="clear" w:color="auto" w:fill="E6E6E6"/>
          </w:tcPr>
          <w:p w14:paraId="5D08BABE"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 xml:space="preserve">Replacement unit of the same type </w:t>
            </w:r>
            <w:r w:rsidRPr="00E034B4">
              <w:rPr>
                <w:rFonts w:ascii="Arial" w:hAnsi="Arial" w:cs="Arial"/>
                <w:b/>
                <w:sz w:val="18"/>
                <w:szCs w:val="18"/>
              </w:rPr>
              <w:br/>
              <w:t xml:space="preserve">with a larger output capacity </w:t>
            </w:r>
          </w:p>
        </w:tc>
        <w:tc>
          <w:tcPr>
            <w:tcW w:w="1951" w:type="dxa"/>
            <w:tcBorders>
              <w:bottom w:val="single" w:sz="12" w:space="0" w:color="auto"/>
              <w:right w:val="single" w:sz="12" w:space="0" w:color="auto"/>
            </w:tcBorders>
            <w:shd w:val="clear" w:color="auto" w:fill="E6E6E6"/>
          </w:tcPr>
          <w:p w14:paraId="32F0FBDE"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 xml:space="preserve">New equipment added to existing system or replacement unit of a different type </w:t>
            </w:r>
          </w:p>
        </w:tc>
      </w:tr>
      <w:tr w:rsidR="005F62BB" w:rsidRPr="009E7A0B" w14:paraId="2732402C" w14:textId="77777777" w:rsidTr="00CE064E">
        <w:trPr>
          <w:jc w:val="center"/>
        </w:trPr>
        <w:tc>
          <w:tcPr>
            <w:tcW w:w="1606" w:type="dxa"/>
            <w:tcBorders>
              <w:top w:val="single" w:sz="12" w:space="0" w:color="auto"/>
              <w:left w:val="single" w:sz="12" w:space="0" w:color="auto"/>
            </w:tcBorders>
          </w:tcPr>
          <w:p w14:paraId="7E4363D3"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1. Packaged Units</w:t>
            </w:r>
          </w:p>
        </w:tc>
        <w:tc>
          <w:tcPr>
            <w:tcW w:w="1842" w:type="dxa"/>
            <w:tcBorders>
              <w:top w:val="single" w:sz="12" w:space="0" w:color="auto"/>
            </w:tcBorders>
          </w:tcPr>
          <w:p w14:paraId="7A598A2A" w14:textId="3F68DA99" w:rsidR="005F62BB" w:rsidRPr="0072042F" w:rsidRDefault="005F62BB" w:rsidP="00D7323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5991" w:author="Braaksma, Krista (DES)" w:date="2017-11-20T15:36:00Z">
              <w:r w:rsidRPr="0072042F" w:rsidDel="00D7323C">
                <w:rPr>
                  <w:rFonts w:ascii="Times New Roman" w:hAnsi="Times New Roman" w:cs="Times New Roman"/>
                  <w:sz w:val="18"/>
                  <w:szCs w:val="18"/>
                </w:rPr>
                <w:delText>403.4.1</w:delText>
              </w:r>
            </w:del>
            <w:ins w:id="5992" w:author="Braaksma, Krista (DES)" w:date="2017-11-20T15:36:00Z">
              <w:r w:rsidR="00D7323C">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tc>
        <w:tc>
          <w:tcPr>
            <w:tcW w:w="2116" w:type="dxa"/>
            <w:tcBorders>
              <w:top w:val="single" w:sz="12" w:space="0" w:color="auto"/>
            </w:tcBorders>
          </w:tcPr>
          <w:p w14:paraId="5816587B" w14:textId="7FC42084" w:rsidR="005F62BB" w:rsidRPr="0072042F" w:rsidRDefault="005F62BB" w:rsidP="00D7323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5993" w:author="Braaksma, Krista (DES)" w:date="2017-11-20T15:36:00Z">
              <w:r w:rsidRPr="0072042F" w:rsidDel="00D7323C">
                <w:rPr>
                  <w:rFonts w:ascii="Times New Roman" w:hAnsi="Times New Roman" w:cs="Times New Roman"/>
                  <w:sz w:val="18"/>
                  <w:szCs w:val="18"/>
                </w:rPr>
                <w:delText>403.4.1</w:delText>
              </w:r>
            </w:del>
            <w:ins w:id="5994" w:author="Braaksma, Krista (DES)" w:date="2017-11-20T15:36:00Z">
              <w:r w:rsidR="00D7323C">
                <w:rPr>
                  <w:rFonts w:ascii="Times New Roman" w:hAnsi="Times New Roman" w:cs="Times New Roman"/>
                  <w:sz w:val="18"/>
                  <w:szCs w:val="18"/>
                </w:rPr>
                <w:t>403.5</w:t>
              </w:r>
            </w:ins>
            <w:r w:rsidRPr="0072042F">
              <w:rPr>
                <w:rFonts w:ascii="Times New Roman" w:hAnsi="Times New Roman" w:cs="Times New Roman"/>
                <w:sz w:val="18"/>
                <w:szCs w:val="18"/>
                <w:vertAlign w:val="superscript"/>
              </w:rPr>
              <w:t>2,3</w:t>
            </w:r>
          </w:p>
        </w:tc>
        <w:tc>
          <w:tcPr>
            <w:tcW w:w="2127" w:type="dxa"/>
            <w:tcBorders>
              <w:top w:val="single" w:sz="12" w:space="0" w:color="auto"/>
            </w:tcBorders>
          </w:tcPr>
          <w:p w14:paraId="6C4D3DD3" w14:textId="588C0D6C" w:rsidR="005F62BB" w:rsidRPr="0072042F" w:rsidRDefault="005F62BB" w:rsidP="00D7323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5995" w:author="Braaksma, Krista (DES)" w:date="2017-11-20T15:36:00Z">
              <w:r w:rsidRPr="0072042F" w:rsidDel="00D7323C">
                <w:rPr>
                  <w:rFonts w:ascii="Times New Roman" w:hAnsi="Times New Roman" w:cs="Times New Roman"/>
                  <w:sz w:val="18"/>
                  <w:szCs w:val="18"/>
                </w:rPr>
                <w:delText>403.4.1</w:delText>
              </w:r>
            </w:del>
            <w:ins w:id="5996" w:author="Braaksma, Krista (DES)" w:date="2017-11-20T15:36:00Z">
              <w:r w:rsidR="00D7323C">
                <w:rPr>
                  <w:rFonts w:ascii="Times New Roman" w:hAnsi="Times New Roman" w:cs="Times New Roman"/>
                  <w:sz w:val="18"/>
                  <w:szCs w:val="18"/>
                </w:rPr>
                <w:t>C403.5</w:t>
              </w:r>
            </w:ins>
            <w:r w:rsidRPr="0072042F">
              <w:rPr>
                <w:rFonts w:ascii="Times New Roman" w:hAnsi="Times New Roman" w:cs="Times New Roman"/>
                <w:sz w:val="18"/>
                <w:szCs w:val="18"/>
                <w:vertAlign w:val="superscript"/>
              </w:rPr>
              <w:t>2,3</w:t>
            </w:r>
          </w:p>
        </w:tc>
        <w:tc>
          <w:tcPr>
            <w:tcW w:w="1951" w:type="dxa"/>
            <w:tcBorders>
              <w:top w:val="single" w:sz="12" w:space="0" w:color="auto"/>
              <w:right w:val="single" w:sz="12" w:space="0" w:color="auto"/>
            </w:tcBorders>
          </w:tcPr>
          <w:p w14:paraId="6A49AB01" w14:textId="25718005" w:rsidR="005F62BB" w:rsidRPr="00E034B4" w:rsidRDefault="005F62BB" w:rsidP="00D7323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5997" w:author="Braaksma, Krista (DES)" w:date="2017-11-20T15:36:00Z">
              <w:r w:rsidRPr="0072042F" w:rsidDel="00D7323C">
                <w:rPr>
                  <w:rFonts w:ascii="Times New Roman" w:hAnsi="Times New Roman" w:cs="Times New Roman"/>
                  <w:sz w:val="18"/>
                  <w:szCs w:val="18"/>
                </w:rPr>
                <w:delText>403.4.1</w:delText>
              </w:r>
            </w:del>
            <w:ins w:id="5998" w:author="Braaksma, Krista (DES)" w:date="2017-11-20T15:36:00Z">
              <w:r w:rsidR="00D7323C">
                <w:rPr>
                  <w:rFonts w:ascii="Times New Roman" w:hAnsi="Times New Roman" w:cs="Times New Roman"/>
                  <w:sz w:val="18"/>
                  <w:szCs w:val="18"/>
                </w:rPr>
                <w:t>403.5</w:t>
              </w:r>
            </w:ins>
            <w:r w:rsidRPr="0072042F">
              <w:rPr>
                <w:rFonts w:ascii="Times New Roman" w:hAnsi="Times New Roman" w:cs="Times New Roman"/>
                <w:sz w:val="18"/>
                <w:szCs w:val="18"/>
                <w:vertAlign w:val="superscript"/>
              </w:rPr>
              <w:t>2,4</w:t>
            </w:r>
          </w:p>
        </w:tc>
      </w:tr>
      <w:tr w:rsidR="005F62BB" w:rsidRPr="009E7A0B" w14:paraId="799EFED5" w14:textId="77777777" w:rsidTr="00CE064E">
        <w:trPr>
          <w:cantSplit/>
          <w:jc w:val="center"/>
        </w:trPr>
        <w:tc>
          <w:tcPr>
            <w:tcW w:w="1606" w:type="dxa"/>
            <w:vMerge w:val="restart"/>
            <w:tcBorders>
              <w:left w:val="single" w:sz="12" w:space="0" w:color="auto"/>
            </w:tcBorders>
          </w:tcPr>
          <w:p w14:paraId="4DD4A6A9"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2. Split Systems</w:t>
            </w:r>
          </w:p>
        </w:tc>
        <w:tc>
          <w:tcPr>
            <w:tcW w:w="1842" w:type="dxa"/>
            <w:vMerge w:val="restart"/>
          </w:tcPr>
          <w:p w14:paraId="720A7097" w14:textId="0A6A3016"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5999" w:author="Braaksma, Krista (DES)" w:date="2017-11-20T15:36:00Z">
              <w:r w:rsidRPr="0072042F" w:rsidDel="001161C5">
                <w:rPr>
                  <w:rFonts w:ascii="Times New Roman" w:hAnsi="Times New Roman" w:cs="Times New Roman"/>
                  <w:sz w:val="18"/>
                  <w:szCs w:val="18"/>
                </w:rPr>
                <w:delText>403.4.1</w:delText>
              </w:r>
            </w:del>
            <w:ins w:id="6000" w:author="Braaksma, Krista (DES)" w:date="2017-11-20T15:36: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tc>
        <w:tc>
          <w:tcPr>
            <w:tcW w:w="2116" w:type="dxa"/>
            <w:vMerge w:val="restart"/>
          </w:tcPr>
          <w:p w14:paraId="158E50D6"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+ 10/5%</w:t>
            </w:r>
            <w:r w:rsidRPr="0072042F">
              <w:rPr>
                <w:rFonts w:ascii="Times New Roman" w:hAnsi="Times New Roman" w:cs="Times New Roman"/>
                <w:sz w:val="18"/>
                <w:szCs w:val="18"/>
                <w:vertAlign w:val="superscript"/>
              </w:rPr>
              <w:t>5</w:t>
            </w:r>
            <w:r w:rsidRPr="0072042F">
              <w:rPr>
                <w:rFonts w:ascii="Times New Roman" w:hAnsi="Times New Roman" w:cs="Times New Roman"/>
                <w:sz w:val="18"/>
                <w:szCs w:val="18"/>
              </w:rPr>
              <w:br/>
              <w:t>Economizer: shall not decrease existing economizer capability</w:t>
            </w:r>
          </w:p>
        </w:tc>
        <w:tc>
          <w:tcPr>
            <w:tcW w:w="2127" w:type="dxa"/>
          </w:tcPr>
          <w:p w14:paraId="0FBFDE83"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 xml:space="preserve">Only for new units </w:t>
            </w:r>
            <w:r w:rsidRPr="0072042F">
              <w:rPr>
                <w:rFonts w:ascii="Times New Roman" w:hAnsi="Times New Roman" w:cs="Times New Roman"/>
                <w:sz w:val="18"/>
                <w:szCs w:val="18"/>
              </w:rPr>
              <w:br/>
              <w:t>&lt; 54,000 Btuh replacing unit installed prior to 1991 (one of two):</w:t>
            </w:r>
          </w:p>
          <w:p w14:paraId="4EC806FB"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+ 10/5%</w:t>
            </w:r>
            <w:r w:rsidRPr="0072042F">
              <w:rPr>
                <w:rFonts w:ascii="Times New Roman" w:hAnsi="Times New Roman" w:cs="Times New Roman"/>
                <w:sz w:val="18"/>
                <w:szCs w:val="18"/>
                <w:vertAlign w:val="superscript"/>
              </w:rPr>
              <w:t>5</w:t>
            </w:r>
            <w:r w:rsidRPr="0072042F">
              <w:rPr>
                <w:rFonts w:ascii="Times New Roman" w:hAnsi="Times New Roman" w:cs="Times New Roman"/>
                <w:sz w:val="18"/>
                <w:szCs w:val="18"/>
              </w:rPr>
              <w:br/>
              <w:t>Economizer: 50%</w:t>
            </w:r>
            <w:r w:rsidRPr="0072042F">
              <w:rPr>
                <w:rFonts w:ascii="Times New Roman" w:hAnsi="Times New Roman" w:cs="Times New Roman"/>
                <w:sz w:val="18"/>
                <w:szCs w:val="18"/>
                <w:vertAlign w:val="superscript"/>
              </w:rPr>
              <w:t>6</w:t>
            </w:r>
          </w:p>
        </w:tc>
        <w:tc>
          <w:tcPr>
            <w:tcW w:w="1951" w:type="dxa"/>
            <w:vMerge w:val="restart"/>
            <w:tcBorders>
              <w:right w:val="single" w:sz="12" w:space="0" w:color="auto"/>
            </w:tcBorders>
          </w:tcPr>
          <w:p w14:paraId="6AC09848" w14:textId="4009EFF7" w:rsidR="005F62BB" w:rsidRPr="00E034B4" w:rsidRDefault="005F62BB" w:rsidP="00D7323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001" w:author="Braaksma, Krista (DES)" w:date="2017-11-20T15:36:00Z">
              <w:r w:rsidRPr="0072042F" w:rsidDel="00D7323C">
                <w:rPr>
                  <w:rFonts w:ascii="Times New Roman" w:hAnsi="Times New Roman" w:cs="Times New Roman"/>
                  <w:sz w:val="18"/>
                  <w:szCs w:val="18"/>
                </w:rPr>
                <w:delText>403.4.1</w:delText>
              </w:r>
            </w:del>
            <w:ins w:id="6002" w:author="Braaksma, Krista (DES)" w:date="2017-11-20T15:36:00Z">
              <w:r w:rsidR="00D7323C">
                <w:rPr>
                  <w:rFonts w:ascii="Times New Roman" w:hAnsi="Times New Roman" w:cs="Times New Roman"/>
                  <w:sz w:val="18"/>
                  <w:szCs w:val="18"/>
                </w:rPr>
                <w:t>403.5</w:t>
              </w:r>
            </w:ins>
            <w:r w:rsidRPr="0072042F">
              <w:rPr>
                <w:rFonts w:ascii="Times New Roman" w:hAnsi="Times New Roman" w:cs="Times New Roman"/>
                <w:sz w:val="18"/>
                <w:szCs w:val="18"/>
                <w:vertAlign w:val="superscript"/>
              </w:rPr>
              <w:t>2,4</w:t>
            </w:r>
          </w:p>
        </w:tc>
      </w:tr>
      <w:tr w:rsidR="005F62BB" w:rsidRPr="009E7A0B" w14:paraId="503B4679" w14:textId="77777777" w:rsidTr="00CE064E">
        <w:trPr>
          <w:cantSplit/>
          <w:jc w:val="center"/>
        </w:trPr>
        <w:tc>
          <w:tcPr>
            <w:tcW w:w="1606" w:type="dxa"/>
            <w:vMerge/>
            <w:tcBorders>
              <w:left w:val="single" w:sz="12" w:space="0" w:color="auto"/>
            </w:tcBorders>
          </w:tcPr>
          <w:p w14:paraId="63A33B2C" w14:textId="77777777" w:rsidR="005F62BB" w:rsidRPr="00AF30CA"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c>
          <w:tcPr>
            <w:tcW w:w="1842" w:type="dxa"/>
            <w:vMerge/>
          </w:tcPr>
          <w:p w14:paraId="0821E253" w14:textId="77777777" w:rsidR="005F62BB" w:rsidRPr="00AF30CA"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c>
          <w:tcPr>
            <w:tcW w:w="2116" w:type="dxa"/>
            <w:vMerge/>
          </w:tcPr>
          <w:p w14:paraId="16F44DBE" w14:textId="77777777" w:rsidR="005F62BB" w:rsidRPr="00AF30CA"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c>
          <w:tcPr>
            <w:tcW w:w="2127" w:type="dxa"/>
          </w:tcPr>
          <w:p w14:paraId="35571F5B" w14:textId="77777777" w:rsidR="005F62BB" w:rsidRPr="00AF30CA"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AF30CA">
              <w:rPr>
                <w:rFonts w:ascii="Times New Roman" w:hAnsi="Times New Roman" w:cs="Times New Roman"/>
                <w:sz w:val="18"/>
                <w:szCs w:val="18"/>
              </w:rPr>
              <w:t>For units &gt; 54,000 Btuh or any units installed after 1991:</w:t>
            </w:r>
          </w:p>
          <w:p w14:paraId="6A5ABBC6" w14:textId="77777777" w:rsidR="005F62BB" w:rsidRPr="00AF30CA"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AF30CA">
              <w:rPr>
                <w:rFonts w:ascii="Times New Roman" w:hAnsi="Times New Roman" w:cs="Times New Roman"/>
                <w:sz w:val="18"/>
                <w:szCs w:val="18"/>
              </w:rPr>
              <w:t>Option A</w:t>
            </w:r>
          </w:p>
        </w:tc>
        <w:tc>
          <w:tcPr>
            <w:tcW w:w="1951" w:type="dxa"/>
            <w:vMerge/>
            <w:tcBorders>
              <w:right w:val="single" w:sz="12" w:space="0" w:color="auto"/>
            </w:tcBorders>
          </w:tcPr>
          <w:p w14:paraId="35E29357" w14:textId="77777777" w:rsidR="005F62BB" w:rsidRPr="00AF30CA"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r>
      <w:tr w:rsidR="005F62BB" w:rsidRPr="009E7A0B" w14:paraId="0E8B32D7" w14:textId="77777777" w:rsidTr="00CE064E">
        <w:trPr>
          <w:jc w:val="center"/>
        </w:trPr>
        <w:tc>
          <w:tcPr>
            <w:tcW w:w="1606" w:type="dxa"/>
            <w:tcBorders>
              <w:left w:val="single" w:sz="12" w:space="0" w:color="auto"/>
            </w:tcBorders>
          </w:tcPr>
          <w:p w14:paraId="0D0B6FF2"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3. Water Source Heat Pump</w:t>
            </w:r>
          </w:p>
        </w:tc>
        <w:tc>
          <w:tcPr>
            <w:tcW w:w="1842" w:type="dxa"/>
          </w:tcPr>
          <w:p w14:paraId="0AD23E2E" w14:textId="7F433FD3"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003" w:author="Braaksma, Krista (DES)" w:date="2017-11-20T15:37:00Z">
              <w:r w:rsidRPr="0072042F" w:rsidDel="001161C5">
                <w:rPr>
                  <w:rFonts w:ascii="Times New Roman" w:hAnsi="Times New Roman" w:cs="Times New Roman"/>
                  <w:sz w:val="18"/>
                  <w:szCs w:val="18"/>
                </w:rPr>
                <w:delText>403.4.1</w:delText>
              </w:r>
            </w:del>
            <w:ins w:id="6004" w:author="Braaksma, Krista (DES)" w:date="2017-11-20T15:37: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tc>
        <w:tc>
          <w:tcPr>
            <w:tcW w:w="2116" w:type="dxa"/>
          </w:tcPr>
          <w:p w14:paraId="3EA82515"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(two of three):</w:t>
            </w:r>
          </w:p>
          <w:p w14:paraId="53A35D36"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+ 10/5%</w:t>
            </w:r>
            <w:r w:rsidRPr="0072042F">
              <w:rPr>
                <w:rFonts w:ascii="Times New Roman" w:hAnsi="Times New Roman" w:cs="Times New Roman"/>
                <w:sz w:val="18"/>
                <w:szCs w:val="18"/>
                <w:vertAlign w:val="superscript"/>
              </w:rPr>
              <w:t>5</w:t>
            </w:r>
            <w:r w:rsidRPr="0072042F">
              <w:rPr>
                <w:rFonts w:ascii="Times New Roman" w:hAnsi="Times New Roman" w:cs="Times New Roman"/>
                <w:sz w:val="18"/>
                <w:szCs w:val="18"/>
              </w:rPr>
              <w:br/>
              <w:t>Flow control valve</w:t>
            </w:r>
            <w:r w:rsidRPr="0072042F">
              <w:rPr>
                <w:rFonts w:ascii="Times New Roman" w:hAnsi="Times New Roman" w:cs="Times New Roman"/>
                <w:sz w:val="18"/>
                <w:szCs w:val="18"/>
                <w:vertAlign w:val="superscript"/>
              </w:rPr>
              <w:t>7</w:t>
            </w:r>
            <w:r w:rsidRPr="0072042F">
              <w:rPr>
                <w:rFonts w:ascii="Times New Roman" w:hAnsi="Times New Roman" w:cs="Times New Roman"/>
                <w:sz w:val="18"/>
                <w:szCs w:val="18"/>
              </w:rPr>
              <w:br/>
              <w:t>Economizer: 50%</w:t>
            </w:r>
            <w:r w:rsidRPr="0072042F">
              <w:rPr>
                <w:rFonts w:ascii="Times New Roman" w:hAnsi="Times New Roman" w:cs="Times New Roman"/>
                <w:sz w:val="18"/>
                <w:szCs w:val="18"/>
                <w:vertAlign w:val="superscript"/>
              </w:rPr>
              <w:t>6</w:t>
            </w:r>
          </w:p>
        </w:tc>
        <w:tc>
          <w:tcPr>
            <w:tcW w:w="2127" w:type="dxa"/>
          </w:tcPr>
          <w:p w14:paraId="3D3BBE81"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(three of three):</w:t>
            </w:r>
          </w:p>
          <w:p w14:paraId="38082531" w14:textId="77777777" w:rsidR="005F62BB" w:rsidRPr="0072042F" w:rsidRDefault="005F62BB" w:rsidP="007F7F1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+ 10/5%</w:t>
            </w:r>
            <w:r w:rsidRPr="0072042F">
              <w:rPr>
                <w:rFonts w:ascii="Times New Roman" w:hAnsi="Times New Roman" w:cs="Times New Roman"/>
                <w:sz w:val="18"/>
                <w:szCs w:val="18"/>
                <w:vertAlign w:val="superscript"/>
              </w:rPr>
              <w:t>5</w:t>
            </w:r>
            <w:r w:rsidRPr="0072042F">
              <w:rPr>
                <w:rFonts w:ascii="Times New Roman" w:hAnsi="Times New Roman" w:cs="Times New Roman"/>
                <w:sz w:val="18"/>
                <w:szCs w:val="18"/>
              </w:rPr>
              <w:br/>
              <w:t>Flow control valve</w:t>
            </w:r>
            <w:r w:rsidRPr="0072042F">
              <w:rPr>
                <w:rFonts w:ascii="Times New Roman" w:hAnsi="Times New Roman" w:cs="Times New Roman"/>
                <w:sz w:val="18"/>
                <w:szCs w:val="18"/>
                <w:vertAlign w:val="superscript"/>
              </w:rPr>
              <w:t>7</w:t>
            </w:r>
            <w:r w:rsidRPr="0072042F">
              <w:rPr>
                <w:rFonts w:ascii="Times New Roman" w:hAnsi="Times New Roman" w:cs="Times New Roman"/>
                <w:sz w:val="18"/>
                <w:szCs w:val="18"/>
              </w:rPr>
              <w:br/>
              <w:t>Economizer: 50%</w:t>
            </w:r>
            <w:r w:rsidRPr="0072042F">
              <w:rPr>
                <w:rFonts w:ascii="Times New Roman" w:hAnsi="Times New Roman" w:cs="Times New Roman"/>
                <w:sz w:val="18"/>
                <w:szCs w:val="18"/>
                <w:vertAlign w:val="superscript"/>
              </w:rPr>
              <w:t>6</w:t>
            </w:r>
            <w:r w:rsidRPr="0072042F">
              <w:rPr>
                <w:rFonts w:ascii="Times New Roman" w:hAnsi="Times New Roman" w:cs="Times New Roman"/>
                <w:sz w:val="18"/>
                <w:szCs w:val="18"/>
              </w:rPr>
              <w:t xml:space="preserve"> (except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 xml:space="preserve">) </w:t>
            </w:r>
          </w:p>
        </w:tc>
        <w:tc>
          <w:tcPr>
            <w:tcW w:w="1951" w:type="dxa"/>
            <w:tcBorders>
              <w:right w:val="single" w:sz="12" w:space="0" w:color="auto"/>
            </w:tcBorders>
          </w:tcPr>
          <w:p w14:paraId="2B87A9D6" w14:textId="026142D2" w:rsidR="005F62BB" w:rsidRPr="00E034B4"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005" w:author="Braaksma, Krista (DES)" w:date="2017-11-20T15:37:00Z">
              <w:r w:rsidRPr="0072042F" w:rsidDel="001161C5">
                <w:rPr>
                  <w:rFonts w:ascii="Times New Roman" w:hAnsi="Times New Roman" w:cs="Times New Roman"/>
                  <w:sz w:val="18"/>
                  <w:szCs w:val="18"/>
                </w:rPr>
                <w:delText>403.4.1</w:delText>
              </w:r>
            </w:del>
            <w:ins w:id="6006" w:author="Braaksma, Krista (DES)" w:date="2017-11-20T15:37: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2,4</w:t>
            </w:r>
            <w:r w:rsidRPr="0072042F">
              <w:rPr>
                <w:rFonts w:ascii="Times New Roman" w:hAnsi="Times New Roman" w:cs="Times New Roman"/>
                <w:sz w:val="18"/>
                <w:szCs w:val="18"/>
              </w:rPr>
              <w:br/>
              <w:t>(except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w:t>
            </w:r>
          </w:p>
        </w:tc>
      </w:tr>
      <w:tr w:rsidR="005F62BB" w:rsidRPr="009E7A0B" w14:paraId="0321F97B" w14:textId="77777777" w:rsidTr="00CE064E">
        <w:trPr>
          <w:jc w:val="center"/>
        </w:trPr>
        <w:tc>
          <w:tcPr>
            <w:tcW w:w="1606" w:type="dxa"/>
            <w:tcBorders>
              <w:left w:val="single" w:sz="12" w:space="0" w:color="auto"/>
            </w:tcBorders>
          </w:tcPr>
          <w:p w14:paraId="0D2A0926"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E034B4">
              <w:rPr>
                <w:rFonts w:ascii="Times New Roman" w:hAnsi="Times New Roman" w:cs="Times New Roman"/>
                <w:sz w:val="18"/>
                <w:szCs w:val="18"/>
              </w:rPr>
              <w:t>4. Hydronic Economizer using Air-Cooled Heat Rejection Equipment (Dry Cooler)</w:t>
            </w:r>
          </w:p>
        </w:tc>
        <w:tc>
          <w:tcPr>
            <w:tcW w:w="1842" w:type="dxa"/>
          </w:tcPr>
          <w:p w14:paraId="20AD9C45" w14:textId="31A1F6FF" w:rsidR="005F62BB" w:rsidRPr="00E034B4"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E034B4">
              <w:rPr>
                <w:rFonts w:ascii="Times New Roman" w:hAnsi="Times New Roman" w:cs="Times New Roman"/>
                <w:sz w:val="18"/>
                <w:szCs w:val="18"/>
              </w:rPr>
              <w:t>Efficiency: min.</w:t>
            </w:r>
            <w:r w:rsidRPr="00E034B4">
              <w:rPr>
                <w:rFonts w:ascii="Times New Roman" w:hAnsi="Times New Roman" w:cs="Times New Roman"/>
                <w:sz w:val="18"/>
                <w:szCs w:val="18"/>
                <w:vertAlign w:val="superscript"/>
              </w:rPr>
              <w:t>1</w:t>
            </w:r>
            <w:r w:rsidRPr="00E034B4">
              <w:rPr>
                <w:rFonts w:ascii="Times New Roman" w:hAnsi="Times New Roman" w:cs="Times New Roman"/>
                <w:sz w:val="18"/>
                <w:szCs w:val="18"/>
              </w:rPr>
              <w:br/>
              <w:t xml:space="preserve">Economizer: </w:t>
            </w:r>
            <w:del w:id="6007" w:author="Braaksma, Krista (DES)" w:date="2017-11-20T15:37:00Z">
              <w:r w:rsidRPr="00E034B4" w:rsidDel="001161C5">
                <w:rPr>
                  <w:rFonts w:ascii="Times New Roman" w:hAnsi="Times New Roman" w:cs="Times New Roman"/>
                  <w:sz w:val="18"/>
                  <w:szCs w:val="18"/>
                </w:rPr>
                <w:delText>1433</w:delText>
              </w:r>
              <w:r w:rsidRPr="00E034B4" w:rsidDel="001161C5">
                <w:rPr>
                  <w:rFonts w:ascii="Times New Roman" w:hAnsi="Times New Roman" w:cs="Times New Roman"/>
                  <w:sz w:val="18"/>
                  <w:szCs w:val="18"/>
                  <w:vertAlign w:val="superscript"/>
                </w:rPr>
                <w:delText>2</w:delText>
              </w:r>
            </w:del>
            <w:ins w:id="6008" w:author="Braaksma, Krista (DES)" w:date="2017-11-20T15:37:00Z">
              <w:r w:rsidR="001161C5">
                <w:rPr>
                  <w:rFonts w:ascii="Times New Roman" w:hAnsi="Times New Roman" w:cs="Times New Roman"/>
                  <w:sz w:val="18"/>
                  <w:szCs w:val="18"/>
                </w:rPr>
                <w:t>C403.5</w:t>
              </w:r>
              <w:r w:rsidR="001161C5" w:rsidRPr="00E034B4">
                <w:rPr>
                  <w:rFonts w:ascii="Times New Roman" w:hAnsi="Times New Roman" w:cs="Times New Roman"/>
                  <w:sz w:val="18"/>
                  <w:szCs w:val="18"/>
                  <w:vertAlign w:val="superscript"/>
                </w:rPr>
                <w:t>2</w:t>
              </w:r>
            </w:ins>
          </w:p>
        </w:tc>
        <w:tc>
          <w:tcPr>
            <w:tcW w:w="2116" w:type="dxa"/>
          </w:tcPr>
          <w:p w14:paraId="3F50D603"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E034B4">
              <w:rPr>
                <w:rFonts w:ascii="Times New Roman" w:hAnsi="Times New Roman" w:cs="Times New Roman"/>
                <w:sz w:val="18"/>
                <w:szCs w:val="18"/>
              </w:rPr>
              <w:t>Efficiency: + 10/5%</w:t>
            </w:r>
            <w:r w:rsidRPr="00E034B4">
              <w:rPr>
                <w:rFonts w:ascii="Times New Roman" w:hAnsi="Times New Roman" w:cs="Times New Roman"/>
                <w:sz w:val="18"/>
                <w:szCs w:val="18"/>
                <w:vertAlign w:val="superscript"/>
              </w:rPr>
              <w:t>5</w:t>
            </w:r>
            <w:r w:rsidRPr="00E034B4">
              <w:rPr>
                <w:rFonts w:ascii="Times New Roman" w:hAnsi="Times New Roman" w:cs="Times New Roman"/>
                <w:sz w:val="18"/>
                <w:szCs w:val="18"/>
              </w:rPr>
              <w:br/>
              <w:t>Economizer: shall not decrease existing economizer capacity</w:t>
            </w:r>
          </w:p>
        </w:tc>
        <w:tc>
          <w:tcPr>
            <w:tcW w:w="2127" w:type="dxa"/>
          </w:tcPr>
          <w:p w14:paraId="1B2F0DDB"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E034B4">
              <w:rPr>
                <w:rFonts w:ascii="Times New Roman" w:hAnsi="Times New Roman" w:cs="Times New Roman"/>
                <w:sz w:val="18"/>
                <w:szCs w:val="18"/>
              </w:rPr>
              <w:t>Option A</w:t>
            </w:r>
          </w:p>
        </w:tc>
        <w:tc>
          <w:tcPr>
            <w:tcW w:w="1951" w:type="dxa"/>
            <w:tcBorders>
              <w:right w:val="single" w:sz="12" w:space="0" w:color="auto"/>
            </w:tcBorders>
          </w:tcPr>
          <w:p w14:paraId="77333916" w14:textId="068B58A5" w:rsidR="005F62BB" w:rsidRPr="00E034B4"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E034B4">
              <w:rPr>
                <w:rFonts w:ascii="Times New Roman" w:hAnsi="Times New Roman" w:cs="Times New Roman"/>
                <w:sz w:val="18"/>
                <w:szCs w:val="18"/>
              </w:rPr>
              <w:t>Efficiency: min.</w:t>
            </w:r>
            <w:r w:rsidRPr="00E034B4">
              <w:rPr>
                <w:rFonts w:ascii="Times New Roman" w:hAnsi="Times New Roman" w:cs="Times New Roman"/>
                <w:sz w:val="18"/>
                <w:szCs w:val="18"/>
                <w:vertAlign w:val="superscript"/>
              </w:rPr>
              <w:t>1</w:t>
            </w:r>
            <w:r w:rsidRPr="00E034B4">
              <w:rPr>
                <w:rFonts w:ascii="Times New Roman" w:hAnsi="Times New Roman" w:cs="Times New Roman"/>
                <w:sz w:val="18"/>
                <w:szCs w:val="18"/>
              </w:rPr>
              <w:br/>
              <w:t xml:space="preserve">Economizer: </w:t>
            </w:r>
            <w:r>
              <w:rPr>
                <w:rFonts w:ascii="Times New Roman" w:hAnsi="Times New Roman" w:cs="Times New Roman"/>
                <w:sz w:val="18"/>
                <w:szCs w:val="18"/>
              </w:rPr>
              <w:t>C</w:t>
            </w:r>
            <w:del w:id="6009" w:author="Braaksma, Krista (DES)" w:date="2017-11-20T15:37:00Z">
              <w:r w:rsidDel="001161C5">
                <w:rPr>
                  <w:rFonts w:ascii="Times New Roman" w:hAnsi="Times New Roman" w:cs="Times New Roman"/>
                  <w:sz w:val="18"/>
                  <w:szCs w:val="18"/>
                </w:rPr>
                <w:delText>403.4.1</w:delText>
              </w:r>
            </w:del>
            <w:ins w:id="6010" w:author="Braaksma, Krista (DES)" w:date="2017-11-20T15:37:00Z">
              <w:r w:rsidR="001161C5">
                <w:rPr>
                  <w:rFonts w:ascii="Times New Roman" w:hAnsi="Times New Roman" w:cs="Times New Roman"/>
                  <w:sz w:val="18"/>
                  <w:szCs w:val="18"/>
                </w:rPr>
                <w:t>403.5</w:t>
              </w:r>
            </w:ins>
            <w:r w:rsidRPr="00E034B4">
              <w:rPr>
                <w:rFonts w:ascii="Times New Roman" w:hAnsi="Times New Roman" w:cs="Times New Roman"/>
                <w:sz w:val="18"/>
                <w:szCs w:val="18"/>
                <w:vertAlign w:val="superscript"/>
              </w:rPr>
              <w:t>2,4</w:t>
            </w:r>
          </w:p>
        </w:tc>
      </w:tr>
      <w:tr w:rsidR="005F62BB" w:rsidRPr="0072042F" w14:paraId="68A9DD39" w14:textId="77777777" w:rsidTr="00CE064E">
        <w:trPr>
          <w:jc w:val="center"/>
        </w:trPr>
        <w:tc>
          <w:tcPr>
            <w:tcW w:w="1606" w:type="dxa"/>
            <w:tcBorders>
              <w:left w:val="single" w:sz="12" w:space="0" w:color="auto"/>
              <w:bottom w:val="single" w:sz="4" w:space="0" w:color="auto"/>
            </w:tcBorders>
          </w:tcPr>
          <w:p w14:paraId="496C9A28"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5. Air-Handling Unit (including fan coil units)</w:t>
            </w:r>
            <w:r w:rsidRPr="0072042F">
              <w:rPr>
                <w:rFonts w:ascii="Times New Roman" w:hAnsi="Times New Roman" w:cs="Times New Roman"/>
                <w:sz w:val="18"/>
                <w:szCs w:val="18"/>
              </w:rPr>
              <w:br/>
              <w:t>where the system has an air-cooled chiller</w:t>
            </w:r>
          </w:p>
        </w:tc>
        <w:tc>
          <w:tcPr>
            <w:tcW w:w="1842" w:type="dxa"/>
            <w:tcBorders>
              <w:bottom w:val="single" w:sz="4" w:space="0" w:color="auto"/>
            </w:tcBorders>
          </w:tcPr>
          <w:p w14:paraId="6662CC65" w14:textId="3C2CC29A"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011" w:author="Braaksma, Krista (DES)" w:date="2017-11-20T15:37:00Z">
              <w:r w:rsidRPr="0072042F" w:rsidDel="001161C5">
                <w:rPr>
                  <w:rFonts w:ascii="Times New Roman" w:hAnsi="Times New Roman" w:cs="Times New Roman"/>
                  <w:sz w:val="18"/>
                  <w:szCs w:val="18"/>
                </w:rPr>
                <w:delText>403.4.1</w:delText>
              </w:r>
            </w:del>
            <w:ins w:id="6012" w:author="Braaksma, Krista (DES)" w:date="2017-11-20T15:37: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p w14:paraId="774823B1"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c>
          <w:tcPr>
            <w:tcW w:w="2116" w:type="dxa"/>
            <w:tcBorders>
              <w:bottom w:val="single" w:sz="4" w:space="0" w:color="auto"/>
            </w:tcBorders>
          </w:tcPr>
          <w:p w14:paraId="258E37CF"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Economizer: shall not decrease existing economizer capacity</w:t>
            </w:r>
          </w:p>
          <w:p w14:paraId="5BFFD970"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p>
        </w:tc>
        <w:tc>
          <w:tcPr>
            <w:tcW w:w="2127" w:type="dxa"/>
            <w:tcBorders>
              <w:bottom w:val="single" w:sz="4" w:space="0" w:color="auto"/>
            </w:tcBorders>
          </w:tcPr>
          <w:p w14:paraId="01458458"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Option A</w:t>
            </w:r>
            <w:r w:rsidRPr="0072042F">
              <w:rPr>
                <w:rFonts w:ascii="Times New Roman" w:hAnsi="Times New Roman" w:cs="Times New Roman"/>
                <w:sz w:val="18"/>
                <w:szCs w:val="18"/>
              </w:rPr>
              <w:br/>
              <w:t>(except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w:t>
            </w:r>
          </w:p>
          <w:p w14:paraId="62F2D199"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p>
        </w:tc>
        <w:tc>
          <w:tcPr>
            <w:tcW w:w="1951" w:type="dxa"/>
            <w:tcBorders>
              <w:bottom w:val="single" w:sz="4" w:space="0" w:color="auto"/>
              <w:right w:val="single" w:sz="12" w:space="0" w:color="auto"/>
            </w:tcBorders>
          </w:tcPr>
          <w:p w14:paraId="185FCC2D"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Option A</w:t>
            </w:r>
            <w:r w:rsidRPr="0072042F">
              <w:rPr>
                <w:rFonts w:ascii="Times New Roman" w:hAnsi="Times New Roman" w:cs="Times New Roman"/>
                <w:sz w:val="18"/>
                <w:szCs w:val="18"/>
              </w:rPr>
              <w:br/>
              <w:t>(except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w:t>
            </w:r>
          </w:p>
          <w:p w14:paraId="2E28A760"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r>
      <w:tr w:rsidR="005F62BB" w:rsidRPr="0072042F" w14:paraId="7C4F172E" w14:textId="77777777" w:rsidTr="00CE064E">
        <w:trPr>
          <w:jc w:val="center"/>
        </w:trPr>
        <w:tc>
          <w:tcPr>
            <w:tcW w:w="1606" w:type="dxa"/>
            <w:tcBorders>
              <w:left w:val="single" w:sz="12" w:space="0" w:color="auto"/>
            </w:tcBorders>
          </w:tcPr>
          <w:p w14:paraId="5798BB42"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6. Air- Handling Unit (including fan coil units) and Water-cooled Process Equipment, where the system has a water-cooled chiller</w:t>
            </w:r>
            <w:r w:rsidRPr="0072042F">
              <w:rPr>
                <w:rFonts w:ascii="Times New Roman" w:hAnsi="Times New Roman" w:cs="Times New Roman"/>
                <w:sz w:val="18"/>
                <w:szCs w:val="18"/>
                <w:vertAlign w:val="superscript"/>
              </w:rPr>
              <w:t>10</w:t>
            </w:r>
          </w:p>
        </w:tc>
        <w:tc>
          <w:tcPr>
            <w:tcW w:w="1842" w:type="dxa"/>
          </w:tcPr>
          <w:p w14:paraId="1954ADDE" w14:textId="757FC60E"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013" w:author="Braaksma, Krista (DES)" w:date="2017-11-20T15:37:00Z">
              <w:r w:rsidRPr="0072042F" w:rsidDel="001161C5">
                <w:rPr>
                  <w:rFonts w:ascii="Times New Roman" w:hAnsi="Times New Roman" w:cs="Times New Roman"/>
                  <w:sz w:val="18"/>
                  <w:szCs w:val="18"/>
                </w:rPr>
                <w:delText>403.4.1</w:delText>
              </w:r>
            </w:del>
            <w:ins w:id="6014" w:author="Braaksma, Krista (DES)" w:date="2017-11-20T15:37: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tc>
        <w:tc>
          <w:tcPr>
            <w:tcW w:w="2116" w:type="dxa"/>
          </w:tcPr>
          <w:p w14:paraId="609EDDC9"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7" w:hanging="187"/>
              <w:rPr>
                <w:rFonts w:ascii="Times New Roman" w:hAnsi="Times New Roman" w:cs="Times New Roman"/>
                <w:sz w:val="18"/>
                <w:szCs w:val="18"/>
              </w:rPr>
            </w:pPr>
            <w:r w:rsidRPr="0072042F">
              <w:rPr>
                <w:rFonts w:ascii="Times New Roman" w:hAnsi="Times New Roman" w:cs="Times New Roman"/>
                <w:sz w:val="18"/>
                <w:szCs w:val="18"/>
              </w:rPr>
              <w:t>Economizer: shall not decrease existing economizer capacity</w:t>
            </w:r>
          </w:p>
        </w:tc>
        <w:tc>
          <w:tcPr>
            <w:tcW w:w="2127" w:type="dxa"/>
          </w:tcPr>
          <w:p w14:paraId="49AF5471"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7" w:hanging="187"/>
              <w:rPr>
                <w:rFonts w:ascii="Times New Roman" w:hAnsi="Times New Roman" w:cs="Times New Roman"/>
                <w:sz w:val="18"/>
                <w:szCs w:val="18"/>
              </w:rPr>
            </w:pPr>
            <w:r w:rsidRPr="0072042F">
              <w:rPr>
                <w:rFonts w:ascii="Times New Roman" w:hAnsi="Times New Roman" w:cs="Times New Roman"/>
                <w:sz w:val="18"/>
                <w:szCs w:val="18"/>
              </w:rPr>
              <w:t>Option A</w:t>
            </w:r>
            <w:r w:rsidRPr="0072042F">
              <w:rPr>
                <w:rFonts w:ascii="Times New Roman" w:hAnsi="Times New Roman" w:cs="Times New Roman"/>
                <w:sz w:val="18"/>
                <w:szCs w:val="18"/>
              </w:rPr>
              <w:br/>
              <w:t>(except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 xml:space="preserve"> and certain 1991-2004 systems</w:t>
            </w:r>
            <w:r w:rsidRPr="0072042F">
              <w:rPr>
                <w:rFonts w:ascii="Times New Roman" w:hAnsi="Times New Roman" w:cs="Times New Roman"/>
                <w:sz w:val="18"/>
                <w:szCs w:val="18"/>
                <w:vertAlign w:val="superscript"/>
              </w:rPr>
              <w:t>9</w:t>
            </w:r>
            <w:r w:rsidRPr="0072042F">
              <w:rPr>
                <w:rFonts w:ascii="Times New Roman" w:hAnsi="Times New Roman" w:cs="Times New Roman"/>
                <w:sz w:val="18"/>
                <w:szCs w:val="18"/>
              </w:rPr>
              <w:t xml:space="preserve">.) </w:t>
            </w:r>
          </w:p>
        </w:tc>
        <w:tc>
          <w:tcPr>
            <w:tcW w:w="1951" w:type="dxa"/>
            <w:tcBorders>
              <w:right w:val="single" w:sz="12" w:space="0" w:color="auto"/>
            </w:tcBorders>
          </w:tcPr>
          <w:p w14:paraId="66474685"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p>
          <w:p w14:paraId="5769437E" w14:textId="66554CF2"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Economizer: C</w:t>
            </w:r>
            <w:del w:id="6015" w:author="Braaksma, Krista (DES)" w:date="2017-11-20T15:37:00Z">
              <w:r w:rsidRPr="0072042F" w:rsidDel="001161C5">
                <w:rPr>
                  <w:rFonts w:ascii="Times New Roman" w:hAnsi="Times New Roman" w:cs="Times New Roman"/>
                  <w:sz w:val="18"/>
                  <w:szCs w:val="18"/>
                </w:rPr>
                <w:delText>403.4.1</w:delText>
              </w:r>
            </w:del>
            <w:ins w:id="6016" w:author="Braaksma, Krista (DES)" w:date="2017-11-20T15:37: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2,4</w:t>
            </w:r>
            <w:r w:rsidRPr="0072042F">
              <w:rPr>
                <w:rFonts w:ascii="Times New Roman" w:hAnsi="Times New Roman" w:cs="Times New Roman"/>
                <w:sz w:val="18"/>
                <w:szCs w:val="18"/>
              </w:rPr>
              <w:br/>
              <w:t>(except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 xml:space="preserve"> and certain 1991-2004 systems</w:t>
            </w:r>
            <w:r w:rsidRPr="0072042F">
              <w:rPr>
                <w:rFonts w:ascii="Times New Roman" w:hAnsi="Times New Roman" w:cs="Times New Roman"/>
                <w:sz w:val="18"/>
                <w:szCs w:val="18"/>
                <w:vertAlign w:val="superscript"/>
              </w:rPr>
              <w:t>9</w:t>
            </w:r>
            <w:r w:rsidRPr="0072042F">
              <w:rPr>
                <w:rFonts w:ascii="Times New Roman" w:hAnsi="Times New Roman" w:cs="Times New Roman"/>
                <w:sz w:val="18"/>
                <w:szCs w:val="18"/>
              </w:rPr>
              <w:t>)</w:t>
            </w:r>
          </w:p>
        </w:tc>
      </w:tr>
      <w:tr w:rsidR="005F62BB" w:rsidRPr="009E7A0B" w14:paraId="5007888C" w14:textId="77777777" w:rsidTr="00CE064E">
        <w:trPr>
          <w:jc w:val="center"/>
        </w:trPr>
        <w:tc>
          <w:tcPr>
            <w:tcW w:w="1606" w:type="dxa"/>
            <w:tcBorders>
              <w:left w:val="single" w:sz="12" w:space="0" w:color="auto"/>
            </w:tcBorders>
          </w:tcPr>
          <w:p w14:paraId="01393AD3"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7. Cooling Tower</w:t>
            </w:r>
          </w:p>
        </w:tc>
        <w:tc>
          <w:tcPr>
            <w:tcW w:w="1842" w:type="dxa"/>
          </w:tcPr>
          <w:p w14:paraId="0B924E8D" w14:textId="07BBDCA6"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vertAlign w:val="superscript"/>
              </w:rPr>
              <w:br/>
            </w:r>
            <w:r w:rsidRPr="0072042F">
              <w:rPr>
                <w:rFonts w:ascii="Times New Roman" w:hAnsi="Times New Roman" w:cs="Times New Roman"/>
                <w:sz w:val="18"/>
                <w:szCs w:val="18"/>
              </w:rPr>
              <w:t>Economizer: C</w:t>
            </w:r>
            <w:del w:id="6017" w:author="Braaksma, Krista (DES)" w:date="2017-11-20T15:37:00Z">
              <w:r w:rsidRPr="0072042F" w:rsidDel="001161C5">
                <w:rPr>
                  <w:rFonts w:ascii="Times New Roman" w:hAnsi="Times New Roman" w:cs="Times New Roman"/>
                  <w:sz w:val="18"/>
                  <w:szCs w:val="18"/>
                </w:rPr>
                <w:delText>403.4.1</w:delText>
              </w:r>
            </w:del>
            <w:ins w:id="6018" w:author="Braaksma, Krista (DES)" w:date="2017-11-20T15:37: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tc>
        <w:tc>
          <w:tcPr>
            <w:tcW w:w="2116" w:type="dxa"/>
          </w:tcPr>
          <w:p w14:paraId="06DC3CE9"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No requirements</w:t>
            </w:r>
          </w:p>
        </w:tc>
        <w:tc>
          <w:tcPr>
            <w:tcW w:w="2127" w:type="dxa"/>
          </w:tcPr>
          <w:p w14:paraId="4A1972C6"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Option A</w:t>
            </w:r>
          </w:p>
        </w:tc>
        <w:tc>
          <w:tcPr>
            <w:tcW w:w="1951" w:type="dxa"/>
            <w:tcBorders>
              <w:right w:val="single" w:sz="12" w:space="0" w:color="auto"/>
            </w:tcBorders>
          </w:tcPr>
          <w:p w14:paraId="4D54F9FF"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Option A</w:t>
            </w:r>
          </w:p>
        </w:tc>
      </w:tr>
      <w:tr w:rsidR="005F62BB" w:rsidRPr="0072042F" w14:paraId="5FB6F77E" w14:textId="77777777" w:rsidTr="00CE064E">
        <w:trPr>
          <w:jc w:val="center"/>
        </w:trPr>
        <w:tc>
          <w:tcPr>
            <w:tcW w:w="1606" w:type="dxa"/>
            <w:tcBorders>
              <w:left w:val="single" w:sz="12" w:space="0" w:color="auto"/>
            </w:tcBorders>
          </w:tcPr>
          <w:p w14:paraId="4C0E45B0"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8. Air-Cooled Chiller</w:t>
            </w:r>
          </w:p>
        </w:tc>
        <w:tc>
          <w:tcPr>
            <w:tcW w:w="1842" w:type="dxa"/>
          </w:tcPr>
          <w:p w14:paraId="5A94612E" w14:textId="788C4A45"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019" w:author="Braaksma, Krista (DES)" w:date="2017-11-20T15:38:00Z">
              <w:r w:rsidRPr="0072042F" w:rsidDel="001161C5">
                <w:rPr>
                  <w:rFonts w:ascii="Times New Roman" w:hAnsi="Times New Roman" w:cs="Times New Roman"/>
                  <w:sz w:val="18"/>
                  <w:szCs w:val="18"/>
                </w:rPr>
                <w:delText>403.4.1</w:delText>
              </w:r>
            </w:del>
            <w:ins w:id="6020" w:author="Braaksma, Krista (DES)" w:date="2017-11-20T15:38: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tc>
        <w:tc>
          <w:tcPr>
            <w:tcW w:w="2116" w:type="dxa"/>
          </w:tcPr>
          <w:p w14:paraId="0960FF4D"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+ 5%</w:t>
            </w:r>
            <w:r w:rsidRPr="0072042F">
              <w:rPr>
                <w:rFonts w:ascii="Times New Roman" w:hAnsi="Times New Roman" w:cs="Times New Roman"/>
                <w:sz w:val="18"/>
                <w:szCs w:val="18"/>
                <w:vertAlign w:val="superscript"/>
              </w:rPr>
              <w:t>11</w:t>
            </w:r>
            <w:r w:rsidRPr="0072042F">
              <w:rPr>
                <w:rFonts w:ascii="Times New Roman" w:hAnsi="Times New Roman" w:cs="Times New Roman"/>
                <w:sz w:val="18"/>
                <w:szCs w:val="18"/>
              </w:rPr>
              <w:br/>
              <w:t>Economizer: shall not decrease existing economizer capacity</w:t>
            </w:r>
          </w:p>
        </w:tc>
        <w:tc>
          <w:tcPr>
            <w:tcW w:w="2127" w:type="dxa"/>
          </w:tcPr>
          <w:p w14:paraId="692EDB6D"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 xml:space="preserve">Efficiency </w:t>
            </w:r>
            <w:r w:rsidRPr="0072042F">
              <w:rPr>
                <w:rFonts w:ascii="Times New Roman" w:hAnsi="Times New Roman" w:cs="Times New Roman"/>
                <w:sz w:val="18"/>
                <w:szCs w:val="18"/>
              </w:rPr>
              <w:br/>
              <w:t xml:space="preserve">(two of two): </w:t>
            </w:r>
            <w:r w:rsidRPr="0072042F">
              <w:rPr>
                <w:rFonts w:ascii="Times New Roman" w:hAnsi="Times New Roman" w:cs="Times New Roman"/>
                <w:sz w:val="18"/>
                <w:szCs w:val="18"/>
              </w:rPr>
              <w:br/>
              <w:t>(1) + 10%</w:t>
            </w:r>
            <w:r w:rsidRPr="0072042F">
              <w:rPr>
                <w:rFonts w:ascii="Times New Roman" w:hAnsi="Times New Roman" w:cs="Times New Roman"/>
                <w:sz w:val="18"/>
                <w:szCs w:val="18"/>
                <w:vertAlign w:val="superscript"/>
              </w:rPr>
              <w:t>12</w:t>
            </w:r>
            <w:r w:rsidRPr="0072042F">
              <w:rPr>
                <w:rFonts w:ascii="Times New Roman" w:hAnsi="Times New Roman" w:cs="Times New Roman"/>
                <w:sz w:val="18"/>
                <w:szCs w:val="18"/>
              </w:rPr>
              <w:t xml:space="preserve"> and </w:t>
            </w:r>
            <w:r w:rsidRPr="0072042F">
              <w:rPr>
                <w:rFonts w:ascii="Times New Roman" w:hAnsi="Times New Roman" w:cs="Times New Roman"/>
                <w:sz w:val="18"/>
                <w:szCs w:val="18"/>
              </w:rPr>
              <w:br/>
              <w:t>(2) multistage</w:t>
            </w:r>
            <w:r w:rsidRPr="0072042F">
              <w:rPr>
                <w:rFonts w:ascii="Times New Roman" w:hAnsi="Times New Roman" w:cs="Times New Roman"/>
                <w:sz w:val="18"/>
                <w:szCs w:val="18"/>
              </w:rPr>
              <w:br/>
              <w:t>Economizer: shall not decrease existing economizer capacity</w:t>
            </w:r>
          </w:p>
        </w:tc>
        <w:tc>
          <w:tcPr>
            <w:tcW w:w="1951" w:type="dxa"/>
            <w:tcBorders>
              <w:right w:val="single" w:sz="12" w:space="0" w:color="auto"/>
            </w:tcBorders>
          </w:tcPr>
          <w:p w14:paraId="45A4D61D" w14:textId="46E07B6A"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021" w:author="Braaksma, Krista (DES)" w:date="2017-11-20T15:38:00Z">
              <w:r w:rsidRPr="0072042F" w:rsidDel="001161C5">
                <w:rPr>
                  <w:rFonts w:ascii="Times New Roman" w:hAnsi="Times New Roman" w:cs="Times New Roman"/>
                  <w:sz w:val="18"/>
                  <w:szCs w:val="18"/>
                </w:rPr>
                <w:delText>403.4.1</w:delText>
              </w:r>
            </w:del>
            <w:ins w:id="6022" w:author="Braaksma, Krista (DES)" w:date="2017-11-20T15:38: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2,4</w:t>
            </w:r>
          </w:p>
        </w:tc>
      </w:tr>
      <w:tr w:rsidR="005F62BB" w:rsidRPr="0072042F" w14:paraId="3D6097BE" w14:textId="77777777" w:rsidTr="00CE064E">
        <w:tblPrEx>
          <w:tblBorders>
            <w:left w:val="single" w:sz="12" w:space="0" w:color="auto"/>
            <w:bottom w:val="single" w:sz="12" w:space="0" w:color="auto"/>
            <w:right w:val="single" w:sz="12" w:space="0" w:color="auto"/>
          </w:tblBorders>
        </w:tblPrEx>
        <w:trPr>
          <w:jc w:val="center"/>
        </w:trPr>
        <w:tc>
          <w:tcPr>
            <w:tcW w:w="1606" w:type="dxa"/>
          </w:tcPr>
          <w:p w14:paraId="09417844"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9. Water-Cooled Chiller</w:t>
            </w:r>
          </w:p>
        </w:tc>
        <w:tc>
          <w:tcPr>
            <w:tcW w:w="1842" w:type="dxa"/>
          </w:tcPr>
          <w:p w14:paraId="2FAF73DD" w14:textId="3B333656"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023" w:author="Braaksma, Krista (DES)" w:date="2017-11-20T15:38:00Z">
              <w:r w:rsidRPr="0072042F" w:rsidDel="001161C5">
                <w:rPr>
                  <w:rFonts w:ascii="Times New Roman" w:hAnsi="Times New Roman" w:cs="Times New Roman"/>
                  <w:sz w:val="18"/>
                  <w:szCs w:val="18"/>
                </w:rPr>
                <w:delText>403.4.1</w:delText>
              </w:r>
            </w:del>
            <w:ins w:id="6024" w:author="Braaksma, Krista (DES)" w:date="2017-11-20T15:38: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tc>
        <w:tc>
          <w:tcPr>
            <w:tcW w:w="2116" w:type="dxa"/>
          </w:tcPr>
          <w:p w14:paraId="78FCB0BC"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vertAlign w:val="subscript"/>
              </w:rPr>
            </w:pPr>
            <w:r w:rsidRPr="0072042F">
              <w:rPr>
                <w:rFonts w:ascii="Times New Roman" w:hAnsi="Times New Roman" w:cs="Times New Roman"/>
                <w:sz w:val="18"/>
                <w:szCs w:val="18"/>
              </w:rPr>
              <w:t xml:space="preserve">Efficiency </w:t>
            </w:r>
            <w:r w:rsidRPr="0072042F">
              <w:rPr>
                <w:rFonts w:ascii="Times New Roman" w:hAnsi="Times New Roman" w:cs="Times New Roman"/>
                <w:sz w:val="18"/>
                <w:szCs w:val="18"/>
              </w:rPr>
              <w:br/>
              <w:t xml:space="preserve">(one of two): </w:t>
            </w:r>
            <w:r w:rsidRPr="0072042F">
              <w:rPr>
                <w:rFonts w:ascii="Times New Roman" w:hAnsi="Times New Roman" w:cs="Times New Roman"/>
                <w:sz w:val="18"/>
                <w:szCs w:val="18"/>
              </w:rPr>
              <w:br/>
              <w:t>(1) + 10%</w:t>
            </w:r>
            <w:r w:rsidRPr="0072042F">
              <w:rPr>
                <w:rFonts w:ascii="Times New Roman" w:hAnsi="Times New Roman" w:cs="Times New Roman"/>
                <w:sz w:val="18"/>
                <w:szCs w:val="18"/>
                <w:vertAlign w:val="superscript"/>
              </w:rPr>
              <w:t>13</w:t>
            </w:r>
            <w:r w:rsidRPr="0072042F">
              <w:rPr>
                <w:rFonts w:ascii="Times New Roman" w:hAnsi="Times New Roman" w:cs="Times New Roman"/>
                <w:sz w:val="18"/>
                <w:szCs w:val="18"/>
              </w:rPr>
              <w:t xml:space="preserve">or </w:t>
            </w:r>
            <w:r w:rsidRPr="0072042F">
              <w:rPr>
                <w:rFonts w:ascii="Times New Roman" w:hAnsi="Times New Roman" w:cs="Times New Roman"/>
                <w:sz w:val="18"/>
                <w:szCs w:val="18"/>
              </w:rPr>
              <w:br/>
              <w:t>(2) plate frame heat exchanger</w:t>
            </w:r>
            <w:r w:rsidRPr="0072042F">
              <w:rPr>
                <w:rFonts w:ascii="Times New Roman" w:hAnsi="Times New Roman" w:cs="Times New Roman"/>
                <w:sz w:val="18"/>
                <w:szCs w:val="18"/>
                <w:vertAlign w:val="superscript"/>
              </w:rPr>
              <w:t>15</w:t>
            </w:r>
            <w:r w:rsidRPr="0072042F">
              <w:rPr>
                <w:rFonts w:ascii="Times New Roman" w:hAnsi="Times New Roman" w:cs="Times New Roman"/>
                <w:sz w:val="18"/>
                <w:szCs w:val="18"/>
              </w:rPr>
              <w:t xml:space="preserve"> </w:t>
            </w:r>
          </w:p>
          <w:p w14:paraId="11151921"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Economizer: shall not decrease existing economizer capacity</w:t>
            </w:r>
          </w:p>
        </w:tc>
        <w:tc>
          <w:tcPr>
            <w:tcW w:w="2127" w:type="dxa"/>
          </w:tcPr>
          <w:p w14:paraId="7171D223"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 xml:space="preserve">Efficiency </w:t>
            </w:r>
            <w:r w:rsidRPr="0072042F">
              <w:rPr>
                <w:rFonts w:ascii="Times New Roman" w:hAnsi="Times New Roman" w:cs="Times New Roman"/>
                <w:sz w:val="18"/>
                <w:szCs w:val="18"/>
              </w:rPr>
              <w:br/>
              <w:t xml:space="preserve">(two of two): </w:t>
            </w:r>
            <w:r w:rsidRPr="0072042F">
              <w:rPr>
                <w:rFonts w:ascii="Times New Roman" w:hAnsi="Times New Roman" w:cs="Times New Roman"/>
                <w:sz w:val="18"/>
                <w:szCs w:val="18"/>
              </w:rPr>
              <w:br/>
              <w:t>(1) + 15%</w:t>
            </w:r>
            <w:r w:rsidRPr="0072042F">
              <w:rPr>
                <w:rFonts w:ascii="Times New Roman" w:hAnsi="Times New Roman" w:cs="Times New Roman"/>
                <w:sz w:val="18"/>
                <w:szCs w:val="18"/>
                <w:vertAlign w:val="superscript"/>
              </w:rPr>
              <w:t>14</w:t>
            </w:r>
            <w:r w:rsidRPr="0072042F">
              <w:rPr>
                <w:rFonts w:ascii="Times New Roman" w:hAnsi="Times New Roman" w:cs="Times New Roman"/>
                <w:sz w:val="18"/>
                <w:szCs w:val="18"/>
              </w:rPr>
              <w:t xml:space="preserve"> and </w:t>
            </w:r>
            <w:r w:rsidRPr="0072042F">
              <w:rPr>
                <w:rFonts w:ascii="Times New Roman" w:hAnsi="Times New Roman" w:cs="Times New Roman"/>
                <w:sz w:val="18"/>
                <w:szCs w:val="18"/>
              </w:rPr>
              <w:br/>
              <w:t>(2) plate-frame heat exchanger</w:t>
            </w:r>
            <w:r w:rsidRPr="0072042F">
              <w:rPr>
                <w:rFonts w:ascii="Times New Roman" w:hAnsi="Times New Roman" w:cs="Times New Roman"/>
                <w:sz w:val="18"/>
                <w:szCs w:val="18"/>
                <w:vertAlign w:val="superscript"/>
              </w:rPr>
              <w:t>15</w:t>
            </w:r>
          </w:p>
          <w:p w14:paraId="36979009"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Economizer: shall not decrease existing economizer capacity</w:t>
            </w:r>
          </w:p>
        </w:tc>
        <w:tc>
          <w:tcPr>
            <w:tcW w:w="1951" w:type="dxa"/>
          </w:tcPr>
          <w:p w14:paraId="6F7D84E7" w14:textId="5F1B916A"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025" w:author="Braaksma, Krista (DES)" w:date="2017-11-20T15:38:00Z">
              <w:r w:rsidRPr="0072042F" w:rsidDel="001161C5">
                <w:rPr>
                  <w:rFonts w:ascii="Times New Roman" w:hAnsi="Times New Roman" w:cs="Times New Roman"/>
                  <w:sz w:val="18"/>
                  <w:szCs w:val="18"/>
                </w:rPr>
                <w:delText>403.4.1</w:delText>
              </w:r>
            </w:del>
            <w:ins w:id="6026" w:author="Braaksma, Krista (DES)" w:date="2017-11-20T15:38: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2,4</w:t>
            </w:r>
          </w:p>
        </w:tc>
      </w:tr>
      <w:tr w:rsidR="005F62BB" w:rsidRPr="009E7A0B" w14:paraId="5EF64EAB" w14:textId="77777777" w:rsidTr="00CE064E">
        <w:tblPrEx>
          <w:tblBorders>
            <w:left w:val="single" w:sz="12" w:space="0" w:color="auto"/>
            <w:bottom w:val="single" w:sz="12" w:space="0" w:color="auto"/>
            <w:right w:val="single" w:sz="12" w:space="0" w:color="auto"/>
          </w:tblBorders>
        </w:tblPrEx>
        <w:trPr>
          <w:jc w:val="center"/>
        </w:trPr>
        <w:tc>
          <w:tcPr>
            <w:tcW w:w="1606" w:type="dxa"/>
          </w:tcPr>
          <w:p w14:paraId="3DAA1762"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10. Boiler</w:t>
            </w:r>
          </w:p>
        </w:tc>
        <w:tc>
          <w:tcPr>
            <w:tcW w:w="1842" w:type="dxa"/>
          </w:tcPr>
          <w:p w14:paraId="414FEFC1" w14:textId="1C06B839"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027" w:author="Braaksma, Krista (DES)" w:date="2017-11-20T15:38:00Z">
              <w:r w:rsidRPr="0072042F" w:rsidDel="001161C5">
                <w:rPr>
                  <w:rFonts w:ascii="Times New Roman" w:hAnsi="Times New Roman" w:cs="Times New Roman"/>
                  <w:sz w:val="18"/>
                  <w:szCs w:val="18"/>
                </w:rPr>
                <w:delText>403.4.1</w:delText>
              </w:r>
            </w:del>
            <w:ins w:id="6028" w:author="Braaksma, Krista (DES)" w:date="2017-11-20T15:38: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tc>
        <w:tc>
          <w:tcPr>
            <w:tcW w:w="2116" w:type="dxa"/>
          </w:tcPr>
          <w:p w14:paraId="32ADA132"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+ 8%</w:t>
            </w:r>
            <w:r w:rsidRPr="0072042F">
              <w:rPr>
                <w:rFonts w:ascii="Times New Roman" w:hAnsi="Times New Roman" w:cs="Times New Roman"/>
                <w:sz w:val="18"/>
                <w:szCs w:val="18"/>
                <w:vertAlign w:val="superscript"/>
              </w:rPr>
              <w:t>16</w:t>
            </w:r>
            <w:r w:rsidRPr="0072042F">
              <w:rPr>
                <w:rFonts w:ascii="Times New Roman" w:hAnsi="Times New Roman" w:cs="Times New Roman"/>
                <w:sz w:val="18"/>
                <w:szCs w:val="18"/>
              </w:rPr>
              <w:br/>
              <w:t>Economizer: shall not decrease existing economizer capacity</w:t>
            </w:r>
          </w:p>
        </w:tc>
        <w:tc>
          <w:tcPr>
            <w:tcW w:w="2127" w:type="dxa"/>
          </w:tcPr>
          <w:p w14:paraId="4A0DCC16"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+ 8%</w:t>
            </w:r>
            <w:r w:rsidRPr="0072042F">
              <w:rPr>
                <w:rFonts w:ascii="Times New Roman" w:hAnsi="Times New Roman" w:cs="Times New Roman"/>
                <w:sz w:val="18"/>
                <w:szCs w:val="18"/>
                <w:vertAlign w:val="superscript"/>
              </w:rPr>
              <w:t>16</w:t>
            </w:r>
            <w:r w:rsidRPr="0072042F">
              <w:rPr>
                <w:rFonts w:ascii="Times New Roman" w:hAnsi="Times New Roman" w:cs="Times New Roman"/>
                <w:sz w:val="18"/>
                <w:szCs w:val="18"/>
              </w:rPr>
              <w:br/>
              <w:t>Economizer: shall not decrease existing economizer capacity</w:t>
            </w:r>
          </w:p>
        </w:tc>
        <w:tc>
          <w:tcPr>
            <w:tcW w:w="1951" w:type="dxa"/>
          </w:tcPr>
          <w:p w14:paraId="0E5B486E" w14:textId="6B914715" w:rsidR="005F62BB" w:rsidRPr="00E034B4"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029" w:author="Braaksma, Krista (DES)" w:date="2017-11-20T15:38:00Z">
              <w:r w:rsidRPr="0072042F" w:rsidDel="001161C5">
                <w:rPr>
                  <w:rFonts w:ascii="Times New Roman" w:hAnsi="Times New Roman" w:cs="Times New Roman"/>
                  <w:sz w:val="18"/>
                  <w:szCs w:val="18"/>
                </w:rPr>
                <w:delText>403.4.1</w:delText>
              </w:r>
            </w:del>
            <w:ins w:id="6030" w:author="Braaksma, Krista (DES)" w:date="2017-11-20T15:38: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2,4</w:t>
            </w:r>
          </w:p>
        </w:tc>
      </w:tr>
    </w:tbl>
    <w:p w14:paraId="2A34E47E" w14:textId="77777777" w:rsidR="005F62BB" w:rsidRPr="00506634" w:rsidRDefault="005F62BB" w:rsidP="005F62BB">
      <w:pPr>
        <w:tabs>
          <w:tab w:val="left" w:pos="720"/>
        </w:tabs>
        <w:rPr>
          <w:rFonts w:ascii="Times New Roman" w:hAnsi="Times New Roman" w:cs="Times New Roman"/>
          <w:sz w:val="12"/>
          <w:szCs w:val="12"/>
        </w:rPr>
      </w:pPr>
    </w:p>
    <w:p w14:paraId="4A2E7E9A" w14:textId="2FF632B2"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72042F">
        <w:rPr>
          <w:rFonts w:ascii="Times New Roman" w:hAnsi="Times New Roman" w:cs="Times New Roman"/>
          <w:sz w:val="18"/>
          <w:szCs w:val="18"/>
        </w:rPr>
        <w:t>1.</w:t>
      </w:r>
      <w:r w:rsidRPr="0072042F">
        <w:rPr>
          <w:rFonts w:ascii="Times New Roman" w:hAnsi="Times New Roman" w:cs="Times New Roman"/>
          <w:sz w:val="18"/>
          <w:szCs w:val="18"/>
        </w:rPr>
        <w:tab/>
      </w:r>
      <w:r w:rsidRPr="00506634">
        <w:rPr>
          <w:rFonts w:ascii="Times New Roman" w:hAnsi="Times New Roman" w:cs="Times New Roman"/>
          <w:sz w:val="18"/>
          <w:szCs w:val="18"/>
        </w:rPr>
        <w:t>Minimum equipment efficiency shall comply with Section C</w:t>
      </w:r>
      <w:del w:id="6031" w:author="Braaksma, Krista (DES)" w:date="2017-11-20T15:38:00Z">
        <w:r w:rsidRPr="00506634" w:rsidDel="001161C5">
          <w:rPr>
            <w:rFonts w:ascii="Times New Roman" w:hAnsi="Times New Roman" w:cs="Times New Roman"/>
            <w:sz w:val="18"/>
            <w:szCs w:val="18"/>
          </w:rPr>
          <w:delText>403.2.3</w:delText>
        </w:r>
      </w:del>
      <w:ins w:id="6032" w:author="Braaksma, Krista (DES)" w:date="2017-11-20T15:38:00Z">
        <w:r w:rsidR="001161C5">
          <w:rPr>
            <w:rFonts w:ascii="Times New Roman" w:hAnsi="Times New Roman" w:cs="Times New Roman"/>
            <w:sz w:val="18"/>
            <w:szCs w:val="18"/>
          </w:rPr>
          <w:t>403.3.2</w:t>
        </w:r>
      </w:ins>
      <w:r w:rsidRPr="00506634">
        <w:rPr>
          <w:rFonts w:ascii="Times New Roman" w:hAnsi="Times New Roman" w:cs="Times New Roman"/>
          <w:sz w:val="18"/>
          <w:szCs w:val="18"/>
        </w:rPr>
        <w:t xml:space="preserve"> and Tables C</w:t>
      </w:r>
      <w:del w:id="6033" w:author="Braaksma, Krista (DES)" w:date="2017-11-20T15:38:00Z">
        <w:r w:rsidRPr="00506634" w:rsidDel="001161C5">
          <w:rPr>
            <w:rFonts w:ascii="Times New Roman" w:hAnsi="Times New Roman" w:cs="Times New Roman"/>
            <w:sz w:val="18"/>
            <w:szCs w:val="18"/>
          </w:rPr>
          <w:delText>403.2.3</w:delText>
        </w:r>
      </w:del>
      <w:ins w:id="6034" w:author="Braaksma, Krista (DES)" w:date="2017-11-20T15:38:00Z">
        <w:r w:rsidR="001161C5">
          <w:rPr>
            <w:rFonts w:ascii="Times New Roman" w:hAnsi="Times New Roman" w:cs="Times New Roman"/>
            <w:sz w:val="18"/>
            <w:szCs w:val="18"/>
          </w:rPr>
          <w:t>403.3.2</w:t>
        </w:r>
      </w:ins>
      <w:r w:rsidRPr="00506634">
        <w:rPr>
          <w:rFonts w:ascii="Times New Roman" w:hAnsi="Times New Roman" w:cs="Times New Roman"/>
          <w:sz w:val="18"/>
          <w:szCs w:val="18"/>
        </w:rPr>
        <w:t>(1) through C</w:t>
      </w:r>
      <w:del w:id="6035" w:author="Braaksma, Krista (DES)" w:date="2017-11-20T15:38:00Z">
        <w:r w:rsidRPr="00506634" w:rsidDel="001161C5">
          <w:rPr>
            <w:rFonts w:ascii="Times New Roman" w:hAnsi="Times New Roman" w:cs="Times New Roman"/>
            <w:sz w:val="18"/>
            <w:szCs w:val="18"/>
          </w:rPr>
          <w:delText>403.2.3</w:delText>
        </w:r>
      </w:del>
      <w:ins w:id="6036" w:author="Braaksma, Krista (DES)" w:date="2017-11-20T15:38:00Z">
        <w:r w:rsidR="001161C5">
          <w:rPr>
            <w:rFonts w:ascii="Times New Roman" w:hAnsi="Times New Roman" w:cs="Times New Roman"/>
            <w:sz w:val="18"/>
            <w:szCs w:val="18"/>
          </w:rPr>
          <w:t>403.3.2</w:t>
        </w:r>
      </w:ins>
      <w:r w:rsidRPr="00506634">
        <w:rPr>
          <w:rFonts w:ascii="Times New Roman" w:hAnsi="Times New Roman" w:cs="Times New Roman"/>
          <w:sz w:val="18"/>
          <w:szCs w:val="18"/>
        </w:rPr>
        <w:t>(9).</w:t>
      </w:r>
    </w:p>
    <w:p w14:paraId="74BBC910" w14:textId="3ED8CC2D"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2.</w:t>
      </w:r>
      <w:r w:rsidRPr="00506634">
        <w:rPr>
          <w:rFonts w:ascii="Times New Roman" w:hAnsi="Times New Roman" w:cs="Times New Roman"/>
          <w:sz w:val="18"/>
          <w:szCs w:val="18"/>
        </w:rPr>
        <w:tab/>
        <w:t>System and building shall comply with Section C</w:t>
      </w:r>
      <w:del w:id="6037" w:author="Braaksma, Krista (DES)" w:date="2017-11-20T15:39:00Z">
        <w:r w:rsidRPr="00506634" w:rsidDel="001161C5">
          <w:rPr>
            <w:rFonts w:ascii="Times New Roman" w:hAnsi="Times New Roman" w:cs="Times New Roman"/>
            <w:sz w:val="18"/>
            <w:szCs w:val="18"/>
          </w:rPr>
          <w:delText>403.4.1</w:delText>
        </w:r>
      </w:del>
      <w:ins w:id="6038" w:author="Braaksma, Krista (DES)" w:date="2017-11-20T15:39:00Z">
        <w:r w:rsidR="001161C5">
          <w:rPr>
            <w:rFonts w:ascii="Times New Roman" w:hAnsi="Times New Roman" w:cs="Times New Roman"/>
            <w:sz w:val="18"/>
            <w:szCs w:val="18"/>
          </w:rPr>
          <w:t>403.5</w:t>
        </w:r>
      </w:ins>
      <w:r w:rsidRPr="00506634">
        <w:rPr>
          <w:rFonts w:ascii="Times New Roman" w:hAnsi="Times New Roman" w:cs="Times New Roman"/>
          <w:sz w:val="18"/>
          <w:szCs w:val="18"/>
        </w:rPr>
        <w:t xml:space="preserve"> (including both the individual unit size limits and the total building capacity limits on units without economizer)</w:t>
      </w:r>
      <w:r>
        <w:rPr>
          <w:rFonts w:ascii="Times New Roman" w:hAnsi="Times New Roman" w:cs="Times New Roman"/>
          <w:sz w:val="18"/>
          <w:szCs w:val="18"/>
        </w:rPr>
        <w:t xml:space="preserve">. </w:t>
      </w:r>
      <w:r w:rsidRPr="00506634">
        <w:rPr>
          <w:rFonts w:ascii="Times New Roman" w:hAnsi="Times New Roman" w:cs="Times New Roman"/>
          <w:sz w:val="18"/>
          <w:szCs w:val="18"/>
        </w:rPr>
        <w:t>It is acceptable to comply using one of the exceptions to Section C</w:t>
      </w:r>
      <w:del w:id="6039" w:author="Braaksma, Krista (DES)" w:date="2017-11-20T15:39:00Z">
        <w:r w:rsidRPr="00506634" w:rsidDel="001161C5">
          <w:rPr>
            <w:rFonts w:ascii="Times New Roman" w:hAnsi="Times New Roman" w:cs="Times New Roman"/>
            <w:sz w:val="18"/>
            <w:szCs w:val="18"/>
          </w:rPr>
          <w:delText>403.4.1</w:delText>
        </w:r>
      </w:del>
      <w:ins w:id="6040" w:author="Braaksma, Krista (DES)" w:date="2017-11-20T15:39:00Z">
        <w:r w:rsidR="001161C5">
          <w:rPr>
            <w:rFonts w:ascii="Times New Roman" w:hAnsi="Times New Roman" w:cs="Times New Roman"/>
            <w:sz w:val="18"/>
            <w:szCs w:val="18"/>
          </w:rPr>
          <w:t>403.5</w:t>
        </w:r>
      </w:ins>
      <w:r w:rsidRPr="00506634">
        <w:rPr>
          <w:rFonts w:ascii="Times New Roman" w:hAnsi="Times New Roman" w:cs="Times New Roman"/>
          <w:sz w:val="18"/>
          <w:szCs w:val="18"/>
        </w:rPr>
        <w:t>.</w:t>
      </w:r>
    </w:p>
    <w:p w14:paraId="631D52F6" w14:textId="634A9B47"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3.</w:t>
      </w:r>
      <w:r w:rsidRPr="00506634">
        <w:rPr>
          <w:rFonts w:ascii="Times New Roman" w:hAnsi="Times New Roman" w:cs="Times New Roman"/>
          <w:sz w:val="18"/>
          <w:szCs w:val="18"/>
        </w:rPr>
        <w:tab/>
        <w:t>All equipment replaced in an existing building shall have air economizer complying with Section</w:t>
      </w:r>
      <w:del w:id="6041" w:author="Braaksma, Krista (DES)" w:date="2017-11-20T15:39:00Z">
        <w:r w:rsidRPr="00506634" w:rsidDel="001161C5">
          <w:rPr>
            <w:rFonts w:ascii="Times New Roman" w:hAnsi="Times New Roman" w:cs="Times New Roman"/>
            <w:sz w:val="18"/>
            <w:szCs w:val="18"/>
          </w:rPr>
          <w:delText>s</w:delText>
        </w:r>
      </w:del>
      <w:r w:rsidRPr="00506634">
        <w:rPr>
          <w:rFonts w:ascii="Times New Roman" w:hAnsi="Times New Roman" w:cs="Times New Roman"/>
          <w:sz w:val="18"/>
          <w:szCs w:val="18"/>
        </w:rPr>
        <w:t xml:space="preserve"> </w:t>
      </w:r>
      <w:del w:id="6042" w:author="Braaksma, Krista (DES)" w:date="2017-11-20T15:39:00Z">
        <w:r w:rsidRPr="00506634" w:rsidDel="001161C5">
          <w:rPr>
            <w:rFonts w:ascii="Times New Roman" w:hAnsi="Times New Roman" w:cs="Times New Roman"/>
            <w:sz w:val="18"/>
            <w:szCs w:val="18"/>
          </w:rPr>
          <w:delText>C403.3.1 and C403.4.1</w:delText>
        </w:r>
      </w:del>
      <w:ins w:id="6043" w:author="Braaksma, Krista (DES)" w:date="2017-11-20T15:39:00Z">
        <w:r w:rsidR="001161C5">
          <w:rPr>
            <w:rFonts w:ascii="Times New Roman" w:hAnsi="Times New Roman" w:cs="Times New Roman"/>
            <w:sz w:val="18"/>
            <w:szCs w:val="18"/>
          </w:rPr>
          <w:t>403.5</w:t>
        </w:r>
      </w:ins>
      <w:r w:rsidRPr="00506634">
        <w:rPr>
          <w:rFonts w:ascii="Times New Roman" w:hAnsi="Times New Roman" w:cs="Times New Roman"/>
          <w:sz w:val="18"/>
          <w:szCs w:val="18"/>
        </w:rPr>
        <w:t xml:space="preserve"> unless both the individual unit size and the total capacity of units without air economizer in the building is less than that allowed in Exception </w:t>
      </w:r>
      <w:del w:id="6044" w:author="Braaksma, Krista (DES)" w:date="2017-11-20T15:39:00Z">
        <w:r w:rsidRPr="00506634" w:rsidDel="001161C5">
          <w:rPr>
            <w:rFonts w:ascii="Times New Roman" w:hAnsi="Times New Roman" w:cs="Times New Roman"/>
            <w:sz w:val="18"/>
            <w:szCs w:val="18"/>
          </w:rPr>
          <w:delText xml:space="preserve">1 </w:delText>
        </w:r>
      </w:del>
      <w:ins w:id="6045" w:author="Braaksma, Krista (DES)" w:date="2017-11-20T15:39:00Z">
        <w:r w:rsidR="001161C5">
          <w:rPr>
            <w:rFonts w:ascii="Times New Roman" w:hAnsi="Times New Roman" w:cs="Times New Roman"/>
            <w:sz w:val="18"/>
            <w:szCs w:val="18"/>
          </w:rPr>
          <w:t>2</w:t>
        </w:r>
        <w:r w:rsidR="001161C5" w:rsidRPr="00506634">
          <w:rPr>
            <w:rFonts w:ascii="Times New Roman" w:hAnsi="Times New Roman" w:cs="Times New Roman"/>
            <w:sz w:val="18"/>
            <w:szCs w:val="18"/>
          </w:rPr>
          <w:t xml:space="preserve"> </w:t>
        </w:r>
      </w:ins>
      <w:r w:rsidRPr="00506634">
        <w:rPr>
          <w:rFonts w:ascii="Times New Roman" w:hAnsi="Times New Roman" w:cs="Times New Roman"/>
          <w:sz w:val="18"/>
          <w:szCs w:val="18"/>
        </w:rPr>
        <w:t>to Section C</w:t>
      </w:r>
      <w:del w:id="6046" w:author="Braaksma, Krista (DES)" w:date="2017-11-20T15:39:00Z">
        <w:r w:rsidRPr="00506634" w:rsidDel="001161C5">
          <w:rPr>
            <w:rFonts w:ascii="Times New Roman" w:hAnsi="Times New Roman" w:cs="Times New Roman"/>
            <w:sz w:val="18"/>
            <w:szCs w:val="18"/>
          </w:rPr>
          <w:delText>403.3.1</w:delText>
        </w:r>
      </w:del>
      <w:ins w:id="6047" w:author="Braaksma, Krista (DES)" w:date="2017-11-20T15:39:00Z">
        <w:r w:rsidR="001161C5">
          <w:rPr>
            <w:rFonts w:ascii="Times New Roman" w:hAnsi="Times New Roman" w:cs="Times New Roman"/>
            <w:sz w:val="18"/>
            <w:szCs w:val="18"/>
          </w:rPr>
          <w:t>503.4</w:t>
        </w:r>
      </w:ins>
      <w:r w:rsidRPr="00506634">
        <w:rPr>
          <w:rFonts w:ascii="Times New Roman" w:hAnsi="Times New Roman" w:cs="Times New Roman"/>
          <w:sz w:val="18"/>
          <w:szCs w:val="18"/>
        </w:rPr>
        <w:t>.</w:t>
      </w:r>
    </w:p>
    <w:p w14:paraId="770493C9" w14:textId="5F291DD3" w:rsidR="005F62BB" w:rsidRPr="00506634" w:rsidRDefault="005F62BB" w:rsidP="005F62BB">
      <w:pPr>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4.</w:t>
      </w:r>
      <w:r w:rsidRPr="00506634">
        <w:rPr>
          <w:rFonts w:ascii="Times New Roman" w:hAnsi="Times New Roman" w:cs="Times New Roman"/>
          <w:sz w:val="18"/>
          <w:szCs w:val="18"/>
        </w:rPr>
        <w:tab/>
        <w:t>All separate new equipment added to an existing building shall have air economizer complying with Section</w:t>
      </w:r>
      <w:del w:id="6048" w:author="Braaksma, Krista (DES)" w:date="2017-11-20T15:40:00Z">
        <w:r w:rsidRPr="00506634" w:rsidDel="001161C5">
          <w:rPr>
            <w:rFonts w:ascii="Times New Roman" w:hAnsi="Times New Roman" w:cs="Times New Roman"/>
            <w:sz w:val="18"/>
            <w:szCs w:val="18"/>
          </w:rPr>
          <w:delText>s</w:delText>
        </w:r>
      </w:del>
      <w:r w:rsidRPr="00506634">
        <w:rPr>
          <w:rFonts w:ascii="Times New Roman" w:hAnsi="Times New Roman" w:cs="Times New Roman"/>
          <w:sz w:val="18"/>
          <w:szCs w:val="18"/>
        </w:rPr>
        <w:t xml:space="preserve"> </w:t>
      </w:r>
      <w:del w:id="6049" w:author="Braaksma, Krista (DES)" w:date="2017-11-20T15:40:00Z">
        <w:r w:rsidRPr="00506634" w:rsidDel="001161C5">
          <w:rPr>
            <w:rFonts w:ascii="Times New Roman" w:hAnsi="Times New Roman" w:cs="Times New Roman"/>
            <w:sz w:val="18"/>
            <w:szCs w:val="18"/>
          </w:rPr>
          <w:delText>C403.3.1 and C403.4.1</w:delText>
        </w:r>
      </w:del>
      <w:ins w:id="6050" w:author="Braaksma, Krista (DES)" w:date="2017-11-20T15:40:00Z">
        <w:r w:rsidR="001161C5">
          <w:rPr>
            <w:rFonts w:ascii="Times New Roman" w:hAnsi="Times New Roman" w:cs="Times New Roman"/>
            <w:sz w:val="18"/>
            <w:szCs w:val="18"/>
          </w:rPr>
          <w:t>C403.5</w:t>
        </w:r>
      </w:ins>
      <w:r w:rsidRPr="00506634">
        <w:rPr>
          <w:rFonts w:ascii="Times New Roman" w:hAnsi="Times New Roman" w:cs="Times New Roman"/>
          <w:sz w:val="18"/>
          <w:szCs w:val="18"/>
        </w:rPr>
        <w:t xml:space="preserve"> unless both the individual unit size and the total capacity of units without air economizer in the building is less than that allowed in Exception </w:t>
      </w:r>
      <w:del w:id="6051" w:author="Braaksma, Krista (DES)" w:date="2017-11-20T15:40:00Z">
        <w:r w:rsidRPr="00506634" w:rsidDel="001161C5">
          <w:rPr>
            <w:rFonts w:ascii="Times New Roman" w:hAnsi="Times New Roman" w:cs="Times New Roman"/>
            <w:sz w:val="18"/>
            <w:szCs w:val="18"/>
          </w:rPr>
          <w:delText xml:space="preserve">1 </w:delText>
        </w:r>
      </w:del>
      <w:ins w:id="6052" w:author="Braaksma, Krista (DES)" w:date="2017-11-20T15:40:00Z">
        <w:r w:rsidR="001161C5">
          <w:rPr>
            <w:rFonts w:ascii="Times New Roman" w:hAnsi="Times New Roman" w:cs="Times New Roman"/>
            <w:sz w:val="18"/>
            <w:szCs w:val="18"/>
          </w:rPr>
          <w:t>2</w:t>
        </w:r>
        <w:r w:rsidR="001161C5" w:rsidRPr="00506634">
          <w:rPr>
            <w:rFonts w:ascii="Times New Roman" w:hAnsi="Times New Roman" w:cs="Times New Roman"/>
            <w:sz w:val="18"/>
            <w:szCs w:val="18"/>
          </w:rPr>
          <w:t xml:space="preserve"> </w:t>
        </w:r>
      </w:ins>
      <w:r w:rsidRPr="00506634">
        <w:rPr>
          <w:rFonts w:ascii="Times New Roman" w:hAnsi="Times New Roman" w:cs="Times New Roman"/>
          <w:sz w:val="18"/>
          <w:szCs w:val="18"/>
        </w:rPr>
        <w:t>to Section C</w:t>
      </w:r>
      <w:del w:id="6053" w:author="Braaksma, Krista (DES)" w:date="2017-11-20T15:40:00Z">
        <w:r w:rsidRPr="00506634" w:rsidDel="001161C5">
          <w:rPr>
            <w:rFonts w:ascii="Times New Roman" w:hAnsi="Times New Roman" w:cs="Times New Roman"/>
            <w:sz w:val="18"/>
            <w:szCs w:val="18"/>
          </w:rPr>
          <w:delText>403.4.1</w:delText>
        </w:r>
      </w:del>
      <w:ins w:id="6054" w:author="Braaksma, Krista (DES)" w:date="2017-11-20T15:40:00Z">
        <w:r w:rsidR="001161C5">
          <w:rPr>
            <w:rFonts w:ascii="Times New Roman" w:hAnsi="Times New Roman" w:cs="Times New Roman"/>
            <w:sz w:val="18"/>
            <w:szCs w:val="18"/>
          </w:rPr>
          <w:t>503.4</w:t>
        </w:r>
      </w:ins>
      <w:r w:rsidRPr="00506634">
        <w:rPr>
          <w:rFonts w:ascii="Times New Roman" w:hAnsi="Times New Roman" w:cs="Times New Roman"/>
          <w:sz w:val="18"/>
          <w:szCs w:val="18"/>
        </w:rPr>
        <w:t>.</w:t>
      </w:r>
    </w:p>
    <w:p w14:paraId="05A67FDB" w14:textId="77777777" w:rsidR="005F62BB" w:rsidRPr="00506634" w:rsidRDefault="005F62BB" w:rsidP="005F62BB">
      <w:pPr>
        <w:tabs>
          <w:tab w:val="left" w:pos="360"/>
          <w:tab w:val="left" w:pos="720"/>
          <w:tab w:val="left" w:pos="1080"/>
        </w:tabs>
        <w:spacing w:before="60"/>
        <w:rPr>
          <w:rFonts w:ascii="Times New Roman" w:hAnsi="Times New Roman" w:cs="Times New Roman"/>
          <w:sz w:val="18"/>
          <w:szCs w:val="18"/>
        </w:rPr>
      </w:pPr>
      <w:r w:rsidRPr="00506634">
        <w:rPr>
          <w:rFonts w:ascii="Times New Roman" w:hAnsi="Times New Roman" w:cs="Times New Roman"/>
          <w:sz w:val="18"/>
          <w:szCs w:val="18"/>
        </w:rPr>
        <w:t>5.</w:t>
      </w:r>
      <w:r w:rsidRPr="00506634">
        <w:rPr>
          <w:rFonts w:ascii="Times New Roman" w:hAnsi="Times New Roman" w:cs="Times New Roman"/>
          <w:sz w:val="18"/>
          <w:szCs w:val="18"/>
        </w:rPr>
        <w:tab/>
        <w:t>Equipment shall have a capacity-weighted average cooling system efficiency:</w:t>
      </w:r>
    </w:p>
    <w:p w14:paraId="5F83B585" w14:textId="6A577D5B"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ab/>
        <w:t>a</w:t>
      </w:r>
      <w:r>
        <w:rPr>
          <w:rFonts w:ascii="Times New Roman" w:hAnsi="Times New Roman" w:cs="Times New Roman"/>
          <w:sz w:val="18"/>
          <w:szCs w:val="18"/>
        </w:rPr>
        <w:t xml:space="preserve">. </w:t>
      </w:r>
      <w:r w:rsidRPr="00506634">
        <w:rPr>
          <w:rFonts w:ascii="Times New Roman" w:hAnsi="Times New Roman" w:cs="Times New Roman"/>
          <w:sz w:val="18"/>
          <w:szCs w:val="18"/>
        </w:rPr>
        <w:t xml:space="preserve">for units with a cooling capacity below 54,000 Btuh, a minimum of 10% greater than the requirements in Tables </w:t>
      </w:r>
      <w:del w:id="6055" w:author="Braaksma, Krista (DES)" w:date="2017-11-20T15:40:00Z">
        <w:r w:rsidRPr="00506634" w:rsidDel="001161C5">
          <w:rPr>
            <w:rFonts w:ascii="Times New Roman" w:hAnsi="Times New Roman" w:cs="Times New Roman"/>
            <w:sz w:val="18"/>
            <w:szCs w:val="18"/>
          </w:rPr>
          <w:delText>C403.2.3</w:delText>
        </w:r>
      </w:del>
      <w:ins w:id="6056" w:author="Braaksma, Krista (DES)" w:date="2017-11-20T15:40:00Z">
        <w:r w:rsidR="001161C5">
          <w:rPr>
            <w:rFonts w:ascii="Times New Roman" w:hAnsi="Times New Roman" w:cs="Times New Roman"/>
            <w:sz w:val="18"/>
            <w:szCs w:val="18"/>
          </w:rPr>
          <w:t>C403.3.2</w:t>
        </w:r>
      </w:ins>
      <w:r w:rsidRPr="00506634">
        <w:rPr>
          <w:rFonts w:ascii="Times New Roman" w:hAnsi="Times New Roman" w:cs="Times New Roman"/>
          <w:sz w:val="18"/>
          <w:szCs w:val="18"/>
        </w:rPr>
        <w:t xml:space="preserve">(1) and </w:t>
      </w:r>
      <w:del w:id="6057" w:author="Braaksma, Krista (DES)" w:date="2017-11-20T15:40:00Z">
        <w:r w:rsidRPr="00506634" w:rsidDel="001161C5">
          <w:rPr>
            <w:rFonts w:ascii="Times New Roman" w:hAnsi="Times New Roman" w:cs="Times New Roman"/>
            <w:sz w:val="18"/>
            <w:szCs w:val="18"/>
          </w:rPr>
          <w:delText>C403.2.3</w:delText>
        </w:r>
      </w:del>
      <w:ins w:id="6058" w:author="Braaksma, Krista (DES)" w:date="2017-11-20T15:40:00Z">
        <w:r w:rsidR="001161C5">
          <w:rPr>
            <w:rFonts w:ascii="Times New Roman" w:hAnsi="Times New Roman" w:cs="Times New Roman"/>
            <w:sz w:val="18"/>
            <w:szCs w:val="18"/>
          </w:rPr>
          <w:t>C403.3.2</w:t>
        </w:r>
      </w:ins>
      <w:r w:rsidRPr="00506634">
        <w:rPr>
          <w:rFonts w:ascii="Times New Roman" w:hAnsi="Times New Roman" w:cs="Times New Roman"/>
          <w:sz w:val="18"/>
          <w:szCs w:val="18"/>
        </w:rPr>
        <w:t>(2)(1.10 x values in Tables C</w:t>
      </w:r>
      <w:del w:id="6059" w:author="Braaksma, Krista (DES)" w:date="2017-11-20T15:41:00Z">
        <w:r w:rsidRPr="00506634" w:rsidDel="001161C5">
          <w:rPr>
            <w:rFonts w:ascii="Times New Roman" w:hAnsi="Times New Roman" w:cs="Times New Roman"/>
            <w:sz w:val="18"/>
            <w:szCs w:val="18"/>
          </w:rPr>
          <w:delText>403.2.3</w:delText>
        </w:r>
      </w:del>
      <w:ins w:id="6060" w:author="Braaksma, Krista (DES)" w:date="2017-11-20T15:41:00Z">
        <w:r w:rsidR="001161C5">
          <w:rPr>
            <w:rFonts w:ascii="Times New Roman" w:hAnsi="Times New Roman" w:cs="Times New Roman"/>
            <w:sz w:val="18"/>
            <w:szCs w:val="18"/>
          </w:rPr>
          <w:t>403.3.2</w:t>
        </w:r>
      </w:ins>
      <w:r w:rsidRPr="00506634">
        <w:rPr>
          <w:rFonts w:ascii="Times New Roman" w:hAnsi="Times New Roman" w:cs="Times New Roman"/>
          <w:sz w:val="18"/>
          <w:szCs w:val="18"/>
        </w:rPr>
        <w:t>(1) and C</w:t>
      </w:r>
      <w:del w:id="6061" w:author="Braaksma, Krista (DES)" w:date="2017-11-20T15:41:00Z">
        <w:r w:rsidRPr="00506634" w:rsidDel="001161C5">
          <w:rPr>
            <w:rFonts w:ascii="Times New Roman" w:hAnsi="Times New Roman" w:cs="Times New Roman"/>
            <w:sz w:val="18"/>
            <w:szCs w:val="18"/>
          </w:rPr>
          <w:delText>403.2.3</w:delText>
        </w:r>
      </w:del>
      <w:ins w:id="6062" w:author="Braaksma, Krista (DES)" w:date="2017-11-20T15:41:00Z">
        <w:r w:rsidR="001161C5">
          <w:rPr>
            <w:rFonts w:ascii="Times New Roman" w:hAnsi="Times New Roman" w:cs="Times New Roman"/>
            <w:sz w:val="18"/>
            <w:szCs w:val="18"/>
          </w:rPr>
          <w:t>403.3.2</w:t>
        </w:r>
      </w:ins>
      <w:r w:rsidRPr="00506634">
        <w:rPr>
          <w:rFonts w:ascii="Times New Roman" w:hAnsi="Times New Roman" w:cs="Times New Roman"/>
          <w:sz w:val="18"/>
          <w:szCs w:val="18"/>
        </w:rPr>
        <w:t>(2)).</w:t>
      </w:r>
    </w:p>
    <w:p w14:paraId="5AD79BA9" w14:textId="2AE038BB"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ab/>
        <w:t>b</w:t>
      </w:r>
      <w:r>
        <w:rPr>
          <w:rFonts w:ascii="Times New Roman" w:hAnsi="Times New Roman" w:cs="Times New Roman"/>
          <w:sz w:val="18"/>
          <w:szCs w:val="18"/>
        </w:rPr>
        <w:t xml:space="preserve">. </w:t>
      </w:r>
      <w:r w:rsidRPr="00506634">
        <w:rPr>
          <w:rFonts w:ascii="Times New Roman" w:hAnsi="Times New Roman" w:cs="Times New Roman"/>
          <w:sz w:val="18"/>
          <w:szCs w:val="18"/>
        </w:rPr>
        <w:t>for units with a cooling capacity of 54,000 Btuh and greater, a minimum of 5% greater than the requirements in Tables C</w:t>
      </w:r>
      <w:del w:id="6063" w:author="Braaksma, Krista (DES)" w:date="2017-11-20T15:41:00Z">
        <w:r w:rsidRPr="00506634" w:rsidDel="001161C5">
          <w:rPr>
            <w:rFonts w:ascii="Times New Roman" w:hAnsi="Times New Roman" w:cs="Times New Roman"/>
            <w:sz w:val="18"/>
            <w:szCs w:val="18"/>
          </w:rPr>
          <w:delText>403.2.3</w:delText>
        </w:r>
      </w:del>
      <w:ins w:id="6064" w:author="Braaksma, Krista (DES)" w:date="2017-11-20T15:41:00Z">
        <w:r w:rsidR="001161C5">
          <w:rPr>
            <w:rFonts w:ascii="Times New Roman" w:hAnsi="Times New Roman" w:cs="Times New Roman"/>
            <w:sz w:val="18"/>
            <w:szCs w:val="18"/>
          </w:rPr>
          <w:t>403.3.2</w:t>
        </w:r>
      </w:ins>
      <w:r w:rsidRPr="00506634">
        <w:rPr>
          <w:rFonts w:ascii="Times New Roman" w:hAnsi="Times New Roman" w:cs="Times New Roman"/>
          <w:sz w:val="18"/>
          <w:szCs w:val="18"/>
        </w:rPr>
        <w:t>(1) and C</w:t>
      </w:r>
      <w:del w:id="6065" w:author="Braaksma, Krista (DES)" w:date="2017-11-20T15:41:00Z">
        <w:r w:rsidRPr="00506634" w:rsidDel="001161C5">
          <w:rPr>
            <w:rFonts w:ascii="Times New Roman" w:hAnsi="Times New Roman" w:cs="Times New Roman"/>
            <w:sz w:val="18"/>
            <w:szCs w:val="18"/>
          </w:rPr>
          <w:delText>403.2.3</w:delText>
        </w:r>
      </w:del>
      <w:ins w:id="6066" w:author="Braaksma, Krista (DES)" w:date="2017-11-20T15:41:00Z">
        <w:r w:rsidR="001161C5">
          <w:rPr>
            <w:rFonts w:ascii="Times New Roman" w:hAnsi="Times New Roman" w:cs="Times New Roman"/>
            <w:sz w:val="18"/>
            <w:szCs w:val="18"/>
          </w:rPr>
          <w:t>403.3.2</w:t>
        </w:r>
      </w:ins>
      <w:r w:rsidRPr="00506634">
        <w:rPr>
          <w:rFonts w:ascii="Times New Roman" w:hAnsi="Times New Roman" w:cs="Times New Roman"/>
          <w:sz w:val="18"/>
          <w:szCs w:val="18"/>
        </w:rPr>
        <w:t>(2) (1.05 x values in Tables C</w:t>
      </w:r>
      <w:del w:id="6067" w:author="Braaksma, Krista (DES)" w:date="2017-11-20T15:41:00Z">
        <w:r w:rsidRPr="00506634" w:rsidDel="001161C5">
          <w:rPr>
            <w:rFonts w:ascii="Times New Roman" w:hAnsi="Times New Roman" w:cs="Times New Roman"/>
            <w:sz w:val="18"/>
            <w:szCs w:val="18"/>
          </w:rPr>
          <w:delText>403.2.3</w:delText>
        </w:r>
      </w:del>
      <w:ins w:id="6068" w:author="Braaksma, Krista (DES)" w:date="2017-11-20T15:41:00Z">
        <w:r w:rsidR="001161C5">
          <w:rPr>
            <w:rFonts w:ascii="Times New Roman" w:hAnsi="Times New Roman" w:cs="Times New Roman"/>
            <w:sz w:val="18"/>
            <w:szCs w:val="18"/>
          </w:rPr>
          <w:t>403.3.2</w:t>
        </w:r>
      </w:ins>
      <w:r w:rsidRPr="00506634">
        <w:rPr>
          <w:rFonts w:ascii="Times New Roman" w:hAnsi="Times New Roman" w:cs="Times New Roman"/>
          <w:sz w:val="18"/>
          <w:szCs w:val="18"/>
        </w:rPr>
        <w:t>(1) and C</w:t>
      </w:r>
      <w:del w:id="6069" w:author="Braaksma, Krista (DES)" w:date="2017-11-20T15:41:00Z">
        <w:r w:rsidRPr="00506634" w:rsidDel="001161C5">
          <w:rPr>
            <w:rFonts w:ascii="Times New Roman" w:hAnsi="Times New Roman" w:cs="Times New Roman"/>
            <w:sz w:val="18"/>
            <w:szCs w:val="18"/>
          </w:rPr>
          <w:delText>403.2.3</w:delText>
        </w:r>
      </w:del>
      <w:ins w:id="6070" w:author="Braaksma, Krista (DES)" w:date="2017-11-20T15:41:00Z">
        <w:r w:rsidR="001161C5">
          <w:rPr>
            <w:rFonts w:ascii="Times New Roman" w:hAnsi="Times New Roman" w:cs="Times New Roman"/>
            <w:sz w:val="18"/>
            <w:szCs w:val="18"/>
          </w:rPr>
          <w:t>403.3.2</w:t>
        </w:r>
      </w:ins>
      <w:r w:rsidRPr="00506634">
        <w:rPr>
          <w:rFonts w:ascii="Times New Roman" w:hAnsi="Times New Roman" w:cs="Times New Roman"/>
          <w:sz w:val="18"/>
          <w:szCs w:val="18"/>
        </w:rPr>
        <w:t>(2)).</w:t>
      </w:r>
    </w:p>
    <w:p w14:paraId="1C7B9543" w14:textId="77777777"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6.</w:t>
      </w:r>
      <w:r w:rsidRPr="00506634">
        <w:rPr>
          <w:rFonts w:ascii="Times New Roman" w:hAnsi="Times New Roman" w:cs="Times New Roman"/>
          <w:sz w:val="18"/>
          <w:szCs w:val="18"/>
        </w:rPr>
        <w:tab/>
        <w:t>Minimum of 50% air economizer that is ducted in a fully enclosed path directly to every heat pump unit in each zone, except that ducts may terminate within 12 inches of the intake to an HVAC unit provided that they are physically fastened so that the outside air duct is directed into the unit intake</w:t>
      </w:r>
      <w:r>
        <w:rPr>
          <w:rFonts w:ascii="Times New Roman" w:hAnsi="Times New Roman" w:cs="Times New Roman"/>
          <w:sz w:val="18"/>
          <w:szCs w:val="18"/>
        </w:rPr>
        <w:t xml:space="preserve">. </w:t>
      </w:r>
      <w:r w:rsidRPr="00506634">
        <w:rPr>
          <w:rFonts w:ascii="Times New Roman" w:hAnsi="Times New Roman" w:cs="Times New Roman"/>
          <w:sz w:val="18"/>
          <w:szCs w:val="18"/>
        </w:rPr>
        <w:t>If this is an increase in the amount of outside air supplied to this unit, the outside air supply system shall be capable of providing this additional outside air and equipped with economizer control.</w:t>
      </w:r>
    </w:p>
    <w:p w14:paraId="4C19F046" w14:textId="39E57BCC"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7.</w:t>
      </w:r>
      <w:r w:rsidRPr="00506634">
        <w:rPr>
          <w:rFonts w:ascii="Times New Roman" w:hAnsi="Times New Roman" w:cs="Times New Roman"/>
          <w:sz w:val="18"/>
          <w:szCs w:val="18"/>
        </w:rPr>
        <w:tab/>
        <w:t xml:space="preserve">Have flow control valve to eliminate flow through the heat pumps that are not in operation with variable speed pumping control complying with Section </w:t>
      </w:r>
      <w:del w:id="6071" w:author="Braaksma, Krista (DES)" w:date="2017-11-20T15:44:00Z">
        <w:r w:rsidRPr="00506634" w:rsidDel="001161C5">
          <w:rPr>
            <w:rFonts w:ascii="Times New Roman" w:hAnsi="Times New Roman" w:cs="Times New Roman"/>
            <w:sz w:val="18"/>
            <w:szCs w:val="18"/>
          </w:rPr>
          <w:delText xml:space="preserve">C403.4.3 </w:delText>
        </w:r>
      </w:del>
      <w:ins w:id="6072" w:author="Braaksma, Krista (DES)" w:date="2017-11-20T15:44:00Z">
        <w:r w:rsidR="001161C5">
          <w:rPr>
            <w:rFonts w:ascii="Times New Roman" w:hAnsi="Times New Roman" w:cs="Times New Roman"/>
            <w:sz w:val="18"/>
            <w:szCs w:val="18"/>
          </w:rPr>
          <w:t xml:space="preserve">C403.9 </w:t>
        </w:r>
      </w:ins>
      <w:r w:rsidRPr="00506634">
        <w:rPr>
          <w:rFonts w:ascii="Times New Roman" w:hAnsi="Times New Roman" w:cs="Times New Roman"/>
          <w:sz w:val="18"/>
          <w:szCs w:val="18"/>
        </w:rPr>
        <w:t>for that heat pump</w:t>
      </w:r>
      <w:r>
        <w:rPr>
          <w:rFonts w:ascii="Times New Roman" w:hAnsi="Times New Roman" w:cs="Times New Roman"/>
          <w:sz w:val="18"/>
          <w:szCs w:val="18"/>
        </w:rPr>
        <w:t xml:space="preserve">. </w:t>
      </w:r>
      <w:r w:rsidRPr="00506634">
        <w:rPr>
          <w:rFonts w:ascii="Times New Roman" w:hAnsi="Times New Roman" w:cs="Times New Roman"/>
          <w:sz w:val="18"/>
          <w:szCs w:val="18"/>
        </w:rPr>
        <w:br/>
        <w:t xml:space="preserve">  –  When the total capacity of all units with flow control valves exceeds 15% of the total system capacity, a variable frequency drive shall be installed on the main loop pump.</w:t>
      </w:r>
      <w:r w:rsidRPr="00506634">
        <w:rPr>
          <w:rFonts w:ascii="Times New Roman" w:hAnsi="Times New Roman" w:cs="Times New Roman"/>
          <w:sz w:val="18"/>
          <w:szCs w:val="18"/>
        </w:rPr>
        <w:br/>
        <w:t xml:space="preserve">  –  As an alternate to this requirement, have a capacity-weighted average cooling system efficiency that is 5% greater than the requirements in note 5 (i.e. a minimum of 15%/10% greater than the requirements in Tables C</w:t>
      </w:r>
      <w:del w:id="6073" w:author="Braaksma, Krista (DES)" w:date="2017-11-20T15:42:00Z">
        <w:r w:rsidRPr="00506634" w:rsidDel="001161C5">
          <w:rPr>
            <w:rFonts w:ascii="Times New Roman" w:hAnsi="Times New Roman" w:cs="Times New Roman"/>
            <w:sz w:val="18"/>
            <w:szCs w:val="18"/>
          </w:rPr>
          <w:delText>403.2.3</w:delText>
        </w:r>
      </w:del>
      <w:ins w:id="6074" w:author="Braaksma, Krista (DES)" w:date="2017-11-20T15:42:00Z">
        <w:r w:rsidR="001161C5">
          <w:rPr>
            <w:rFonts w:ascii="Times New Roman" w:hAnsi="Times New Roman" w:cs="Times New Roman"/>
            <w:sz w:val="18"/>
            <w:szCs w:val="18"/>
          </w:rPr>
          <w:t>403.3.2</w:t>
        </w:r>
      </w:ins>
      <w:r w:rsidRPr="00506634">
        <w:rPr>
          <w:rFonts w:ascii="Times New Roman" w:hAnsi="Times New Roman" w:cs="Times New Roman"/>
          <w:sz w:val="18"/>
          <w:szCs w:val="18"/>
        </w:rPr>
        <w:t>(1) and C</w:t>
      </w:r>
      <w:del w:id="6075" w:author="Braaksma, Krista (DES)" w:date="2017-11-20T15:42:00Z">
        <w:r w:rsidRPr="00506634" w:rsidDel="001161C5">
          <w:rPr>
            <w:rFonts w:ascii="Times New Roman" w:hAnsi="Times New Roman" w:cs="Times New Roman"/>
            <w:sz w:val="18"/>
            <w:szCs w:val="18"/>
          </w:rPr>
          <w:delText>403.2.3</w:delText>
        </w:r>
      </w:del>
      <w:ins w:id="6076" w:author="Braaksma, Krista (DES)" w:date="2017-11-20T15:42:00Z">
        <w:r w:rsidR="001161C5">
          <w:rPr>
            <w:rFonts w:ascii="Times New Roman" w:hAnsi="Times New Roman" w:cs="Times New Roman"/>
            <w:sz w:val="18"/>
            <w:szCs w:val="18"/>
          </w:rPr>
          <w:t>403.3.2</w:t>
        </w:r>
      </w:ins>
      <w:r w:rsidRPr="00506634">
        <w:rPr>
          <w:rFonts w:ascii="Times New Roman" w:hAnsi="Times New Roman" w:cs="Times New Roman"/>
          <w:sz w:val="18"/>
          <w:szCs w:val="18"/>
        </w:rPr>
        <w:t>(2) (1.15/1.10 x values in Tables C</w:t>
      </w:r>
      <w:del w:id="6077" w:author="Braaksma, Krista (DES)" w:date="2017-11-20T15:42:00Z">
        <w:r w:rsidRPr="00506634" w:rsidDel="001161C5">
          <w:rPr>
            <w:rFonts w:ascii="Times New Roman" w:hAnsi="Times New Roman" w:cs="Times New Roman"/>
            <w:sz w:val="18"/>
            <w:szCs w:val="18"/>
          </w:rPr>
          <w:delText>403.2.3</w:delText>
        </w:r>
      </w:del>
      <w:ins w:id="6078" w:author="Braaksma, Krista (DES)" w:date="2017-11-20T15:42:00Z">
        <w:r w:rsidR="001161C5">
          <w:rPr>
            <w:rFonts w:ascii="Times New Roman" w:hAnsi="Times New Roman" w:cs="Times New Roman"/>
            <w:sz w:val="18"/>
            <w:szCs w:val="18"/>
          </w:rPr>
          <w:t>403.3.2</w:t>
        </w:r>
      </w:ins>
      <w:r w:rsidRPr="00506634">
        <w:rPr>
          <w:rFonts w:ascii="Times New Roman" w:hAnsi="Times New Roman" w:cs="Times New Roman"/>
          <w:sz w:val="18"/>
          <w:szCs w:val="18"/>
        </w:rPr>
        <w:t>(1) and C</w:t>
      </w:r>
      <w:del w:id="6079" w:author="Braaksma, Krista (DES)" w:date="2017-11-20T15:42:00Z">
        <w:r w:rsidRPr="00506634" w:rsidDel="001161C5">
          <w:rPr>
            <w:rFonts w:ascii="Times New Roman" w:hAnsi="Times New Roman" w:cs="Times New Roman"/>
            <w:sz w:val="18"/>
            <w:szCs w:val="18"/>
          </w:rPr>
          <w:delText>403.2.3</w:delText>
        </w:r>
      </w:del>
      <w:ins w:id="6080" w:author="Braaksma, Krista (DES)" w:date="2017-11-20T15:42:00Z">
        <w:r w:rsidR="001161C5">
          <w:rPr>
            <w:rFonts w:ascii="Times New Roman" w:hAnsi="Times New Roman" w:cs="Times New Roman"/>
            <w:sz w:val="18"/>
            <w:szCs w:val="18"/>
          </w:rPr>
          <w:t>403.3.2</w:t>
        </w:r>
      </w:ins>
      <w:r w:rsidRPr="00506634">
        <w:rPr>
          <w:rFonts w:ascii="Times New Roman" w:hAnsi="Times New Roman" w:cs="Times New Roman"/>
          <w:sz w:val="18"/>
          <w:szCs w:val="18"/>
        </w:rPr>
        <w:t>(2)).</w:t>
      </w:r>
    </w:p>
    <w:p w14:paraId="1A238B78" w14:textId="77777777"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8.</w:t>
      </w:r>
      <w:r w:rsidRPr="00506634">
        <w:rPr>
          <w:rFonts w:ascii="Times New Roman" w:hAnsi="Times New Roman" w:cs="Times New Roman"/>
          <w:sz w:val="18"/>
          <w:szCs w:val="18"/>
        </w:rPr>
        <w:tab/>
        <w:t>Systems installed prior to 1991 without fully utilized capacity are allowed to comply with Option B, provided that the individual unit cooling capacity does not exceed 90,000 Btuh.</w:t>
      </w:r>
    </w:p>
    <w:p w14:paraId="60AA2C7F" w14:textId="77777777"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9.</w:t>
      </w:r>
      <w:r w:rsidRPr="00506634">
        <w:rPr>
          <w:rFonts w:ascii="Times New Roman" w:hAnsi="Times New Roman" w:cs="Times New Roman"/>
          <w:sz w:val="18"/>
          <w:szCs w:val="18"/>
        </w:rPr>
        <w:tab/>
        <w:t>Economizer not required for systems installed with water economizer plate and frame heat exchanger complying with previous codes between 1991 and June 2013, provided that the total fan coil load does not exceed the existing or added capacity of the heat exchangers.</w:t>
      </w:r>
    </w:p>
    <w:p w14:paraId="7B79DCEC" w14:textId="77777777"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10.</w:t>
      </w:r>
      <w:r w:rsidRPr="00506634">
        <w:rPr>
          <w:rFonts w:ascii="Times New Roman" w:hAnsi="Times New Roman" w:cs="Times New Roman"/>
          <w:sz w:val="18"/>
          <w:szCs w:val="18"/>
        </w:rPr>
        <w:tab/>
        <w:t>For water-cooled process equipment where the manufacturers specifications require colder temperatures than available with waterside economizer, that portion of the load is exempt from the economizer requirements.</w:t>
      </w:r>
    </w:p>
    <w:p w14:paraId="0D1D534E" w14:textId="105547C8"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11.</w:t>
      </w:r>
      <w:r w:rsidRPr="00506634">
        <w:rPr>
          <w:rFonts w:ascii="Times New Roman" w:hAnsi="Times New Roman" w:cs="Times New Roman"/>
          <w:sz w:val="18"/>
          <w:szCs w:val="18"/>
        </w:rPr>
        <w:tab/>
        <w:t>The air-cooled chiller shall have an IPLV efficiency that is a minimum of 5% greater than the IPLV requirements in Table C</w:t>
      </w:r>
      <w:del w:id="6081" w:author="Braaksma, Krista (DES)" w:date="2017-11-20T15:45:00Z">
        <w:r w:rsidRPr="00506634" w:rsidDel="001161C5">
          <w:rPr>
            <w:rFonts w:ascii="Times New Roman" w:hAnsi="Times New Roman" w:cs="Times New Roman"/>
            <w:sz w:val="18"/>
            <w:szCs w:val="18"/>
          </w:rPr>
          <w:delText>403.2.3</w:delText>
        </w:r>
      </w:del>
      <w:ins w:id="6082" w:author="Braaksma, Krista (DES)" w:date="2017-11-20T15:45:00Z">
        <w:r w:rsidR="001161C5">
          <w:rPr>
            <w:rFonts w:ascii="Times New Roman" w:hAnsi="Times New Roman" w:cs="Times New Roman"/>
            <w:sz w:val="18"/>
            <w:szCs w:val="18"/>
          </w:rPr>
          <w:t>403.3.2</w:t>
        </w:r>
      </w:ins>
      <w:r w:rsidRPr="00506634">
        <w:rPr>
          <w:rFonts w:ascii="Times New Roman" w:hAnsi="Times New Roman" w:cs="Times New Roman"/>
          <w:sz w:val="18"/>
          <w:szCs w:val="18"/>
        </w:rPr>
        <w:t>(7)(1.05 x IPLV values in Table C</w:t>
      </w:r>
      <w:del w:id="6083" w:author="Braaksma, Krista (DES)" w:date="2017-11-20T15:45:00Z">
        <w:r w:rsidRPr="00506634" w:rsidDel="001161C5">
          <w:rPr>
            <w:rFonts w:ascii="Times New Roman" w:hAnsi="Times New Roman" w:cs="Times New Roman"/>
            <w:sz w:val="18"/>
            <w:szCs w:val="18"/>
          </w:rPr>
          <w:delText>403.2.3</w:delText>
        </w:r>
      </w:del>
      <w:ins w:id="6084" w:author="Braaksma, Krista (DES)" w:date="2017-11-20T15:45:00Z">
        <w:r w:rsidR="001161C5">
          <w:rPr>
            <w:rFonts w:ascii="Times New Roman" w:hAnsi="Times New Roman" w:cs="Times New Roman"/>
            <w:sz w:val="18"/>
            <w:szCs w:val="18"/>
          </w:rPr>
          <w:t>403.3.2</w:t>
        </w:r>
      </w:ins>
      <w:r w:rsidRPr="00506634">
        <w:rPr>
          <w:rFonts w:ascii="Times New Roman" w:hAnsi="Times New Roman" w:cs="Times New Roman"/>
          <w:sz w:val="18"/>
          <w:szCs w:val="18"/>
        </w:rPr>
        <w:t>(7)).</w:t>
      </w:r>
    </w:p>
    <w:p w14:paraId="39119DB2" w14:textId="77777777"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12.</w:t>
      </w:r>
      <w:r w:rsidRPr="00506634">
        <w:rPr>
          <w:rFonts w:ascii="Times New Roman" w:hAnsi="Times New Roman" w:cs="Times New Roman"/>
          <w:sz w:val="18"/>
          <w:szCs w:val="18"/>
        </w:rPr>
        <w:tab/>
        <w:t>The air-cooled chiller shall:</w:t>
      </w:r>
    </w:p>
    <w:p w14:paraId="73DB7EA4" w14:textId="3E08DC40"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ab/>
        <w:t>a</w:t>
      </w:r>
      <w:r>
        <w:rPr>
          <w:rFonts w:ascii="Times New Roman" w:hAnsi="Times New Roman" w:cs="Times New Roman"/>
          <w:sz w:val="18"/>
          <w:szCs w:val="18"/>
        </w:rPr>
        <w:t xml:space="preserve">. </w:t>
      </w:r>
      <w:r w:rsidRPr="00506634">
        <w:rPr>
          <w:rFonts w:ascii="Times New Roman" w:hAnsi="Times New Roman" w:cs="Times New Roman"/>
          <w:sz w:val="18"/>
          <w:szCs w:val="18"/>
        </w:rPr>
        <w:t>have an IPLV efficiency that is a minimum of 10% greater than the IPLV requirements in Table C</w:t>
      </w:r>
      <w:del w:id="6085" w:author="Braaksma, Krista (DES)" w:date="2017-11-20T15:45:00Z">
        <w:r w:rsidRPr="00506634" w:rsidDel="001161C5">
          <w:rPr>
            <w:rFonts w:ascii="Times New Roman" w:hAnsi="Times New Roman" w:cs="Times New Roman"/>
            <w:sz w:val="18"/>
            <w:szCs w:val="18"/>
          </w:rPr>
          <w:delText>403.2.3</w:delText>
        </w:r>
      </w:del>
      <w:ins w:id="6086" w:author="Braaksma, Krista (DES)" w:date="2017-11-20T15:45:00Z">
        <w:r w:rsidR="001161C5">
          <w:rPr>
            <w:rFonts w:ascii="Times New Roman" w:hAnsi="Times New Roman" w:cs="Times New Roman"/>
            <w:sz w:val="18"/>
            <w:szCs w:val="18"/>
          </w:rPr>
          <w:t>403.3.2</w:t>
        </w:r>
      </w:ins>
      <w:r w:rsidRPr="00506634">
        <w:rPr>
          <w:rFonts w:ascii="Times New Roman" w:hAnsi="Times New Roman" w:cs="Times New Roman"/>
          <w:sz w:val="18"/>
          <w:szCs w:val="18"/>
        </w:rPr>
        <w:t>(7) (1.10 x IPLV values in Table C</w:t>
      </w:r>
      <w:del w:id="6087" w:author="Braaksma, Krista (DES)" w:date="2017-11-20T15:45:00Z">
        <w:r w:rsidRPr="00506634" w:rsidDel="001161C5">
          <w:rPr>
            <w:rFonts w:ascii="Times New Roman" w:hAnsi="Times New Roman" w:cs="Times New Roman"/>
            <w:sz w:val="18"/>
            <w:szCs w:val="18"/>
          </w:rPr>
          <w:delText>403.2.3</w:delText>
        </w:r>
      </w:del>
      <w:ins w:id="6088" w:author="Braaksma, Krista (DES)" w:date="2017-11-20T15:45:00Z">
        <w:r w:rsidR="001161C5">
          <w:rPr>
            <w:rFonts w:ascii="Times New Roman" w:hAnsi="Times New Roman" w:cs="Times New Roman"/>
            <w:sz w:val="18"/>
            <w:szCs w:val="18"/>
          </w:rPr>
          <w:t>403.3.2</w:t>
        </w:r>
      </w:ins>
      <w:r w:rsidRPr="00506634">
        <w:rPr>
          <w:rFonts w:ascii="Times New Roman" w:hAnsi="Times New Roman" w:cs="Times New Roman"/>
          <w:sz w:val="18"/>
          <w:szCs w:val="18"/>
        </w:rPr>
        <w:t>(7)), and</w:t>
      </w:r>
    </w:p>
    <w:p w14:paraId="469656A2" w14:textId="77777777"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ab/>
        <w:t>b</w:t>
      </w:r>
      <w:r>
        <w:rPr>
          <w:rFonts w:ascii="Times New Roman" w:hAnsi="Times New Roman" w:cs="Times New Roman"/>
          <w:sz w:val="18"/>
          <w:szCs w:val="18"/>
        </w:rPr>
        <w:t xml:space="preserve">. </w:t>
      </w:r>
      <w:r w:rsidRPr="00506634">
        <w:rPr>
          <w:rFonts w:ascii="Times New Roman" w:hAnsi="Times New Roman" w:cs="Times New Roman"/>
          <w:sz w:val="18"/>
          <w:szCs w:val="18"/>
        </w:rPr>
        <w:t>be multistage with a minimum of two compressors.</w:t>
      </w:r>
    </w:p>
    <w:p w14:paraId="108664D7" w14:textId="2CF7C3B1"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13.</w:t>
      </w:r>
      <w:r w:rsidRPr="00506634">
        <w:rPr>
          <w:rFonts w:ascii="Times New Roman" w:hAnsi="Times New Roman" w:cs="Times New Roman"/>
          <w:sz w:val="18"/>
          <w:szCs w:val="18"/>
        </w:rPr>
        <w:tab/>
        <w:t>The water-cooled chiller shall have an IPLV efficiency that is a minimum of 10% greater than the IPLV requirements in Table C</w:t>
      </w:r>
      <w:del w:id="6089" w:author="Braaksma, Krista (DES)" w:date="2017-11-20T15:45:00Z">
        <w:r w:rsidRPr="00506634" w:rsidDel="001161C5">
          <w:rPr>
            <w:rFonts w:ascii="Times New Roman" w:hAnsi="Times New Roman" w:cs="Times New Roman"/>
            <w:sz w:val="18"/>
            <w:szCs w:val="18"/>
          </w:rPr>
          <w:delText>403.2.3</w:delText>
        </w:r>
      </w:del>
      <w:ins w:id="6090" w:author="Braaksma, Krista (DES)" w:date="2017-11-20T15:45:00Z">
        <w:r w:rsidR="001161C5">
          <w:rPr>
            <w:rFonts w:ascii="Times New Roman" w:hAnsi="Times New Roman" w:cs="Times New Roman"/>
            <w:sz w:val="18"/>
            <w:szCs w:val="18"/>
          </w:rPr>
          <w:t>403.3.2</w:t>
        </w:r>
      </w:ins>
      <w:r w:rsidRPr="00506634">
        <w:rPr>
          <w:rFonts w:ascii="Times New Roman" w:hAnsi="Times New Roman" w:cs="Times New Roman"/>
          <w:sz w:val="18"/>
          <w:szCs w:val="18"/>
        </w:rPr>
        <w:t>(7) (1.10 x IPLV values in Table C</w:t>
      </w:r>
      <w:del w:id="6091" w:author="Braaksma, Krista (DES)" w:date="2017-11-20T15:45:00Z">
        <w:r w:rsidRPr="00506634" w:rsidDel="001161C5">
          <w:rPr>
            <w:rFonts w:ascii="Times New Roman" w:hAnsi="Times New Roman" w:cs="Times New Roman"/>
            <w:sz w:val="18"/>
            <w:szCs w:val="18"/>
          </w:rPr>
          <w:delText>403.2.3</w:delText>
        </w:r>
      </w:del>
      <w:ins w:id="6092" w:author="Braaksma, Krista (DES)" w:date="2017-11-20T15:45:00Z">
        <w:r w:rsidR="001161C5">
          <w:rPr>
            <w:rFonts w:ascii="Times New Roman" w:hAnsi="Times New Roman" w:cs="Times New Roman"/>
            <w:sz w:val="18"/>
            <w:szCs w:val="18"/>
          </w:rPr>
          <w:t>403.3.2</w:t>
        </w:r>
      </w:ins>
      <w:r w:rsidRPr="00506634">
        <w:rPr>
          <w:rFonts w:ascii="Times New Roman" w:hAnsi="Times New Roman" w:cs="Times New Roman"/>
          <w:sz w:val="18"/>
          <w:szCs w:val="18"/>
        </w:rPr>
        <w:t>(7)).</w:t>
      </w:r>
    </w:p>
    <w:p w14:paraId="0ED7335F" w14:textId="2D72D6E8"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14.</w:t>
      </w:r>
      <w:r w:rsidRPr="00506634">
        <w:rPr>
          <w:rFonts w:ascii="Times New Roman" w:hAnsi="Times New Roman" w:cs="Times New Roman"/>
          <w:sz w:val="18"/>
          <w:szCs w:val="18"/>
        </w:rPr>
        <w:tab/>
        <w:t>The water-cooled chiller shall have an IPLV efficiency that is a minimum of 15% greater than the IPLV requirements in Table C</w:t>
      </w:r>
      <w:del w:id="6093" w:author="Braaksma, Krista (DES)" w:date="2017-11-20T15:45:00Z">
        <w:r w:rsidRPr="00506634" w:rsidDel="001161C5">
          <w:rPr>
            <w:rFonts w:ascii="Times New Roman" w:hAnsi="Times New Roman" w:cs="Times New Roman"/>
            <w:sz w:val="18"/>
            <w:szCs w:val="18"/>
          </w:rPr>
          <w:delText>403.2.3</w:delText>
        </w:r>
      </w:del>
      <w:ins w:id="6094" w:author="Braaksma, Krista (DES)" w:date="2017-11-20T15:45:00Z">
        <w:r w:rsidR="001161C5">
          <w:rPr>
            <w:rFonts w:ascii="Times New Roman" w:hAnsi="Times New Roman" w:cs="Times New Roman"/>
            <w:sz w:val="18"/>
            <w:szCs w:val="18"/>
          </w:rPr>
          <w:t>403.3.2</w:t>
        </w:r>
      </w:ins>
      <w:r w:rsidRPr="00506634">
        <w:rPr>
          <w:rFonts w:ascii="Times New Roman" w:hAnsi="Times New Roman" w:cs="Times New Roman"/>
          <w:sz w:val="18"/>
          <w:szCs w:val="18"/>
        </w:rPr>
        <w:t>(7), (1.15 x IPLV values in Table C</w:t>
      </w:r>
      <w:del w:id="6095" w:author="Braaksma, Krista (DES)" w:date="2017-11-20T15:45:00Z">
        <w:r w:rsidRPr="00506634" w:rsidDel="001161C5">
          <w:rPr>
            <w:rFonts w:ascii="Times New Roman" w:hAnsi="Times New Roman" w:cs="Times New Roman"/>
            <w:sz w:val="18"/>
            <w:szCs w:val="18"/>
          </w:rPr>
          <w:delText>403.2.3</w:delText>
        </w:r>
      </w:del>
      <w:ins w:id="6096" w:author="Braaksma, Krista (DES)" w:date="2017-11-20T15:45:00Z">
        <w:r w:rsidR="001161C5">
          <w:rPr>
            <w:rFonts w:ascii="Times New Roman" w:hAnsi="Times New Roman" w:cs="Times New Roman"/>
            <w:sz w:val="18"/>
            <w:szCs w:val="18"/>
          </w:rPr>
          <w:t>403.3.2</w:t>
        </w:r>
      </w:ins>
      <w:r w:rsidRPr="00506634">
        <w:rPr>
          <w:rFonts w:ascii="Times New Roman" w:hAnsi="Times New Roman" w:cs="Times New Roman"/>
          <w:sz w:val="18"/>
          <w:szCs w:val="18"/>
        </w:rPr>
        <w:t>(7)).</w:t>
      </w:r>
    </w:p>
    <w:p w14:paraId="70DA7DE1" w14:textId="77777777"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15.</w:t>
      </w:r>
      <w:r w:rsidRPr="00506634">
        <w:rPr>
          <w:rFonts w:ascii="Times New Roman" w:hAnsi="Times New Roman" w:cs="Times New Roman"/>
          <w:sz w:val="18"/>
          <w:szCs w:val="18"/>
        </w:rPr>
        <w:tab/>
        <w:t>Economizer cooling shall be provided by adding a plate-frame heat exchanger on the waterside with a capacity that is a minimum of 20% of the chiller capacity at standard AHRI rating conditions.</w:t>
      </w:r>
    </w:p>
    <w:p w14:paraId="091C0DB0" w14:textId="25CD820C" w:rsidR="005F62BB" w:rsidRPr="00506634" w:rsidRDefault="005F62BB" w:rsidP="005F62B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ind w:left="450" w:hanging="450"/>
        <w:rPr>
          <w:rFonts w:ascii="Times New Roman" w:hAnsi="Times New Roman" w:cs="Times New Roman"/>
          <w:sz w:val="18"/>
          <w:szCs w:val="18"/>
        </w:rPr>
      </w:pPr>
      <w:r w:rsidRPr="00506634">
        <w:rPr>
          <w:rFonts w:ascii="Times New Roman" w:hAnsi="Times New Roman" w:cs="Times New Roman"/>
          <w:sz w:val="18"/>
          <w:szCs w:val="18"/>
        </w:rPr>
        <w:t>16.</w:t>
      </w:r>
      <w:r w:rsidRPr="00506634">
        <w:rPr>
          <w:rFonts w:ascii="Times New Roman" w:hAnsi="Times New Roman" w:cs="Times New Roman"/>
          <w:sz w:val="18"/>
          <w:szCs w:val="18"/>
        </w:rPr>
        <w:tab/>
        <w:t>The replacement boiler shall have an efficiency that is a minimum of 8% higher than the value in Table C</w:t>
      </w:r>
      <w:del w:id="6097" w:author="Braaksma, Krista (DES)" w:date="2017-11-20T15:46:00Z">
        <w:r w:rsidRPr="00506634" w:rsidDel="001161C5">
          <w:rPr>
            <w:rFonts w:ascii="Times New Roman" w:hAnsi="Times New Roman" w:cs="Times New Roman"/>
            <w:sz w:val="18"/>
            <w:szCs w:val="18"/>
          </w:rPr>
          <w:delText>403.2.3</w:delText>
        </w:r>
      </w:del>
      <w:ins w:id="6098" w:author="Braaksma, Krista (DES)" w:date="2017-11-20T15:46:00Z">
        <w:r w:rsidR="001161C5">
          <w:rPr>
            <w:rFonts w:ascii="Times New Roman" w:hAnsi="Times New Roman" w:cs="Times New Roman"/>
            <w:sz w:val="18"/>
            <w:szCs w:val="18"/>
          </w:rPr>
          <w:t>403.3.2</w:t>
        </w:r>
      </w:ins>
      <w:r w:rsidRPr="00506634">
        <w:rPr>
          <w:rFonts w:ascii="Times New Roman" w:hAnsi="Times New Roman" w:cs="Times New Roman"/>
          <w:sz w:val="18"/>
          <w:szCs w:val="18"/>
        </w:rPr>
        <w:t>(5) (1.08 x value in Table C</w:t>
      </w:r>
      <w:del w:id="6099" w:author="Braaksma, Krista (DES)" w:date="2017-11-20T15:46:00Z">
        <w:r w:rsidRPr="00506634" w:rsidDel="001161C5">
          <w:rPr>
            <w:rFonts w:ascii="Times New Roman" w:hAnsi="Times New Roman" w:cs="Times New Roman"/>
            <w:sz w:val="18"/>
            <w:szCs w:val="18"/>
          </w:rPr>
          <w:delText>403.2.3</w:delText>
        </w:r>
      </w:del>
      <w:ins w:id="6100" w:author="Braaksma, Krista (DES)" w:date="2017-11-20T15:46:00Z">
        <w:r w:rsidR="001161C5">
          <w:rPr>
            <w:rFonts w:ascii="Times New Roman" w:hAnsi="Times New Roman" w:cs="Times New Roman"/>
            <w:sz w:val="18"/>
            <w:szCs w:val="18"/>
          </w:rPr>
          <w:t>403.3.2</w:t>
        </w:r>
      </w:ins>
      <w:r w:rsidRPr="00506634">
        <w:rPr>
          <w:rFonts w:ascii="Times New Roman" w:hAnsi="Times New Roman" w:cs="Times New Roman"/>
          <w:sz w:val="18"/>
          <w:szCs w:val="18"/>
        </w:rPr>
        <w:t>(5)), except for electric boilers.</w:t>
      </w:r>
    </w:p>
    <w:p w14:paraId="1445D09D" w14:textId="77777777" w:rsidR="00201BE8" w:rsidRDefault="00201BE8" w:rsidP="005F62BB">
      <w:pPr>
        <w:pStyle w:val="Default"/>
        <w:spacing w:before="120"/>
        <w:rPr>
          <w:b/>
          <w:bCs/>
          <w:sz w:val="20"/>
          <w:szCs w:val="20"/>
        </w:rPr>
      </w:pPr>
    </w:p>
    <w:p w14:paraId="5560C8F0" w14:textId="77777777" w:rsidR="00201BE8" w:rsidRDefault="00201BE8" w:rsidP="005F62BB">
      <w:pPr>
        <w:pStyle w:val="Default"/>
        <w:spacing w:before="120"/>
        <w:rPr>
          <w:b/>
          <w:bCs/>
          <w:sz w:val="20"/>
          <w:szCs w:val="20"/>
        </w:rPr>
        <w:sectPr w:rsidR="00201BE8" w:rsidSect="00F21340">
          <w:type w:val="continuous"/>
          <w:pgSz w:w="12240" w:h="15840"/>
          <w:pgMar w:top="1224" w:right="1008" w:bottom="864" w:left="1296" w:header="720" w:footer="979" w:gutter="0"/>
          <w:cols w:space="720"/>
        </w:sectPr>
      </w:pPr>
    </w:p>
    <w:p w14:paraId="7D0977F9" w14:textId="77777777" w:rsidR="007F7F1E" w:rsidRDefault="007F7F1E">
      <w:pPr>
        <w:widowControl/>
        <w:autoSpaceDE/>
        <w:autoSpaceDN/>
        <w:adjustRightInd/>
        <w:spacing w:after="200" w:line="276" w:lineRule="auto"/>
        <w:rPr>
          <w:rFonts w:ascii="Arial" w:hAnsi="Arial" w:cs="Arial"/>
          <w:b/>
          <w:bCs/>
        </w:rPr>
      </w:pPr>
    </w:p>
    <w:p w14:paraId="6F4C9506" w14:textId="77777777" w:rsidR="00201BE8" w:rsidRPr="00A41C3F" w:rsidRDefault="00201BE8" w:rsidP="00201BE8">
      <w:pPr>
        <w:keepLines/>
        <w:spacing w:before="120"/>
        <w:jc w:val="center"/>
        <w:rPr>
          <w:rFonts w:ascii="Arial" w:hAnsi="Arial" w:cs="Arial"/>
          <w:b/>
          <w:bCs/>
        </w:rPr>
      </w:pPr>
      <w:r w:rsidRPr="00A41C3F">
        <w:rPr>
          <w:rFonts w:ascii="Arial" w:hAnsi="Arial" w:cs="Arial"/>
          <w:b/>
          <w:bCs/>
        </w:rPr>
        <w:t>SECTION C</w:t>
      </w:r>
      <w:r>
        <w:rPr>
          <w:rFonts w:ascii="Arial" w:hAnsi="Arial" w:cs="Arial"/>
          <w:b/>
          <w:bCs/>
        </w:rPr>
        <w:t>504</w:t>
      </w:r>
    </w:p>
    <w:p w14:paraId="67FDF3E6" w14:textId="77777777" w:rsidR="00201BE8" w:rsidRPr="00A41C3F" w:rsidRDefault="00201BE8" w:rsidP="00201BE8">
      <w:pPr>
        <w:keepLines/>
        <w:jc w:val="center"/>
        <w:rPr>
          <w:rFonts w:ascii="Arial" w:hAnsi="Arial" w:cs="Arial"/>
        </w:rPr>
      </w:pPr>
      <w:r>
        <w:rPr>
          <w:rFonts w:ascii="Arial" w:hAnsi="Arial" w:cs="Arial"/>
          <w:b/>
          <w:bCs/>
        </w:rPr>
        <w:t>REPAIRS</w:t>
      </w:r>
    </w:p>
    <w:p w14:paraId="1482ADFA" w14:textId="77777777" w:rsidR="00201BE8" w:rsidRPr="00DD6239" w:rsidRDefault="00201BE8" w:rsidP="00C019AD">
      <w:pPr>
        <w:pStyle w:val="Default"/>
        <w:spacing w:before="120"/>
        <w:rPr>
          <w:sz w:val="20"/>
          <w:szCs w:val="20"/>
        </w:rPr>
      </w:pPr>
      <w:r w:rsidRPr="00DD6239">
        <w:rPr>
          <w:b/>
          <w:bCs/>
          <w:sz w:val="20"/>
          <w:szCs w:val="20"/>
        </w:rPr>
        <w:t xml:space="preserve">C504.1 General. </w:t>
      </w:r>
      <w:r w:rsidRPr="00DD6239">
        <w:rPr>
          <w:sz w:val="20"/>
          <w:szCs w:val="20"/>
        </w:rPr>
        <w:t xml:space="preserve">Buildings and structures, and parts thereof, shall be repaired in compliance with Section C501.3 and this section. Work on nondamaged components that is necessary for the required </w:t>
      </w:r>
      <w:r w:rsidRPr="00DD6239">
        <w:rPr>
          <w:i/>
          <w:iCs/>
          <w:sz w:val="20"/>
          <w:szCs w:val="20"/>
        </w:rPr>
        <w:t xml:space="preserve">repair </w:t>
      </w:r>
      <w:r w:rsidRPr="00DD6239">
        <w:rPr>
          <w:sz w:val="20"/>
          <w:szCs w:val="20"/>
        </w:rPr>
        <w:t xml:space="preserve">of damaged components shall be considered part of the </w:t>
      </w:r>
      <w:r w:rsidRPr="00DD6239">
        <w:rPr>
          <w:i/>
          <w:iCs/>
          <w:sz w:val="20"/>
          <w:szCs w:val="20"/>
        </w:rPr>
        <w:t xml:space="preserve">repair </w:t>
      </w:r>
      <w:r w:rsidRPr="00DD6239">
        <w:rPr>
          <w:sz w:val="20"/>
          <w:szCs w:val="20"/>
        </w:rPr>
        <w:t xml:space="preserve">and shall not be subject to the requirements for </w:t>
      </w:r>
      <w:r w:rsidRPr="00DD6239">
        <w:rPr>
          <w:i/>
          <w:iCs/>
          <w:sz w:val="20"/>
          <w:szCs w:val="20"/>
        </w:rPr>
        <w:t xml:space="preserve">alterations </w:t>
      </w:r>
      <w:r w:rsidRPr="00DD6239">
        <w:rPr>
          <w:sz w:val="20"/>
          <w:szCs w:val="20"/>
        </w:rPr>
        <w:t xml:space="preserve">in this chapter. Routine maintenance required by Section C501.3, ordinary repairs exempt from </w:t>
      </w:r>
      <w:r w:rsidRPr="00DD6239">
        <w:rPr>
          <w:i/>
          <w:iCs/>
          <w:sz w:val="20"/>
          <w:szCs w:val="20"/>
        </w:rPr>
        <w:t>permit</w:t>
      </w:r>
      <w:r w:rsidRPr="00DD6239">
        <w:rPr>
          <w:sz w:val="20"/>
          <w:szCs w:val="20"/>
        </w:rPr>
        <w:t xml:space="preserve">, and abatement of wear due to normal service conditions shall not be subject to the requirements for </w:t>
      </w:r>
      <w:r w:rsidRPr="00DD6239">
        <w:rPr>
          <w:i/>
          <w:iCs/>
          <w:sz w:val="20"/>
          <w:szCs w:val="20"/>
        </w:rPr>
        <w:t xml:space="preserve">repairs </w:t>
      </w:r>
      <w:r w:rsidRPr="00DD6239">
        <w:rPr>
          <w:sz w:val="20"/>
          <w:szCs w:val="20"/>
        </w:rPr>
        <w:t>in this section.</w:t>
      </w:r>
    </w:p>
    <w:p w14:paraId="7459071D" w14:textId="77777777" w:rsidR="00201BE8" w:rsidRPr="00DD6239" w:rsidRDefault="00201BE8" w:rsidP="00C019AD">
      <w:pPr>
        <w:pStyle w:val="Default"/>
        <w:spacing w:before="120"/>
        <w:rPr>
          <w:sz w:val="20"/>
          <w:szCs w:val="20"/>
        </w:rPr>
      </w:pPr>
      <w:r w:rsidRPr="00DD6239">
        <w:rPr>
          <w:b/>
          <w:bCs/>
          <w:sz w:val="20"/>
          <w:szCs w:val="20"/>
        </w:rPr>
        <w:t xml:space="preserve">C504.2 Application. </w:t>
      </w:r>
      <w:r w:rsidRPr="00DD6239">
        <w:rPr>
          <w:sz w:val="20"/>
          <w:szCs w:val="20"/>
        </w:rPr>
        <w:t>For the purposes of this code, the following shall be considered repairs.</w:t>
      </w:r>
    </w:p>
    <w:p w14:paraId="1672E5B0" w14:textId="77777777" w:rsidR="00201BE8" w:rsidRPr="00DD6239" w:rsidRDefault="00201BE8" w:rsidP="00B376C1">
      <w:pPr>
        <w:pStyle w:val="Default"/>
        <w:numPr>
          <w:ilvl w:val="0"/>
          <w:numId w:val="106"/>
        </w:numPr>
        <w:spacing w:before="40"/>
        <w:ind w:left="547"/>
        <w:rPr>
          <w:sz w:val="20"/>
          <w:szCs w:val="20"/>
        </w:rPr>
      </w:pPr>
      <w:r w:rsidRPr="00DD6239">
        <w:rPr>
          <w:sz w:val="20"/>
          <w:szCs w:val="20"/>
        </w:rPr>
        <w:t>Glass only replacements in an existing sash and frame.</w:t>
      </w:r>
    </w:p>
    <w:p w14:paraId="50E2580B" w14:textId="77777777" w:rsidR="00201BE8" w:rsidRPr="00DD6239" w:rsidRDefault="00201BE8" w:rsidP="00C019AD">
      <w:pPr>
        <w:pStyle w:val="Default"/>
        <w:numPr>
          <w:ilvl w:val="0"/>
          <w:numId w:val="106"/>
        </w:numPr>
        <w:spacing w:before="40"/>
        <w:ind w:left="547"/>
        <w:rPr>
          <w:sz w:val="20"/>
          <w:szCs w:val="20"/>
        </w:rPr>
      </w:pPr>
      <w:r w:rsidRPr="00DD6239">
        <w:rPr>
          <w:i/>
          <w:iCs/>
          <w:sz w:val="20"/>
          <w:szCs w:val="20"/>
        </w:rPr>
        <w:t>Roof repairs</w:t>
      </w:r>
      <w:r w:rsidRPr="00DD6239">
        <w:rPr>
          <w:sz w:val="20"/>
          <w:szCs w:val="20"/>
        </w:rPr>
        <w:t>.</w:t>
      </w:r>
    </w:p>
    <w:p w14:paraId="1658864D" w14:textId="77777777" w:rsidR="00201BE8" w:rsidRPr="00DD6239" w:rsidRDefault="00201BE8" w:rsidP="00C019AD">
      <w:pPr>
        <w:pStyle w:val="Default"/>
        <w:numPr>
          <w:ilvl w:val="0"/>
          <w:numId w:val="106"/>
        </w:numPr>
        <w:spacing w:before="40"/>
        <w:ind w:left="547"/>
        <w:rPr>
          <w:sz w:val="20"/>
          <w:szCs w:val="20"/>
        </w:rPr>
      </w:pPr>
      <w:r w:rsidRPr="00DD6239">
        <w:rPr>
          <w:sz w:val="20"/>
          <w:szCs w:val="20"/>
        </w:rPr>
        <w:t xml:space="preserve">Air barriers shall not be required for </w:t>
      </w:r>
      <w:r w:rsidRPr="00DD6239">
        <w:rPr>
          <w:i/>
          <w:iCs/>
          <w:sz w:val="20"/>
          <w:szCs w:val="20"/>
        </w:rPr>
        <w:t xml:space="preserve">roof repair </w:t>
      </w:r>
      <w:r w:rsidRPr="00DD6239">
        <w:rPr>
          <w:sz w:val="20"/>
          <w:szCs w:val="20"/>
        </w:rPr>
        <w:t xml:space="preserve">where the repairs to the building do not include </w:t>
      </w:r>
      <w:r w:rsidRPr="00DD6239">
        <w:rPr>
          <w:i/>
          <w:iCs/>
          <w:sz w:val="20"/>
          <w:szCs w:val="20"/>
        </w:rPr>
        <w:t>alterations</w:t>
      </w:r>
      <w:r w:rsidRPr="00DD6239">
        <w:rPr>
          <w:sz w:val="20"/>
          <w:szCs w:val="20"/>
        </w:rPr>
        <w:t xml:space="preserve">, renovations or </w:t>
      </w:r>
      <w:r w:rsidRPr="00DD6239">
        <w:rPr>
          <w:i/>
          <w:iCs/>
          <w:sz w:val="20"/>
          <w:szCs w:val="20"/>
        </w:rPr>
        <w:t xml:space="preserve">repairs </w:t>
      </w:r>
      <w:r w:rsidRPr="00DD6239">
        <w:rPr>
          <w:sz w:val="20"/>
          <w:szCs w:val="20"/>
        </w:rPr>
        <w:t>to the remainder of the building envelope.</w:t>
      </w:r>
    </w:p>
    <w:p w14:paraId="5D24E574" w14:textId="77777777" w:rsidR="00201BE8" w:rsidRPr="00DD6239" w:rsidRDefault="00201BE8" w:rsidP="00C019AD">
      <w:pPr>
        <w:pStyle w:val="Default"/>
        <w:numPr>
          <w:ilvl w:val="0"/>
          <w:numId w:val="106"/>
        </w:numPr>
        <w:spacing w:before="40"/>
        <w:ind w:left="547"/>
        <w:rPr>
          <w:sz w:val="20"/>
          <w:szCs w:val="20"/>
        </w:rPr>
      </w:pPr>
      <w:r w:rsidRPr="00DD6239">
        <w:rPr>
          <w:sz w:val="20"/>
          <w:szCs w:val="20"/>
        </w:rPr>
        <w:t>Replacement of existing doors that separate conditioned space from the exterior shall not require the installation of a vestibule or revolving door, provided however that an existing vestibule that separates a conditioned space from the exterior shall not be removed.</w:t>
      </w:r>
    </w:p>
    <w:p w14:paraId="6B8376CB" w14:textId="77777777" w:rsidR="003235AF" w:rsidRDefault="00201BE8" w:rsidP="00C019AD">
      <w:pPr>
        <w:pStyle w:val="Default"/>
        <w:numPr>
          <w:ilvl w:val="0"/>
          <w:numId w:val="106"/>
        </w:numPr>
        <w:spacing w:before="40"/>
        <w:ind w:left="547"/>
        <w:rPr>
          <w:sz w:val="20"/>
          <w:szCs w:val="20"/>
        </w:rPr>
      </w:pPr>
      <w:r w:rsidRPr="00DD6239">
        <w:rPr>
          <w:i/>
          <w:iCs/>
          <w:sz w:val="20"/>
          <w:szCs w:val="20"/>
        </w:rPr>
        <w:t xml:space="preserve">Repairs </w:t>
      </w:r>
      <w:r w:rsidRPr="00DD6239">
        <w:rPr>
          <w:sz w:val="20"/>
          <w:szCs w:val="20"/>
        </w:rPr>
        <w:t>where only the bulb and/or ballast within the existing luminaires in a space are replaced provided that the replacement does not increase the installed interior lighting power.</w:t>
      </w:r>
    </w:p>
    <w:p w14:paraId="2D7139EA" w14:textId="77777777" w:rsidR="00444278" w:rsidRDefault="00444278" w:rsidP="003235AF">
      <w:pPr>
        <w:pStyle w:val="Default"/>
        <w:keepLines/>
        <w:jc w:val="center"/>
        <w:rPr>
          <w:rFonts w:ascii="Arial" w:hAnsi="Arial" w:cs="Arial"/>
          <w:b/>
          <w:bCs/>
          <w:sz w:val="20"/>
          <w:szCs w:val="20"/>
        </w:rPr>
      </w:pPr>
    </w:p>
    <w:p w14:paraId="6BC79CB3" w14:textId="77777777" w:rsidR="00201BE8" w:rsidRPr="003235AF" w:rsidRDefault="00201BE8" w:rsidP="003235AF">
      <w:pPr>
        <w:pStyle w:val="Default"/>
        <w:keepLines/>
        <w:jc w:val="center"/>
        <w:rPr>
          <w:rFonts w:ascii="Arial" w:hAnsi="Arial" w:cs="Arial"/>
          <w:b/>
          <w:bCs/>
          <w:sz w:val="20"/>
          <w:szCs w:val="20"/>
        </w:rPr>
      </w:pPr>
      <w:r w:rsidRPr="003235AF">
        <w:rPr>
          <w:rFonts w:ascii="Arial" w:hAnsi="Arial" w:cs="Arial"/>
          <w:b/>
          <w:bCs/>
          <w:sz w:val="20"/>
          <w:szCs w:val="20"/>
        </w:rPr>
        <w:t>SECTION C505</w:t>
      </w:r>
    </w:p>
    <w:p w14:paraId="63D35EEF" w14:textId="77777777" w:rsidR="00201BE8" w:rsidRPr="00201BE8" w:rsidRDefault="00201BE8" w:rsidP="00201BE8">
      <w:pPr>
        <w:keepLines/>
        <w:ind w:left="360"/>
        <w:jc w:val="center"/>
        <w:rPr>
          <w:rFonts w:ascii="Arial" w:hAnsi="Arial" w:cs="Arial"/>
        </w:rPr>
      </w:pPr>
      <w:r>
        <w:rPr>
          <w:rFonts w:ascii="Arial" w:hAnsi="Arial" w:cs="Arial"/>
          <w:b/>
          <w:bCs/>
        </w:rPr>
        <w:t>CHANGE OF OCCUPANCY OR USE</w:t>
      </w:r>
    </w:p>
    <w:p w14:paraId="3EEDE3D8" w14:textId="77777777" w:rsidR="00201BE8" w:rsidRPr="00DD6239" w:rsidRDefault="00201BE8" w:rsidP="003235AF">
      <w:pPr>
        <w:pStyle w:val="Default"/>
        <w:pBdr>
          <w:right w:val="dotted" w:sz="24" w:space="4" w:color="auto"/>
        </w:pBdr>
        <w:spacing w:before="120"/>
        <w:rPr>
          <w:sz w:val="20"/>
          <w:szCs w:val="20"/>
        </w:rPr>
      </w:pPr>
      <w:r w:rsidRPr="00DD6239">
        <w:rPr>
          <w:b/>
          <w:bCs/>
          <w:sz w:val="20"/>
          <w:szCs w:val="20"/>
        </w:rPr>
        <w:t xml:space="preserve">C505.1 General. </w:t>
      </w:r>
      <w:r w:rsidRPr="00DD6239">
        <w:rPr>
          <w:sz w:val="20"/>
          <w:szCs w:val="20"/>
        </w:rPr>
        <w:t>Spaces undergoing a change in occupancy shall be brought up to full compliance with this code in the following cases:</w:t>
      </w:r>
    </w:p>
    <w:p w14:paraId="474ABA52" w14:textId="77777777" w:rsidR="00201BE8" w:rsidRPr="00DD6239" w:rsidRDefault="00201BE8" w:rsidP="003235AF">
      <w:pPr>
        <w:pStyle w:val="Default"/>
        <w:numPr>
          <w:ilvl w:val="0"/>
          <w:numId w:val="107"/>
        </w:numPr>
        <w:pBdr>
          <w:right w:val="dotted" w:sz="24" w:space="4" w:color="auto"/>
        </w:pBdr>
        <w:ind w:left="540"/>
        <w:rPr>
          <w:sz w:val="20"/>
          <w:szCs w:val="20"/>
        </w:rPr>
      </w:pPr>
      <w:r w:rsidRPr="00DD6239">
        <w:rPr>
          <w:sz w:val="20"/>
          <w:szCs w:val="20"/>
        </w:rPr>
        <w:t>Any space that is converted from an F, S or U occupancy to an occupancy other than F, S or U.</w:t>
      </w:r>
    </w:p>
    <w:p w14:paraId="18DAC85D" w14:textId="77777777" w:rsidR="00201BE8" w:rsidRPr="00DD6239" w:rsidRDefault="00201BE8" w:rsidP="003235AF">
      <w:pPr>
        <w:pStyle w:val="Default"/>
        <w:numPr>
          <w:ilvl w:val="0"/>
          <w:numId w:val="107"/>
        </w:numPr>
        <w:pBdr>
          <w:right w:val="dotted" w:sz="24" w:space="4" w:color="auto"/>
        </w:pBdr>
        <w:ind w:left="540"/>
        <w:rPr>
          <w:sz w:val="20"/>
          <w:szCs w:val="20"/>
        </w:rPr>
      </w:pPr>
      <w:r w:rsidRPr="00DD6239">
        <w:rPr>
          <w:sz w:val="20"/>
          <w:szCs w:val="20"/>
        </w:rPr>
        <w:t>Any space that is converted to a Group R dwelling unit or portion thereof, from another use or occupancy.</w:t>
      </w:r>
    </w:p>
    <w:p w14:paraId="1C4552D5" w14:textId="77777777" w:rsidR="00201BE8" w:rsidRPr="00DD6239" w:rsidRDefault="00201BE8" w:rsidP="003235AF">
      <w:pPr>
        <w:pStyle w:val="Default"/>
        <w:numPr>
          <w:ilvl w:val="0"/>
          <w:numId w:val="107"/>
        </w:numPr>
        <w:pBdr>
          <w:right w:val="dotted" w:sz="24" w:space="4" w:color="auto"/>
        </w:pBdr>
        <w:ind w:left="540"/>
        <w:rPr>
          <w:sz w:val="20"/>
          <w:szCs w:val="20"/>
        </w:rPr>
      </w:pPr>
      <w:r w:rsidRPr="00DD6239">
        <w:rPr>
          <w:sz w:val="20"/>
          <w:szCs w:val="20"/>
        </w:rPr>
        <w:t>Any Group R dwelling unit or portion thereof permitted prior to July 1, 2002, that is converted to a commercial use or occupancy.</w:t>
      </w:r>
    </w:p>
    <w:p w14:paraId="2A876DF4" w14:textId="7981D282" w:rsidR="00201BE8" w:rsidRPr="00DD6239" w:rsidRDefault="00201BE8" w:rsidP="003235AF">
      <w:pPr>
        <w:pStyle w:val="Default"/>
        <w:pBdr>
          <w:right w:val="dotted" w:sz="24" w:space="4" w:color="auto"/>
        </w:pBdr>
        <w:spacing w:before="60"/>
        <w:ind w:firstLine="187"/>
        <w:rPr>
          <w:sz w:val="20"/>
          <w:szCs w:val="20"/>
        </w:rPr>
      </w:pPr>
      <w:r w:rsidRPr="00DD6239">
        <w:rPr>
          <w:sz w:val="20"/>
          <w:szCs w:val="20"/>
        </w:rPr>
        <w:t>Where the use in a space changes from one use in Table C405.4.2 (1) or (2) to another use in Table C405.4.2 (1) or (2), the installed lighting wattage shall comply with Section C405.4.</w:t>
      </w:r>
    </w:p>
    <w:p w14:paraId="26CF7554" w14:textId="77777777" w:rsidR="00027AF7" w:rsidRDefault="00201BE8" w:rsidP="00AC2895">
      <w:pPr>
        <w:pStyle w:val="Default"/>
        <w:pBdr>
          <w:right w:val="dotted" w:sz="24" w:space="4" w:color="auto"/>
        </w:pBdr>
        <w:spacing w:before="40"/>
        <w:ind w:left="187"/>
        <w:rPr>
          <w:ins w:id="6101" w:author="Braaksma, Krista (DES)" w:date="2017-08-09T14:49:00Z"/>
          <w:b/>
          <w:sz w:val="20"/>
          <w:szCs w:val="20"/>
        </w:rPr>
      </w:pPr>
      <w:commentRangeStart w:id="6102"/>
      <w:r w:rsidRPr="00DD6239">
        <w:rPr>
          <w:b/>
          <w:sz w:val="20"/>
          <w:szCs w:val="20"/>
        </w:rPr>
        <w:t>Exception</w:t>
      </w:r>
      <w:ins w:id="6103" w:author="Braaksma, Krista (DES)" w:date="2017-08-09T14:36:00Z">
        <w:r w:rsidR="00275618">
          <w:rPr>
            <w:b/>
            <w:sz w:val="20"/>
            <w:szCs w:val="20"/>
          </w:rPr>
          <w:t>s</w:t>
        </w:r>
      </w:ins>
      <w:r w:rsidRPr="00DD6239">
        <w:rPr>
          <w:b/>
          <w:sz w:val="20"/>
          <w:szCs w:val="20"/>
        </w:rPr>
        <w:t xml:space="preserve">: </w:t>
      </w:r>
    </w:p>
    <w:commentRangeEnd w:id="6102"/>
    <w:p w14:paraId="603B3742" w14:textId="3DE666C1" w:rsidR="00275618" w:rsidRDefault="00275618" w:rsidP="00027AF7">
      <w:pPr>
        <w:pStyle w:val="Default"/>
        <w:numPr>
          <w:ilvl w:val="0"/>
          <w:numId w:val="211"/>
        </w:numPr>
        <w:pBdr>
          <w:right w:val="dotted" w:sz="24" w:space="4" w:color="auto"/>
        </w:pBdr>
        <w:spacing w:before="40"/>
        <w:rPr>
          <w:ins w:id="6104" w:author="Braaksma, Krista (DES)" w:date="2017-08-09T14:37:00Z"/>
          <w:sz w:val="20"/>
          <w:szCs w:val="20"/>
        </w:rPr>
      </w:pPr>
      <w:ins w:id="6105" w:author="Braaksma, Krista (DES)" w:date="2017-08-09T14:37:00Z">
        <w:r>
          <w:rPr>
            <w:rStyle w:val="CommentReference"/>
            <w:rFonts w:ascii="Courier" w:eastAsia="Times New Roman" w:hAnsi="Courier"/>
            <w:color w:val="auto"/>
          </w:rPr>
          <w:commentReference w:id="6102"/>
        </w:r>
        <w:r w:rsidRPr="00275618">
          <w:rPr>
            <w:sz w:val="20"/>
            <w:szCs w:val="20"/>
          </w:rPr>
          <w:t xml:space="preserve"> </w:t>
        </w:r>
      </w:ins>
      <w:r w:rsidR="00201BE8" w:rsidRPr="00DD6239">
        <w:rPr>
          <w:sz w:val="20"/>
          <w:szCs w:val="20"/>
        </w:rPr>
        <w:t xml:space="preserve">Where the component performance alternative in Section C402.1.5 is used to comply with this section, the proposed UA is allowed to be up to 110 percent of the target UA. </w:t>
      </w:r>
    </w:p>
    <w:p w14:paraId="2891E270" w14:textId="6A5AC56D" w:rsidR="00201BE8" w:rsidRDefault="00201BE8" w:rsidP="00027AF7">
      <w:pPr>
        <w:pStyle w:val="Default"/>
        <w:numPr>
          <w:ilvl w:val="0"/>
          <w:numId w:val="211"/>
        </w:numPr>
        <w:pBdr>
          <w:right w:val="dotted" w:sz="24" w:space="4" w:color="auto"/>
        </w:pBdr>
        <w:spacing w:before="40"/>
        <w:rPr>
          <w:ins w:id="6106" w:author="Braaksma, Krista (DES)" w:date="2017-08-09T14:48:00Z"/>
          <w:sz w:val="20"/>
          <w:szCs w:val="20"/>
        </w:rPr>
      </w:pPr>
      <w:r w:rsidRPr="00DD6239">
        <w:rPr>
          <w:sz w:val="20"/>
          <w:szCs w:val="20"/>
        </w:rPr>
        <w:t>Where the total building performance option in Section C407 is used to comply with this section, the annual energy consumption of the proposed design is allowed to be 110 percent of the annual energy consumption otherwise allowed by Section C407.3.</w:t>
      </w:r>
    </w:p>
    <w:p w14:paraId="240A5966" w14:textId="64B4DA7B" w:rsidR="00027AF7" w:rsidRDefault="00027AF7" w:rsidP="00027AF7">
      <w:pPr>
        <w:pStyle w:val="Default"/>
        <w:numPr>
          <w:ilvl w:val="0"/>
          <w:numId w:val="211"/>
        </w:numPr>
        <w:pBdr>
          <w:right w:val="dotted" w:sz="24" w:space="4" w:color="auto"/>
        </w:pBdr>
        <w:spacing w:before="40"/>
        <w:rPr>
          <w:sz w:val="20"/>
          <w:szCs w:val="20"/>
        </w:rPr>
      </w:pPr>
      <w:commentRangeStart w:id="6107"/>
      <w:ins w:id="6108" w:author="Braaksma, Krista (DES)" w:date="2017-08-09T14:49:00Z">
        <w:r>
          <w:rPr>
            <w:sz w:val="20"/>
            <w:szCs w:val="20"/>
          </w:rPr>
          <w:t xml:space="preserve">Where the space </w:t>
        </w:r>
      </w:ins>
      <w:commentRangeEnd w:id="6107"/>
      <w:ins w:id="6109" w:author="Braaksma, Krista (DES)" w:date="2017-08-09T14:50:00Z">
        <w:r>
          <w:rPr>
            <w:rStyle w:val="CommentReference"/>
            <w:rFonts w:ascii="Courier" w:eastAsia="Times New Roman" w:hAnsi="Courier"/>
            <w:color w:val="auto"/>
          </w:rPr>
          <w:commentReference w:id="6107"/>
        </w:r>
      </w:ins>
      <w:ins w:id="6110" w:author="Braaksma, Krista (DES)" w:date="2017-08-09T14:49:00Z">
        <w:r>
          <w:rPr>
            <w:sz w:val="20"/>
            <w:szCs w:val="20"/>
          </w:rPr>
          <w:t xml:space="preserve">undergoing a change in occupancy or use is in a building with </w:t>
        </w:r>
      </w:ins>
      <w:ins w:id="6111" w:author="Braaksma, Krista (DES)" w:date="2017-08-09T14:50:00Z">
        <w:r>
          <w:rPr>
            <w:sz w:val="20"/>
            <w:szCs w:val="20"/>
          </w:rPr>
          <w:t xml:space="preserve">a </w:t>
        </w:r>
      </w:ins>
      <w:ins w:id="6112" w:author="Braaksma, Krista (DES)" w:date="2017-08-09T14:49:00Z">
        <w:r>
          <w:rPr>
            <w:sz w:val="20"/>
            <w:szCs w:val="20"/>
          </w:rPr>
          <w:t xml:space="preserve">fenestration </w:t>
        </w:r>
      </w:ins>
      <w:ins w:id="6113" w:author="Braaksma, Krista (DES)" w:date="2017-08-09T14:50:00Z">
        <w:r>
          <w:rPr>
            <w:sz w:val="20"/>
            <w:szCs w:val="20"/>
          </w:rPr>
          <w:t>area that exceeds the limitations of Section C402.4.1, the space is exempt from Section C402.4.1 provided there is not an increase in fenestration area.</w:t>
        </w:r>
      </w:ins>
    </w:p>
    <w:p w14:paraId="7FA8B062" w14:textId="77777777" w:rsidR="00201BE8" w:rsidRPr="00DD6239" w:rsidRDefault="00201BE8" w:rsidP="00201BE8">
      <w:pPr>
        <w:pStyle w:val="Default"/>
        <w:ind w:left="180"/>
        <w:rPr>
          <w:sz w:val="20"/>
          <w:szCs w:val="20"/>
        </w:rPr>
      </w:pPr>
    </w:p>
    <w:p w14:paraId="0583ADAB" w14:textId="77777777" w:rsidR="00201BE8" w:rsidRPr="00DD6239" w:rsidRDefault="00201BE8" w:rsidP="00201BE8">
      <w:pPr>
        <w:pStyle w:val="Default"/>
        <w:spacing w:before="120"/>
        <w:rPr>
          <w:sz w:val="20"/>
          <w:szCs w:val="20"/>
        </w:rPr>
      </w:pPr>
    </w:p>
    <w:p w14:paraId="27AA3B96" w14:textId="5977FCC5" w:rsidR="00F66D6B" w:rsidRDefault="00F66D6B">
      <w:pPr>
        <w:widowControl/>
        <w:autoSpaceDE/>
        <w:autoSpaceDN/>
        <w:adjustRightInd/>
        <w:spacing w:after="200" w:line="276" w:lineRule="auto"/>
        <w:rPr>
          <w:ins w:id="6114" w:author="Braaksma, Krista (DES)" w:date="2017-11-16T13:37:00Z"/>
          <w:rFonts w:ascii="Times New Roman" w:hAnsi="Times New Roman" w:cs="Times New Roman"/>
        </w:rPr>
      </w:pPr>
      <w:ins w:id="6115" w:author="Braaksma, Krista (DES)" w:date="2017-11-16T13:37:00Z">
        <w:r>
          <w:rPr>
            <w:rFonts w:ascii="Times New Roman" w:hAnsi="Times New Roman" w:cs="Times New Roman"/>
          </w:rPr>
          <w:br w:type="page"/>
        </w:r>
      </w:ins>
    </w:p>
    <w:p w14:paraId="6B28F4B2" w14:textId="6C3BA3CB" w:rsidR="005F62BB" w:rsidRPr="00F66D6B" w:rsidRDefault="00F66D6B" w:rsidP="00F66D6B">
      <w:pPr>
        <w:widowControl/>
        <w:autoSpaceDE/>
        <w:autoSpaceDN/>
        <w:adjustRightInd/>
        <w:spacing w:after="200" w:line="276" w:lineRule="auto"/>
        <w:jc w:val="center"/>
        <w:rPr>
          <w:rFonts w:ascii="Times New Roman" w:hAnsi="Times New Roman" w:cs="Times New Roman"/>
          <w:b/>
          <w:sz w:val="32"/>
          <w:szCs w:val="32"/>
        </w:rPr>
      </w:pPr>
      <w:r w:rsidRPr="00F66D6B">
        <w:rPr>
          <w:rFonts w:ascii="Times New Roman" w:hAnsi="Times New Roman" w:cs="Times New Roman"/>
          <w:b/>
          <w:sz w:val="32"/>
          <w:szCs w:val="32"/>
        </w:rPr>
        <w:t>Chapter 6</w:t>
      </w:r>
    </w:p>
    <w:p w14:paraId="4707A33F" w14:textId="4014CB9F" w:rsidR="00F66D6B" w:rsidRPr="00F66D6B" w:rsidRDefault="00F66D6B" w:rsidP="00F66D6B">
      <w:pPr>
        <w:widowControl/>
        <w:autoSpaceDE/>
        <w:autoSpaceDN/>
        <w:adjustRightInd/>
        <w:spacing w:after="200" w:line="276" w:lineRule="auto"/>
        <w:jc w:val="center"/>
        <w:rPr>
          <w:rFonts w:ascii="Times New Roman" w:hAnsi="Times New Roman" w:cs="Times New Roman"/>
          <w:b/>
          <w:sz w:val="32"/>
          <w:szCs w:val="32"/>
        </w:rPr>
      </w:pPr>
      <w:r w:rsidRPr="00F66D6B">
        <w:rPr>
          <w:rFonts w:ascii="Times New Roman" w:hAnsi="Times New Roman" w:cs="Times New Roman"/>
          <w:b/>
          <w:sz w:val="32"/>
          <w:szCs w:val="32"/>
        </w:rPr>
        <w:t>REFERENCED STANDARDS</w:t>
      </w:r>
    </w:p>
    <w:p w14:paraId="5514CE71" w14:textId="41B41628" w:rsidR="00F66D6B" w:rsidRDefault="00F66D6B">
      <w:pPr>
        <w:widowControl/>
        <w:autoSpaceDE/>
        <w:autoSpaceDN/>
        <w:adjustRightInd/>
        <w:spacing w:after="200" w:line="276" w:lineRule="auto"/>
        <w:rPr>
          <w:rFonts w:ascii="Times New Roman" w:hAnsi="Times New Roman" w:cs="Times New Roman"/>
        </w:rPr>
      </w:pPr>
    </w:p>
    <w:p w14:paraId="34C2C570" w14:textId="41A88CF1" w:rsidR="00F66D6B" w:rsidRPr="00584541" w:rsidRDefault="00F66D6B">
      <w:pPr>
        <w:widowControl/>
        <w:autoSpaceDE/>
        <w:autoSpaceDN/>
        <w:adjustRightInd/>
        <w:spacing w:after="200" w:line="276" w:lineRule="auto"/>
        <w:rPr>
          <w:rFonts w:ascii="Times New Roman" w:hAnsi="Times New Roman" w:cs="Times New Roman"/>
          <w:b/>
          <w:u w:val="single"/>
        </w:rPr>
      </w:pPr>
      <w:r w:rsidRPr="00584541">
        <w:rPr>
          <w:rFonts w:ascii="Times New Roman" w:hAnsi="Times New Roman" w:cs="Times New Roman"/>
          <w:b/>
          <w:u w:val="single"/>
        </w:rPr>
        <w:t>New Standards</w:t>
      </w:r>
      <w:r w:rsidR="00584541">
        <w:rPr>
          <w:rFonts w:ascii="Times New Roman" w:hAnsi="Times New Roman" w:cs="Times New Roman"/>
          <w:b/>
          <w:u w:val="single"/>
        </w:rPr>
        <w:t xml:space="preserve"> in 2018 IECC</w:t>
      </w:r>
      <w:r w:rsidRPr="00584541">
        <w:rPr>
          <w:rFonts w:ascii="Times New Roman" w:hAnsi="Times New Roman" w:cs="Times New Roman"/>
          <w:b/>
          <w:u w:val="single"/>
        </w:rPr>
        <w:t>:</w:t>
      </w:r>
    </w:p>
    <w:p w14:paraId="1F4D83AB" w14:textId="3CB32257" w:rsidR="00F66D6B" w:rsidRDefault="00F66D6B">
      <w:pPr>
        <w:widowControl/>
        <w:autoSpaceDE/>
        <w:autoSpaceDN/>
        <w:adjustRightInd/>
        <w:spacing w:after="200" w:line="276" w:lineRule="auto"/>
        <w:rPr>
          <w:rFonts w:ascii="Times New Roman" w:hAnsi="Times New Roman" w:cs="Times New Roman"/>
        </w:rPr>
      </w:pPr>
      <w:r>
        <w:rPr>
          <w:rFonts w:ascii="Times New Roman" w:hAnsi="Times New Roman" w:cs="Times New Roman"/>
        </w:rPr>
        <w:t>ASHRAE 55-2013</w:t>
      </w:r>
      <w:r>
        <w:rPr>
          <w:rFonts w:ascii="Times New Roman" w:hAnsi="Times New Roman" w:cs="Times New Roman"/>
        </w:rPr>
        <w:tab/>
        <w:t>Thermal Environment Conditions for Human Occupancy</w:t>
      </w:r>
      <w:r>
        <w:rPr>
          <w:rFonts w:ascii="Times New Roman" w:hAnsi="Times New Roman" w:cs="Times New Roman"/>
        </w:rPr>
        <w:tab/>
        <w:t>Table C407.5.1 (Schedules)</w:t>
      </w:r>
    </w:p>
    <w:p w14:paraId="3F3944A3" w14:textId="4D497079" w:rsidR="00F66D6B" w:rsidRDefault="00F66D6B" w:rsidP="00F66D6B">
      <w:pPr>
        <w:widowControl/>
        <w:tabs>
          <w:tab w:val="left" w:pos="2160"/>
          <w:tab w:val="left" w:pos="7200"/>
        </w:tabs>
        <w:autoSpaceDE/>
        <w:autoSpaceDN/>
        <w:adjustRightInd/>
        <w:spacing w:after="200" w:line="276" w:lineRule="auto"/>
        <w:rPr>
          <w:rFonts w:ascii="Times New Roman" w:hAnsi="Times New Roman" w:cs="Times New Roman"/>
        </w:rPr>
      </w:pPr>
      <w:r>
        <w:rPr>
          <w:rFonts w:ascii="Times New Roman" w:hAnsi="Times New Roman" w:cs="Times New Roman"/>
        </w:rPr>
        <w:t xml:space="preserve">ASTM E1827-11 </w:t>
      </w:r>
      <w:r>
        <w:rPr>
          <w:rFonts w:ascii="Times New Roman" w:hAnsi="Times New Roman" w:cs="Times New Roman"/>
        </w:rPr>
        <w:tab/>
        <w:t xml:space="preserve">Standard Test Method for Determining Airtightness of </w:t>
      </w:r>
      <w:r>
        <w:rPr>
          <w:rFonts w:ascii="Times New Roman" w:hAnsi="Times New Roman" w:cs="Times New Roman"/>
        </w:rPr>
        <w:br/>
        <w:t> </w:t>
      </w:r>
      <w:r>
        <w:rPr>
          <w:rFonts w:ascii="Times New Roman" w:hAnsi="Times New Roman" w:cs="Times New Roman"/>
        </w:rPr>
        <w:tab/>
        <w:t>Building Using an Orifice Blower Door</w:t>
      </w:r>
      <w:r>
        <w:rPr>
          <w:rFonts w:ascii="Times New Roman" w:hAnsi="Times New Roman" w:cs="Times New Roman"/>
        </w:rPr>
        <w:tab/>
        <w:t>C402.5</w:t>
      </w:r>
      <w:r w:rsidR="00E25576">
        <w:rPr>
          <w:rFonts w:ascii="Times New Roman" w:hAnsi="Times New Roman" w:cs="Times New Roman"/>
        </w:rPr>
        <w:t>.1.2</w:t>
      </w:r>
    </w:p>
    <w:p w14:paraId="156CAFD8" w14:textId="2195538A" w:rsidR="00E25576" w:rsidRDefault="00E25576" w:rsidP="00F66D6B">
      <w:pPr>
        <w:widowControl/>
        <w:tabs>
          <w:tab w:val="left" w:pos="2160"/>
          <w:tab w:val="left" w:pos="7200"/>
        </w:tabs>
        <w:autoSpaceDE/>
        <w:autoSpaceDN/>
        <w:adjustRightInd/>
        <w:spacing w:after="200" w:line="276" w:lineRule="auto"/>
        <w:rPr>
          <w:rFonts w:ascii="Times New Roman" w:hAnsi="Times New Roman" w:cs="Times New Roman"/>
        </w:rPr>
      </w:pPr>
      <w:r>
        <w:rPr>
          <w:rFonts w:ascii="Times New Roman" w:hAnsi="Times New Roman" w:cs="Times New Roman"/>
        </w:rPr>
        <w:t>CTI</w:t>
      </w:r>
      <w:r w:rsidR="00584541">
        <w:rPr>
          <w:rFonts w:ascii="Times New Roman" w:hAnsi="Times New Roman" w:cs="Times New Roman"/>
        </w:rPr>
        <w:t xml:space="preserve"> 201 RS(15)</w:t>
      </w:r>
      <w:r w:rsidR="00584541">
        <w:rPr>
          <w:rFonts w:ascii="Times New Roman" w:hAnsi="Times New Roman" w:cs="Times New Roman"/>
        </w:rPr>
        <w:tab/>
        <w:t xml:space="preserve">Performance Rating of Evaporative Heat Rejection </w:t>
      </w:r>
      <w:r w:rsidR="00584541">
        <w:rPr>
          <w:rFonts w:ascii="Times New Roman" w:hAnsi="Times New Roman" w:cs="Times New Roman"/>
        </w:rPr>
        <w:br/>
        <w:t> </w:t>
      </w:r>
      <w:r w:rsidR="00584541">
        <w:rPr>
          <w:rFonts w:ascii="Times New Roman" w:hAnsi="Times New Roman" w:cs="Times New Roman"/>
        </w:rPr>
        <w:tab/>
        <w:t>Equipment</w:t>
      </w:r>
      <w:r w:rsidR="00584541">
        <w:rPr>
          <w:rFonts w:ascii="Times New Roman" w:hAnsi="Times New Roman" w:cs="Times New Roman"/>
        </w:rPr>
        <w:tab/>
        <w:t>Table C403.3.2(8)</w:t>
      </w:r>
    </w:p>
    <w:p w14:paraId="78B2A5FA" w14:textId="509E6F8C" w:rsidR="00584541" w:rsidRDefault="00584541" w:rsidP="00F66D6B">
      <w:pPr>
        <w:widowControl/>
        <w:tabs>
          <w:tab w:val="left" w:pos="2160"/>
          <w:tab w:val="left" w:pos="7200"/>
        </w:tabs>
        <w:autoSpaceDE/>
        <w:autoSpaceDN/>
        <w:adjustRightInd/>
        <w:spacing w:after="200" w:line="276" w:lineRule="auto"/>
        <w:rPr>
          <w:rFonts w:ascii="Times New Roman" w:hAnsi="Times New Roman" w:cs="Times New Roman"/>
        </w:rPr>
      </w:pPr>
    </w:p>
    <w:p w14:paraId="692A2094" w14:textId="35CF5B73" w:rsidR="00584541" w:rsidRPr="004B1EB2" w:rsidRDefault="00584541" w:rsidP="00F66D6B">
      <w:pPr>
        <w:widowControl/>
        <w:tabs>
          <w:tab w:val="left" w:pos="2160"/>
          <w:tab w:val="left" w:pos="7200"/>
        </w:tabs>
        <w:autoSpaceDE/>
        <w:autoSpaceDN/>
        <w:adjustRightInd/>
        <w:spacing w:after="200" w:line="276" w:lineRule="auto"/>
        <w:rPr>
          <w:rFonts w:ascii="Times New Roman" w:hAnsi="Times New Roman" w:cs="Times New Roman"/>
          <w:b/>
          <w:u w:val="single"/>
        </w:rPr>
      </w:pPr>
      <w:r w:rsidRPr="004B1EB2">
        <w:rPr>
          <w:rFonts w:ascii="Times New Roman" w:hAnsi="Times New Roman" w:cs="Times New Roman"/>
          <w:b/>
          <w:u w:val="single"/>
        </w:rPr>
        <w:t>Updated Standards:</w:t>
      </w:r>
    </w:p>
    <w:p w14:paraId="6EF426A3" w14:textId="36633EC4" w:rsidR="00584541" w:rsidRPr="00EB4030" w:rsidRDefault="00584541" w:rsidP="00EB4030">
      <w:pPr>
        <w:widowControl/>
        <w:rPr>
          <w:rFonts w:ascii="Times New Roman" w:hAnsi="Times New Roman" w:cs="Times New Roman"/>
          <w:bCs/>
          <w:sz w:val="18"/>
          <w:szCs w:val="18"/>
        </w:rPr>
      </w:pPr>
      <w:r w:rsidRPr="00EB4030">
        <w:rPr>
          <w:rFonts w:ascii="Times New Roman" w:hAnsi="Times New Roman" w:cs="Times New Roman"/>
          <w:sz w:val="18"/>
          <w:szCs w:val="18"/>
        </w:rPr>
        <w:t>AAMA/WDMA/CSA 101/I.S.2?A C440-</w:t>
      </w:r>
      <w:del w:id="6116" w:author="Braaksma, Krista (DES)" w:date="2017-11-16T13:55:00Z">
        <w:r w:rsidRPr="00EB4030" w:rsidDel="00584541">
          <w:rPr>
            <w:rFonts w:ascii="Times New Roman" w:hAnsi="Times New Roman" w:cs="Times New Roman"/>
            <w:sz w:val="18"/>
            <w:szCs w:val="18"/>
          </w:rPr>
          <w:delText>11</w:delText>
        </w:r>
      </w:del>
      <w:ins w:id="6117" w:author="Braaksma, Krista (DES)" w:date="2017-11-16T13:55:00Z">
        <w:r w:rsidRPr="00EB4030">
          <w:rPr>
            <w:rFonts w:ascii="Times New Roman" w:hAnsi="Times New Roman" w:cs="Times New Roman"/>
            <w:sz w:val="18"/>
            <w:szCs w:val="18"/>
          </w:rPr>
          <w:t>17</w:t>
        </w:r>
      </w:ins>
      <w:r w:rsidR="00EB4030" w:rsidRPr="00EB4030">
        <w:rPr>
          <w:rFonts w:ascii="Times New Roman" w:hAnsi="Times New Roman" w:cs="Times New Roman"/>
          <w:sz w:val="18"/>
          <w:szCs w:val="18"/>
        </w:rPr>
        <w:t xml:space="preserve"> </w:t>
      </w:r>
      <w:r w:rsidR="00EB4030" w:rsidRPr="00EB4030">
        <w:rPr>
          <w:rFonts w:ascii="Times New Roman" w:hAnsi="Times New Roman" w:cs="Times New Roman"/>
          <w:bCs/>
          <w:sz w:val="18"/>
          <w:szCs w:val="18"/>
        </w:rPr>
        <w:t>North American Fenestration Standard/Specifications for Windows, Doors and Unit Skylights</w:t>
      </w:r>
    </w:p>
    <w:p w14:paraId="2B1AC1FB" w14:textId="4692C8F0" w:rsidR="00584541" w:rsidRPr="00EB4030" w:rsidRDefault="00584541" w:rsidP="00EB4030">
      <w:pPr>
        <w:widowControl/>
        <w:tabs>
          <w:tab w:val="left" w:pos="2160"/>
          <w:tab w:val="left" w:pos="7200"/>
        </w:tabs>
        <w:autoSpaceDE/>
        <w:autoSpaceDN/>
        <w:adjustRightInd/>
        <w:spacing w:before="120" w:after="200" w:line="276" w:lineRule="auto"/>
        <w:rPr>
          <w:rFonts w:ascii="Times New Roman" w:hAnsi="Times New Roman" w:cs="Times New Roman"/>
          <w:sz w:val="18"/>
          <w:szCs w:val="18"/>
        </w:rPr>
      </w:pPr>
      <w:r w:rsidRPr="00EB4030">
        <w:rPr>
          <w:rFonts w:ascii="Times New Roman" w:hAnsi="Times New Roman" w:cs="Times New Roman"/>
          <w:sz w:val="18"/>
          <w:szCs w:val="18"/>
        </w:rPr>
        <w:t>AHAM HRF-1-</w:t>
      </w:r>
      <w:del w:id="6118" w:author="Braaksma, Krista (DES)" w:date="2017-11-16T13:55:00Z">
        <w:r w:rsidRPr="00EB4030" w:rsidDel="00584541">
          <w:rPr>
            <w:rFonts w:ascii="Times New Roman" w:hAnsi="Times New Roman" w:cs="Times New Roman"/>
            <w:sz w:val="18"/>
            <w:szCs w:val="18"/>
          </w:rPr>
          <w:delText>2007</w:delText>
        </w:r>
      </w:del>
      <w:ins w:id="6119" w:author="Braaksma, Krista (DES)" w:date="2017-11-16T13:55:00Z">
        <w:r w:rsidRPr="00EB4030">
          <w:rPr>
            <w:rFonts w:ascii="Times New Roman" w:hAnsi="Times New Roman" w:cs="Times New Roman"/>
            <w:sz w:val="18"/>
            <w:szCs w:val="18"/>
          </w:rPr>
          <w:t>2017</w:t>
        </w:r>
      </w:ins>
      <w:r w:rsidR="00EB4030" w:rsidRPr="00EB4030">
        <w:rPr>
          <w:rFonts w:ascii="Times New Roman" w:hAnsi="Times New Roman" w:cs="Times New Roman"/>
          <w:sz w:val="18"/>
          <w:szCs w:val="18"/>
        </w:rPr>
        <w:t xml:space="preserve"> </w:t>
      </w:r>
      <w:r w:rsidR="00EB4030" w:rsidRPr="00EB4030">
        <w:rPr>
          <w:rFonts w:ascii="Times New Roman" w:hAnsi="Times New Roman" w:cs="Times New Roman"/>
          <w:bCs/>
          <w:sz w:val="18"/>
          <w:szCs w:val="18"/>
        </w:rPr>
        <w:t>Energy, Performance and Capacity of Household Refrigerators, Refrigerator-Freezers and Freezers</w:t>
      </w:r>
    </w:p>
    <w:p w14:paraId="6456B62E" w14:textId="272D9C4E" w:rsidR="00EB4030" w:rsidRPr="00EB4030" w:rsidRDefault="00AD0029" w:rsidP="00F66D6B">
      <w:pPr>
        <w:widowControl/>
        <w:tabs>
          <w:tab w:val="left" w:pos="2160"/>
          <w:tab w:val="left" w:pos="7200"/>
        </w:tabs>
        <w:autoSpaceDE/>
        <w:autoSpaceDN/>
        <w:adjustRightInd/>
        <w:spacing w:after="200" w:line="276" w:lineRule="auto"/>
        <w:rPr>
          <w:rFonts w:ascii="Times New Roman" w:hAnsi="Times New Roman" w:cs="Times New Roman"/>
          <w:bCs/>
          <w:sz w:val="18"/>
          <w:szCs w:val="18"/>
        </w:rPr>
      </w:pPr>
      <w:r w:rsidRPr="00EB4030">
        <w:rPr>
          <w:rFonts w:ascii="Times New Roman" w:hAnsi="Times New Roman" w:cs="Times New Roman"/>
          <w:sz w:val="18"/>
          <w:szCs w:val="18"/>
        </w:rPr>
        <w:t>AHR</w:t>
      </w:r>
      <w:r w:rsidR="00EB4030" w:rsidRPr="00EB4030">
        <w:rPr>
          <w:rFonts w:ascii="Times New Roman" w:hAnsi="Times New Roman" w:cs="Times New Roman"/>
          <w:sz w:val="18"/>
          <w:szCs w:val="18"/>
        </w:rPr>
        <w:t>1</w:t>
      </w:r>
      <w:r w:rsidR="00EB4030" w:rsidRPr="00EB4030">
        <w:rPr>
          <w:rFonts w:ascii="Times New Roman" w:hAnsi="Times New Roman" w:cs="Times New Roman"/>
          <w:bCs/>
          <w:sz w:val="18"/>
          <w:szCs w:val="18"/>
        </w:rPr>
        <w:t xml:space="preserve"> 210/240—</w:t>
      </w:r>
      <w:del w:id="6120" w:author="Braaksma, Krista (DES)" w:date="2017-11-20T16:00:00Z">
        <w:r w:rsidR="00EB4030" w:rsidRPr="00EB4030" w:rsidDel="00EB4030">
          <w:rPr>
            <w:rFonts w:ascii="Times New Roman" w:hAnsi="Times New Roman" w:cs="Times New Roman"/>
            <w:bCs/>
            <w:sz w:val="18"/>
            <w:szCs w:val="18"/>
          </w:rPr>
          <w:delText>2008</w:delText>
        </w:r>
      </w:del>
      <w:ins w:id="6121" w:author="Braaksma, Krista (DES)" w:date="2017-11-20T16:00:00Z">
        <w:r w:rsidR="00EB4030" w:rsidRPr="00EB4030">
          <w:rPr>
            <w:rFonts w:ascii="Times New Roman" w:hAnsi="Times New Roman" w:cs="Times New Roman"/>
            <w:bCs/>
            <w:sz w:val="18"/>
            <w:szCs w:val="18"/>
          </w:rPr>
          <w:t>2016</w:t>
        </w:r>
      </w:ins>
      <w:r w:rsidR="00EB4030" w:rsidRPr="00EB4030">
        <w:rPr>
          <w:rFonts w:ascii="Times New Roman" w:hAnsi="Times New Roman" w:cs="Times New Roman"/>
          <w:bCs/>
          <w:sz w:val="18"/>
          <w:szCs w:val="18"/>
        </w:rPr>
        <w:t xml:space="preserve"> Performance Rating of Unitary Air-conditioning and Air-source Heat Pump Equipment</w:t>
      </w:r>
    </w:p>
    <w:p w14:paraId="66BC26E8" w14:textId="776233A7" w:rsidR="00584541" w:rsidRPr="00EB4030" w:rsidRDefault="00EB4030" w:rsidP="00F66D6B">
      <w:pPr>
        <w:widowControl/>
        <w:tabs>
          <w:tab w:val="left" w:pos="2160"/>
          <w:tab w:val="left" w:pos="7200"/>
        </w:tabs>
        <w:autoSpaceDE/>
        <w:autoSpaceDN/>
        <w:adjustRightInd/>
        <w:spacing w:after="200" w:line="276" w:lineRule="auto"/>
        <w:rPr>
          <w:rFonts w:ascii="Times New Roman" w:hAnsi="Times New Roman" w:cs="Times New Roman"/>
          <w:bCs/>
          <w:sz w:val="18"/>
          <w:szCs w:val="18"/>
        </w:rPr>
      </w:pPr>
      <w:r w:rsidRPr="00EB4030">
        <w:rPr>
          <w:rFonts w:ascii="Times New Roman" w:hAnsi="Times New Roman" w:cs="Times New Roman"/>
          <w:bCs/>
          <w:sz w:val="18"/>
          <w:szCs w:val="18"/>
        </w:rPr>
        <w:t>AHRI 310/380—</w:t>
      </w:r>
      <w:del w:id="6122" w:author="Braaksma, Krista (DES)" w:date="2017-11-20T16:04:00Z">
        <w:r w:rsidRPr="00EB4030" w:rsidDel="00EB4030">
          <w:rPr>
            <w:rFonts w:ascii="Times New Roman" w:hAnsi="Times New Roman" w:cs="Times New Roman"/>
            <w:bCs/>
            <w:sz w:val="18"/>
            <w:szCs w:val="18"/>
          </w:rPr>
          <w:delText>20</w:delText>
        </w:r>
        <w:r w:rsidDel="00EB4030">
          <w:rPr>
            <w:rFonts w:ascii="Times New Roman" w:hAnsi="Times New Roman" w:cs="Times New Roman"/>
            <w:bCs/>
            <w:sz w:val="18"/>
            <w:szCs w:val="18"/>
          </w:rPr>
          <w:delText>0</w:delText>
        </w:r>
        <w:r w:rsidRPr="00EB4030" w:rsidDel="00EB4030">
          <w:rPr>
            <w:rFonts w:ascii="Times New Roman" w:hAnsi="Times New Roman" w:cs="Times New Roman"/>
            <w:bCs/>
            <w:sz w:val="18"/>
            <w:szCs w:val="18"/>
          </w:rPr>
          <w:delText xml:space="preserve">4 </w:delText>
        </w:r>
      </w:del>
      <w:ins w:id="6123" w:author="Braaksma, Krista (DES)" w:date="2017-11-20T16:04:00Z">
        <w:r w:rsidRPr="00EB4030">
          <w:rPr>
            <w:rFonts w:ascii="Times New Roman" w:hAnsi="Times New Roman" w:cs="Times New Roman"/>
            <w:bCs/>
            <w:sz w:val="18"/>
            <w:szCs w:val="18"/>
          </w:rPr>
          <w:t>20</w:t>
        </w:r>
        <w:r>
          <w:rPr>
            <w:rFonts w:ascii="Times New Roman" w:hAnsi="Times New Roman" w:cs="Times New Roman"/>
            <w:bCs/>
            <w:sz w:val="18"/>
            <w:szCs w:val="18"/>
          </w:rPr>
          <w:t>14</w:t>
        </w:r>
        <w:r w:rsidRPr="00EB4030">
          <w:rPr>
            <w:rFonts w:ascii="Times New Roman" w:hAnsi="Times New Roman" w:cs="Times New Roman"/>
            <w:bCs/>
            <w:sz w:val="18"/>
            <w:szCs w:val="18"/>
          </w:rPr>
          <w:t xml:space="preserve"> </w:t>
        </w:r>
      </w:ins>
      <w:r w:rsidRPr="00EB4030">
        <w:rPr>
          <w:rFonts w:ascii="Times New Roman" w:hAnsi="Times New Roman" w:cs="Times New Roman"/>
          <w:bCs/>
          <w:sz w:val="18"/>
          <w:szCs w:val="18"/>
        </w:rPr>
        <w:t>Standard for Packaged Terminal Air Conditioners and Heat Pumps</w:t>
      </w:r>
    </w:p>
    <w:p w14:paraId="670B8075" w14:textId="2446864C" w:rsidR="00EB4030" w:rsidRPr="00EB4030" w:rsidRDefault="00EB4030" w:rsidP="00F66D6B">
      <w:pPr>
        <w:widowControl/>
        <w:tabs>
          <w:tab w:val="left" w:pos="2160"/>
          <w:tab w:val="left" w:pos="7200"/>
        </w:tabs>
        <w:autoSpaceDE/>
        <w:autoSpaceDN/>
        <w:adjustRightInd/>
        <w:spacing w:after="200" w:line="276" w:lineRule="auto"/>
        <w:rPr>
          <w:rFonts w:ascii="Times New Roman" w:hAnsi="Times New Roman" w:cs="Times New Roman"/>
          <w:bCs/>
          <w:sz w:val="18"/>
          <w:szCs w:val="18"/>
        </w:rPr>
      </w:pPr>
      <w:r w:rsidRPr="00EB4030">
        <w:rPr>
          <w:rFonts w:ascii="Times New Roman" w:hAnsi="Times New Roman" w:cs="Times New Roman"/>
          <w:bCs/>
          <w:sz w:val="18"/>
          <w:szCs w:val="18"/>
        </w:rPr>
        <w:t>AHRI 340/360—</w:t>
      </w:r>
      <w:del w:id="6124" w:author="Braaksma, Krista (DES)" w:date="2017-11-20T16:04:00Z">
        <w:r w:rsidRPr="00EB4030" w:rsidDel="00EB4030">
          <w:rPr>
            <w:rFonts w:ascii="Times New Roman" w:hAnsi="Times New Roman" w:cs="Times New Roman"/>
            <w:bCs/>
            <w:sz w:val="18"/>
            <w:szCs w:val="18"/>
          </w:rPr>
          <w:delText>20</w:delText>
        </w:r>
        <w:r w:rsidDel="00EB4030">
          <w:rPr>
            <w:rFonts w:ascii="Times New Roman" w:hAnsi="Times New Roman" w:cs="Times New Roman"/>
            <w:bCs/>
            <w:sz w:val="18"/>
            <w:szCs w:val="18"/>
          </w:rPr>
          <w:delText>07</w:delText>
        </w:r>
      </w:del>
      <w:ins w:id="6125" w:author="Braaksma, Krista (DES)" w:date="2017-11-20T16:04:00Z">
        <w:r w:rsidRPr="00EB4030">
          <w:rPr>
            <w:rFonts w:ascii="Times New Roman" w:hAnsi="Times New Roman" w:cs="Times New Roman"/>
            <w:bCs/>
            <w:sz w:val="18"/>
            <w:szCs w:val="18"/>
          </w:rPr>
          <w:t>20</w:t>
        </w:r>
        <w:r>
          <w:rPr>
            <w:rFonts w:ascii="Times New Roman" w:hAnsi="Times New Roman" w:cs="Times New Roman"/>
            <w:bCs/>
            <w:sz w:val="18"/>
            <w:szCs w:val="18"/>
          </w:rPr>
          <w:t>15</w:t>
        </w:r>
      </w:ins>
      <w:r w:rsidRPr="00EB4030">
        <w:rPr>
          <w:rFonts w:ascii="Times New Roman" w:hAnsi="Times New Roman" w:cs="Times New Roman"/>
          <w:bCs/>
          <w:sz w:val="18"/>
          <w:szCs w:val="18"/>
        </w:rPr>
        <w:t>: Performance Rating of Commercial and Industrial Unitary Air-conditioning and Heat Pump Equipment</w:t>
      </w:r>
    </w:p>
    <w:p w14:paraId="21CD3A31" w14:textId="7792F741" w:rsidR="00EB4030" w:rsidRPr="00EB4030" w:rsidRDefault="00EB4030" w:rsidP="00F66D6B">
      <w:pPr>
        <w:widowControl/>
        <w:tabs>
          <w:tab w:val="left" w:pos="2160"/>
          <w:tab w:val="left" w:pos="7200"/>
        </w:tabs>
        <w:autoSpaceDE/>
        <w:autoSpaceDN/>
        <w:adjustRightInd/>
        <w:spacing w:after="200" w:line="276" w:lineRule="auto"/>
        <w:rPr>
          <w:rFonts w:ascii="Times New Roman" w:hAnsi="Times New Roman" w:cs="Times New Roman"/>
          <w:bCs/>
          <w:sz w:val="18"/>
          <w:szCs w:val="18"/>
        </w:rPr>
      </w:pPr>
      <w:r w:rsidRPr="00EB4030">
        <w:rPr>
          <w:rFonts w:ascii="Times New Roman" w:hAnsi="Times New Roman" w:cs="Times New Roman"/>
          <w:bCs/>
          <w:sz w:val="18"/>
          <w:szCs w:val="18"/>
        </w:rPr>
        <w:t xml:space="preserve">AHRI </w:t>
      </w:r>
      <w:r>
        <w:rPr>
          <w:rFonts w:ascii="Times New Roman" w:hAnsi="Times New Roman" w:cs="Times New Roman"/>
          <w:bCs/>
          <w:sz w:val="18"/>
          <w:szCs w:val="18"/>
        </w:rPr>
        <w:t>390</w:t>
      </w:r>
      <w:r w:rsidRPr="00EB4030">
        <w:rPr>
          <w:rFonts w:ascii="Times New Roman" w:hAnsi="Times New Roman" w:cs="Times New Roman"/>
          <w:bCs/>
          <w:sz w:val="18"/>
          <w:szCs w:val="18"/>
        </w:rPr>
        <w:t>—</w:t>
      </w:r>
      <w:del w:id="6126" w:author="Braaksma, Krista (DES)" w:date="2017-11-20T16:04:00Z">
        <w:r w:rsidRPr="00EB4030" w:rsidDel="00EB4030">
          <w:rPr>
            <w:rFonts w:ascii="Times New Roman" w:hAnsi="Times New Roman" w:cs="Times New Roman"/>
            <w:bCs/>
            <w:sz w:val="18"/>
            <w:szCs w:val="18"/>
          </w:rPr>
          <w:delText>20</w:delText>
        </w:r>
        <w:r w:rsidDel="00EB4030">
          <w:rPr>
            <w:rFonts w:ascii="Times New Roman" w:hAnsi="Times New Roman" w:cs="Times New Roman"/>
            <w:bCs/>
            <w:sz w:val="18"/>
            <w:szCs w:val="18"/>
          </w:rPr>
          <w:delText>03</w:delText>
        </w:r>
      </w:del>
      <w:ins w:id="6127" w:author="Braaksma, Krista (DES)" w:date="2017-11-20T16:04:00Z">
        <w:r w:rsidRPr="00EB4030">
          <w:rPr>
            <w:rFonts w:ascii="Times New Roman" w:hAnsi="Times New Roman" w:cs="Times New Roman"/>
            <w:bCs/>
            <w:sz w:val="18"/>
            <w:szCs w:val="18"/>
          </w:rPr>
          <w:t>20</w:t>
        </w:r>
        <w:r>
          <w:rPr>
            <w:rFonts w:ascii="Times New Roman" w:hAnsi="Times New Roman" w:cs="Times New Roman"/>
            <w:bCs/>
            <w:sz w:val="18"/>
            <w:szCs w:val="18"/>
          </w:rPr>
          <w:t>15</w:t>
        </w:r>
      </w:ins>
      <w:r w:rsidRPr="00EB4030">
        <w:rPr>
          <w:rFonts w:ascii="Times New Roman" w:hAnsi="Times New Roman" w:cs="Times New Roman"/>
          <w:bCs/>
          <w:sz w:val="18"/>
          <w:szCs w:val="18"/>
        </w:rPr>
        <w:t>: Performance Rating of Single Package Vertical Air-conditioners and Heat Pumps</w:t>
      </w:r>
    </w:p>
    <w:p w14:paraId="5FAA6C66" w14:textId="22CB8298" w:rsidR="00EB4030" w:rsidRDefault="00EB4030" w:rsidP="00EB4030">
      <w:pPr>
        <w:widowControl/>
        <w:tabs>
          <w:tab w:val="left" w:pos="2160"/>
          <w:tab w:val="left" w:pos="7200"/>
        </w:tabs>
        <w:autoSpaceDE/>
        <w:autoSpaceDN/>
        <w:adjustRightInd/>
        <w:spacing w:after="200" w:line="276" w:lineRule="auto"/>
        <w:rPr>
          <w:rFonts w:ascii="Times New Roman" w:hAnsi="Times New Roman" w:cs="Times New Roman"/>
          <w:bCs/>
          <w:sz w:val="18"/>
          <w:szCs w:val="18"/>
        </w:rPr>
      </w:pPr>
      <w:r w:rsidRPr="00EB4030">
        <w:rPr>
          <w:rFonts w:ascii="Times New Roman" w:hAnsi="Times New Roman" w:cs="Times New Roman"/>
          <w:bCs/>
          <w:sz w:val="18"/>
          <w:szCs w:val="18"/>
        </w:rPr>
        <w:t xml:space="preserve">AHRI </w:t>
      </w:r>
      <w:r>
        <w:rPr>
          <w:rFonts w:ascii="Times New Roman" w:hAnsi="Times New Roman" w:cs="Times New Roman"/>
          <w:bCs/>
          <w:sz w:val="18"/>
          <w:szCs w:val="18"/>
        </w:rPr>
        <w:t>400</w:t>
      </w:r>
      <w:r w:rsidRPr="00EB4030">
        <w:rPr>
          <w:rFonts w:ascii="Times New Roman" w:hAnsi="Times New Roman" w:cs="Times New Roman"/>
          <w:bCs/>
          <w:sz w:val="18"/>
          <w:szCs w:val="18"/>
        </w:rPr>
        <w:t>—</w:t>
      </w:r>
      <w:del w:id="6128" w:author="Braaksma, Krista (DES)" w:date="2017-11-20T16:04:00Z">
        <w:r w:rsidRPr="00EB4030" w:rsidDel="00EB4030">
          <w:rPr>
            <w:rFonts w:ascii="Times New Roman" w:hAnsi="Times New Roman" w:cs="Times New Roman"/>
            <w:bCs/>
            <w:sz w:val="18"/>
            <w:szCs w:val="18"/>
          </w:rPr>
          <w:delText>20</w:delText>
        </w:r>
        <w:r w:rsidDel="00EB4030">
          <w:rPr>
            <w:rFonts w:ascii="Times New Roman" w:hAnsi="Times New Roman" w:cs="Times New Roman"/>
            <w:bCs/>
            <w:sz w:val="18"/>
            <w:szCs w:val="18"/>
          </w:rPr>
          <w:delText>01</w:delText>
        </w:r>
      </w:del>
      <w:ins w:id="6129" w:author="Braaksma, Krista (DES)" w:date="2017-11-20T16:04:00Z">
        <w:r w:rsidRPr="00EB4030">
          <w:rPr>
            <w:rFonts w:ascii="Times New Roman" w:hAnsi="Times New Roman" w:cs="Times New Roman"/>
            <w:bCs/>
            <w:sz w:val="18"/>
            <w:szCs w:val="18"/>
          </w:rPr>
          <w:t>20</w:t>
        </w:r>
        <w:r>
          <w:rPr>
            <w:rFonts w:ascii="Times New Roman" w:hAnsi="Times New Roman" w:cs="Times New Roman"/>
            <w:bCs/>
            <w:sz w:val="18"/>
            <w:szCs w:val="18"/>
          </w:rPr>
          <w:t>15</w:t>
        </w:r>
      </w:ins>
      <w:r w:rsidRPr="00EB4030">
        <w:rPr>
          <w:rFonts w:ascii="Times New Roman" w:hAnsi="Times New Roman" w:cs="Times New Roman"/>
          <w:bCs/>
          <w:sz w:val="18"/>
          <w:szCs w:val="18"/>
        </w:rPr>
        <w:t>: Performance Rating of Liquid to Liquid Heat Exchangers</w:t>
      </w:r>
    </w:p>
    <w:p w14:paraId="05FEAFB6" w14:textId="13D7A2A5" w:rsidR="00EB4030" w:rsidRPr="00EB4030" w:rsidRDefault="00EB4030" w:rsidP="00EB4030">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AHRI </w:t>
      </w:r>
      <w:r w:rsidRPr="00EB4030">
        <w:rPr>
          <w:rFonts w:ascii="Times New Roman" w:hAnsi="Times New Roman" w:cs="Times New Roman"/>
          <w:bCs/>
          <w:sz w:val="18"/>
          <w:szCs w:val="18"/>
        </w:rPr>
        <w:t>550/590—</w:t>
      </w:r>
      <w:del w:id="6130" w:author="Braaksma, Krista (DES)" w:date="2017-11-20T16:07:00Z">
        <w:r w:rsidDel="00EB4030">
          <w:rPr>
            <w:rFonts w:ascii="Times New Roman" w:hAnsi="Times New Roman" w:cs="Times New Roman"/>
            <w:bCs/>
            <w:sz w:val="18"/>
            <w:szCs w:val="18"/>
          </w:rPr>
          <w:delText>2011</w:delText>
        </w:r>
      </w:del>
      <w:ins w:id="6131" w:author="Braaksma, Krista (DES)" w:date="2017-11-20T16:07:00Z">
        <w:r>
          <w:rPr>
            <w:rFonts w:ascii="Times New Roman" w:hAnsi="Times New Roman" w:cs="Times New Roman"/>
            <w:bCs/>
            <w:sz w:val="18"/>
            <w:szCs w:val="18"/>
          </w:rPr>
          <w:t>2015</w:t>
        </w:r>
      </w:ins>
      <w:r w:rsidRPr="00EB4030">
        <w:rPr>
          <w:rFonts w:ascii="Times New Roman" w:hAnsi="Times New Roman" w:cs="Times New Roman"/>
          <w:bCs/>
          <w:sz w:val="18"/>
          <w:szCs w:val="18"/>
        </w:rPr>
        <w:t>: Performance Rating of Water-chilling and Heat Pump Water-heating Packages Using the Vapor Compression Cycle</w:t>
      </w:r>
    </w:p>
    <w:p w14:paraId="3F5F74DA" w14:textId="528759C6" w:rsidR="00EB4030" w:rsidRPr="00EB4030" w:rsidRDefault="00EB4030" w:rsidP="00EB4030">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AHRI </w:t>
      </w:r>
      <w:r w:rsidRPr="00EB4030">
        <w:rPr>
          <w:rFonts w:ascii="Times New Roman" w:hAnsi="Times New Roman" w:cs="Times New Roman"/>
          <w:bCs/>
          <w:sz w:val="18"/>
          <w:szCs w:val="18"/>
        </w:rPr>
        <w:t>1160 (I-P) —</w:t>
      </w:r>
      <w:del w:id="6132" w:author="Braaksma, Krista (DES)" w:date="2017-11-20T16:07:00Z">
        <w:r w:rsidDel="00EB4030">
          <w:rPr>
            <w:rFonts w:ascii="Times New Roman" w:hAnsi="Times New Roman" w:cs="Times New Roman"/>
            <w:bCs/>
            <w:sz w:val="18"/>
            <w:szCs w:val="18"/>
          </w:rPr>
          <w:delText>2009</w:delText>
        </w:r>
      </w:del>
      <w:ins w:id="6133" w:author="Braaksma, Krista (DES)" w:date="2017-11-20T16:07:00Z">
        <w:r>
          <w:rPr>
            <w:rFonts w:ascii="Times New Roman" w:hAnsi="Times New Roman" w:cs="Times New Roman"/>
            <w:bCs/>
            <w:sz w:val="18"/>
            <w:szCs w:val="18"/>
          </w:rPr>
          <w:t>2014</w:t>
        </w:r>
      </w:ins>
      <w:r w:rsidRPr="00EB4030">
        <w:rPr>
          <w:rFonts w:ascii="Times New Roman" w:hAnsi="Times New Roman" w:cs="Times New Roman"/>
          <w:bCs/>
          <w:sz w:val="18"/>
          <w:szCs w:val="18"/>
        </w:rPr>
        <w:t>: Performance Rating of Heat Pump Pool Heaters</w:t>
      </w:r>
    </w:p>
    <w:p w14:paraId="0CE20919" w14:textId="00DBB53C" w:rsidR="00EB4030" w:rsidRPr="00EB4030" w:rsidRDefault="00EB4030" w:rsidP="00EB4030">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AHRI </w:t>
      </w:r>
      <w:r w:rsidRPr="00EB4030">
        <w:rPr>
          <w:rFonts w:ascii="Times New Roman" w:hAnsi="Times New Roman" w:cs="Times New Roman"/>
          <w:bCs/>
          <w:sz w:val="18"/>
          <w:szCs w:val="18"/>
        </w:rPr>
        <w:t>1200 (I-P)—</w:t>
      </w:r>
      <w:del w:id="6134" w:author="Braaksma, Krista (DES)" w:date="2017-11-20T16:07:00Z">
        <w:r w:rsidDel="00EB4030">
          <w:rPr>
            <w:rFonts w:ascii="Times New Roman" w:hAnsi="Times New Roman" w:cs="Times New Roman"/>
            <w:bCs/>
            <w:sz w:val="18"/>
            <w:szCs w:val="18"/>
          </w:rPr>
          <w:delText>2010</w:delText>
        </w:r>
      </w:del>
      <w:ins w:id="6135" w:author="Braaksma, Krista (DES)" w:date="2017-11-20T16:07:00Z">
        <w:r>
          <w:rPr>
            <w:rFonts w:ascii="Times New Roman" w:hAnsi="Times New Roman" w:cs="Times New Roman"/>
            <w:bCs/>
            <w:sz w:val="18"/>
            <w:szCs w:val="18"/>
          </w:rPr>
          <w:t>2013</w:t>
        </w:r>
      </w:ins>
      <w:r w:rsidRPr="00EB4030">
        <w:rPr>
          <w:rFonts w:ascii="Times New Roman" w:hAnsi="Times New Roman" w:cs="Times New Roman"/>
          <w:bCs/>
          <w:sz w:val="18"/>
          <w:szCs w:val="18"/>
        </w:rPr>
        <w:t>: Performance Rating of Commercial Refrigerated Display Merchandisers and Storage Cabinets</w:t>
      </w:r>
    </w:p>
    <w:p w14:paraId="7F97D0BD" w14:textId="5459FAD2" w:rsidR="00EB4030" w:rsidRPr="00EB4030" w:rsidRDefault="00EB4030" w:rsidP="00EB4030">
      <w:pPr>
        <w:widowControl/>
        <w:spacing w:after="200"/>
        <w:rPr>
          <w:rFonts w:ascii="Times New Roman" w:hAnsi="Times New Roman" w:cs="Times New Roman"/>
          <w:bCs/>
          <w:sz w:val="18"/>
          <w:szCs w:val="18"/>
        </w:rPr>
      </w:pPr>
      <w:r w:rsidRPr="00EB4030">
        <w:rPr>
          <w:rFonts w:ascii="Times New Roman" w:hAnsi="Times New Roman" w:cs="Times New Roman"/>
          <w:bCs/>
          <w:sz w:val="18"/>
          <w:szCs w:val="18"/>
        </w:rPr>
        <w:t>APSP 14—</w:t>
      </w:r>
      <w:del w:id="6136" w:author="Braaksma, Krista (DES)" w:date="2017-11-20T16:08:00Z">
        <w:r w:rsidRPr="00EB4030" w:rsidDel="00EB4030">
          <w:rPr>
            <w:rFonts w:ascii="Times New Roman" w:hAnsi="Times New Roman" w:cs="Times New Roman"/>
            <w:bCs/>
            <w:sz w:val="18"/>
            <w:szCs w:val="18"/>
          </w:rPr>
          <w:delText>2011</w:delText>
        </w:r>
      </w:del>
      <w:ins w:id="6137" w:author="Braaksma, Krista (DES)" w:date="2017-11-20T16:08:00Z">
        <w:r w:rsidRPr="00EB4030">
          <w:rPr>
            <w:rFonts w:ascii="Times New Roman" w:hAnsi="Times New Roman" w:cs="Times New Roman"/>
            <w:bCs/>
            <w:sz w:val="18"/>
            <w:szCs w:val="18"/>
          </w:rPr>
          <w:t>2014</w:t>
        </w:r>
      </w:ins>
      <w:r w:rsidRPr="00EB4030">
        <w:rPr>
          <w:rFonts w:ascii="Times New Roman" w:hAnsi="Times New Roman" w:cs="Times New Roman"/>
          <w:bCs/>
          <w:sz w:val="18"/>
          <w:szCs w:val="18"/>
        </w:rPr>
        <w:t>: American National Standard for Portable Electric Spa Energy Efficiency</w:t>
      </w:r>
    </w:p>
    <w:p w14:paraId="10521939" w14:textId="57FC2583" w:rsidR="00EB4030" w:rsidRPr="00EB4030" w:rsidRDefault="00EB4030" w:rsidP="00EB4030">
      <w:pPr>
        <w:widowControl/>
        <w:spacing w:after="200"/>
        <w:rPr>
          <w:rFonts w:ascii="Times New Roman" w:hAnsi="Times New Roman" w:cs="Times New Roman"/>
          <w:bCs/>
          <w:sz w:val="18"/>
          <w:szCs w:val="18"/>
        </w:rPr>
      </w:pPr>
      <w:r w:rsidRPr="00EB4030">
        <w:rPr>
          <w:rFonts w:ascii="Times New Roman" w:hAnsi="Times New Roman" w:cs="Times New Roman"/>
          <w:bCs/>
          <w:sz w:val="18"/>
          <w:szCs w:val="18"/>
        </w:rPr>
        <w:t>ASHRAE—</w:t>
      </w:r>
      <w:del w:id="6138" w:author="Braaksma, Krista (DES)" w:date="2017-11-20T16:10:00Z">
        <w:r w:rsidRPr="00EB4030" w:rsidDel="00DF4D1F">
          <w:rPr>
            <w:rFonts w:ascii="Times New Roman" w:hAnsi="Times New Roman" w:cs="Times New Roman"/>
            <w:bCs/>
            <w:sz w:val="18"/>
            <w:szCs w:val="18"/>
          </w:rPr>
          <w:delText>201</w:delText>
        </w:r>
        <w:r w:rsidR="00DF4D1F" w:rsidDel="00DF4D1F">
          <w:rPr>
            <w:rFonts w:ascii="Times New Roman" w:hAnsi="Times New Roman" w:cs="Times New Roman"/>
            <w:bCs/>
            <w:sz w:val="18"/>
            <w:szCs w:val="18"/>
          </w:rPr>
          <w:delText>2</w:delText>
        </w:r>
      </w:del>
      <w:ins w:id="6139" w:author="Braaksma, Krista (DES)" w:date="2017-11-20T16:10:00Z">
        <w:r w:rsidR="00DF4D1F" w:rsidRPr="00EB4030">
          <w:rPr>
            <w:rFonts w:ascii="Times New Roman" w:hAnsi="Times New Roman" w:cs="Times New Roman"/>
            <w:bCs/>
            <w:sz w:val="18"/>
            <w:szCs w:val="18"/>
          </w:rPr>
          <w:t>20</w:t>
        </w:r>
        <w:r w:rsidR="00DF4D1F">
          <w:rPr>
            <w:rFonts w:ascii="Times New Roman" w:hAnsi="Times New Roman" w:cs="Times New Roman"/>
            <w:bCs/>
            <w:sz w:val="18"/>
            <w:szCs w:val="18"/>
          </w:rPr>
          <w:t>16</w:t>
        </w:r>
      </w:ins>
      <w:r w:rsidRPr="00EB4030">
        <w:rPr>
          <w:rFonts w:ascii="Times New Roman" w:hAnsi="Times New Roman" w:cs="Times New Roman"/>
          <w:bCs/>
          <w:sz w:val="18"/>
          <w:szCs w:val="18"/>
        </w:rPr>
        <w:t>: ASHRAE HVAC Systems and Equipment Handbook</w:t>
      </w:r>
    </w:p>
    <w:p w14:paraId="29DF593A" w14:textId="1841046F" w:rsidR="00EB4030" w:rsidRPr="00EB4030" w:rsidRDefault="00EB4030" w:rsidP="00EB4030">
      <w:pPr>
        <w:widowControl/>
        <w:spacing w:after="200"/>
        <w:rPr>
          <w:rFonts w:ascii="Times New Roman" w:hAnsi="Times New Roman" w:cs="Times New Roman"/>
          <w:bCs/>
          <w:sz w:val="18"/>
          <w:szCs w:val="18"/>
        </w:rPr>
      </w:pPr>
      <w:r w:rsidRPr="00EB4030">
        <w:rPr>
          <w:rFonts w:ascii="Times New Roman" w:hAnsi="Times New Roman" w:cs="Times New Roman"/>
          <w:bCs/>
          <w:sz w:val="18"/>
          <w:szCs w:val="18"/>
        </w:rPr>
        <w:t>ISO/AHRI/ASHRAE 13256-1 (</w:t>
      </w:r>
      <w:del w:id="6140" w:author="Braaksma, Krista (DES)" w:date="2017-11-20T16:10:00Z">
        <w:r w:rsidRPr="00EB4030" w:rsidDel="00DF4D1F">
          <w:rPr>
            <w:rFonts w:ascii="Times New Roman" w:hAnsi="Times New Roman" w:cs="Times New Roman"/>
            <w:bCs/>
            <w:sz w:val="18"/>
            <w:szCs w:val="18"/>
          </w:rPr>
          <w:delText>20</w:delText>
        </w:r>
        <w:r w:rsidR="00DF4D1F" w:rsidDel="00DF4D1F">
          <w:rPr>
            <w:rFonts w:ascii="Times New Roman" w:hAnsi="Times New Roman" w:cs="Times New Roman"/>
            <w:bCs/>
            <w:sz w:val="18"/>
            <w:szCs w:val="18"/>
          </w:rPr>
          <w:delText>11</w:delText>
        </w:r>
      </w:del>
      <w:ins w:id="6141" w:author="Braaksma, Krista (DES)" w:date="2017-11-20T16:10:00Z">
        <w:r w:rsidR="00DF4D1F" w:rsidRPr="00EB4030">
          <w:rPr>
            <w:rFonts w:ascii="Times New Roman" w:hAnsi="Times New Roman" w:cs="Times New Roman"/>
            <w:bCs/>
            <w:sz w:val="18"/>
            <w:szCs w:val="18"/>
          </w:rPr>
          <w:t>20</w:t>
        </w:r>
        <w:r w:rsidR="00DF4D1F">
          <w:rPr>
            <w:rFonts w:ascii="Times New Roman" w:hAnsi="Times New Roman" w:cs="Times New Roman"/>
            <w:bCs/>
            <w:sz w:val="18"/>
            <w:szCs w:val="18"/>
          </w:rPr>
          <w:t>17</w:t>
        </w:r>
      </w:ins>
      <w:r w:rsidRPr="00EB4030">
        <w:rPr>
          <w:rFonts w:ascii="Times New Roman" w:hAnsi="Times New Roman" w:cs="Times New Roman"/>
          <w:bCs/>
          <w:sz w:val="18"/>
          <w:szCs w:val="18"/>
        </w:rPr>
        <w:t>): Water-to-Air and Brine-to-Air Heat Pumps—Testing and Rating for Performance</w:t>
      </w:r>
    </w:p>
    <w:p w14:paraId="323332B9" w14:textId="6AB1F72C" w:rsidR="00EB4030" w:rsidRDefault="00EB4030" w:rsidP="00EB4030">
      <w:pPr>
        <w:widowControl/>
        <w:spacing w:after="200"/>
        <w:rPr>
          <w:rFonts w:ascii="Times New Roman" w:hAnsi="Times New Roman" w:cs="Times New Roman"/>
          <w:bCs/>
          <w:sz w:val="18"/>
          <w:szCs w:val="18"/>
        </w:rPr>
      </w:pPr>
      <w:r w:rsidRPr="00EB4030">
        <w:rPr>
          <w:rFonts w:ascii="Times New Roman" w:hAnsi="Times New Roman" w:cs="Times New Roman"/>
          <w:bCs/>
          <w:sz w:val="18"/>
          <w:szCs w:val="18"/>
        </w:rPr>
        <w:t>ISO/AHRI/ASHRAE 13256-2 (</w:t>
      </w:r>
      <w:del w:id="6142" w:author="Braaksma, Krista (DES)" w:date="2017-11-20T16:10:00Z">
        <w:r w:rsidRPr="00EB4030" w:rsidDel="00DF4D1F">
          <w:rPr>
            <w:rFonts w:ascii="Times New Roman" w:hAnsi="Times New Roman" w:cs="Times New Roman"/>
            <w:bCs/>
            <w:sz w:val="18"/>
            <w:szCs w:val="18"/>
          </w:rPr>
          <w:delText>20</w:delText>
        </w:r>
        <w:r w:rsidR="00DF4D1F" w:rsidDel="00DF4D1F">
          <w:rPr>
            <w:rFonts w:ascii="Times New Roman" w:hAnsi="Times New Roman" w:cs="Times New Roman"/>
            <w:bCs/>
            <w:sz w:val="18"/>
            <w:szCs w:val="18"/>
          </w:rPr>
          <w:delText>11</w:delText>
        </w:r>
      </w:del>
      <w:ins w:id="6143" w:author="Braaksma, Krista (DES)" w:date="2017-11-20T16:10:00Z">
        <w:r w:rsidR="00DF4D1F" w:rsidRPr="00EB4030">
          <w:rPr>
            <w:rFonts w:ascii="Times New Roman" w:hAnsi="Times New Roman" w:cs="Times New Roman"/>
            <w:bCs/>
            <w:sz w:val="18"/>
            <w:szCs w:val="18"/>
          </w:rPr>
          <w:t>20</w:t>
        </w:r>
        <w:r w:rsidR="00DF4D1F">
          <w:rPr>
            <w:rFonts w:ascii="Times New Roman" w:hAnsi="Times New Roman" w:cs="Times New Roman"/>
            <w:bCs/>
            <w:sz w:val="18"/>
            <w:szCs w:val="18"/>
          </w:rPr>
          <w:t>17</w:t>
        </w:r>
      </w:ins>
      <w:r w:rsidRPr="00EB4030">
        <w:rPr>
          <w:rFonts w:ascii="Times New Roman" w:hAnsi="Times New Roman" w:cs="Times New Roman"/>
          <w:bCs/>
          <w:sz w:val="18"/>
          <w:szCs w:val="18"/>
        </w:rPr>
        <w:t>): Water-to-Water and Brine-to-Water Heat Pumps—Testing and Rating for Performance</w:t>
      </w:r>
    </w:p>
    <w:p w14:paraId="7240E4F8" w14:textId="7DDD491A" w:rsidR="00DF4D1F" w:rsidRPr="004B1EB2" w:rsidRDefault="004B1EB2" w:rsidP="00EB4030">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ASHRAE </w:t>
      </w:r>
      <w:r w:rsidRPr="004B1EB2">
        <w:rPr>
          <w:rFonts w:ascii="Times New Roman" w:hAnsi="Times New Roman" w:cs="Times New Roman"/>
          <w:bCs/>
          <w:sz w:val="18"/>
          <w:szCs w:val="18"/>
        </w:rPr>
        <w:t>90.1—</w:t>
      </w:r>
      <w:del w:id="6144" w:author="Braaksma, Krista (DES)" w:date="2017-11-20T16:12:00Z">
        <w:r w:rsidRPr="004B1EB2" w:rsidDel="004B1EB2">
          <w:rPr>
            <w:rFonts w:ascii="Times New Roman" w:hAnsi="Times New Roman" w:cs="Times New Roman"/>
            <w:bCs/>
            <w:sz w:val="18"/>
            <w:szCs w:val="18"/>
          </w:rPr>
          <w:delText>201</w:delText>
        </w:r>
        <w:r w:rsidDel="004B1EB2">
          <w:rPr>
            <w:rFonts w:ascii="Times New Roman" w:hAnsi="Times New Roman" w:cs="Times New Roman"/>
            <w:bCs/>
            <w:sz w:val="18"/>
            <w:szCs w:val="18"/>
          </w:rPr>
          <w:delText>3</w:delText>
        </w:r>
      </w:del>
      <w:ins w:id="6145" w:author="Braaksma, Krista (DES)" w:date="2017-11-20T16:12:00Z">
        <w:r w:rsidRPr="004B1EB2">
          <w:rPr>
            <w:rFonts w:ascii="Times New Roman" w:hAnsi="Times New Roman" w:cs="Times New Roman"/>
            <w:bCs/>
            <w:sz w:val="18"/>
            <w:szCs w:val="18"/>
          </w:rPr>
          <w:t>20</w:t>
        </w:r>
        <w:r>
          <w:rPr>
            <w:rFonts w:ascii="Times New Roman" w:hAnsi="Times New Roman" w:cs="Times New Roman"/>
            <w:bCs/>
            <w:sz w:val="18"/>
            <w:szCs w:val="18"/>
          </w:rPr>
          <w:t>16</w:t>
        </w:r>
      </w:ins>
      <w:r w:rsidRPr="004B1EB2">
        <w:rPr>
          <w:rFonts w:ascii="Times New Roman" w:hAnsi="Times New Roman" w:cs="Times New Roman"/>
          <w:bCs/>
          <w:sz w:val="18"/>
          <w:szCs w:val="18"/>
        </w:rPr>
        <w:t>: Energy Standard for Buildings Except Low-rise Residential Buildings</w:t>
      </w:r>
    </w:p>
    <w:p w14:paraId="7B3721FE" w14:textId="2D5E4C19" w:rsidR="00DF4D1F" w:rsidRPr="004B1EB2" w:rsidRDefault="004B1EB2" w:rsidP="00EB4030">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ASHRAE </w:t>
      </w:r>
      <w:r w:rsidRPr="004B1EB2">
        <w:rPr>
          <w:rFonts w:ascii="Times New Roman" w:hAnsi="Times New Roman" w:cs="Times New Roman"/>
          <w:bCs/>
          <w:sz w:val="18"/>
          <w:szCs w:val="18"/>
        </w:rPr>
        <w:t>140—</w:t>
      </w:r>
      <w:del w:id="6146" w:author="Braaksma, Krista (DES)" w:date="2017-11-20T16:12:00Z">
        <w:r w:rsidDel="004B1EB2">
          <w:rPr>
            <w:rFonts w:ascii="Times New Roman" w:hAnsi="Times New Roman" w:cs="Times New Roman"/>
            <w:bCs/>
            <w:sz w:val="18"/>
            <w:szCs w:val="18"/>
          </w:rPr>
          <w:delText>2011</w:delText>
        </w:r>
      </w:del>
      <w:ins w:id="6147" w:author="Braaksma, Krista (DES)" w:date="2017-11-20T16:12:00Z">
        <w:r>
          <w:rPr>
            <w:rFonts w:ascii="Times New Roman" w:hAnsi="Times New Roman" w:cs="Times New Roman"/>
            <w:bCs/>
            <w:sz w:val="18"/>
            <w:szCs w:val="18"/>
          </w:rPr>
          <w:t>2014</w:t>
        </w:r>
      </w:ins>
      <w:r w:rsidRPr="004B1EB2">
        <w:rPr>
          <w:rFonts w:ascii="Times New Roman" w:hAnsi="Times New Roman" w:cs="Times New Roman"/>
          <w:bCs/>
          <w:sz w:val="18"/>
          <w:szCs w:val="18"/>
        </w:rPr>
        <w:t>: Standard Method of Test for the Evaluation of Building Energy Analysis Computer Programs</w:t>
      </w:r>
    </w:p>
    <w:p w14:paraId="35D99B14" w14:textId="62F78ADB" w:rsidR="00DF4D1F" w:rsidRDefault="004B1EB2" w:rsidP="00EB4030">
      <w:pPr>
        <w:widowControl/>
        <w:spacing w:after="200"/>
        <w:rPr>
          <w:rFonts w:ascii="Times New Roman" w:hAnsi="Times New Roman" w:cs="Times New Roman"/>
          <w:bCs/>
          <w:sz w:val="18"/>
          <w:szCs w:val="18"/>
        </w:rPr>
      </w:pPr>
      <w:r w:rsidRPr="004B1EB2">
        <w:rPr>
          <w:rFonts w:ascii="Times New Roman" w:hAnsi="Times New Roman" w:cs="Times New Roman"/>
          <w:bCs/>
          <w:sz w:val="18"/>
          <w:szCs w:val="18"/>
        </w:rPr>
        <w:t>ASME A17.1—</w:t>
      </w:r>
      <w:del w:id="6148" w:author="Braaksma, Krista (DES)" w:date="2017-11-20T16:12:00Z">
        <w:r w:rsidRPr="004B1EB2" w:rsidDel="004B1EB2">
          <w:rPr>
            <w:rFonts w:ascii="Times New Roman" w:hAnsi="Times New Roman" w:cs="Times New Roman"/>
            <w:bCs/>
            <w:sz w:val="18"/>
            <w:szCs w:val="18"/>
          </w:rPr>
          <w:delText>20</w:delText>
        </w:r>
        <w:r w:rsidDel="004B1EB2">
          <w:rPr>
            <w:rFonts w:ascii="Times New Roman" w:hAnsi="Times New Roman" w:cs="Times New Roman"/>
            <w:bCs/>
            <w:sz w:val="18"/>
            <w:szCs w:val="18"/>
          </w:rPr>
          <w:delText>13</w:delText>
        </w:r>
      </w:del>
      <w:ins w:id="6149" w:author="Braaksma, Krista (DES)" w:date="2017-11-20T16:12:00Z">
        <w:r w:rsidRPr="004B1EB2">
          <w:rPr>
            <w:rFonts w:ascii="Times New Roman" w:hAnsi="Times New Roman" w:cs="Times New Roman"/>
            <w:bCs/>
            <w:sz w:val="18"/>
            <w:szCs w:val="18"/>
          </w:rPr>
          <w:t>20</w:t>
        </w:r>
        <w:r>
          <w:rPr>
            <w:rFonts w:ascii="Times New Roman" w:hAnsi="Times New Roman" w:cs="Times New Roman"/>
            <w:bCs/>
            <w:sz w:val="18"/>
            <w:szCs w:val="18"/>
          </w:rPr>
          <w:t>16</w:t>
        </w:r>
      </w:ins>
      <w:r>
        <w:rPr>
          <w:rFonts w:ascii="Times New Roman" w:hAnsi="Times New Roman" w:cs="Times New Roman"/>
          <w:bCs/>
          <w:sz w:val="18"/>
          <w:szCs w:val="18"/>
        </w:rPr>
        <w:t>:</w:t>
      </w:r>
      <w:r w:rsidRPr="004B1EB2">
        <w:rPr>
          <w:rFonts w:ascii="Times New Roman" w:hAnsi="Times New Roman" w:cs="Times New Roman"/>
          <w:bCs/>
          <w:sz w:val="18"/>
          <w:szCs w:val="18"/>
        </w:rPr>
        <w:t xml:space="preserve"> Safety Code for Elevators and Escalators</w:t>
      </w:r>
    </w:p>
    <w:p w14:paraId="4D96D078" w14:textId="4EEB8618" w:rsidR="004B1EB2" w:rsidRPr="004B1EB2" w:rsidRDefault="004B1EB2" w:rsidP="00EB4030">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ASTM </w:t>
      </w:r>
      <w:r w:rsidRPr="004B1EB2">
        <w:rPr>
          <w:rFonts w:ascii="Times New Roman" w:hAnsi="Times New Roman" w:cs="Times New Roman"/>
          <w:bCs/>
          <w:sz w:val="18"/>
          <w:szCs w:val="18"/>
        </w:rPr>
        <w:t>C90—</w:t>
      </w:r>
      <w:del w:id="6150" w:author="Braaksma, Krista (DES)" w:date="2017-11-20T16:15:00Z">
        <w:r w:rsidRPr="004B1EB2" w:rsidDel="004B1EB2">
          <w:rPr>
            <w:rFonts w:ascii="Times New Roman" w:hAnsi="Times New Roman" w:cs="Times New Roman"/>
            <w:bCs/>
            <w:sz w:val="18"/>
            <w:szCs w:val="18"/>
          </w:rPr>
          <w:delText>1</w:delText>
        </w:r>
        <w:r w:rsidDel="004B1EB2">
          <w:rPr>
            <w:rFonts w:ascii="Times New Roman" w:hAnsi="Times New Roman" w:cs="Times New Roman"/>
            <w:bCs/>
            <w:sz w:val="18"/>
            <w:szCs w:val="18"/>
          </w:rPr>
          <w:delText>3</w:delText>
        </w:r>
      </w:del>
      <w:ins w:id="6151" w:author="Braaksma, Krista (DES)" w:date="2017-11-20T16:15:00Z">
        <w:r>
          <w:rPr>
            <w:rFonts w:ascii="Times New Roman" w:hAnsi="Times New Roman" w:cs="Times New Roman"/>
            <w:bCs/>
            <w:sz w:val="18"/>
            <w:szCs w:val="18"/>
          </w:rPr>
          <w:t>14</w:t>
        </w:r>
      </w:ins>
      <w:r w:rsidRPr="004B1EB2">
        <w:rPr>
          <w:rFonts w:ascii="Times New Roman" w:hAnsi="Times New Roman" w:cs="Times New Roman"/>
          <w:bCs/>
          <w:sz w:val="18"/>
          <w:szCs w:val="18"/>
        </w:rPr>
        <w:t>: Specification for Load-bearing Concrete Masonry Units</w:t>
      </w:r>
    </w:p>
    <w:p w14:paraId="78996A43" w14:textId="7702515A" w:rsidR="004B1EB2" w:rsidRPr="004B1EB2" w:rsidRDefault="004B1EB2" w:rsidP="004B1EB2">
      <w:pPr>
        <w:widowControl/>
        <w:rPr>
          <w:rFonts w:ascii="Times New Roman" w:hAnsi="Times New Roman" w:cs="Times New Roman"/>
          <w:bCs/>
          <w:sz w:val="18"/>
          <w:szCs w:val="18"/>
        </w:rPr>
      </w:pPr>
      <w:r>
        <w:rPr>
          <w:rFonts w:ascii="Times New Roman" w:hAnsi="Times New Roman" w:cs="Times New Roman"/>
          <w:bCs/>
          <w:sz w:val="18"/>
          <w:szCs w:val="18"/>
        </w:rPr>
        <w:t xml:space="preserve">ASTM </w:t>
      </w:r>
      <w:r w:rsidRPr="004B1EB2">
        <w:rPr>
          <w:rFonts w:ascii="Times New Roman" w:hAnsi="Times New Roman" w:cs="Times New Roman"/>
          <w:bCs/>
          <w:sz w:val="18"/>
          <w:szCs w:val="18"/>
        </w:rPr>
        <w:t>C1371—</w:t>
      </w:r>
      <w:del w:id="6152" w:author="Braaksma, Krista (DES)" w:date="2017-11-20T16:15:00Z">
        <w:r w:rsidDel="004B1EB2">
          <w:rPr>
            <w:rFonts w:ascii="Times New Roman" w:hAnsi="Times New Roman" w:cs="Times New Roman"/>
            <w:bCs/>
            <w:sz w:val="18"/>
            <w:szCs w:val="18"/>
          </w:rPr>
          <w:delText>10</w:delText>
        </w:r>
      </w:del>
      <w:ins w:id="6153" w:author="Braaksma, Krista (DES)" w:date="2017-11-20T16:15:00Z">
        <w:r>
          <w:rPr>
            <w:rFonts w:ascii="Times New Roman" w:hAnsi="Times New Roman" w:cs="Times New Roman"/>
            <w:bCs/>
            <w:sz w:val="18"/>
            <w:szCs w:val="18"/>
          </w:rPr>
          <w:t>15</w:t>
        </w:r>
      </w:ins>
      <w:r w:rsidRPr="004B1EB2">
        <w:rPr>
          <w:rFonts w:ascii="Times New Roman" w:hAnsi="Times New Roman" w:cs="Times New Roman"/>
          <w:bCs/>
          <w:sz w:val="18"/>
          <w:szCs w:val="18"/>
        </w:rPr>
        <w:t>: Standard Test Method for Determination of Emittance of Materials Near Room Temperature Using Portable Emissometers</w:t>
      </w:r>
    </w:p>
    <w:p w14:paraId="793DF7A7" w14:textId="311B1C42" w:rsidR="004B1EB2" w:rsidRPr="004B1EB2" w:rsidRDefault="004B1EB2" w:rsidP="004B1EB2">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ASTM </w:t>
      </w:r>
      <w:r w:rsidRPr="004B1EB2">
        <w:rPr>
          <w:rFonts w:ascii="Times New Roman" w:hAnsi="Times New Roman" w:cs="Times New Roman"/>
          <w:bCs/>
          <w:sz w:val="18"/>
          <w:szCs w:val="18"/>
        </w:rPr>
        <w:t>C1549—</w:t>
      </w:r>
      <w:del w:id="6154" w:author="Braaksma, Krista (DES)" w:date="2017-11-20T16:15:00Z">
        <w:r w:rsidRPr="004B1EB2" w:rsidDel="004B1EB2">
          <w:rPr>
            <w:rFonts w:ascii="Times New Roman" w:hAnsi="Times New Roman" w:cs="Times New Roman"/>
            <w:bCs/>
            <w:sz w:val="18"/>
            <w:szCs w:val="18"/>
          </w:rPr>
          <w:delText>0</w:delText>
        </w:r>
        <w:r w:rsidDel="004B1EB2">
          <w:rPr>
            <w:rFonts w:ascii="Times New Roman" w:hAnsi="Times New Roman" w:cs="Times New Roman"/>
            <w:bCs/>
            <w:sz w:val="18"/>
            <w:szCs w:val="18"/>
          </w:rPr>
          <w:delText>8</w:delText>
        </w:r>
      </w:del>
      <w:ins w:id="6155" w:author="Braaksma, Krista (DES)" w:date="2017-11-20T16:15:00Z">
        <w:r>
          <w:rPr>
            <w:rFonts w:ascii="Times New Roman" w:hAnsi="Times New Roman" w:cs="Times New Roman"/>
            <w:bCs/>
            <w:sz w:val="18"/>
            <w:szCs w:val="18"/>
          </w:rPr>
          <w:t>09 (2014)</w:t>
        </w:r>
      </w:ins>
      <w:r w:rsidRPr="004B1EB2">
        <w:rPr>
          <w:rFonts w:ascii="Times New Roman" w:hAnsi="Times New Roman" w:cs="Times New Roman"/>
          <w:bCs/>
          <w:sz w:val="18"/>
          <w:szCs w:val="18"/>
        </w:rPr>
        <w:t>: Standard Test Method for Determination of Solar Reflectance Near Ambient Temperature Using a Portable Solar Reflectometer</w:t>
      </w:r>
    </w:p>
    <w:p w14:paraId="742CC1AE" w14:textId="47C34121" w:rsidR="004B1EB2" w:rsidRPr="004B1EB2" w:rsidRDefault="004B1EB2" w:rsidP="004B1EB2">
      <w:pPr>
        <w:widowControl/>
        <w:spacing w:after="200"/>
        <w:rPr>
          <w:rFonts w:ascii="Times New Roman" w:hAnsi="Times New Roman" w:cs="Times New Roman"/>
          <w:bCs/>
          <w:sz w:val="18"/>
          <w:szCs w:val="18"/>
        </w:rPr>
      </w:pPr>
      <w:r w:rsidRPr="004B1EB2">
        <w:rPr>
          <w:rFonts w:ascii="Times New Roman" w:hAnsi="Times New Roman" w:cs="Times New Roman"/>
          <w:bCs/>
          <w:sz w:val="18"/>
          <w:szCs w:val="18"/>
        </w:rPr>
        <w:t>ASTM D1003—</w:t>
      </w:r>
      <w:del w:id="6156" w:author="Braaksma, Krista (DES)" w:date="2017-11-20T16:18:00Z">
        <w:r w:rsidRPr="004B1EB2" w:rsidDel="004B1EB2">
          <w:rPr>
            <w:rFonts w:ascii="Times New Roman" w:hAnsi="Times New Roman" w:cs="Times New Roman"/>
            <w:bCs/>
            <w:sz w:val="18"/>
            <w:szCs w:val="18"/>
          </w:rPr>
          <w:delText>1</w:delText>
        </w:r>
        <w:r w:rsidDel="004B1EB2">
          <w:rPr>
            <w:rFonts w:ascii="Times New Roman" w:hAnsi="Times New Roman" w:cs="Times New Roman"/>
            <w:bCs/>
            <w:sz w:val="18"/>
            <w:szCs w:val="18"/>
          </w:rPr>
          <w:delText>1</w:delText>
        </w:r>
      </w:del>
      <w:ins w:id="6157" w:author="Braaksma, Krista (DES)" w:date="2017-11-20T16:18:00Z">
        <w:r>
          <w:rPr>
            <w:rFonts w:ascii="Times New Roman" w:hAnsi="Times New Roman" w:cs="Times New Roman"/>
            <w:bCs/>
            <w:sz w:val="18"/>
            <w:szCs w:val="18"/>
          </w:rPr>
          <w:t>13</w:t>
        </w:r>
      </w:ins>
      <w:r w:rsidRPr="004B1EB2">
        <w:rPr>
          <w:rFonts w:ascii="Times New Roman" w:hAnsi="Times New Roman" w:cs="Times New Roman"/>
          <w:bCs/>
          <w:sz w:val="18"/>
          <w:szCs w:val="18"/>
        </w:rPr>
        <w:t>: Standard Test Method for Haze and Luminous Transmittance of Transparent Plastics</w:t>
      </w:r>
    </w:p>
    <w:p w14:paraId="4D617BAA" w14:textId="13B19646" w:rsidR="004B1EB2" w:rsidRPr="004B1EB2" w:rsidRDefault="004B1EB2" w:rsidP="004B1EB2">
      <w:pPr>
        <w:widowControl/>
        <w:spacing w:after="200"/>
        <w:rPr>
          <w:rFonts w:ascii="Times New Roman" w:hAnsi="Times New Roman" w:cs="Times New Roman"/>
          <w:bCs/>
          <w:sz w:val="18"/>
          <w:szCs w:val="18"/>
        </w:rPr>
      </w:pPr>
      <w:r w:rsidRPr="004B1EB2">
        <w:rPr>
          <w:rFonts w:ascii="Times New Roman" w:hAnsi="Times New Roman" w:cs="Times New Roman"/>
          <w:bCs/>
          <w:sz w:val="18"/>
          <w:szCs w:val="18"/>
        </w:rPr>
        <w:t>ASTM E283—04</w:t>
      </w:r>
      <w:ins w:id="6158" w:author="Braaksma, Krista (DES)" w:date="2017-11-20T16:18:00Z">
        <w:r w:rsidRPr="004B1EB2">
          <w:rPr>
            <w:rFonts w:ascii="Times New Roman" w:hAnsi="Times New Roman" w:cs="Times New Roman"/>
            <w:bCs/>
            <w:sz w:val="18"/>
            <w:szCs w:val="18"/>
          </w:rPr>
          <w:t>(2012)</w:t>
        </w:r>
      </w:ins>
      <w:r w:rsidRPr="004B1EB2">
        <w:rPr>
          <w:rFonts w:ascii="Times New Roman" w:hAnsi="Times New Roman" w:cs="Times New Roman"/>
          <w:bCs/>
          <w:sz w:val="18"/>
          <w:szCs w:val="18"/>
        </w:rPr>
        <w:t>: Test Method for Determining the Rate of Air Leakage Through Exterior Windows, Curtain Walls and Doors Under Specified Pressure Differences Across the Specimen</w:t>
      </w:r>
    </w:p>
    <w:p w14:paraId="52ED197D" w14:textId="11875474" w:rsidR="004B1EB2" w:rsidRPr="004B1EB2" w:rsidRDefault="004B1EB2" w:rsidP="004B1EB2">
      <w:pPr>
        <w:widowControl/>
        <w:spacing w:after="200"/>
        <w:rPr>
          <w:rFonts w:ascii="Times New Roman" w:hAnsi="Times New Roman" w:cs="Times New Roman"/>
          <w:bCs/>
          <w:sz w:val="18"/>
          <w:szCs w:val="18"/>
        </w:rPr>
      </w:pPr>
      <w:r w:rsidRPr="004B1EB2">
        <w:rPr>
          <w:rFonts w:ascii="Times New Roman" w:hAnsi="Times New Roman" w:cs="Times New Roman"/>
          <w:bCs/>
          <w:sz w:val="18"/>
          <w:szCs w:val="18"/>
        </w:rPr>
        <w:t>ASTM E408—</w:t>
      </w:r>
      <w:del w:id="6159" w:author="Braaksma, Krista (DES)" w:date="2017-11-20T16:20:00Z">
        <w:r w:rsidDel="005918E8">
          <w:rPr>
            <w:rFonts w:ascii="Times New Roman" w:hAnsi="Times New Roman" w:cs="Times New Roman"/>
            <w:bCs/>
            <w:sz w:val="18"/>
            <w:szCs w:val="18"/>
          </w:rPr>
          <w:delText>08</w:delText>
        </w:r>
      </w:del>
      <w:ins w:id="6160" w:author="Braaksma, Krista (DES)" w:date="2017-11-20T16:20:00Z">
        <w:r w:rsidR="005918E8">
          <w:rPr>
            <w:rFonts w:ascii="Times New Roman" w:hAnsi="Times New Roman" w:cs="Times New Roman"/>
            <w:bCs/>
            <w:sz w:val="18"/>
            <w:szCs w:val="18"/>
          </w:rPr>
          <w:t>13</w:t>
        </w:r>
      </w:ins>
      <w:r w:rsidRPr="004B1EB2">
        <w:rPr>
          <w:rFonts w:ascii="Times New Roman" w:hAnsi="Times New Roman" w:cs="Times New Roman"/>
          <w:bCs/>
          <w:sz w:val="18"/>
          <w:szCs w:val="18"/>
        </w:rPr>
        <w:t>: Test Methods for Total Normal Emittance of Surfaces Using Inspection-meter Techniques</w:t>
      </w:r>
    </w:p>
    <w:p w14:paraId="44227E32" w14:textId="2082C127" w:rsidR="004B1EB2" w:rsidRPr="004B1EB2" w:rsidRDefault="000064B8" w:rsidP="004B1EB2">
      <w:pPr>
        <w:widowControl/>
        <w:spacing w:after="200"/>
        <w:rPr>
          <w:rFonts w:ascii="Times New Roman" w:hAnsi="Times New Roman" w:cs="Times New Roman"/>
        </w:rPr>
      </w:pPr>
      <w:r>
        <w:rPr>
          <w:rFonts w:ascii="Times New Roman" w:hAnsi="Times New Roman" w:cs="Times New Roman"/>
          <w:bCs/>
          <w:sz w:val="18"/>
          <w:szCs w:val="18"/>
        </w:rPr>
        <w:t xml:space="preserve">ASTM </w:t>
      </w:r>
      <w:r w:rsidR="004B1EB2" w:rsidRPr="004B1EB2">
        <w:rPr>
          <w:rFonts w:ascii="Times New Roman" w:hAnsi="Times New Roman" w:cs="Times New Roman"/>
          <w:bCs/>
          <w:sz w:val="18"/>
          <w:szCs w:val="18"/>
        </w:rPr>
        <w:t>E903—</w:t>
      </w:r>
      <w:del w:id="6161" w:author="Braaksma, Krista (DES)" w:date="2017-11-20T16:20:00Z">
        <w:r w:rsidR="005918E8" w:rsidDel="005918E8">
          <w:rPr>
            <w:rFonts w:ascii="Times New Roman" w:hAnsi="Times New Roman" w:cs="Times New Roman"/>
            <w:bCs/>
            <w:sz w:val="18"/>
            <w:szCs w:val="18"/>
          </w:rPr>
          <w:delText>96</w:delText>
        </w:r>
      </w:del>
      <w:ins w:id="6162" w:author="Braaksma, Krista (DES)" w:date="2017-11-20T16:20:00Z">
        <w:r w:rsidR="005918E8">
          <w:rPr>
            <w:rFonts w:ascii="Times New Roman" w:hAnsi="Times New Roman" w:cs="Times New Roman"/>
            <w:bCs/>
            <w:sz w:val="18"/>
            <w:szCs w:val="18"/>
          </w:rPr>
          <w:t>12</w:t>
        </w:r>
      </w:ins>
      <w:r w:rsidR="004B1EB2" w:rsidRPr="004B1EB2">
        <w:rPr>
          <w:rFonts w:ascii="Times New Roman" w:hAnsi="Times New Roman" w:cs="Times New Roman"/>
          <w:bCs/>
          <w:sz w:val="18"/>
          <w:szCs w:val="18"/>
        </w:rPr>
        <w:t>: Standard Test Method Solar Absorptance, Reflectance and Transmittance of Materials Using Integrating Spheres</w:t>
      </w:r>
    </w:p>
    <w:p w14:paraId="44402353" w14:textId="43DDEBE3" w:rsidR="004B1EB2" w:rsidRPr="004B1EB2" w:rsidRDefault="000064B8" w:rsidP="000064B8">
      <w:pPr>
        <w:widowControl/>
        <w:spacing w:after="200"/>
        <w:rPr>
          <w:rFonts w:ascii="Times New Roman" w:hAnsi="Times New Roman" w:cs="Times New Roman"/>
        </w:rPr>
      </w:pPr>
      <w:r>
        <w:rPr>
          <w:rFonts w:ascii="Times New Roman" w:hAnsi="Times New Roman" w:cs="Times New Roman"/>
          <w:bCs/>
          <w:sz w:val="18"/>
          <w:szCs w:val="18"/>
        </w:rPr>
        <w:t xml:space="preserve">ASTM </w:t>
      </w:r>
      <w:r w:rsidR="004B1EB2" w:rsidRPr="004B1EB2">
        <w:rPr>
          <w:rFonts w:ascii="Times New Roman" w:hAnsi="Times New Roman" w:cs="Times New Roman"/>
          <w:bCs/>
          <w:sz w:val="18"/>
          <w:szCs w:val="18"/>
        </w:rPr>
        <w:t>E1918—0</w:t>
      </w:r>
      <w:r w:rsidR="005918E8" w:rsidRPr="004B1EB2">
        <w:rPr>
          <w:rFonts w:ascii="Times New Roman" w:hAnsi="Times New Roman" w:cs="Times New Roman"/>
          <w:bCs/>
          <w:sz w:val="18"/>
          <w:szCs w:val="18"/>
        </w:rPr>
        <w:t>6</w:t>
      </w:r>
      <w:ins w:id="6163" w:author="Braaksma, Krista (DES)" w:date="2017-11-20T16:20:00Z">
        <w:r w:rsidR="005918E8" w:rsidRPr="004B1EB2">
          <w:rPr>
            <w:rFonts w:ascii="Times New Roman" w:hAnsi="Times New Roman" w:cs="Times New Roman"/>
            <w:bCs/>
            <w:sz w:val="18"/>
            <w:szCs w:val="18"/>
          </w:rPr>
          <w:t>(2015)</w:t>
        </w:r>
      </w:ins>
      <w:r w:rsidR="004B1EB2" w:rsidRPr="004B1EB2">
        <w:rPr>
          <w:rFonts w:ascii="Times New Roman" w:hAnsi="Times New Roman" w:cs="Times New Roman"/>
          <w:bCs/>
          <w:sz w:val="18"/>
          <w:szCs w:val="18"/>
        </w:rPr>
        <w:t>: Standard Test Method for Measuring Solar Reflectance of Horizontal or Low-sloped Surfaces in the Field</w:t>
      </w:r>
    </w:p>
    <w:p w14:paraId="34FF5DE8" w14:textId="48FFC578" w:rsidR="004B1EB2" w:rsidRPr="000064B8" w:rsidRDefault="000064B8" w:rsidP="000064B8">
      <w:pPr>
        <w:widowControl/>
        <w:spacing w:after="200"/>
        <w:rPr>
          <w:rFonts w:ascii="Times New Roman" w:hAnsi="Times New Roman" w:cs="Times New Roman"/>
        </w:rPr>
      </w:pPr>
      <w:r w:rsidRPr="000064B8">
        <w:rPr>
          <w:rFonts w:ascii="Times New Roman" w:hAnsi="Times New Roman" w:cs="Times New Roman"/>
          <w:bCs/>
          <w:sz w:val="18"/>
          <w:szCs w:val="18"/>
        </w:rPr>
        <w:t>ANSI/CRRC-S100—</w:t>
      </w:r>
      <w:del w:id="6164" w:author="Braaksma, Krista (DES)" w:date="2017-11-20T16:21:00Z">
        <w:r w:rsidDel="000064B8">
          <w:rPr>
            <w:rFonts w:ascii="Times New Roman" w:hAnsi="Times New Roman" w:cs="Times New Roman"/>
            <w:bCs/>
            <w:sz w:val="18"/>
            <w:szCs w:val="18"/>
          </w:rPr>
          <w:delText>2012</w:delText>
        </w:r>
      </w:del>
      <w:ins w:id="6165" w:author="Braaksma, Krista (DES)" w:date="2017-11-20T16:21:00Z">
        <w:r>
          <w:rPr>
            <w:rFonts w:ascii="Times New Roman" w:hAnsi="Times New Roman" w:cs="Times New Roman"/>
            <w:bCs/>
            <w:sz w:val="18"/>
            <w:szCs w:val="18"/>
          </w:rPr>
          <w:t>2016</w:t>
        </w:r>
      </w:ins>
      <w:r w:rsidRPr="000064B8">
        <w:rPr>
          <w:rFonts w:ascii="Times New Roman" w:hAnsi="Times New Roman" w:cs="Times New Roman"/>
          <w:bCs/>
          <w:sz w:val="18"/>
          <w:szCs w:val="18"/>
        </w:rPr>
        <w:t>: Standard Test Methods for Determining Radiative Properties of Materials</w:t>
      </w:r>
    </w:p>
    <w:p w14:paraId="331588B7" w14:textId="15384C4C" w:rsidR="004B1EB2" w:rsidRPr="000064B8" w:rsidRDefault="009B1D49" w:rsidP="000064B8">
      <w:pPr>
        <w:widowControl/>
        <w:spacing w:after="200"/>
        <w:rPr>
          <w:rFonts w:ascii="Times New Roman" w:hAnsi="Times New Roman" w:cs="Times New Roman"/>
        </w:rPr>
      </w:pPr>
      <w:r>
        <w:rPr>
          <w:rFonts w:ascii="Times New Roman" w:hAnsi="Times New Roman" w:cs="Times New Roman"/>
          <w:bCs/>
          <w:sz w:val="18"/>
          <w:szCs w:val="18"/>
        </w:rPr>
        <w:t xml:space="preserve">DOE </w:t>
      </w:r>
      <w:r w:rsidR="000064B8" w:rsidRPr="000064B8">
        <w:rPr>
          <w:rFonts w:ascii="Times New Roman" w:hAnsi="Times New Roman" w:cs="Times New Roman"/>
          <w:bCs/>
          <w:sz w:val="18"/>
          <w:szCs w:val="18"/>
        </w:rPr>
        <w:t>10 CFR, Part 430—</w:t>
      </w:r>
      <w:del w:id="6166" w:author="Braaksma, Krista (DES)" w:date="2017-11-20T16:22:00Z">
        <w:r w:rsidR="000064B8" w:rsidDel="000064B8">
          <w:rPr>
            <w:rFonts w:ascii="Times New Roman" w:hAnsi="Times New Roman" w:cs="Times New Roman"/>
            <w:bCs/>
            <w:sz w:val="18"/>
            <w:szCs w:val="18"/>
          </w:rPr>
          <w:delText>1998</w:delText>
        </w:r>
      </w:del>
      <w:ins w:id="6167" w:author="Braaksma, Krista (DES)" w:date="2017-11-20T16:22:00Z">
        <w:r w:rsidR="000064B8">
          <w:rPr>
            <w:rFonts w:ascii="Times New Roman" w:hAnsi="Times New Roman" w:cs="Times New Roman"/>
            <w:bCs/>
            <w:sz w:val="18"/>
            <w:szCs w:val="18"/>
          </w:rPr>
          <w:t>2015</w:t>
        </w:r>
      </w:ins>
      <w:r w:rsidR="000064B8" w:rsidRPr="000064B8">
        <w:rPr>
          <w:rFonts w:ascii="Times New Roman" w:hAnsi="Times New Roman" w:cs="Times New Roman"/>
          <w:bCs/>
          <w:sz w:val="18"/>
          <w:szCs w:val="18"/>
        </w:rPr>
        <w:t>: Energy Conservation Program for Consumer Products: Test Procedures and Certification and</w:t>
      </w:r>
      <w:r w:rsidR="000064B8">
        <w:rPr>
          <w:rFonts w:ascii="Times New Roman" w:hAnsi="Times New Roman" w:cs="Times New Roman"/>
          <w:b/>
          <w:bCs/>
          <w:sz w:val="18"/>
          <w:szCs w:val="18"/>
        </w:rPr>
        <w:t xml:space="preserve"> </w:t>
      </w:r>
      <w:r w:rsidR="000064B8" w:rsidRPr="000064B8">
        <w:rPr>
          <w:rFonts w:ascii="Times New Roman" w:hAnsi="Times New Roman" w:cs="Times New Roman"/>
          <w:bCs/>
          <w:sz w:val="18"/>
          <w:szCs w:val="18"/>
        </w:rPr>
        <w:t>Enforcement Requirement for Plumbing Products; and Certification and Enforcement Requirements for Residential Appliances; Final Rule</w:t>
      </w:r>
    </w:p>
    <w:p w14:paraId="46BB49B5" w14:textId="746D9E97" w:rsidR="004B1EB2" w:rsidRDefault="009B1D49" w:rsidP="009B1D49">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DOE </w:t>
      </w:r>
      <w:r w:rsidRPr="009B1D49">
        <w:rPr>
          <w:rFonts w:ascii="Times New Roman" w:hAnsi="Times New Roman" w:cs="Times New Roman"/>
          <w:bCs/>
          <w:sz w:val="18"/>
          <w:szCs w:val="18"/>
        </w:rPr>
        <w:t>10 CFR, Part 431—</w:t>
      </w:r>
      <w:del w:id="6168" w:author="Braaksma, Krista (DES)" w:date="2017-11-20T16:24:00Z">
        <w:r w:rsidDel="009B1D49">
          <w:rPr>
            <w:rFonts w:ascii="Times New Roman" w:hAnsi="Times New Roman" w:cs="Times New Roman"/>
            <w:bCs/>
            <w:sz w:val="18"/>
            <w:szCs w:val="18"/>
          </w:rPr>
          <w:delText>2004</w:delText>
        </w:r>
      </w:del>
      <w:ins w:id="6169" w:author="Braaksma, Krista (DES)" w:date="2017-11-20T16:24:00Z">
        <w:r>
          <w:rPr>
            <w:rFonts w:ascii="Times New Roman" w:hAnsi="Times New Roman" w:cs="Times New Roman"/>
            <w:bCs/>
            <w:sz w:val="18"/>
            <w:szCs w:val="18"/>
          </w:rPr>
          <w:t>2015</w:t>
        </w:r>
      </w:ins>
      <w:r w:rsidRPr="009B1D49">
        <w:rPr>
          <w:rFonts w:ascii="Times New Roman" w:hAnsi="Times New Roman" w:cs="Times New Roman"/>
          <w:bCs/>
          <w:sz w:val="18"/>
          <w:szCs w:val="18"/>
        </w:rPr>
        <w:t>: Energy Efficiency Program for Certain Commercial and Industrial Equipment: Test Procedures and</w:t>
      </w:r>
      <w:r>
        <w:rPr>
          <w:rFonts w:ascii="Times New Roman" w:hAnsi="Times New Roman" w:cs="Times New Roman"/>
          <w:bCs/>
          <w:sz w:val="18"/>
          <w:szCs w:val="18"/>
        </w:rPr>
        <w:t xml:space="preserve"> </w:t>
      </w:r>
      <w:r w:rsidRPr="009B1D49">
        <w:rPr>
          <w:rFonts w:ascii="Times New Roman" w:hAnsi="Times New Roman" w:cs="Times New Roman"/>
          <w:bCs/>
          <w:sz w:val="18"/>
          <w:szCs w:val="18"/>
        </w:rPr>
        <w:t>Efficiency Standards; Final Rules</w:t>
      </w:r>
    </w:p>
    <w:p w14:paraId="18588704" w14:textId="1266A72B" w:rsidR="009B1D49" w:rsidRDefault="009B1D49" w:rsidP="009B1D49">
      <w:pPr>
        <w:widowControl/>
        <w:spacing w:after="200"/>
        <w:rPr>
          <w:rFonts w:ascii="Times New Roman" w:hAnsi="Times New Roman" w:cs="Times New Roman"/>
          <w:bCs/>
          <w:sz w:val="18"/>
          <w:szCs w:val="18"/>
        </w:rPr>
      </w:pPr>
      <w:r w:rsidRPr="009B1D49">
        <w:rPr>
          <w:rFonts w:ascii="Times New Roman" w:hAnsi="Times New Roman" w:cs="Times New Roman"/>
          <w:bCs/>
          <w:sz w:val="18"/>
          <w:szCs w:val="18"/>
        </w:rPr>
        <w:t>NEMA MG1—</w:t>
      </w:r>
      <w:del w:id="6170" w:author="Braaksma, Krista (DES)" w:date="2017-11-20T16:27:00Z">
        <w:r w:rsidDel="009B1D49">
          <w:rPr>
            <w:rFonts w:ascii="Times New Roman" w:hAnsi="Times New Roman" w:cs="Times New Roman"/>
            <w:bCs/>
            <w:sz w:val="18"/>
            <w:szCs w:val="18"/>
          </w:rPr>
          <w:delText>2003</w:delText>
        </w:r>
      </w:del>
      <w:ins w:id="6171" w:author="Braaksma, Krista (DES)" w:date="2017-11-20T16:27:00Z">
        <w:r>
          <w:rPr>
            <w:rFonts w:ascii="Times New Roman" w:hAnsi="Times New Roman" w:cs="Times New Roman"/>
            <w:bCs/>
            <w:sz w:val="18"/>
            <w:szCs w:val="18"/>
          </w:rPr>
          <w:t>2014</w:t>
        </w:r>
      </w:ins>
      <w:r w:rsidRPr="009B1D49">
        <w:rPr>
          <w:rFonts w:ascii="Times New Roman" w:hAnsi="Times New Roman" w:cs="Times New Roman"/>
          <w:bCs/>
          <w:sz w:val="18"/>
          <w:szCs w:val="18"/>
        </w:rPr>
        <w:t>: Motors and Generators</w:t>
      </w:r>
    </w:p>
    <w:p w14:paraId="6F29AA38" w14:textId="7CF1979D" w:rsidR="009B1D49" w:rsidRDefault="009B1D49" w:rsidP="009B1D49">
      <w:pPr>
        <w:widowControl/>
        <w:spacing w:after="200"/>
        <w:rPr>
          <w:rFonts w:ascii="Times New Roman" w:hAnsi="Times New Roman" w:cs="Times New Roman"/>
          <w:bCs/>
          <w:sz w:val="18"/>
          <w:szCs w:val="18"/>
        </w:rPr>
      </w:pPr>
      <w:r w:rsidRPr="009B1D49">
        <w:rPr>
          <w:rFonts w:ascii="Times New Roman" w:hAnsi="Times New Roman" w:cs="Times New Roman"/>
          <w:bCs/>
          <w:sz w:val="18"/>
          <w:szCs w:val="18"/>
        </w:rPr>
        <w:t>NFPA 70—</w:t>
      </w:r>
      <w:del w:id="6172" w:author="Braaksma, Krista (DES)" w:date="2017-11-20T16:27:00Z">
        <w:r w:rsidRPr="009B1D49" w:rsidDel="009B1D49">
          <w:rPr>
            <w:rFonts w:ascii="Times New Roman" w:hAnsi="Times New Roman" w:cs="Times New Roman"/>
            <w:bCs/>
            <w:sz w:val="18"/>
            <w:szCs w:val="18"/>
          </w:rPr>
          <w:delText>1</w:delText>
        </w:r>
        <w:r w:rsidDel="009B1D49">
          <w:rPr>
            <w:rFonts w:ascii="Times New Roman" w:hAnsi="Times New Roman" w:cs="Times New Roman"/>
            <w:bCs/>
            <w:sz w:val="18"/>
            <w:szCs w:val="18"/>
          </w:rPr>
          <w:delText>4</w:delText>
        </w:r>
      </w:del>
      <w:ins w:id="6173" w:author="Braaksma, Krista (DES)" w:date="2017-11-20T16:27:00Z">
        <w:r>
          <w:rPr>
            <w:rFonts w:ascii="Times New Roman" w:hAnsi="Times New Roman" w:cs="Times New Roman"/>
            <w:bCs/>
            <w:sz w:val="18"/>
            <w:szCs w:val="18"/>
          </w:rPr>
          <w:t>17</w:t>
        </w:r>
      </w:ins>
      <w:r w:rsidRPr="009B1D49">
        <w:rPr>
          <w:rFonts w:ascii="Times New Roman" w:hAnsi="Times New Roman" w:cs="Times New Roman"/>
          <w:bCs/>
          <w:sz w:val="18"/>
          <w:szCs w:val="18"/>
        </w:rPr>
        <w:t>: National Electrical Code</w:t>
      </w:r>
    </w:p>
    <w:p w14:paraId="79D5E7CC" w14:textId="3953529B" w:rsidR="009B1D49" w:rsidRPr="009B1D49" w:rsidRDefault="009B1D49" w:rsidP="009B1D49">
      <w:pPr>
        <w:widowControl/>
        <w:spacing w:after="200"/>
        <w:rPr>
          <w:rFonts w:ascii="Times New Roman" w:hAnsi="Times New Roman" w:cs="Times New Roman"/>
          <w:bCs/>
          <w:i/>
          <w:iCs/>
          <w:sz w:val="18"/>
          <w:szCs w:val="18"/>
        </w:rPr>
      </w:pPr>
      <w:r>
        <w:rPr>
          <w:rFonts w:ascii="Times New Roman" w:hAnsi="Times New Roman" w:cs="Times New Roman"/>
          <w:bCs/>
          <w:sz w:val="18"/>
          <w:szCs w:val="18"/>
        </w:rPr>
        <w:t xml:space="preserve">NFRC </w:t>
      </w:r>
      <w:r w:rsidRPr="009B1D49">
        <w:rPr>
          <w:rFonts w:ascii="Times New Roman" w:hAnsi="Times New Roman" w:cs="Times New Roman"/>
          <w:bCs/>
          <w:sz w:val="18"/>
          <w:szCs w:val="18"/>
        </w:rPr>
        <w:t>100—</w:t>
      </w:r>
      <w:del w:id="6174" w:author="Braaksma, Krista (DES)" w:date="2017-11-20T16:27:00Z">
        <w:r w:rsidRPr="009B1D49" w:rsidDel="009B1D49">
          <w:rPr>
            <w:rFonts w:ascii="Times New Roman" w:hAnsi="Times New Roman" w:cs="Times New Roman"/>
            <w:bCs/>
            <w:sz w:val="18"/>
            <w:szCs w:val="18"/>
          </w:rPr>
          <w:delText>20</w:delText>
        </w:r>
        <w:r w:rsidDel="009B1D49">
          <w:rPr>
            <w:rFonts w:ascii="Times New Roman" w:hAnsi="Times New Roman" w:cs="Times New Roman"/>
            <w:bCs/>
            <w:sz w:val="18"/>
            <w:szCs w:val="18"/>
          </w:rPr>
          <w:delText>09</w:delText>
        </w:r>
      </w:del>
      <w:ins w:id="6175" w:author="Braaksma, Krista (DES)" w:date="2017-11-20T16:27:00Z">
        <w:r w:rsidRPr="009B1D49">
          <w:rPr>
            <w:rFonts w:ascii="Times New Roman" w:hAnsi="Times New Roman" w:cs="Times New Roman"/>
            <w:bCs/>
            <w:sz w:val="18"/>
            <w:szCs w:val="18"/>
          </w:rPr>
          <w:t>20</w:t>
        </w:r>
        <w:r>
          <w:rPr>
            <w:rFonts w:ascii="Times New Roman" w:hAnsi="Times New Roman" w:cs="Times New Roman"/>
            <w:bCs/>
            <w:sz w:val="18"/>
            <w:szCs w:val="18"/>
          </w:rPr>
          <w:t>17</w:t>
        </w:r>
      </w:ins>
      <w:r w:rsidRPr="009B1D49">
        <w:rPr>
          <w:rFonts w:ascii="Times New Roman" w:hAnsi="Times New Roman" w:cs="Times New Roman"/>
          <w:bCs/>
          <w:sz w:val="18"/>
          <w:szCs w:val="18"/>
        </w:rPr>
        <w:t xml:space="preserve">: Procedure for Determining Fenestration Products </w:t>
      </w:r>
      <w:r w:rsidRPr="009B1D49">
        <w:rPr>
          <w:rFonts w:ascii="Times New Roman" w:hAnsi="Times New Roman" w:cs="Times New Roman"/>
          <w:bCs/>
          <w:i/>
          <w:iCs/>
          <w:sz w:val="18"/>
          <w:szCs w:val="18"/>
        </w:rPr>
        <w:t>U-factors</w:t>
      </w:r>
    </w:p>
    <w:p w14:paraId="358070DE" w14:textId="51901787" w:rsidR="009B1D49" w:rsidRPr="009B1D49" w:rsidRDefault="009B1D49" w:rsidP="009B1D49">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NFRC </w:t>
      </w:r>
      <w:r w:rsidRPr="009B1D49">
        <w:rPr>
          <w:rFonts w:ascii="Times New Roman" w:hAnsi="Times New Roman" w:cs="Times New Roman"/>
          <w:bCs/>
          <w:sz w:val="18"/>
          <w:szCs w:val="18"/>
        </w:rPr>
        <w:t>200—</w:t>
      </w:r>
      <w:del w:id="6176" w:author="Braaksma, Krista (DES)" w:date="2017-11-20T16:27:00Z">
        <w:r w:rsidRPr="009B1D49" w:rsidDel="009B1D49">
          <w:rPr>
            <w:rFonts w:ascii="Times New Roman" w:hAnsi="Times New Roman" w:cs="Times New Roman"/>
            <w:bCs/>
            <w:sz w:val="18"/>
            <w:szCs w:val="18"/>
          </w:rPr>
          <w:delText>20</w:delText>
        </w:r>
        <w:r w:rsidDel="009B1D49">
          <w:rPr>
            <w:rFonts w:ascii="Times New Roman" w:hAnsi="Times New Roman" w:cs="Times New Roman"/>
            <w:bCs/>
            <w:sz w:val="18"/>
            <w:szCs w:val="18"/>
          </w:rPr>
          <w:delText>09</w:delText>
        </w:r>
      </w:del>
      <w:ins w:id="6177" w:author="Braaksma, Krista (DES)" w:date="2017-11-20T16:27:00Z">
        <w:r w:rsidRPr="009B1D49">
          <w:rPr>
            <w:rFonts w:ascii="Times New Roman" w:hAnsi="Times New Roman" w:cs="Times New Roman"/>
            <w:bCs/>
            <w:sz w:val="18"/>
            <w:szCs w:val="18"/>
          </w:rPr>
          <w:t>20</w:t>
        </w:r>
        <w:r>
          <w:rPr>
            <w:rFonts w:ascii="Times New Roman" w:hAnsi="Times New Roman" w:cs="Times New Roman"/>
            <w:bCs/>
            <w:sz w:val="18"/>
            <w:szCs w:val="18"/>
          </w:rPr>
          <w:t>17</w:t>
        </w:r>
      </w:ins>
      <w:r w:rsidRPr="009B1D49">
        <w:rPr>
          <w:rFonts w:ascii="Times New Roman" w:hAnsi="Times New Roman" w:cs="Times New Roman"/>
          <w:bCs/>
          <w:sz w:val="18"/>
          <w:szCs w:val="18"/>
        </w:rPr>
        <w:t>: Procedure for Determining Fenestration Product Solar Heat Gain Coefficients and Visible Transmittance at Normal Incidence</w:t>
      </w:r>
    </w:p>
    <w:p w14:paraId="36FC2D2C" w14:textId="1459EE25" w:rsidR="009B1D49" w:rsidRDefault="009B1D49" w:rsidP="009B1D49">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NFRC </w:t>
      </w:r>
      <w:r w:rsidRPr="009B1D49">
        <w:rPr>
          <w:rFonts w:ascii="Times New Roman" w:hAnsi="Times New Roman" w:cs="Times New Roman"/>
          <w:bCs/>
          <w:sz w:val="18"/>
          <w:szCs w:val="18"/>
        </w:rPr>
        <w:t>400—</w:t>
      </w:r>
      <w:del w:id="6178" w:author="Braaksma, Krista (DES)" w:date="2017-11-20T16:27:00Z">
        <w:r w:rsidRPr="009B1D49" w:rsidDel="009B1D49">
          <w:rPr>
            <w:rFonts w:ascii="Times New Roman" w:hAnsi="Times New Roman" w:cs="Times New Roman"/>
            <w:bCs/>
            <w:sz w:val="18"/>
            <w:szCs w:val="18"/>
          </w:rPr>
          <w:delText>20</w:delText>
        </w:r>
        <w:r w:rsidDel="009B1D49">
          <w:rPr>
            <w:rFonts w:ascii="Times New Roman" w:hAnsi="Times New Roman" w:cs="Times New Roman"/>
            <w:bCs/>
            <w:sz w:val="18"/>
            <w:szCs w:val="18"/>
          </w:rPr>
          <w:delText>09</w:delText>
        </w:r>
      </w:del>
      <w:ins w:id="6179" w:author="Braaksma, Krista (DES)" w:date="2017-11-20T16:27:00Z">
        <w:r w:rsidRPr="009B1D49">
          <w:rPr>
            <w:rFonts w:ascii="Times New Roman" w:hAnsi="Times New Roman" w:cs="Times New Roman"/>
            <w:bCs/>
            <w:sz w:val="18"/>
            <w:szCs w:val="18"/>
          </w:rPr>
          <w:t>20</w:t>
        </w:r>
        <w:r>
          <w:rPr>
            <w:rFonts w:ascii="Times New Roman" w:hAnsi="Times New Roman" w:cs="Times New Roman"/>
            <w:bCs/>
            <w:sz w:val="18"/>
            <w:szCs w:val="18"/>
          </w:rPr>
          <w:t>17</w:t>
        </w:r>
      </w:ins>
      <w:r w:rsidRPr="009B1D49">
        <w:rPr>
          <w:rFonts w:ascii="Times New Roman" w:hAnsi="Times New Roman" w:cs="Times New Roman"/>
          <w:bCs/>
          <w:sz w:val="18"/>
          <w:szCs w:val="18"/>
        </w:rPr>
        <w:t>: Procedure for Determining Fenestration Product Air Leakage</w:t>
      </w:r>
    </w:p>
    <w:p w14:paraId="5911CE9E" w14:textId="60D59ACF" w:rsidR="00075B3A" w:rsidRPr="00075B3A" w:rsidRDefault="00075B3A" w:rsidP="009B1D49">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US-FTC </w:t>
      </w:r>
      <w:r w:rsidRPr="00075B3A">
        <w:rPr>
          <w:rFonts w:ascii="Times New Roman" w:hAnsi="Times New Roman" w:cs="Times New Roman"/>
          <w:bCs/>
          <w:sz w:val="18"/>
          <w:szCs w:val="18"/>
        </w:rPr>
        <w:t>CFR Title 16 (</w:t>
      </w:r>
      <w:del w:id="6180" w:author="Braaksma, Krista (DES)" w:date="2017-11-20T16:28:00Z">
        <w:r w:rsidRPr="00075B3A" w:rsidDel="00075B3A">
          <w:rPr>
            <w:rFonts w:ascii="Times New Roman" w:hAnsi="Times New Roman" w:cs="Times New Roman"/>
            <w:bCs/>
            <w:sz w:val="18"/>
            <w:szCs w:val="18"/>
          </w:rPr>
          <w:delText>20</w:delText>
        </w:r>
        <w:r w:rsidDel="00075B3A">
          <w:rPr>
            <w:rFonts w:ascii="Times New Roman" w:hAnsi="Times New Roman" w:cs="Times New Roman"/>
            <w:bCs/>
            <w:sz w:val="18"/>
            <w:szCs w:val="18"/>
          </w:rPr>
          <w:delText>05</w:delText>
        </w:r>
      </w:del>
      <w:ins w:id="6181" w:author="Braaksma, Krista (DES)" w:date="2017-11-20T16:28:00Z">
        <w:r w:rsidRPr="00075B3A">
          <w:rPr>
            <w:rFonts w:ascii="Times New Roman" w:hAnsi="Times New Roman" w:cs="Times New Roman"/>
            <w:bCs/>
            <w:sz w:val="18"/>
            <w:szCs w:val="18"/>
          </w:rPr>
          <w:t>20</w:t>
        </w:r>
        <w:r>
          <w:rPr>
            <w:rFonts w:ascii="Times New Roman" w:hAnsi="Times New Roman" w:cs="Times New Roman"/>
            <w:bCs/>
            <w:sz w:val="18"/>
            <w:szCs w:val="18"/>
          </w:rPr>
          <w:t>15</w:t>
        </w:r>
      </w:ins>
      <w:r w:rsidRPr="00075B3A">
        <w:rPr>
          <w:rFonts w:ascii="Times New Roman" w:hAnsi="Times New Roman" w:cs="Times New Roman"/>
          <w:bCs/>
          <w:sz w:val="18"/>
          <w:szCs w:val="18"/>
        </w:rPr>
        <w:t xml:space="preserve">): </w:t>
      </w:r>
      <w:r w:rsidRPr="00075B3A">
        <w:rPr>
          <w:rFonts w:ascii="Times New Roman" w:hAnsi="Times New Roman" w:cs="Times New Roman"/>
          <w:bCs/>
          <w:i/>
          <w:iCs/>
          <w:sz w:val="18"/>
          <w:szCs w:val="18"/>
        </w:rPr>
        <w:t>R</w:t>
      </w:r>
      <w:r w:rsidRPr="00075B3A">
        <w:rPr>
          <w:rFonts w:ascii="Times New Roman" w:hAnsi="Times New Roman" w:cs="Times New Roman"/>
          <w:bCs/>
          <w:sz w:val="18"/>
          <w:szCs w:val="18"/>
        </w:rPr>
        <w:t>-value Rule</w:t>
      </w:r>
    </w:p>
    <w:sectPr w:rsidR="00075B3A" w:rsidRPr="00075B3A" w:rsidSect="00F21340">
      <w:type w:val="continuous"/>
      <w:pgSz w:w="12240" w:h="15840"/>
      <w:pgMar w:top="1224" w:right="1008" w:bottom="864" w:left="1296" w:header="720" w:footer="97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Braaksma, Krista (DES)" w:date="2017-07-31T11:17:00Z" w:initials="BK(">
    <w:p w14:paraId="25E20D10" w14:textId="64674CBE" w:rsidR="00586FC0" w:rsidRDefault="00586FC0">
      <w:pPr>
        <w:pStyle w:val="CommentText"/>
      </w:pPr>
      <w:r>
        <w:rPr>
          <w:rStyle w:val="CommentReference"/>
        </w:rPr>
        <w:annotationRef/>
      </w:r>
      <w:r>
        <w:t>CE157 Part 1 AS</w:t>
      </w:r>
    </w:p>
  </w:comment>
  <w:comment w:id="18" w:author="Braaksma, Krista (DES)" w:date="2017-05-08T13:54:00Z" w:initials="KB">
    <w:p w14:paraId="514A4D26" w14:textId="603E442F" w:rsidR="00586FC0" w:rsidRDefault="00586FC0">
      <w:pPr>
        <w:pStyle w:val="CommentText"/>
      </w:pPr>
      <w:r>
        <w:rPr>
          <w:rStyle w:val="CommentReference"/>
        </w:rPr>
        <w:annotationRef/>
      </w:r>
      <w:r>
        <w:t>ADM58 Part II</w:t>
      </w:r>
    </w:p>
  </w:comment>
  <w:comment w:id="43" w:author="Braaksma, Krista (DES)" w:date="2017-11-20T13:23:00Z" w:initials="BK(">
    <w:p w14:paraId="05E50814" w14:textId="06417EF2" w:rsidR="00586FC0" w:rsidRDefault="00586FC0">
      <w:pPr>
        <w:pStyle w:val="CommentText"/>
      </w:pPr>
      <w:r>
        <w:rPr>
          <w:rStyle w:val="CommentReference"/>
        </w:rPr>
        <w:annotationRef/>
      </w:r>
      <w:r>
        <w:t>CE36</w:t>
      </w:r>
    </w:p>
  </w:comment>
  <w:comment w:id="47" w:author="Braaksma, Krista (DES)" w:date="2017-11-20T13:25:00Z" w:initials="BK(">
    <w:p w14:paraId="41FA91AE" w14:textId="71BA6089" w:rsidR="00586FC0" w:rsidRDefault="00586FC0">
      <w:pPr>
        <w:pStyle w:val="CommentText"/>
      </w:pPr>
      <w:r>
        <w:rPr>
          <w:rStyle w:val="CommentReference"/>
        </w:rPr>
        <w:annotationRef/>
      </w:r>
      <w:r>
        <w:t>CE36</w:t>
      </w:r>
    </w:p>
  </w:comment>
  <w:comment w:id="52" w:author="Braaksma, Krista (DES)" w:date="2017-11-16T15:17:00Z" w:initials="BK(">
    <w:p w14:paraId="4798CF1B" w14:textId="77777777" w:rsidR="00B875BD" w:rsidRDefault="00B875BD" w:rsidP="00B875BD">
      <w:pPr>
        <w:pStyle w:val="CommentText"/>
      </w:pPr>
      <w:r>
        <w:rPr>
          <w:rStyle w:val="CommentReference"/>
        </w:rPr>
        <w:annotationRef/>
      </w:r>
      <w:r>
        <w:t>CE34 AM  Should this section be here or moved up to the construction documents section in 103.6 or down in Section C403.8.2? IECC plunks it into C408.1.1</w:t>
      </w:r>
    </w:p>
  </w:comment>
  <w:comment w:id="53" w:author="Jonlin, Duane" w:date="2017-11-29T16:02:00Z" w:initials="JD">
    <w:p w14:paraId="4C4E1F64" w14:textId="77777777" w:rsidR="00B875BD" w:rsidRDefault="00B875BD" w:rsidP="00B875BD">
      <w:pPr>
        <w:pStyle w:val="CommentText"/>
      </w:pPr>
      <w:r>
        <w:rPr>
          <w:rStyle w:val="CommentReference"/>
        </w:rPr>
        <w:annotationRef/>
      </w:r>
      <w:r>
        <w:t>This paragraph belongs in C103.6</w:t>
      </w:r>
    </w:p>
  </w:comment>
  <w:comment w:id="65" w:author="Braaksma, Krista (DES)" w:date="2017-07-25T15:52:00Z" w:initials="BK(">
    <w:p w14:paraId="1892ED0B" w14:textId="188CCAC6" w:rsidR="00586FC0" w:rsidRDefault="00586FC0">
      <w:pPr>
        <w:pStyle w:val="CommentText"/>
      </w:pPr>
      <w:r>
        <w:rPr>
          <w:rStyle w:val="CommentReference"/>
        </w:rPr>
        <w:annotationRef/>
      </w:r>
      <w:r>
        <w:t>ADM82 Part II AM</w:t>
      </w:r>
    </w:p>
  </w:comment>
  <w:comment w:id="60" w:author="Braaksma, Krista (DES)" w:date="2017-07-25T14:48:00Z" w:initials="BK(">
    <w:p w14:paraId="7C4CAF2F" w14:textId="1A65EC76" w:rsidR="00586FC0" w:rsidRDefault="00586FC0">
      <w:pPr>
        <w:pStyle w:val="CommentText"/>
      </w:pPr>
      <w:r>
        <w:rPr>
          <w:rStyle w:val="CommentReference"/>
        </w:rPr>
        <w:annotationRef/>
      </w:r>
      <w:r>
        <w:t>ADM56 AM</w:t>
      </w:r>
    </w:p>
  </w:comment>
  <w:comment w:id="76" w:author="Braaksma, Krista (DES)" w:date="2017-07-25T14:48:00Z" w:initials="BK(">
    <w:p w14:paraId="2A4C2FE6" w14:textId="20FDB0A1" w:rsidR="00586FC0" w:rsidRDefault="00586FC0">
      <w:pPr>
        <w:pStyle w:val="CommentText"/>
      </w:pPr>
      <w:r>
        <w:rPr>
          <w:rStyle w:val="CommentReference"/>
        </w:rPr>
        <w:annotationRef/>
      </w:r>
      <w:r>
        <w:t>ADM56</w:t>
      </w:r>
    </w:p>
  </w:comment>
  <w:comment w:id="88" w:author="Braaksma, Krista (DES)" w:date="2017-07-25T14:54:00Z" w:initials="BK(">
    <w:p w14:paraId="63919ECB" w14:textId="0580A312" w:rsidR="00586FC0" w:rsidRDefault="00586FC0">
      <w:pPr>
        <w:pStyle w:val="CommentText"/>
      </w:pPr>
      <w:r>
        <w:rPr>
          <w:rStyle w:val="CommentReference"/>
        </w:rPr>
        <w:annotationRef/>
      </w:r>
      <w:r>
        <w:t>WSEC language integrated with ADM 56</w:t>
      </w:r>
    </w:p>
  </w:comment>
  <w:comment w:id="92" w:author="Jonlin, Duane [2]" w:date="2017-11-29T11:26:00Z" w:initials="JD">
    <w:p w14:paraId="7F312718" w14:textId="0C99BE81" w:rsidR="00586FC0" w:rsidRDefault="00586FC0">
      <w:pPr>
        <w:pStyle w:val="CommentText"/>
      </w:pPr>
      <w:r>
        <w:rPr>
          <w:rStyle w:val="CommentReference"/>
        </w:rPr>
        <w:annotationRef/>
      </w:r>
      <w:r>
        <w:t>To correct sentence structure</w:t>
      </w:r>
    </w:p>
  </w:comment>
  <w:comment w:id="104" w:author="Braaksma, Krista (DES)" w:date="2017-07-25T15:35:00Z" w:initials="BK(">
    <w:p w14:paraId="1033E602" w14:textId="0F20D02F" w:rsidR="00586FC0" w:rsidRDefault="00586FC0">
      <w:pPr>
        <w:pStyle w:val="CommentText"/>
      </w:pPr>
      <w:r>
        <w:rPr>
          <w:rStyle w:val="CommentReference"/>
        </w:rPr>
        <w:annotationRef/>
      </w:r>
      <w:r>
        <w:t>ADM56</w:t>
      </w:r>
    </w:p>
  </w:comment>
  <w:comment w:id="119" w:author="Braaksma, Krista (DES)" w:date="2017-07-25T15:35:00Z" w:initials="BK(">
    <w:p w14:paraId="1FC35EEA" w14:textId="58032041" w:rsidR="00586FC0" w:rsidRDefault="00586FC0">
      <w:pPr>
        <w:pStyle w:val="CommentText"/>
      </w:pPr>
      <w:r>
        <w:rPr>
          <w:rStyle w:val="CommentReference"/>
        </w:rPr>
        <w:annotationRef/>
      </w:r>
      <w:r>
        <w:t>ADM56</w:t>
      </w:r>
    </w:p>
  </w:comment>
  <w:comment w:id="129" w:author="Braaksma, Krista (DES)" w:date="2017-07-25T15:35:00Z" w:initials="BK(">
    <w:p w14:paraId="7A1A0EB1" w14:textId="32D3829E" w:rsidR="00586FC0" w:rsidRDefault="00586FC0">
      <w:pPr>
        <w:pStyle w:val="CommentText"/>
      </w:pPr>
      <w:r>
        <w:rPr>
          <w:rStyle w:val="CommentReference"/>
        </w:rPr>
        <w:annotationRef/>
      </w:r>
      <w:r>
        <w:t>ADM56</w:t>
      </w:r>
    </w:p>
  </w:comment>
  <w:comment w:id="141" w:author="Braaksma, Krista (DES)" w:date="2017-08-01T15:38:00Z" w:initials="BK(">
    <w:p w14:paraId="58F2CC1C" w14:textId="6C8AD91B" w:rsidR="00586FC0" w:rsidRDefault="00586FC0">
      <w:pPr>
        <w:pStyle w:val="CommentText"/>
      </w:pPr>
      <w:r>
        <w:rPr>
          <w:rStyle w:val="CommentReference"/>
        </w:rPr>
        <w:annotationRef/>
      </w:r>
      <w:r>
        <w:t>CE137 AS</w:t>
      </w:r>
    </w:p>
  </w:comment>
  <w:comment w:id="146" w:author="Braaksma, Krista (DES)" w:date="2017-08-01T15:43:00Z" w:initials="BK(">
    <w:p w14:paraId="133EA78D" w14:textId="1C9D1188" w:rsidR="00586FC0" w:rsidRDefault="00586FC0">
      <w:pPr>
        <w:pStyle w:val="CommentText"/>
      </w:pPr>
      <w:r>
        <w:rPr>
          <w:rStyle w:val="CommentReference"/>
        </w:rPr>
        <w:annotationRef/>
      </w:r>
      <w:r>
        <w:t>CE137 AS</w:t>
      </w:r>
    </w:p>
  </w:comment>
  <w:comment w:id="150" w:author="Braaksma, Krista (DES)" w:date="2017-05-08T13:54:00Z" w:initials="KB">
    <w:p w14:paraId="2A7E8385" w14:textId="77777777" w:rsidR="00586FC0" w:rsidRDefault="00586FC0">
      <w:pPr>
        <w:pStyle w:val="CommentText"/>
      </w:pPr>
      <w:r>
        <w:rPr>
          <w:rStyle w:val="CommentReference"/>
        </w:rPr>
        <w:annotationRef/>
      </w:r>
      <w:r>
        <w:t>ADM1, Part II</w:t>
      </w:r>
    </w:p>
  </w:comment>
  <w:comment w:id="151" w:author="Braaksma, Krista (DES)" w:date="2017-05-08T13:54:00Z" w:initials="KB">
    <w:p w14:paraId="5288618D" w14:textId="77777777" w:rsidR="00586FC0" w:rsidRDefault="00586FC0">
      <w:pPr>
        <w:pStyle w:val="CommentText"/>
      </w:pPr>
      <w:r>
        <w:rPr>
          <w:rStyle w:val="CommentReference"/>
        </w:rPr>
        <w:annotationRef/>
      </w:r>
      <w:r>
        <w:t>CE3-16 part I AMPC1</w:t>
      </w:r>
    </w:p>
  </w:comment>
  <w:comment w:id="159" w:author="Braaksma, Krista (DES)" w:date="2017-05-08T13:54:00Z" w:initials="KB">
    <w:p w14:paraId="55134F10" w14:textId="77777777" w:rsidR="00586FC0" w:rsidRDefault="00586FC0">
      <w:pPr>
        <w:pStyle w:val="CommentText"/>
      </w:pPr>
      <w:r>
        <w:rPr>
          <w:rStyle w:val="CommentReference"/>
        </w:rPr>
        <w:annotationRef/>
      </w:r>
      <w:r>
        <w:t>ADM2 Part II</w:t>
      </w:r>
    </w:p>
  </w:comment>
  <w:comment w:id="161" w:author="Braaksma, Krista (DES)" w:date="2017-05-08T13:54:00Z" w:initials="KB">
    <w:p w14:paraId="60CD07C8" w14:textId="77777777" w:rsidR="00586FC0" w:rsidRDefault="00586FC0">
      <w:pPr>
        <w:pStyle w:val="CommentText"/>
      </w:pPr>
      <w:r>
        <w:rPr>
          <w:rStyle w:val="CommentReference"/>
        </w:rPr>
        <w:annotationRef/>
      </w:r>
      <w:r>
        <w:t>ADM4 Part II</w:t>
      </w:r>
    </w:p>
  </w:comment>
  <w:comment w:id="166" w:author="Braaksma, Krista (DES)" w:date="2017-05-08T13:54:00Z" w:initials="KB">
    <w:p w14:paraId="34B05DDF" w14:textId="77777777" w:rsidR="00586FC0" w:rsidRDefault="00586FC0">
      <w:pPr>
        <w:pStyle w:val="CommentText"/>
      </w:pPr>
      <w:r>
        <w:rPr>
          <w:rStyle w:val="CommentReference"/>
        </w:rPr>
        <w:annotationRef/>
      </w:r>
      <w:r>
        <w:t>CE4, Part I</w:t>
      </w:r>
    </w:p>
  </w:comment>
  <w:comment w:id="173" w:author="Braaksma, Krista (DES)" w:date="2017-05-08T13:54:00Z" w:initials="KB">
    <w:p w14:paraId="79F156B9" w14:textId="1AE38575" w:rsidR="00586FC0" w:rsidRDefault="00586FC0" w:rsidP="00DB1DE0">
      <w:pPr>
        <w:pStyle w:val="CommentText"/>
      </w:pPr>
      <w:r>
        <w:rPr>
          <w:rStyle w:val="CommentReference"/>
        </w:rPr>
        <w:annotationRef/>
      </w:r>
      <w:r>
        <w:t>CE190 AM</w:t>
      </w:r>
    </w:p>
  </w:comment>
  <w:comment w:id="174" w:author="Jonlin, Duane [2]" w:date="2017-11-29T11:28:00Z" w:initials="JD">
    <w:p w14:paraId="5308400B" w14:textId="13E0C2F9" w:rsidR="00586FC0" w:rsidRDefault="00586FC0">
      <w:pPr>
        <w:pStyle w:val="CommentText"/>
      </w:pPr>
      <w:r>
        <w:rPr>
          <w:rStyle w:val="CommentReference"/>
        </w:rPr>
        <w:annotationRef/>
      </w:r>
      <w:r>
        <w:t>Strike this definition. The phrase doesn’t occur anywhere in the text, and it’s incorrect anyway.</w:t>
      </w:r>
    </w:p>
  </w:comment>
  <w:comment w:id="177" w:author="Braaksma, Krista (DES)" w:date="2017-05-08T13:54:00Z" w:initials="KB">
    <w:p w14:paraId="6D0E0229" w14:textId="77777777" w:rsidR="00586FC0" w:rsidRDefault="00586FC0">
      <w:pPr>
        <w:pStyle w:val="CommentText"/>
      </w:pPr>
      <w:r>
        <w:rPr>
          <w:rStyle w:val="CommentReference"/>
        </w:rPr>
        <w:annotationRef/>
      </w:r>
      <w:r>
        <w:t>CE5, Part I</w:t>
      </w:r>
    </w:p>
  </w:comment>
  <w:comment w:id="189" w:author="Braaksma, Krista (DES)" w:date="2017-05-08T13:54:00Z" w:initials="KB">
    <w:p w14:paraId="4D75CA0B" w14:textId="77777777" w:rsidR="00586FC0" w:rsidRDefault="00586FC0">
      <w:pPr>
        <w:pStyle w:val="CommentText"/>
      </w:pPr>
      <w:r>
        <w:rPr>
          <w:rStyle w:val="CommentReference"/>
        </w:rPr>
        <w:annotationRef/>
      </w:r>
      <w:r>
        <w:t>CE9-16</w:t>
      </w:r>
    </w:p>
  </w:comment>
  <w:comment w:id="190" w:author="Jonlin, Duane [2]" w:date="2017-11-29T11:33:00Z" w:initials="JD">
    <w:p w14:paraId="20A0B0EC" w14:textId="4E254DA5" w:rsidR="00586FC0" w:rsidRPr="00FE745A" w:rsidRDefault="00586FC0">
      <w:pPr>
        <w:pStyle w:val="CommentText"/>
      </w:pPr>
      <w:r>
        <w:rPr>
          <w:rStyle w:val="CommentReference"/>
        </w:rPr>
        <w:annotationRef/>
      </w:r>
      <w:r>
        <w:t xml:space="preserve">Strike this definition. The phrase is only used in the lighting power table, and it’s weird to define a computer room as having power density </w:t>
      </w:r>
      <w:r>
        <w:rPr>
          <w:u w:val="single"/>
        </w:rPr>
        <w:t>less than</w:t>
      </w:r>
      <w:r>
        <w:t xml:space="preserve"> a fixed amount</w:t>
      </w:r>
    </w:p>
  </w:comment>
  <w:comment w:id="198" w:author="Braaksma, Krista (DES)" w:date="2017-05-08T13:54:00Z" w:initials="KB">
    <w:p w14:paraId="3AD4D83F" w14:textId="77777777" w:rsidR="00586FC0" w:rsidRDefault="00586FC0">
      <w:pPr>
        <w:pStyle w:val="CommentText"/>
      </w:pPr>
      <w:r>
        <w:rPr>
          <w:rStyle w:val="CommentReference"/>
        </w:rPr>
        <w:annotationRef/>
      </w:r>
      <w:r>
        <w:t>CE174</w:t>
      </w:r>
    </w:p>
  </w:comment>
  <w:comment w:id="197" w:author="Jonlin, Duane [2]" w:date="2017-11-29T11:35:00Z" w:initials="JD">
    <w:p w14:paraId="31B6A0A6" w14:textId="0B555317" w:rsidR="00586FC0" w:rsidRDefault="00586FC0">
      <w:pPr>
        <w:pStyle w:val="CommentText"/>
      </w:pPr>
      <w:r>
        <w:rPr>
          <w:rStyle w:val="CommentReference"/>
        </w:rPr>
        <w:annotationRef/>
      </w:r>
      <w:r>
        <w:t xml:space="preserve">This needs to be discussed. Seattle doesn’t allow such systems, and I don’t see why the State should. </w:t>
      </w:r>
    </w:p>
  </w:comment>
  <w:comment w:id="201" w:author="Braaksma, Krista (DES)" w:date="2017-11-07T15:57:00Z" w:initials="BK(">
    <w:p w14:paraId="5771EC56" w14:textId="7F8F3BB9" w:rsidR="00586FC0" w:rsidRDefault="00586FC0">
      <w:pPr>
        <w:pStyle w:val="CommentText"/>
      </w:pPr>
      <w:r>
        <w:rPr>
          <w:rStyle w:val="CommentReference"/>
        </w:rPr>
        <w:annotationRef/>
      </w:r>
      <w:r>
        <w:t>CE11 Part 1 AS</w:t>
      </w:r>
    </w:p>
  </w:comment>
  <w:comment w:id="205" w:author="Jonlin, Duane [2]" w:date="2017-11-29T11:40:00Z" w:initials="JD">
    <w:p w14:paraId="3A29861F" w14:textId="7D21CCFF" w:rsidR="00586FC0" w:rsidRDefault="00586FC0">
      <w:pPr>
        <w:pStyle w:val="CommentText"/>
      </w:pPr>
      <w:r>
        <w:rPr>
          <w:rStyle w:val="CommentReference"/>
        </w:rPr>
        <w:annotationRef/>
      </w:r>
      <w:r>
        <w:t>Need to fix this, although maybe it can stay in the draft. The entrance door to an apartment building should also be included in the definition</w:t>
      </w:r>
    </w:p>
  </w:comment>
  <w:comment w:id="213" w:author="Braaksma, Krista (DES)" w:date="2017-08-09T15:44:00Z" w:initials="BK(">
    <w:p w14:paraId="3004FE56" w14:textId="7804AE66" w:rsidR="00586FC0" w:rsidRDefault="00586FC0">
      <w:pPr>
        <w:pStyle w:val="CommentText"/>
      </w:pPr>
      <w:r>
        <w:rPr>
          <w:rStyle w:val="CommentReference"/>
        </w:rPr>
        <w:annotationRef/>
      </w:r>
      <w:r>
        <w:t>CE122 AS</w:t>
      </w:r>
    </w:p>
  </w:comment>
  <w:comment w:id="215" w:author="Braaksma, Krista (DES)" w:date="2017-05-08T14:01:00Z" w:initials="KB">
    <w:p w14:paraId="3B29E9E5" w14:textId="77777777" w:rsidR="00586FC0" w:rsidRDefault="00586FC0">
      <w:pPr>
        <w:pStyle w:val="CommentText"/>
      </w:pPr>
      <w:r>
        <w:rPr>
          <w:rStyle w:val="CommentReference"/>
        </w:rPr>
        <w:annotationRef/>
      </w:r>
      <w:r>
        <w:t>CE11 Part I</w:t>
      </w:r>
    </w:p>
  </w:comment>
  <w:comment w:id="220" w:author="Braaksma, Krista (DES)" w:date="2017-11-08T13:57:00Z" w:initials="BK(">
    <w:p w14:paraId="53DD1B27" w14:textId="433D4F74" w:rsidR="00586FC0" w:rsidRDefault="00586FC0">
      <w:pPr>
        <w:pStyle w:val="CommentText"/>
      </w:pPr>
      <w:r>
        <w:rPr>
          <w:rStyle w:val="CommentReference"/>
        </w:rPr>
        <w:annotationRef/>
      </w:r>
      <w:r>
        <w:t>G10</w:t>
      </w:r>
    </w:p>
  </w:comment>
  <w:comment w:id="227" w:author="Braaksma, Krista (DES)" w:date="2017-08-03T16:21:00Z" w:initials="BK(">
    <w:p w14:paraId="54E1D72C" w14:textId="049B48C1" w:rsidR="00586FC0" w:rsidRDefault="00586FC0">
      <w:pPr>
        <w:pStyle w:val="CommentText"/>
      </w:pPr>
      <w:r>
        <w:rPr>
          <w:rStyle w:val="CommentReference"/>
        </w:rPr>
        <w:annotationRef/>
      </w:r>
      <w:r>
        <w:t>CE223 AS</w:t>
      </w:r>
    </w:p>
  </w:comment>
  <w:comment w:id="239" w:author="Braaksma, Krista (DES)" w:date="2017-08-03T16:21:00Z" w:initials="BK(">
    <w:p w14:paraId="68FBCC60" w14:textId="789385CC" w:rsidR="00586FC0" w:rsidRDefault="00586FC0">
      <w:pPr>
        <w:pStyle w:val="CommentText"/>
      </w:pPr>
      <w:r>
        <w:rPr>
          <w:rStyle w:val="CommentReference"/>
        </w:rPr>
        <w:annotationRef/>
      </w:r>
      <w:r>
        <w:t>CE223 AS</w:t>
      </w:r>
    </w:p>
  </w:comment>
  <w:comment w:id="257" w:author="Braaksma, Krista (DES)" w:date="2017-05-08T13:54:00Z" w:initials="KB">
    <w:p w14:paraId="51FEBAD3" w14:textId="77777777" w:rsidR="00586FC0" w:rsidRDefault="00586FC0">
      <w:pPr>
        <w:pStyle w:val="CommentText"/>
      </w:pPr>
      <w:r>
        <w:rPr>
          <w:rStyle w:val="CommentReference"/>
        </w:rPr>
        <w:annotationRef/>
      </w:r>
      <w:r>
        <w:t>CE157 Part I</w:t>
      </w:r>
    </w:p>
  </w:comment>
  <w:comment w:id="271" w:author="Braaksma, Krista (DES)" w:date="2017-08-03T16:27:00Z" w:initials="BK(">
    <w:p w14:paraId="052F182F" w14:textId="3E469BA1" w:rsidR="00586FC0" w:rsidRDefault="00586FC0">
      <w:pPr>
        <w:pStyle w:val="CommentText"/>
      </w:pPr>
      <w:r>
        <w:rPr>
          <w:rStyle w:val="CommentReference"/>
        </w:rPr>
        <w:annotationRef/>
      </w:r>
      <w:r>
        <w:t>CE223 AS</w:t>
      </w:r>
    </w:p>
  </w:comment>
  <w:comment w:id="288" w:author="Braaksma, Krista (DES)" w:date="2017-08-03T16:28:00Z" w:initials="BK(">
    <w:p w14:paraId="7F9DC00E" w14:textId="3CBE2228" w:rsidR="00586FC0" w:rsidRDefault="00586FC0">
      <w:pPr>
        <w:pStyle w:val="CommentText"/>
      </w:pPr>
      <w:r>
        <w:rPr>
          <w:rStyle w:val="CommentReference"/>
        </w:rPr>
        <w:annotationRef/>
      </w:r>
      <w:r>
        <w:t>CE223 AS</w:t>
      </w:r>
    </w:p>
  </w:comment>
  <w:comment w:id="309" w:author="Braaksma, Krista (DES)" w:date="2017-07-31T11:15:00Z" w:initials="BK(">
    <w:p w14:paraId="30435368" w14:textId="0DBA0122" w:rsidR="00586FC0" w:rsidRDefault="00586FC0">
      <w:pPr>
        <w:pStyle w:val="CommentText"/>
      </w:pPr>
      <w:r>
        <w:rPr>
          <w:rStyle w:val="CommentReference"/>
        </w:rPr>
        <w:annotationRef/>
      </w:r>
      <w:r>
        <w:t>CE138 AMPC1</w:t>
      </w:r>
    </w:p>
  </w:comment>
  <w:comment w:id="311" w:author="Braaksma, Krista (DES)" w:date="2017-05-08T13:54:00Z" w:initials="KB">
    <w:p w14:paraId="3452192E" w14:textId="77777777" w:rsidR="00586FC0" w:rsidRDefault="00586FC0">
      <w:pPr>
        <w:pStyle w:val="CommentText"/>
      </w:pPr>
      <w:r>
        <w:rPr>
          <w:rStyle w:val="CommentReference"/>
        </w:rPr>
        <w:annotationRef/>
      </w:r>
      <w:r>
        <w:t>CE16 Part II</w:t>
      </w:r>
    </w:p>
  </w:comment>
  <w:comment w:id="315" w:author="Braaksma, Krista (DES)" w:date="2017-08-02T14:59:00Z" w:initials="BK(">
    <w:p w14:paraId="3D568D1B" w14:textId="5C870433" w:rsidR="00586FC0" w:rsidRDefault="00586FC0">
      <w:pPr>
        <w:pStyle w:val="CommentText"/>
      </w:pPr>
      <w:r>
        <w:rPr>
          <w:rStyle w:val="CommentReference"/>
        </w:rPr>
        <w:annotationRef/>
      </w:r>
      <w:r>
        <w:t>CE202 AS</w:t>
      </w:r>
    </w:p>
  </w:comment>
  <w:comment w:id="318" w:author="Braaksma, Krista (DES)" w:date="2017-11-07T16:29:00Z" w:initials="BK(">
    <w:p w14:paraId="0349836F" w14:textId="6BC613EE" w:rsidR="00586FC0" w:rsidRDefault="00586FC0">
      <w:pPr>
        <w:pStyle w:val="CommentText"/>
      </w:pPr>
      <w:r>
        <w:rPr>
          <w:rStyle w:val="CommentReference"/>
        </w:rPr>
        <w:annotationRef/>
      </w:r>
      <w:r>
        <w:t>CE183 AM</w:t>
      </w:r>
    </w:p>
  </w:comment>
  <w:comment w:id="325" w:author="Braaksma, Krista (DES)" w:date="2017-05-08T15:38:00Z" w:initials="KB">
    <w:p w14:paraId="4C9CBC19" w14:textId="77777777" w:rsidR="00586FC0" w:rsidRDefault="00586FC0">
      <w:pPr>
        <w:pStyle w:val="CommentText"/>
      </w:pPr>
      <w:r>
        <w:rPr>
          <w:rStyle w:val="CommentReference"/>
        </w:rPr>
        <w:annotationRef/>
      </w:r>
      <w:r>
        <w:t>CE15</w:t>
      </w:r>
    </w:p>
    <w:p w14:paraId="33E8E260" w14:textId="77777777" w:rsidR="00586FC0" w:rsidRDefault="00586FC0">
      <w:pPr>
        <w:pStyle w:val="CommentText"/>
      </w:pPr>
    </w:p>
  </w:comment>
  <w:comment w:id="329" w:author="Braaksma, Krista (DES)" w:date="2017-08-03T16:27:00Z" w:initials="BK(">
    <w:p w14:paraId="10C5346D" w14:textId="77777777" w:rsidR="00586FC0" w:rsidRDefault="00586FC0" w:rsidP="00404694">
      <w:pPr>
        <w:pStyle w:val="CommentText"/>
      </w:pPr>
      <w:r>
        <w:rPr>
          <w:rStyle w:val="CommentReference"/>
        </w:rPr>
        <w:annotationRef/>
      </w:r>
      <w:r>
        <w:t>CE223 AS</w:t>
      </w:r>
    </w:p>
  </w:comment>
  <w:comment w:id="358" w:author="Braaksma, Krista (DES)" w:date="2017-08-03T16:27:00Z" w:initials="BK(">
    <w:p w14:paraId="6A484B73" w14:textId="77777777" w:rsidR="00586FC0" w:rsidRDefault="00586FC0" w:rsidP="00DE69EF">
      <w:pPr>
        <w:pStyle w:val="CommentText"/>
      </w:pPr>
      <w:r>
        <w:rPr>
          <w:rStyle w:val="CommentReference"/>
        </w:rPr>
        <w:annotationRef/>
      </w:r>
      <w:r>
        <w:t>CE223 AS</w:t>
      </w:r>
    </w:p>
  </w:comment>
  <w:comment w:id="377" w:author="Braaksma, Krista (DES)" w:date="2017-08-03T16:27:00Z" w:initials="BK(">
    <w:p w14:paraId="26D3E080" w14:textId="77777777" w:rsidR="00586FC0" w:rsidRDefault="00586FC0" w:rsidP="00DE69EF">
      <w:pPr>
        <w:pStyle w:val="CommentText"/>
      </w:pPr>
      <w:r>
        <w:rPr>
          <w:rStyle w:val="CommentReference"/>
        </w:rPr>
        <w:annotationRef/>
      </w:r>
      <w:r>
        <w:t>CE223 AS</w:t>
      </w:r>
    </w:p>
  </w:comment>
  <w:comment w:id="397" w:author="Braaksma, Krista (DES)" w:date="2017-07-31T11:14:00Z" w:initials="BK(">
    <w:p w14:paraId="12EB772C" w14:textId="261D63C9" w:rsidR="00586FC0" w:rsidRDefault="00586FC0">
      <w:pPr>
        <w:pStyle w:val="CommentText"/>
      </w:pPr>
      <w:r>
        <w:rPr>
          <w:rStyle w:val="CommentReference"/>
        </w:rPr>
        <w:annotationRef/>
      </w:r>
      <w:r>
        <w:t>CE138 AMPC1</w:t>
      </w:r>
    </w:p>
  </w:comment>
  <w:comment w:id="401" w:author="Braaksma, Krista (DES)" w:date="2017-05-08T15:39:00Z" w:initials="KB">
    <w:p w14:paraId="084147CF" w14:textId="77777777" w:rsidR="00586FC0" w:rsidRDefault="00586FC0">
      <w:pPr>
        <w:pStyle w:val="CommentText"/>
      </w:pPr>
      <w:r>
        <w:rPr>
          <w:rStyle w:val="CommentReference"/>
        </w:rPr>
        <w:annotationRef/>
      </w:r>
      <w:r>
        <w:t>CE16</w:t>
      </w:r>
    </w:p>
    <w:p w14:paraId="4B6C75E3" w14:textId="77777777" w:rsidR="00586FC0" w:rsidRDefault="00586FC0">
      <w:pPr>
        <w:pStyle w:val="CommentText"/>
      </w:pPr>
    </w:p>
  </w:comment>
  <w:comment w:id="404" w:author="Braaksma, Krista (DES)" w:date="2017-08-01T15:44:00Z" w:initials="BK(">
    <w:p w14:paraId="4AAD7339" w14:textId="7478E159" w:rsidR="00586FC0" w:rsidRDefault="00586FC0">
      <w:pPr>
        <w:pStyle w:val="CommentText"/>
      </w:pPr>
      <w:r>
        <w:rPr>
          <w:rStyle w:val="CommentReference"/>
        </w:rPr>
        <w:annotationRef/>
      </w:r>
      <w:r>
        <w:t>CE137 AS</w:t>
      </w:r>
    </w:p>
  </w:comment>
  <w:comment w:id="407" w:author="Braaksma, Krista (DES)" w:date="2017-08-01T15:40:00Z" w:initials="BK(">
    <w:p w14:paraId="354D9C74" w14:textId="643B7B4C" w:rsidR="00586FC0" w:rsidRDefault="00586FC0">
      <w:pPr>
        <w:pStyle w:val="CommentText"/>
      </w:pPr>
      <w:r>
        <w:rPr>
          <w:rStyle w:val="CommentReference"/>
        </w:rPr>
        <w:annotationRef/>
      </w:r>
      <w:r>
        <w:t>CE137 AS</w:t>
      </w:r>
    </w:p>
  </w:comment>
  <w:comment w:id="415" w:author="Braaksma, Krista (DES)" w:date="2017-05-08T15:40:00Z" w:initials="KB">
    <w:p w14:paraId="1AF36D51" w14:textId="77777777" w:rsidR="00586FC0" w:rsidRDefault="00586FC0">
      <w:pPr>
        <w:pStyle w:val="CommentText"/>
      </w:pPr>
      <w:r>
        <w:rPr>
          <w:rStyle w:val="CommentReference"/>
        </w:rPr>
        <w:annotationRef/>
      </w:r>
      <w:r>
        <w:t>CE20</w:t>
      </w:r>
    </w:p>
  </w:comment>
  <w:comment w:id="418" w:author="Braaksma, Krista (DES)" w:date="2017-05-08T13:54:00Z" w:initials="KB">
    <w:p w14:paraId="07B58CD4" w14:textId="77777777" w:rsidR="00586FC0" w:rsidRDefault="00586FC0">
      <w:pPr>
        <w:pStyle w:val="CommentText"/>
      </w:pPr>
      <w:r>
        <w:rPr>
          <w:rStyle w:val="CommentReference"/>
        </w:rPr>
        <w:annotationRef/>
      </w:r>
      <w:r>
        <w:t>CE157 Part I</w:t>
      </w:r>
    </w:p>
  </w:comment>
  <w:comment w:id="421" w:author="Braaksma, Krista (DES)" w:date="2017-08-04T15:03:00Z" w:initials="BK(">
    <w:p w14:paraId="18DE128D" w14:textId="2E10D679" w:rsidR="00586FC0" w:rsidRDefault="00586FC0">
      <w:pPr>
        <w:pStyle w:val="CommentText"/>
      </w:pPr>
      <w:r>
        <w:rPr>
          <w:rStyle w:val="CommentReference"/>
        </w:rPr>
        <w:annotationRef/>
      </w:r>
      <w:r>
        <w:t>CE226 AS</w:t>
      </w:r>
    </w:p>
  </w:comment>
  <w:comment w:id="426" w:author="Braaksma, Krista (DES)" w:date="2017-05-08T13:54:00Z" w:initials="KB">
    <w:p w14:paraId="5AE850AB" w14:textId="77777777" w:rsidR="00586FC0" w:rsidRDefault="00586FC0">
      <w:pPr>
        <w:pStyle w:val="CommentText"/>
      </w:pPr>
      <w:r>
        <w:rPr>
          <w:rStyle w:val="CommentReference"/>
        </w:rPr>
        <w:annotationRef/>
      </w:r>
      <w:r>
        <w:t>CE26 Part I</w:t>
      </w:r>
    </w:p>
  </w:comment>
  <w:comment w:id="436" w:author="Braaksma, Krista (DES)" w:date="2017-05-08T15:49:00Z" w:initials="KB">
    <w:p w14:paraId="1D6B9E0B" w14:textId="77777777" w:rsidR="00586FC0" w:rsidRDefault="00586FC0">
      <w:pPr>
        <w:pStyle w:val="CommentText"/>
      </w:pPr>
      <w:r>
        <w:rPr>
          <w:rStyle w:val="CommentReference"/>
        </w:rPr>
        <w:annotationRef/>
      </w:r>
      <w:r>
        <w:t>CE29 Part I</w:t>
      </w:r>
    </w:p>
  </w:comment>
  <w:comment w:id="450" w:author="Braaksma, Krista (DES)" w:date="2017-05-08T13:54:00Z" w:initials="KB">
    <w:p w14:paraId="449AD161" w14:textId="77777777" w:rsidR="00586FC0" w:rsidRDefault="00586FC0">
      <w:pPr>
        <w:pStyle w:val="CommentText"/>
      </w:pPr>
      <w:r>
        <w:rPr>
          <w:rStyle w:val="CommentReference"/>
        </w:rPr>
        <w:annotationRef/>
      </w:r>
      <w:r>
        <w:t>CE30 Part I</w:t>
      </w:r>
    </w:p>
  </w:comment>
  <w:comment w:id="460" w:author="Braaksma, Krista (DES)" w:date="2017-07-26T16:11:00Z" w:initials="BK(">
    <w:p w14:paraId="285B83CA" w14:textId="7713E4FC" w:rsidR="00586FC0" w:rsidRDefault="00586FC0">
      <w:pPr>
        <w:pStyle w:val="CommentText"/>
      </w:pPr>
      <w:r>
        <w:rPr>
          <w:rStyle w:val="CommentReference"/>
        </w:rPr>
        <w:annotationRef/>
      </w:r>
      <w:r>
        <w:t>CE74 AS – Moved from C402.2.1</w:t>
      </w:r>
    </w:p>
  </w:comment>
  <w:comment w:id="471" w:author="Braaksma, Krista (DES)" w:date="2017-05-08T15:53:00Z" w:initials="KB">
    <w:p w14:paraId="025F57B9" w14:textId="77777777" w:rsidR="00586FC0" w:rsidRDefault="00586FC0">
      <w:pPr>
        <w:pStyle w:val="CommentText"/>
      </w:pPr>
      <w:r>
        <w:rPr>
          <w:rStyle w:val="CommentReference"/>
        </w:rPr>
        <w:annotationRef/>
      </w:r>
      <w:r>
        <w:t>CE34</w:t>
      </w:r>
    </w:p>
  </w:comment>
  <w:comment w:id="474" w:author="Braaksma, Krista (DES)" w:date="2017-05-08T13:54:00Z" w:initials="KB">
    <w:p w14:paraId="1EB513C0" w14:textId="77777777" w:rsidR="00586FC0" w:rsidRDefault="00586FC0">
      <w:pPr>
        <w:pStyle w:val="CommentText"/>
      </w:pPr>
      <w:r>
        <w:rPr>
          <w:rStyle w:val="CommentReference"/>
        </w:rPr>
        <w:annotationRef/>
      </w:r>
      <w:r>
        <w:t>CE30 Part I</w:t>
      </w:r>
    </w:p>
  </w:comment>
  <w:comment w:id="480" w:author="Braaksma, Krista (DES)" w:date="2017-05-08T13:54:00Z" w:initials="KB">
    <w:p w14:paraId="23C3616E" w14:textId="77777777" w:rsidR="00586FC0" w:rsidRDefault="00586FC0">
      <w:pPr>
        <w:pStyle w:val="CommentText"/>
      </w:pPr>
      <w:r>
        <w:rPr>
          <w:rStyle w:val="CommentReference"/>
        </w:rPr>
        <w:annotationRef/>
      </w:r>
      <w:r>
        <w:t>CE65 Part I</w:t>
      </w:r>
    </w:p>
  </w:comment>
  <w:comment w:id="482" w:author="Braaksma, Krista (DES)" w:date="2017-07-26T13:52:00Z" w:initials="BK(">
    <w:p w14:paraId="4C13BF7A" w14:textId="1B1A8977" w:rsidR="00586FC0" w:rsidRDefault="00586FC0">
      <w:pPr>
        <w:pStyle w:val="CommentText"/>
      </w:pPr>
      <w:r>
        <w:rPr>
          <w:rStyle w:val="CommentReference"/>
        </w:rPr>
        <w:annotationRef/>
      </w:r>
      <w:r>
        <w:t>CE55 AMPC2</w:t>
      </w:r>
    </w:p>
  </w:comment>
  <w:comment w:id="484" w:author="Braaksma, Krista (DES)" w:date="2017-07-26T13:53:00Z" w:initials="BK(">
    <w:p w14:paraId="4552F4B5" w14:textId="5C5D91B1" w:rsidR="00586FC0" w:rsidRDefault="00586FC0">
      <w:pPr>
        <w:pStyle w:val="CommentText"/>
      </w:pPr>
      <w:r>
        <w:rPr>
          <w:rStyle w:val="CommentReference"/>
        </w:rPr>
        <w:annotationRef/>
      </w:r>
      <w:r>
        <w:t>CE55 AMPC2</w:t>
      </w:r>
    </w:p>
  </w:comment>
  <w:comment w:id="490" w:author="Braaksma, Krista (DES)" w:date="2017-07-26T14:19:00Z" w:initials="BK(">
    <w:p w14:paraId="284095E3" w14:textId="21BBC5D8" w:rsidR="00586FC0" w:rsidRDefault="00586FC0">
      <w:pPr>
        <w:pStyle w:val="CommentText"/>
      </w:pPr>
      <w:r>
        <w:rPr>
          <w:rStyle w:val="CommentReference"/>
        </w:rPr>
        <w:annotationRef/>
      </w:r>
      <w:r>
        <w:t>CE55 AMPC2, moved to C402.2.4</w:t>
      </w:r>
    </w:p>
  </w:comment>
  <w:comment w:id="493" w:author="Braaksma, Krista (DES)" w:date="2017-07-26T14:13:00Z" w:initials="BK(">
    <w:p w14:paraId="3F0D8932" w14:textId="13D80F40" w:rsidR="00586FC0" w:rsidRDefault="00586FC0">
      <w:pPr>
        <w:pStyle w:val="CommentText"/>
      </w:pPr>
      <w:r>
        <w:rPr>
          <w:rStyle w:val="CommentReference"/>
        </w:rPr>
        <w:annotationRef/>
      </w:r>
      <w:r>
        <w:t>CE55 AMPC2</w:t>
      </w:r>
    </w:p>
  </w:comment>
  <w:comment w:id="498" w:author="Braaksma, Krista (DES)" w:date="2017-05-08T13:54:00Z" w:initials="KB">
    <w:p w14:paraId="197D77AE" w14:textId="0B45B3B0" w:rsidR="00586FC0" w:rsidRDefault="00586FC0">
      <w:pPr>
        <w:pStyle w:val="CommentText"/>
      </w:pPr>
      <w:r>
        <w:rPr>
          <w:rStyle w:val="CommentReference"/>
        </w:rPr>
        <w:annotationRef/>
      </w:r>
      <w:r>
        <w:t>CE60 AS</w:t>
      </w:r>
    </w:p>
  </w:comment>
  <w:comment w:id="503" w:author="Braaksma, Krista (DES)" w:date="2017-05-08T13:54:00Z" w:initials="KB">
    <w:p w14:paraId="7D6502F5" w14:textId="77777777" w:rsidR="00586FC0" w:rsidRDefault="00586FC0">
      <w:pPr>
        <w:pStyle w:val="CommentText"/>
      </w:pPr>
      <w:r>
        <w:rPr>
          <w:rStyle w:val="CommentReference"/>
        </w:rPr>
        <w:annotationRef/>
      </w:r>
      <w:r>
        <w:t>CE60</w:t>
      </w:r>
    </w:p>
  </w:comment>
  <w:comment w:id="507" w:author="Braaksma, Krista (DES)" w:date="2017-05-08T13:54:00Z" w:initials="KB">
    <w:p w14:paraId="272F6C6A" w14:textId="77777777" w:rsidR="00586FC0" w:rsidRDefault="00586FC0">
      <w:pPr>
        <w:pStyle w:val="CommentText"/>
      </w:pPr>
      <w:r>
        <w:rPr>
          <w:rStyle w:val="CommentReference"/>
        </w:rPr>
        <w:annotationRef/>
      </w:r>
      <w:r>
        <w:t>CE60</w:t>
      </w:r>
    </w:p>
  </w:comment>
  <w:comment w:id="515" w:author="Braaksma, Krista (DES)" w:date="2017-07-26T16:09:00Z" w:initials="BK(">
    <w:p w14:paraId="0781644A" w14:textId="7F7BD412" w:rsidR="00586FC0" w:rsidRDefault="00586FC0">
      <w:pPr>
        <w:pStyle w:val="CommentText"/>
      </w:pPr>
      <w:r>
        <w:rPr>
          <w:rStyle w:val="CommentReference"/>
        </w:rPr>
        <w:annotationRef/>
      </w:r>
      <w:r>
        <w:t>CE74 AS – Moved to Section C303.2.2</w:t>
      </w:r>
    </w:p>
  </w:comment>
  <w:comment w:id="518" w:author="Braaksma, Krista (DES)" w:date="2017-07-26T16:14:00Z" w:initials="BK(">
    <w:p w14:paraId="37BB95FF" w14:textId="3BFE9F58" w:rsidR="00586FC0" w:rsidRDefault="00586FC0">
      <w:pPr>
        <w:pStyle w:val="CommentText"/>
      </w:pPr>
      <w:r>
        <w:rPr>
          <w:rStyle w:val="CommentReference"/>
        </w:rPr>
        <w:annotationRef/>
      </w:r>
      <w:r>
        <w:t>CE78 AM</w:t>
      </w:r>
    </w:p>
  </w:comment>
  <w:comment w:id="524" w:author="Braaksma, Krista (DES)" w:date="2017-07-26T16:16:00Z" w:initials="BK(">
    <w:p w14:paraId="63A2FB06" w14:textId="3404253C" w:rsidR="00586FC0" w:rsidRDefault="00586FC0">
      <w:pPr>
        <w:pStyle w:val="CommentText"/>
      </w:pPr>
      <w:r>
        <w:rPr>
          <w:rStyle w:val="CommentReference"/>
        </w:rPr>
        <w:annotationRef/>
      </w:r>
      <w:r>
        <w:t>CE81 AS</w:t>
      </w:r>
    </w:p>
  </w:comment>
  <w:comment w:id="527" w:author="Braaksma, Krista (DES)" w:date="2017-07-26T16:22:00Z" w:initials="BK(">
    <w:p w14:paraId="4B7312AE" w14:textId="1E820D1C" w:rsidR="00586FC0" w:rsidRDefault="00586FC0">
      <w:pPr>
        <w:pStyle w:val="CommentText"/>
      </w:pPr>
      <w:r>
        <w:rPr>
          <w:rStyle w:val="CommentReference"/>
        </w:rPr>
        <w:annotationRef/>
      </w:r>
      <w:r>
        <w:t>CE82 AS</w:t>
      </w:r>
    </w:p>
  </w:comment>
  <w:comment w:id="535" w:author="Braaksma, Krista (DES)" w:date="2017-07-26T16:15:00Z" w:initials="BK(">
    <w:p w14:paraId="4FFA8DD4" w14:textId="79EEF53A" w:rsidR="00586FC0" w:rsidRDefault="00586FC0">
      <w:pPr>
        <w:pStyle w:val="CommentText"/>
      </w:pPr>
      <w:r>
        <w:rPr>
          <w:rStyle w:val="CommentReference"/>
        </w:rPr>
        <w:annotationRef/>
      </w:r>
      <w:r>
        <w:t>CE78</w:t>
      </w:r>
    </w:p>
  </w:comment>
  <w:comment w:id="544" w:author="Braaksma, Krista (DES)" w:date="2017-07-26T16:22:00Z" w:initials="BK(">
    <w:p w14:paraId="0848152E" w14:textId="67BBC60F" w:rsidR="00586FC0" w:rsidRDefault="00586FC0">
      <w:pPr>
        <w:pStyle w:val="CommentText"/>
      </w:pPr>
      <w:r>
        <w:rPr>
          <w:rStyle w:val="CommentReference"/>
        </w:rPr>
        <w:annotationRef/>
      </w:r>
      <w:r>
        <w:t>CE82</w:t>
      </w:r>
    </w:p>
  </w:comment>
  <w:comment w:id="554" w:author="Braaksma, Krista (DES)" w:date="2017-07-26T16:24:00Z" w:initials="BK(">
    <w:p w14:paraId="6D42EAEA" w14:textId="3E13CC04" w:rsidR="00586FC0" w:rsidRDefault="00586FC0">
      <w:pPr>
        <w:pStyle w:val="CommentText"/>
      </w:pPr>
      <w:r>
        <w:rPr>
          <w:rStyle w:val="CommentReference"/>
        </w:rPr>
        <w:annotationRef/>
      </w:r>
      <w:r>
        <w:t>CE83 AM</w:t>
      </w:r>
    </w:p>
  </w:comment>
  <w:comment w:id="557" w:author="Braaksma, Krista (DES)" w:date="2017-07-26T16:25:00Z" w:initials="BK(">
    <w:p w14:paraId="779A9E8A" w14:textId="734B3FBD" w:rsidR="00586FC0" w:rsidRDefault="00586FC0">
      <w:pPr>
        <w:pStyle w:val="CommentText"/>
      </w:pPr>
      <w:r>
        <w:rPr>
          <w:rStyle w:val="CommentReference"/>
        </w:rPr>
        <w:annotationRef/>
      </w:r>
      <w:r>
        <w:t>CE83 AM</w:t>
      </w:r>
    </w:p>
  </w:comment>
  <w:comment w:id="561" w:author="Braaksma, Krista (DES)" w:date="2017-07-26T16:27:00Z" w:initials="BK(">
    <w:p w14:paraId="6EB6CB80" w14:textId="1A9B863C" w:rsidR="00586FC0" w:rsidRDefault="00586FC0">
      <w:pPr>
        <w:pStyle w:val="CommentText"/>
      </w:pPr>
      <w:r>
        <w:rPr>
          <w:rStyle w:val="CommentReference"/>
        </w:rPr>
        <w:annotationRef/>
      </w:r>
      <w:r>
        <w:t>CE84 AS</w:t>
      </w:r>
    </w:p>
  </w:comment>
  <w:comment w:id="587" w:author="Jonlin, Duane [2]" w:date="2017-11-29T11:42:00Z" w:initials="JD">
    <w:p w14:paraId="7A6C0BD1" w14:textId="5B031C85" w:rsidR="00586FC0" w:rsidRDefault="00586FC0">
      <w:pPr>
        <w:pStyle w:val="CommentText"/>
      </w:pPr>
      <w:r>
        <w:rPr>
          <w:rStyle w:val="CommentReference"/>
        </w:rPr>
        <w:annotationRef/>
      </w:r>
      <w:r>
        <w:t>The term “less” is confusing here. Should read “the lowest.”</w:t>
      </w:r>
    </w:p>
  </w:comment>
  <w:comment w:id="592" w:author="Braaksma, Krista (DES)" w:date="2017-07-26T16:30:00Z" w:initials="BK(">
    <w:p w14:paraId="17865FDF" w14:textId="636E91E5" w:rsidR="00586FC0" w:rsidRDefault="00586FC0">
      <w:pPr>
        <w:pStyle w:val="CommentText"/>
      </w:pPr>
      <w:r>
        <w:rPr>
          <w:rStyle w:val="CommentReference"/>
        </w:rPr>
        <w:annotationRef/>
      </w:r>
      <w:r>
        <w:t>CE84 AS</w:t>
      </w:r>
    </w:p>
  </w:comment>
  <w:comment w:id="599" w:author="Braaksma, Krista (DES)" w:date="2017-07-26T16:38:00Z" w:initials="BK(">
    <w:p w14:paraId="50E30E9B" w14:textId="4A214E2F" w:rsidR="00586FC0" w:rsidRDefault="00586FC0">
      <w:pPr>
        <w:pStyle w:val="CommentText"/>
      </w:pPr>
      <w:r>
        <w:rPr>
          <w:rStyle w:val="CommentReference"/>
        </w:rPr>
        <w:annotationRef/>
      </w:r>
      <w:r>
        <w:t>CE87 AM</w:t>
      </w:r>
    </w:p>
  </w:comment>
  <w:comment w:id="634" w:author="Braaksma, Krista (DES)" w:date="2017-07-26T16:41:00Z" w:initials="BK(">
    <w:p w14:paraId="60639F67" w14:textId="316CA053" w:rsidR="00586FC0" w:rsidRDefault="00586FC0">
      <w:pPr>
        <w:pStyle w:val="CommentText"/>
      </w:pPr>
      <w:r>
        <w:rPr>
          <w:rStyle w:val="CommentReference"/>
        </w:rPr>
        <w:annotationRef/>
      </w:r>
      <w:r>
        <w:t>CE94 AS</w:t>
      </w:r>
    </w:p>
  </w:comment>
  <w:comment w:id="639" w:author="Braaksma, Krista (DES)" w:date="2017-07-26T16:47:00Z" w:initials="BK(">
    <w:p w14:paraId="116D61A7" w14:textId="639726F4" w:rsidR="00586FC0" w:rsidRDefault="00586FC0">
      <w:pPr>
        <w:pStyle w:val="CommentText"/>
      </w:pPr>
      <w:r>
        <w:rPr>
          <w:rStyle w:val="CommentReference"/>
        </w:rPr>
        <w:annotationRef/>
      </w:r>
      <w:r>
        <w:t>CE98 AM</w:t>
      </w:r>
    </w:p>
  </w:comment>
  <w:comment w:id="646" w:author="Braaksma, Krista (DES)" w:date="2017-07-26T16:44:00Z" w:initials="BK(">
    <w:p w14:paraId="0492487E" w14:textId="3608FDD1" w:rsidR="00586FC0" w:rsidRDefault="00586FC0">
      <w:pPr>
        <w:pStyle w:val="CommentText"/>
      </w:pPr>
      <w:r>
        <w:rPr>
          <w:rStyle w:val="CommentReference"/>
        </w:rPr>
        <w:annotationRef/>
      </w:r>
      <w:r>
        <w:t>CE98 AM</w:t>
      </w:r>
    </w:p>
  </w:comment>
  <w:comment w:id="651" w:author="Braaksma, Krista (DES)" w:date="2017-07-26T16:47:00Z" w:initials="BK(">
    <w:p w14:paraId="3AE25B91" w14:textId="2501D9E0" w:rsidR="00586FC0" w:rsidRDefault="00586FC0">
      <w:pPr>
        <w:pStyle w:val="CommentText"/>
      </w:pPr>
      <w:r>
        <w:rPr>
          <w:rStyle w:val="CommentReference"/>
        </w:rPr>
        <w:annotationRef/>
      </w:r>
      <w:r>
        <w:t>CE98 AM</w:t>
      </w:r>
    </w:p>
  </w:comment>
  <w:comment w:id="655" w:author="Braaksma, Krista (DES)" w:date="2017-07-28T13:41:00Z" w:initials="BK(">
    <w:p w14:paraId="4F2280A7" w14:textId="66B75006" w:rsidR="00586FC0" w:rsidRDefault="00586FC0">
      <w:pPr>
        <w:pStyle w:val="CommentText"/>
      </w:pPr>
      <w:r>
        <w:rPr>
          <w:rStyle w:val="CommentReference"/>
        </w:rPr>
        <w:annotationRef/>
      </w:r>
      <w:r>
        <w:t>CE102 AMPC1 and correlated with state amendments</w:t>
      </w:r>
    </w:p>
  </w:comment>
  <w:comment w:id="663" w:author="Braaksma, Krista (DES)" w:date="2017-07-26T14:24:00Z" w:initials="BK(">
    <w:p w14:paraId="7C2D8682" w14:textId="1D9E2A05" w:rsidR="00586FC0" w:rsidRDefault="00586FC0">
      <w:pPr>
        <w:pStyle w:val="CommentText"/>
      </w:pPr>
      <w:r>
        <w:rPr>
          <w:rStyle w:val="CommentReference"/>
        </w:rPr>
        <w:annotationRef/>
      </w:r>
      <w:r>
        <w:t>CE55 AMPC2</w:t>
      </w:r>
    </w:p>
  </w:comment>
  <w:comment w:id="682" w:author="Braaksma, Krista (DES)" w:date="2017-07-28T15:48:00Z" w:initials="BK(">
    <w:p w14:paraId="2B945D83" w14:textId="54E2A413" w:rsidR="00586FC0" w:rsidRDefault="00586FC0">
      <w:pPr>
        <w:pStyle w:val="CommentText"/>
      </w:pPr>
      <w:r>
        <w:rPr>
          <w:rStyle w:val="CommentReference"/>
        </w:rPr>
        <w:annotationRef/>
      </w:r>
      <w:r>
        <w:t>CE108 AMPC1</w:t>
      </w:r>
    </w:p>
  </w:comment>
  <w:comment w:id="687" w:author="Braaksma, Krista (DES)" w:date="2017-07-28T15:50:00Z" w:initials="BK(">
    <w:p w14:paraId="15A6DEE7" w14:textId="4FEB1BCC" w:rsidR="00586FC0" w:rsidRDefault="00586FC0">
      <w:pPr>
        <w:pStyle w:val="CommentText"/>
      </w:pPr>
      <w:r>
        <w:rPr>
          <w:rStyle w:val="CommentReference"/>
        </w:rPr>
        <w:annotationRef/>
      </w:r>
      <w:r>
        <w:t>CE109 AMPC1</w:t>
      </w:r>
    </w:p>
  </w:comment>
  <w:comment w:id="696" w:author="Braaksma, Krista (DES)" w:date="2017-11-16T13:49:00Z" w:initials="BK(">
    <w:p w14:paraId="46CB3132" w14:textId="3F88909C" w:rsidR="00586FC0" w:rsidRDefault="00586FC0">
      <w:pPr>
        <w:pStyle w:val="CommentText"/>
      </w:pPr>
      <w:r>
        <w:rPr>
          <w:rStyle w:val="CommentReference"/>
        </w:rPr>
        <w:annotationRef/>
      </w:r>
      <w:r>
        <w:t>IECC adds ASTM E1827, but the test parameters are at 0.2 in wg (50 Pa)</w:t>
      </w:r>
    </w:p>
  </w:comment>
  <w:comment w:id="698" w:author="Braaksma, Krista (DES)" w:date="2017-07-28T16:03:00Z" w:initials="BK(">
    <w:p w14:paraId="49A60A72" w14:textId="4B5E671D" w:rsidR="00586FC0" w:rsidRDefault="00586FC0">
      <w:pPr>
        <w:pStyle w:val="CommentText"/>
      </w:pPr>
      <w:r>
        <w:rPr>
          <w:rStyle w:val="CommentReference"/>
        </w:rPr>
        <w:annotationRef/>
      </w:r>
      <w:r>
        <w:t>CE114 AS</w:t>
      </w:r>
    </w:p>
  </w:comment>
  <w:comment w:id="726" w:author="Braaksma, Krista (DES)" w:date="2017-07-28T16:05:00Z" w:initials="BK(">
    <w:p w14:paraId="2F333ED3" w14:textId="1962ABC5" w:rsidR="00586FC0" w:rsidRDefault="00586FC0">
      <w:pPr>
        <w:pStyle w:val="CommentText"/>
      </w:pPr>
      <w:r>
        <w:rPr>
          <w:rStyle w:val="CommentReference"/>
        </w:rPr>
        <w:annotationRef/>
      </w:r>
      <w:r>
        <w:t>CE116 AS</w:t>
      </w:r>
    </w:p>
  </w:comment>
  <w:comment w:id="736" w:author="Braaksma, Krista (DES)" w:date="2017-08-11T13:26:00Z" w:initials="BK(">
    <w:p w14:paraId="57FD0F95" w14:textId="77777777" w:rsidR="00586FC0" w:rsidRDefault="00586FC0" w:rsidP="00854559">
      <w:pPr>
        <w:pStyle w:val="CommentText"/>
      </w:pPr>
      <w:r>
        <w:rPr>
          <w:rStyle w:val="CommentReference"/>
        </w:rPr>
        <w:annotationRef/>
      </w:r>
      <w:r>
        <w:t>CE119 AS Section references are updated to new locations in WA exception</w:t>
      </w:r>
    </w:p>
  </w:comment>
  <w:comment w:id="758" w:author="Braaksma, Krista (DES)" w:date="2017-11-09T16:23:00Z" w:initials="BK(">
    <w:p w14:paraId="224B99ED" w14:textId="77777777" w:rsidR="00586FC0" w:rsidRDefault="00586FC0" w:rsidP="00854559">
      <w:pPr>
        <w:pStyle w:val="CommentText"/>
      </w:pPr>
      <w:r>
        <w:rPr>
          <w:rStyle w:val="CommentReference"/>
        </w:rPr>
        <w:annotationRef/>
      </w:r>
      <w:r>
        <w:t>CE36 AS</w:t>
      </w:r>
    </w:p>
  </w:comment>
  <w:comment w:id="763" w:author="Braaksma, Krista (DES)" w:date="2017-08-11T13:27:00Z" w:initials="BK(">
    <w:p w14:paraId="495CE7EC" w14:textId="77777777" w:rsidR="00586FC0" w:rsidRDefault="00586FC0" w:rsidP="00854559">
      <w:pPr>
        <w:pStyle w:val="CommentText"/>
      </w:pPr>
      <w:r>
        <w:rPr>
          <w:rStyle w:val="CommentReference"/>
        </w:rPr>
        <w:annotationRef/>
      </w:r>
      <w:r>
        <w:t>CE119 AS</w:t>
      </w:r>
    </w:p>
  </w:comment>
  <w:comment w:id="768" w:author="Braaksma, Krista (DES)" w:date="2017-08-11T13:27:00Z" w:initials="BK(">
    <w:p w14:paraId="0C3A25E0" w14:textId="77777777" w:rsidR="00586FC0" w:rsidRDefault="00586FC0" w:rsidP="00854559">
      <w:pPr>
        <w:pStyle w:val="CommentText"/>
      </w:pPr>
      <w:r>
        <w:rPr>
          <w:rStyle w:val="CommentReference"/>
        </w:rPr>
        <w:annotationRef/>
      </w:r>
      <w:r>
        <w:t>CE119 AS</w:t>
      </w:r>
    </w:p>
  </w:comment>
  <w:comment w:id="781" w:author="Braaksma, Krista (DES)" w:date="2017-08-11T13:30:00Z" w:initials="BK(">
    <w:p w14:paraId="2DCBAD63" w14:textId="77777777" w:rsidR="00586FC0" w:rsidRDefault="00586FC0" w:rsidP="00854559">
      <w:pPr>
        <w:pStyle w:val="CommentText"/>
      </w:pPr>
      <w:r>
        <w:rPr>
          <w:rStyle w:val="CommentReference"/>
        </w:rPr>
        <w:annotationRef/>
      </w:r>
      <w:r>
        <w:t>CE119 AS</w:t>
      </w:r>
    </w:p>
  </w:comment>
  <w:comment w:id="791" w:author="Braaksma, Krista (DES)" w:date="2017-08-11T13:30:00Z" w:initials="BK(">
    <w:p w14:paraId="79C76C7A" w14:textId="77777777" w:rsidR="00586FC0" w:rsidRDefault="00586FC0" w:rsidP="00854559">
      <w:pPr>
        <w:pStyle w:val="CommentText"/>
      </w:pPr>
      <w:r>
        <w:rPr>
          <w:rStyle w:val="CommentReference"/>
        </w:rPr>
        <w:annotationRef/>
      </w:r>
      <w:r>
        <w:t>CE119 AS</w:t>
      </w:r>
    </w:p>
  </w:comment>
  <w:comment w:id="797" w:author="Braaksma, Krista (DES)" w:date="2017-08-11T13:30:00Z" w:initials="BK(">
    <w:p w14:paraId="72998964" w14:textId="77777777" w:rsidR="00586FC0" w:rsidRDefault="00586FC0" w:rsidP="00854559">
      <w:pPr>
        <w:pStyle w:val="CommentText"/>
      </w:pPr>
      <w:r>
        <w:rPr>
          <w:rStyle w:val="CommentReference"/>
        </w:rPr>
        <w:annotationRef/>
      </w:r>
      <w:r>
        <w:t>Moved WA amendment to the new system design section, but de</w:t>
      </w:r>
    </w:p>
  </w:comment>
  <w:comment w:id="837" w:author="Braaksma, Krista (DES)" w:date="2017-08-11T13:52:00Z" w:initials="BK(">
    <w:p w14:paraId="250F6B0E" w14:textId="77777777" w:rsidR="00586FC0" w:rsidRDefault="00586FC0" w:rsidP="00854559">
      <w:pPr>
        <w:pStyle w:val="CommentText"/>
      </w:pPr>
      <w:r>
        <w:rPr>
          <w:rStyle w:val="CommentReference"/>
        </w:rPr>
        <w:annotationRef/>
      </w:r>
      <w:r>
        <w:t>CE119 AS  Along with most of the new (Mandatory) designations in C403</w:t>
      </w:r>
    </w:p>
  </w:comment>
  <w:comment w:id="921" w:author="Braaksma, Krista (DES)" w:date="2017-07-28T16:44:00Z" w:initials="BK(">
    <w:p w14:paraId="5B8ABF44" w14:textId="77777777" w:rsidR="00586FC0" w:rsidRDefault="00586FC0" w:rsidP="00854559">
      <w:pPr>
        <w:pStyle w:val="CommentText"/>
      </w:pPr>
      <w:r>
        <w:rPr>
          <w:rStyle w:val="CommentReference"/>
        </w:rPr>
        <w:annotationRef/>
      </w:r>
      <w:r>
        <w:t>CE132</w:t>
      </w:r>
    </w:p>
  </w:comment>
  <w:comment w:id="1041" w:author="Braaksma, Krista (DES)" w:date="2017-07-31T11:00:00Z" w:initials="BK(">
    <w:p w14:paraId="74D882F8" w14:textId="77777777" w:rsidR="00586FC0" w:rsidRDefault="00586FC0" w:rsidP="00854559">
      <w:pPr>
        <w:pStyle w:val="CommentText"/>
      </w:pPr>
      <w:r>
        <w:rPr>
          <w:rStyle w:val="CommentReference"/>
        </w:rPr>
        <w:annotationRef/>
      </w:r>
      <w:r>
        <w:t>CE153 AS</w:t>
      </w:r>
    </w:p>
  </w:comment>
  <w:comment w:id="1044" w:author="Braaksma, Krista (DES)" w:date="2017-07-31T11:00:00Z" w:initials="BK(">
    <w:p w14:paraId="31255A2F" w14:textId="77777777" w:rsidR="00586FC0" w:rsidRDefault="00586FC0" w:rsidP="00854559">
      <w:pPr>
        <w:pStyle w:val="CommentText"/>
      </w:pPr>
      <w:r>
        <w:rPr>
          <w:rStyle w:val="CommentReference"/>
        </w:rPr>
        <w:annotationRef/>
      </w:r>
      <w:r>
        <w:t>CE153 AS</w:t>
      </w:r>
    </w:p>
  </w:comment>
  <w:comment w:id="1052" w:author="Braaksma, Krista (DES)" w:date="2017-07-31T11:02:00Z" w:initials="BK(">
    <w:p w14:paraId="01017ABF" w14:textId="77777777" w:rsidR="00586FC0" w:rsidRDefault="00586FC0" w:rsidP="00854559">
      <w:pPr>
        <w:pStyle w:val="CommentText"/>
      </w:pPr>
      <w:r>
        <w:rPr>
          <w:rStyle w:val="CommentReference"/>
        </w:rPr>
        <w:annotationRef/>
      </w:r>
      <w:r>
        <w:t>CE154 AS</w:t>
      </w:r>
    </w:p>
  </w:comment>
  <w:comment w:id="1055" w:author="Braaksma, Krista (DES)" w:date="2017-07-31T11:02:00Z" w:initials="BK(">
    <w:p w14:paraId="30CE914F" w14:textId="77777777" w:rsidR="00586FC0" w:rsidRDefault="00586FC0" w:rsidP="00854559">
      <w:pPr>
        <w:pStyle w:val="CommentText"/>
      </w:pPr>
      <w:r>
        <w:rPr>
          <w:rStyle w:val="CommentReference"/>
        </w:rPr>
        <w:annotationRef/>
      </w:r>
      <w:r>
        <w:t>CE154 AS</w:t>
      </w:r>
    </w:p>
  </w:comment>
  <w:comment w:id="1057" w:author="Braaksma, Krista (DES)" w:date="2017-07-31T11:03:00Z" w:initials="BK(">
    <w:p w14:paraId="7FA945B5" w14:textId="77777777" w:rsidR="00586FC0" w:rsidRDefault="00586FC0" w:rsidP="00854559">
      <w:pPr>
        <w:pStyle w:val="CommentText"/>
      </w:pPr>
      <w:r>
        <w:rPr>
          <w:rStyle w:val="CommentReference"/>
        </w:rPr>
        <w:annotationRef/>
      </w:r>
      <w:r>
        <w:t>CE154 AS</w:t>
      </w:r>
    </w:p>
  </w:comment>
  <w:comment w:id="1059" w:author="Braaksma, Krista (DES)" w:date="2017-12-12T16:44:00Z" w:initials="BK(">
    <w:p w14:paraId="4CCA7AFA" w14:textId="61E8B96B" w:rsidR="00586FC0" w:rsidRDefault="00586FC0">
      <w:pPr>
        <w:pStyle w:val="CommentText"/>
      </w:pPr>
      <w:r>
        <w:rPr>
          <w:rStyle w:val="CommentReference"/>
        </w:rPr>
        <w:annotationRef/>
      </w:r>
      <w:r>
        <w:t>As of 3/2020</w:t>
      </w:r>
    </w:p>
  </w:comment>
  <w:comment w:id="1072" w:author="Braaksma, Krista (DES)" w:date="2017-12-12T16:45:00Z" w:initials="BK(">
    <w:p w14:paraId="46346DD7" w14:textId="029D5CBF" w:rsidR="00586FC0" w:rsidRDefault="00586FC0">
      <w:pPr>
        <w:pStyle w:val="CommentText"/>
      </w:pPr>
      <w:r>
        <w:rPr>
          <w:rStyle w:val="CommentReference"/>
        </w:rPr>
        <w:annotationRef/>
      </w:r>
      <w:r>
        <w:t>Not in either the 2018 IECC or 2016 90.1</w:t>
      </w:r>
    </w:p>
  </w:comment>
  <w:comment w:id="1087" w:author="Braaksma, Krista (DES)" w:date="2017-07-31T10:54:00Z" w:initials="BK(">
    <w:p w14:paraId="1BE43D6F" w14:textId="77777777" w:rsidR="00586FC0" w:rsidRDefault="00586FC0" w:rsidP="00854559">
      <w:pPr>
        <w:pStyle w:val="CommentText"/>
      </w:pPr>
      <w:r>
        <w:rPr>
          <w:rStyle w:val="CommentReference"/>
        </w:rPr>
        <w:annotationRef/>
      </w:r>
      <w:r>
        <w:t>CE151 AS</w:t>
      </w:r>
    </w:p>
  </w:comment>
  <w:comment w:id="1090" w:author="Braaksma, Krista (DES)" w:date="2017-07-31T10:58:00Z" w:initials="BK(">
    <w:p w14:paraId="1E15932F" w14:textId="77777777" w:rsidR="00586FC0" w:rsidRDefault="00586FC0" w:rsidP="00854559">
      <w:pPr>
        <w:pStyle w:val="CommentText"/>
      </w:pPr>
      <w:r>
        <w:rPr>
          <w:rStyle w:val="CommentReference"/>
        </w:rPr>
        <w:annotationRef/>
      </w:r>
      <w:r>
        <w:t>CE152 AM</w:t>
      </w:r>
    </w:p>
  </w:comment>
  <w:comment w:id="1095" w:author="Braaksma, Krista (DES)" w:date="2017-11-09T16:54:00Z" w:initials="BK(">
    <w:p w14:paraId="3CBC2CF8" w14:textId="77777777" w:rsidR="00586FC0" w:rsidRDefault="00586FC0" w:rsidP="00854559">
      <w:pPr>
        <w:pStyle w:val="CommentText"/>
      </w:pPr>
      <w:r>
        <w:rPr>
          <w:rStyle w:val="CommentReference"/>
        </w:rPr>
        <w:annotationRef/>
      </w:r>
      <w:r>
        <w:t>Deleted in 2018 code-no source material found</w:t>
      </w:r>
    </w:p>
  </w:comment>
  <w:comment w:id="1100" w:author="Braaksma, Krista (DES)" w:date="2017-12-12T16:46:00Z" w:initials="BK(">
    <w:p w14:paraId="761B2DF5" w14:textId="44373A66" w:rsidR="00586FC0" w:rsidRDefault="00586FC0">
      <w:pPr>
        <w:pStyle w:val="CommentText"/>
      </w:pPr>
      <w:r>
        <w:rPr>
          <w:rStyle w:val="CommentReference"/>
        </w:rPr>
        <w:annotationRef/>
      </w:r>
      <w:r>
        <w:t>IECC Version</w:t>
      </w:r>
    </w:p>
  </w:comment>
  <w:comment w:id="1105" w:author="Braaksma, Krista (DES)" w:date="2017-12-11T17:08:00Z" w:initials="BK(">
    <w:p w14:paraId="5CBBEDF1" w14:textId="77777777" w:rsidR="00586FC0" w:rsidRDefault="00586FC0" w:rsidP="000968BB">
      <w:pPr>
        <w:pStyle w:val="CommentText"/>
      </w:pPr>
      <w:r>
        <w:rPr>
          <w:rStyle w:val="CommentReference"/>
        </w:rPr>
        <w:annotationRef/>
      </w:r>
      <w:r>
        <w:t>ASHRAE 90.1-2016 Version</w:t>
      </w:r>
    </w:p>
  </w:comment>
  <w:comment w:id="1817" w:author="Braaksma, Krista (DES)" w:date="2017-08-11T14:16:00Z" w:initials="BK(">
    <w:p w14:paraId="1A15F718" w14:textId="77777777" w:rsidR="00586FC0" w:rsidRDefault="00586FC0" w:rsidP="00854559">
      <w:pPr>
        <w:pStyle w:val="CommentText"/>
      </w:pPr>
      <w:r>
        <w:rPr>
          <w:rStyle w:val="CommentReference"/>
        </w:rPr>
        <w:annotationRef/>
      </w:r>
      <w:r>
        <w:t>I arbitrarily moved this section into the end of the system design section</w:t>
      </w:r>
    </w:p>
  </w:comment>
  <w:comment w:id="1820" w:author="Braaksma, Krista (DES)" w:date="2017-12-19T14:09:00Z" w:initials="BK(">
    <w:p w14:paraId="7363719D" w14:textId="2FDBA2B8" w:rsidR="00586FC0" w:rsidRDefault="00586FC0">
      <w:pPr>
        <w:pStyle w:val="CommentText"/>
      </w:pPr>
      <w:r>
        <w:rPr>
          <w:rStyle w:val="CommentReference"/>
        </w:rPr>
        <w:annotationRef/>
      </w:r>
      <w:r>
        <w:t>This was a redundant holdover section from the 2012 code. See C403.9</w:t>
      </w:r>
    </w:p>
  </w:comment>
  <w:comment w:id="1840" w:author="Braaksma, Krista (DES)" w:date="2017-08-11T14:05:00Z" w:initials="BK(">
    <w:p w14:paraId="57B514C1" w14:textId="77777777" w:rsidR="00586FC0" w:rsidRDefault="00586FC0" w:rsidP="00854559">
      <w:pPr>
        <w:pStyle w:val="CommentText"/>
      </w:pPr>
      <w:r>
        <w:rPr>
          <w:rStyle w:val="CommentReference"/>
        </w:rPr>
        <w:annotationRef/>
      </w:r>
      <w:r>
        <w:t>CE119 AS</w:t>
      </w:r>
    </w:p>
  </w:comment>
  <w:comment w:id="1852" w:author="Jonlin, Duane [2]" w:date="2017-11-29T11:44:00Z" w:initials="JD">
    <w:p w14:paraId="33F349B8" w14:textId="7C0C9939" w:rsidR="00586FC0" w:rsidRDefault="00586FC0">
      <w:pPr>
        <w:pStyle w:val="CommentText"/>
      </w:pPr>
      <w:r>
        <w:rPr>
          <w:rStyle w:val="CommentReference"/>
        </w:rPr>
        <w:annotationRef/>
      </w:r>
      <w:r>
        <w:t>General comment. We no longer need the term “mandatory.” It’s been eliminated from the IECC, and we handle it by listing all the “mandatory” sections up in C401.</w:t>
      </w:r>
    </w:p>
  </w:comment>
  <w:comment w:id="1853" w:author="Braaksma, Krista (DES)" w:date="2017-11-29T16:18:00Z" w:initials="BK(">
    <w:p w14:paraId="5401B277" w14:textId="60C857CD" w:rsidR="00586FC0" w:rsidRDefault="00586FC0">
      <w:pPr>
        <w:pStyle w:val="CommentText"/>
      </w:pPr>
      <w:r>
        <w:rPr>
          <w:rStyle w:val="CommentReference"/>
        </w:rPr>
        <w:annotationRef/>
      </w:r>
      <w:r>
        <w:t>I added it because it was added specifically by ICC in this edition of the IECC. They are very inconsistent, though, sometimes just using the main section headings and sometimes every subsection within that main section.</w:t>
      </w:r>
    </w:p>
  </w:comment>
  <w:comment w:id="1870" w:author="Braaksma, Krista (DES)" w:date="2017-07-28T16:51:00Z" w:initials="BK(">
    <w:p w14:paraId="58EA236D" w14:textId="77777777" w:rsidR="00586FC0" w:rsidRDefault="00586FC0" w:rsidP="00854559">
      <w:pPr>
        <w:pStyle w:val="CommentText"/>
      </w:pPr>
      <w:r>
        <w:rPr>
          <w:rStyle w:val="CommentReference"/>
        </w:rPr>
        <w:annotationRef/>
      </w:r>
      <w:r>
        <w:t>CE136</w:t>
      </w:r>
    </w:p>
  </w:comment>
  <w:comment w:id="1890" w:author="Braaksma, Krista (DES)" w:date="2017-08-01T15:45:00Z" w:initials="BK(">
    <w:p w14:paraId="295DFB58" w14:textId="77777777" w:rsidR="00586FC0" w:rsidRDefault="00586FC0" w:rsidP="00854559">
      <w:pPr>
        <w:pStyle w:val="CommentText"/>
      </w:pPr>
      <w:r>
        <w:rPr>
          <w:rStyle w:val="CommentReference"/>
        </w:rPr>
        <w:annotationRef/>
      </w:r>
      <w:r>
        <w:t>CE137 AS</w:t>
      </w:r>
    </w:p>
  </w:comment>
  <w:comment w:id="1894" w:author="Braaksma, Krista (DES)" w:date="2017-07-28T16:16:00Z" w:initials="BK(">
    <w:p w14:paraId="15802448" w14:textId="77777777" w:rsidR="00586FC0" w:rsidRDefault="00586FC0" w:rsidP="00854559">
      <w:pPr>
        <w:pStyle w:val="CommentText"/>
      </w:pPr>
      <w:r>
        <w:rPr>
          <w:rStyle w:val="CommentReference"/>
        </w:rPr>
        <w:annotationRef/>
      </w:r>
      <w:r>
        <w:t>CE128</w:t>
      </w:r>
    </w:p>
  </w:comment>
  <w:comment w:id="1901" w:author="Braaksma, Krista (DES)" w:date="2017-07-28T16:17:00Z" w:initials="BK(">
    <w:p w14:paraId="6FFC924E" w14:textId="77777777" w:rsidR="00586FC0" w:rsidRDefault="00586FC0" w:rsidP="00854559">
      <w:pPr>
        <w:pStyle w:val="CommentText"/>
      </w:pPr>
      <w:r>
        <w:rPr>
          <w:rStyle w:val="CommentReference"/>
        </w:rPr>
        <w:annotationRef/>
      </w:r>
      <w:r>
        <w:t>CE128</w:t>
      </w:r>
    </w:p>
  </w:comment>
  <w:comment w:id="1908" w:author="Braaksma, Krista (DES)" w:date="2017-07-28T16:17:00Z" w:initials="BK(">
    <w:p w14:paraId="4785A45C" w14:textId="77777777" w:rsidR="00586FC0" w:rsidRDefault="00586FC0" w:rsidP="00854559">
      <w:pPr>
        <w:pStyle w:val="CommentText"/>
      </w:pPr>
      <w:r>
        <w:rPr>
          <w:rStyle w:val="CommentReference"/>
        </w:rPr>
        <w:annotationRef/>
      </w:r>
      <w:r>
        <w:t>CE128</w:t>
      </w:r>
    </w:p>
  </w:comment>
  <w:comment w:id="1959" w:author="Braaksma, Krista (DES)" w:date="2017-05-08T13:54:00Z" w:initials="KB">
    <w:p w14:paraId="6CFF3828" w14:textId="77777777" w:rsidR="00586FC0" w:rsidRDefault="00586FC0" w:rsidP="00854559">
      <w:pPr>
        <w:pStyle w:val="CommentText"/>
      </w:pPr>
      <w:r>
        <w:rPr>
          <w:rStyle w:val="CommentReference"/>
        </w:rPr>
        <w:annotationRef/>
      </w:r>
      <w:r>
        <w:t>CE160 AS</w:t>
      </w:r>
    </w:p>
  </w:comment>
  <w:comment w:id="1973" w:author="Braaksma, Krista (DES)" w:date="2017-08-11T14:57:00Z" w:initials="BK(">
    <w:p w14:paraId="161A5576" w14:textId="77777777" w:rsidR="00586FC0" w:rsidRDefault="00586FC0" w:rsidP="00854559">
      <w:pPr>
        <w:pStyle w:val="CommentText"/>
      </w:pPr>
      <w:r>
        <w:rPr>
          <w:rStyle w:val="CommentReference"/>
        </w:rPr>
        <w:annotationRef/>
      </w:r>
      <w:r>
        <w:t>CE160 AS</w:t>
      </w:r>
    </w:p>
  </w:comment>
  <w:comment w:id="1982" w:author="Braaksma, Krista (DES)" w:date="2017-08-11T14:57:00Z" w:initials="BK(">
    <w:p w14:paraId="0B4D5E52" w14:textId="77777777" w:rsidR="00586FC0" w:rsidRDefault="00586FC0" w:rsidP="00854559">
      <w:pPr>
        <w:pStyle w:val="CommentText"/>
      </w:pPr>
      <w:r>
        <w:rPr>
          <w:rStyle w:val="CommentReference"/>
        </w:rPr>
        <w:annotationRef/>
      </w:r>
      <w:r>
        <w:t>CE160 AS</w:t>
      </w:r>
    </w:p>
  </w:comment>
  <w:comment w:id="1990" w:author="Braaksma, Krista (DES)" w:date="2017-07-31T11:41:00Z" w:initials="BK(">
    <w:p w14:paraId="32282A16" w14:textId="77777777" w:rsidR="00586FC0" w:rsidRDefault="00586FC0" w:rsidP="00854559">
      <w:pPr>
        <w:pStyle w:val="CommentText"/>
      </w:pPr>
      <w:r>
        <w:rPr>
          <w:rStyle w:val="CommentReference"/>
        </w:rPr>
        <w:annotationRef/>
      </w:r>
      <w:r>
        <w:t>CE162 AM</w:t>
      </w:r>
    </w:p>
  </w:comment>
  <w:comment w:id="2017" w:author="Jonlin, Duane" w:date="2017-11-29T13:36:00Z" w:initials="JD">
    <w:p w14:paraId="29C30043" w14:textId="4409B607" w:rsidR="00586FC0" w:rsidRDefault="00586FC0">
      <w:pPr>
        <w:pStyle w:val="CommentText"/>
      </w:pPr>
      <w:r>
        <w:rPr>
          <w:rStyle w:val="CommentReference"/>
        </w:rPr>
        <w:annotationRef/>
      </w:r>
      <w:r>
        <w:t>After “output power,” add “than that”</w:t>
      </w:r>
    </w:p>
  </w:comment>
  <w:comment w:id="2018" w:author="Braaksma, Krista (DES)" w:date="2017-12-19T14:37:00Z" w:initials="BK(">
    <w:p w14:paraId="44884E1C" w14:textId="6A9AA730" w:rsidR="00586FC0" w:rsidRDefault="00586FC0">
      <w:pPr>
        <w:pStyle w:val="CommentText"/>
      </w:pPr>
      <w:r>
        <w:rPr>
          <w:rStyle w:val="CommentReference"/>
        </w:rPr>
        <w:annotationRef/>
      </w:r>
      <w:r>
        <w:t>Stylistic difference; not strictly necessary</w:t>
      </w:r>
    </w:p>
  </w:comment>
  <w:comment w:id="2031" w:author="Braaksma, Krista (DES)" w:date="2017-07-31T11:42:00Z" w:initials="BK(">
    <w:p w14:paraId="49E34D9B" w14:textId="77777777" w:rsidR="00586FC0" w:rsidRDefault="00586FC0" w:rsidP="00854559">
      <w:pPr>
        <w:pStyle w:val="CommentText"/>
      </w:pPr>
      <w:r>
        <w:rPr>
          <w:rStyle w:val="CommentReference"/>
        </w:rPr>
        <w:annotationRef/>
      </w:r>
      <w:r>
        <w:t>CE162 AM</w:t>
      </w:r>
    </w:p>
  </w:comment>
  <w:comment w:id="2055" w:author="Braaksma, Krista (DES)" w:date="2017-05-08T13:54:00Z" w:initials="KB">
    <w:p w14:paraId="30251551" w14:textId="77777777" w:rsidR="00586FC0" w:rsidRDefault="00586FC0" w:rsidP="00854559">
      <w:pPr>
        <w:pStyle w:val="CommentText"/>
      </w:pPr>
      <w:r>
        <w:rPr>
          <w:rStyle w:val="CommentReference"/>
        </w:rPr>
        <w:annotationRef/>
      </w:r>
      <w:r>
        <w:t>CE163</w:t>
      </w:r>
    </w:p>
  </w:comment>
  <w:comment w:id="2062" w:author="Braaksma, Krista (DES)" w:date="2017-08-11T15:03:00Z" w:initials="BK(">
    <w:p w14:paraId="19AF8E62" w14:textId="77777777" w:rsidR="00586FC0" w:rsidRDefault="00586FC0" w:rsidP="00854559">
      <w:pPr>
        <w:pStyle w:val="CommentText"/>
      </w:pPr>
      <w:r>
        <w:rPr>
          <w:rStyle w:val="CommentReference"/>
        </w:rPr>
        <w:annotationRef/>
      </w:r>
      <w:r>
        <w:t>WA language inserted here</w:t>
      </w:r>
    </w:p>
  </w:comment>
  <w:comment w:id="2063" w:author="Braaksma, Krista (DES)" w:date="2017-08-11T17:05:00Z" w:initials="BK(">
    <w:p w14:paraId="7EF603CA" w14:textId="77777777" w:rsidR="00586FC0" w:rsidRDefault="00586FC0" w:rsidP="00854559">
      <w:pPr>
        <w:pStyle w:val="CommentText"/>
      </w:pPr>
      <w:r>
        <w:rPr>
          <w:rStyle w:val="CommentReference"/>
        </w:rPr>
        <w:annotationRef/>
      </w:r>
      <w:r>
        <w:t>Added WSEC Sections C403.4.7 thru C403.4.10</w:t>
      </w:r>
    </w:p>
  </w:comment>
  <w:comment w:id="2088" w:author="Braaksma, Krista (DES)" w:date="2017-08-01T15:47:00Z" w:initials="BK(">
    <w:p w14:paraId="3EFC5372" w14:textId="77777777" w:rsidR="00586FC0" w:rsidRDefault="00586FC0" w:rsidP="00854559">
      <w:pPr>
        <w:pStyle w:val="CommentText"/>
      </w:pPr>
      <w:r>
        <w:rPr>
          <w:rStyle w:val="CommentReference"/>
        </w:rPr>
        <w:annotationRef/>
      </w:r>
      <w:r>
        <w:t>CE137 AS</w:t>
      </w:r>
    </w:p>
  </w:comment>
  <w:comment w:id="2105" w:author="Jonlin, Duane" w:date="2017-11-29T13:40:00Z" w:initials="JD">
    <w:p w14:paraId="14D475D7" w14:textId="256B1448" w:rsidR="00586FC0" w:rsidRDefault="00586FC0">
      <w:pPr>
        <w:pStyle w:val="CommentText"/>
      </w:pPr>
      <w:r>
        <w:rPr>
          <w:rStyle w:val="CommentReference"/>
        </w:rPr>
        <w:annotationRef/>
      </w:r>
      <w:r>
        <w:t>Eric, should this now just say “CEER”? Same for #8 below.</w:t>
      </w:r>
    </w:p>
  </w:comment>
  <w:comment w:id="2106" w:author="Braaksma, Krista (DES)" w:date="2017-12-19T14:37:00Z" w:initials="BK(">
    <w:p w14:paraId="437C95FF" w14:textId="47450A47" w:rsidR="00586FC0" w:rsidRDefault="00586FC0">
      <w:pPr>
        <w:pStyle w:val="CommentText"/>
      </w:pPr>
      <w:r>
        <w:rPr>
          <w:rStyle w:val="CommentReference"/>
        </w:rPr>
        <w:annotationRef/>
      </w:r>
      <w:r>
        <w:t>Per Eric Makela: CEER is used for room AC.  Current ASHRAE tables still use IEER, SEER and EER</w:t>
      </w:r>
    </w:p>
  </w:comment>
  <w:comment w:id="2200" w:author="Braaksma, Krista (DES)" w:date="2017-08-01T15:46:00Z" w:initials="BK(">
    <w:p w14:paraId="711A0804" w14:textId="77777777" w:rsidR="00586FC0" w:rsidRDefault="00586FC0" w:rsidP="00854559">
      <w:pPr>
        <w:pStyle w:val="CommentText"/>
      </w:pPr>
      <w:r>
        <w:rPr>
          <w:rStyle w:val="CommentReference"/>
        </w:rPr>
        <w:annotationRef/>
      </w:r>
      <w:r>
        <w:t>CE137 AS</w:t>
      </w:r>
    </w:p>
  </w:comment>
  <w:comment w:id="2216" w:author="Braaksma, Krista (DES)" w:date="2017-07-31T15:58:00Z" w:initials="BK(">
    <w:p w14:paraId="0EB265DC" w14:textId="6EFA7A2F" w:rsidR="00586FC0" w:rsidRDefault="00586FC0" w:rsidP="00854559">
      <w:pPr>
        <w:pStyle w:val="CommentText"/>
      </w:pPr>
      <w:r>
        <w:rPr>
          <w:rStyle w:val="CommentReference"/>
        </w:rPr>
        <w:annotationRef/>
      </w:r>
      <w:r>
        <w:t xml:space="preserve">CE166 AM </w:t>
      </w:r>
    </w:p>
  </w:comment>
  <w:comment w:id="2258" w:author="Braaksma, Krista (DES)" w:date="2017-11-13T11:09:00Z" w:initials="BK(">
    <w:p w14:paraId="6CFA6BAE" w14:textId="5621A6F5" w:rsidR="00586FC0" w:rsidRDefault="00586FC0" w:rsidP="00854559">
      <w:pPr>
        <w:pStyle w:val="CommentText"/>
      </w:pPr>
      <w:r>
        <w:rPr>
          <w:rStyle w:val="CommentReference"/>
        </w:rPr>
        <w:annotationRef/>
      </w:r>
      <w:r>
        <w:t>CE166 The rest of the exceptions were removed in the 2018 IECC, but we had state amendments to the two left unstruck. Keep or delete?</w:t>
      </w:r>
    </w:p>
  </w:comment>
  <w:comment w:id="2271" w:author="Braaksma, Krista (DES)" w:date="2017-07-28T16:28:00Z" w:initials="BK(">
    <w:p w14:paraId="0AD4C8CF" w14:textId="77777777" w:rsidR="00586FC0" w:rsidRDefault="00586FC0" w:rsidP="00854559">
      <w:pPr>
        <w:pStyle w:val="CommentText"/>
      </w:pPr>
      <w:r>
        <w:rPr>
          <w:rStyle w:val="CommentReference"/>
        </w:rPr>
        <w:annotationRef/>
      </w:r>
      <w:r>
        <w:t>CE128</w:t>
      </w:r>
    </w:p>
  </w:comment>
  <w:comment w:id="2277" w:author="Braaksma, Krista (DES)" w:date="2017-05-08T13:54:00Z" w:initials="KB">
    <w:p w14:paraId="202862B3" w14:textId="77777777" w:rsidR="00586FC0" w:rsidRDefault="00586FC0" w:rsidP="00854559">
      <w:pPr>
        <w:pStyle w:val="CommentText"/>
      </w:pPr>
      <w:r>
        <w:rPr>
          <w:rStyle w:val="CommentReference"/>
        </w:rPr>
        <w:annotationRef/>
      </w:r>
      <w:r>
        <w:t>CE167</w:t>
      </w:r>
    </w:p>
  </w:comment>
  <w:comment w:id="2281" w:author="Braaksma, Krista (DES)" w:date="2017-07-31T16:26:00Z" w:initials="BK(">
    <w:p w14:paraId="485F3B07" w14:textId="77777777" w:rsidR="00586FC0" w:rsidRDefault="00586FC0" w:rsidP="00854559">
      <w:pPr>
        <w:pStyle w:val="CommentText"/>
      </w:pPr>
      <w:r>
        <w:rPr>
          <w:rStyle w:val="CommentReference"/>
        </w:rPr>
        <w:annotationRef/>
      </w:r>
      <w:r>
        <w:t>CE168 AS</w:t>
      </w:r>
    </w:p>
  </w:comment>
  <w:comment w:id="2295" w:author="Braaksma, Krista (DES)" w:date="2017-08-11T15:41:00Z" w:initials="BK(">
    <w:p w14:paraId="086858C2" w14:textId="77777777" w:rsidR="00586FC0" w:rsidRDefault="00586FC0" w:rsidP="00854559">
      <w:pPr>
        <w:pStyle w:val="CommentText"/>
      </w:pPr>
      <w:r>
        <w:rPr>
          <w:rStyle w:val="CommentReference"/>
        </w:rPr>
        <w:annotationRef/>
      </w:r>
      <w:r>
        <w:t>This section is deleted by CE119, but the WA amendment is different from ICC language</w:t>
      </w:r>
    </w:p>
  </w:comment>
  <w:comment w:id="2300" w:author="Braaksma, Krista (DES)" w:date="2017-08-11T15:44:00Z" w:initials="BK(">
    <w:p w14:paraId="2621BC75" w14:textId="77777777" w:rsidR="00586FC0" w:rsidRDefault="00586FC0" w:rsidP="00854559">
      <w:pPr>
        <w:pStyle w:val="CommentText"/>
      </w:pPr>
      <w:r>
        <w:rPr>
          <w:rStyle w:val="CommentReference"/>
        </w:rPr>
        <w:annotationRef/>
      </w:r>
      <w:r>
        <w:t>Deleting this section instead of C403.6.7 as it is closer to that of the deleted IECC C403.4</w:t>
      </w:r>
    </w:p>
  </w:comment>
  <w:comment w:id="2354" w:author="Braaksma, Krista (DES)" w:date="2017-08-11T15:56:00Z" w:initials="BK(">
    <w:p w14:paraId="77478DE5" w14:textId="77777777" w:rsidR="00586FC0" w:rsidRDefault="00586FC0" w:rsidP="00854559">
      <w:pPr>
        <w:pStyle w:val="CommentText"/>
      </w:pPr>
      <w:r>
        <w:rPr>
          <w:rStyle w:val="CommentReference"/>
        </w:rPr>
        <w:annotationRef/>
      </w:r>
      <w:r>
        <w:t>Arbitrarily moved this into the VAV section instead of a separate section</w:t>
      </w:r>
    </w:p>
  </w:comment>
  <w:comment w:id="2381" w:author="Braaksma, Krista (DES)" w:date="2017-08-11T15:58:00Z" w:initials="BK(">
    <w:p w14:paraId="0F1B8FA4" w14:textId="77777777" w:rsidR="00586FC0" w:rsidRDefault="00586FC0" w:rsidP="00854559">
      <w:pPr>
        <w:pStyle w:val="CommentText"/>
      </w:pPr>
      <w:r>
        <w:rPr>
          <w:rStyle w:val="CommentReference"/>
        </w:rPr>
        <w:annotationRef/>
      </w:r>
      <w:r>
        <w:t>CE119 AS</w:t>
      </w:r>
    </w:p>
  </w:comment>
  <w:comment w:id="2404" w:author="Braaksma, Krista (DES)" w:date="2017-07-31T10:47:00Z" w:initials="BK(">
    <w:p w14:paraId="2F624D63" w14:textId="77777777" w:rsidR="00586FC0" w:rsidRDefault="00586FC0" w:rsidP="00854559">
      <w:pPr>
        <w:pStyle w:val="CommentText"/>
      </w:pPr>
      <w:r>
        <w:rPr>
          <w:rStyle w:val="CommentReference"/>
        </w:rPr>
        <w:annotationRef/>
      </w:r>
      <w:r>
        <w:t xml:space="preserve">CE143 AS </w:t>
      </w:r>
    </w:p>
  </w:comment>
  <w:comment w:id="2443" w:author="Braaksma, Krista (DES)" w:date="2017-07-31T10:33:00Z" w:initials="BK(">
    <w:p w14:paraId="693F9B64" w14:textId="77777777" w:rsidR="00586FC0" w:rsidRDefault="00586FC0" w:rsidP="00854559">
      <w:pPr>
        <w:pStyle w:val="CommentText"/>
      </w:pPr>
      <w:r>
        <w:rPr>
          <w:rStyle w:val="CommentReference"/>
        </w:rPr>
        <w:annotationRef/>
      </w:r>
      <w:r>
        <w:t>CE138 AMPC1</w:t>
      </w:r>
    </w:p>
  </w:comment>
  <w:comment w:id="2477" w:author="Braaksma, Krista (DES)" w:date="2017-07-31T10:32:00Z" w:initials="BK(">
    <w:p w14:paraId="48392FA8" w14:textId="77777777" w:rsidR="00586FC0" w:rsidRDefault="00586FC0" w:rsidP="00854559">
      <w:pPr>
        <w:pStyle w:val="CommentText"/>
      </w:pPr>
      <w:r>
        <w:rPr>
          <w:rStyle w:val="CommentReference"/>
        </w:rPr>
        <w:annotationRef/>
      </w:r>
      <w:r>
        <w:t>Differs from the current 5 degree requirement which was deemed more achievable than a 4 degree setpoint.</w:t>
      </w:r>
    </w:p>
  </w:comment>
  <w:comment w:id="2566" w:author="Braaksma, Krista (DES)" w:date="2017-07-31T11:10:00Z" w:initials="BK(">
    <w:p w14:paraId="54E62230" w14:textId="77777777" w:rsidR="00586FC0" w:rsidRDefault="00586FC0" w:rsidP="00854559">
      <w:pPr>
        <w:pStyle w:val="CommentText"/>
      </w:pPr>
      <w:r>
        <w:rPr>
          <w:rStyle w:val="CommentReference"/>
        </w:rPr>
        <w:annotationRef/>
      </w:r>
      <w:r>
        <w:t>CE155 AS</w:t>
      </w:r>
    </w:p>
  </w:comment>
  <w:comment w:id="2570" w:author="Braaksma, Krista (DES)" w:date="2017-12-19T16:58:00Z" w:initials="BK(">
    <w:p w14:paraId="4CFC95EB" w14:textId="0A47D944" w:rsidR="00586FC0" w:rsidRDefault="00586FC0">
      <w:pPr>
        <w:pStyle w:val="CommentText"/>
      </w:pPr>
      <w:r>
        <w:rPr>
          <w:rStyle w:val="CommentReference"/>
        </w:rPr>
        <w:annotationRef/>
      </w:r>
      <w:r>
        <w:rPr>
          <w:rStyle w:val="CommentReference"/>
        </w:rPr>
        <w:t>Eric Makela suggested moving these two sections to C403.9</w:t>
      </w:r>
    </w:p>
  </w:comment>
  <w:comment w:id="2611" w:author="Braaksma, Krista (DES)" w:date="2017-08-11T16:25:00Z" w:initials="BK(">
    <w:p w14:paraId="1BBA6355" w14:textId="77777777" w:rsidR="00586FC0" w:rsidRDefault="00586FC0" w:rsidP="00854559">
      <w:pPr>
        <w:pStyle w:val="CommentText"/>
      </w:pPr>
      <w:r>
        <w:rPr>
          <w:rStyle w:val="CommentReference"/>
        </w:rPr>
        <w:annotationRef/>
      </w:r>
      <w:r>
        <w:t>CE119/122</w:t>
      </w:r>
    </w:p>
  </w:comment>
  <w:comment w:id="2636" w:author="Braaksma, Krista (DES)" w:date="2017-08-09T15:47:00Z" w:initials="BK(">
    <w:p w14:paraId="588169D3" w14:textId="77777777" w:rsidR="00586FC0" w:rsidRDefault="00586FC0" w:rsidP="00854559">
      <w:pPr>
        <w:pStyle w:val="CommentText"/>
      </w:pPr>
      <w:r>
        <w:rPr>
          <w:rStyle w:val="CommentReference"/>
        </w:rPr>
        <w:annotationRef/>
      </w:r>
      <w:r>
        <w:t>CE122 AS</w:t>
      </w:r>
    </w:p>
  </w:comment>
  <w:comment w:id="2645" w:author="Braaksma, Krista (DES)" w:date="2017-08-09T15:48:00Z" w:initials="BK(">
    <w:p w14:paraId="77C5BB76" w14:textId="77777777" w:rsidR="00586FC0" w:rsidRDefault="00586FC0" w:rsidP="00854559">
      <w:pPr>
        <w:pStyle w:val="CommentText"/>
      </w:pPr>
      <w:r>
        <w:rPr>
          <w:rStyle w:val="CommentReference"/>
        </w:rPr>
        <w:annotationRef/>
      </w:r>
      <w:r>
        <w:t>CE122 AS</w:t>
      </w:r>
    </w:p>
  </w:comment>
  <w:comment w:id="2663" w:author="Braaksma, Krista (DES)" w:date="2017-07-31T10:52:00Z" w:initials="BK(">
    <w:p w14:paraId="77B588B6" w14:textId="77777777" w:rsidR="00586FC0" w:rsidRDefault="00586FC0" w:rsidP="00854559">
      <w:pPr>
        <w:pStyle w:val="CommentText"/>
      </w:pPr>
      <w:r>
        <w:rPr>
          <w:rStyle w:val="CommentReference"/>
        </w:rPr>
        <w:annotationRef/>
      </w:r>
      <w:r>
        <w:t>CE150AS</w:t>
      </w:r>
    </w:p>
  </w:comment>
  <w:comment w:id="2668" w:author="Braaksma, Krista (DES)" w:date="2017-07-31T10:52:00Z" w:initials="BK(">
    <w:p w14:paraId="0A4AAF39" w14:textId="77777777" w:rsidR="00586FC0" w:rsidRDefault="00586FC0" w:rsidP="00854559">
      <w:pPr>
        <w:pStyle w:val="CommentText"/>
      </w:pPr>
      <w:r>
        <w:rPr>
          <w:rStyle w:val="CommentReference"/>
        </w:rPr>
        <w:annotationRef/>
      </w:r>
      <w:r>
        <w:t>CE150 AS</w:t>
      </w:r>
    </w:p>
  </w:comment>
  <w:comment w:id="2687" w:author="Braaksma, Krista (DES)" w:date="2017-08-11T16:47:00Z" w:initials="BK(">
    <w:p w14:paraId="6E30CFFB" w14:textId="77777777" w:rsidR="00586FC0" w:rsidRDefault="00586FC0" w:rsidP="00854559">
      <w:pPr>
        <w:pStyle w:val="CommentText"/>
      </w:pPr>
      <w:r>
        <w:rPr>
          <w:rStyle w:val="CommentReference"/>
        </w:rPr>
        <w:annotationRef/>
      </w:r>
      <w:r>
        <w:t>CE119 AS</w:t>
      </w:r>
    </w:p>
  </w:comment>
  <w:comment w:id="2713" w:author="Braaksma, Krista (DES)" w:date="2017-05-08T13:54:00Z" w:initials="KB">
    <w:p w14:paraId="61A7CBD0" w14:textId="77777777" w:rsidR="00586FC0" w:rsidRDefault="00586FC0" w:rsidP="00854559">
      <w:pPr>
        <w:pStyle w:val="CommentText"/>
      </w:pPr>
      <w:r>
        <w:rPr>
          <w:rStyle w:val="CommentReference"/>
        </w:rPr>
        <w:annotationRef/>
      </w:r>
      <w:r>
        <w:t>CE165</w:t>
      </w:r>
    </w:p>
  </w:comment>
  <w:comment w:id="2719" w:author="Braaksma, Krista (DES)" w:date="2017-05-08T13:54:00Z" w:initials="KB">
    <w:p w14:paraId="7D42DFAC" w14:textId="2769E605" w:rsidR="00586FC0" w:rsidRDefault="00586FC0" w:rsidP="00854559">
      <w:pPr>
        <w:pStyle w:val="CommentText"/>
      </w:pPr>
      <w:r>
        <w:rPr>
          <w:rStyle w:val="CommentReference"/>
        </w:rPr>
        <w:annotationRef/>
      </w:r>
      <w:r>
        <w:t>CE165:  IECC list is highlighted (and (6) is not adopted since it conflicted with (1)a; WSEC is much longer</w:t>
      </w:r>
    </w:p>
  </w:comment>
  <w:comment w:id="2744" w:author="Braaksma, Krista (DES)" w:date="2017-05-08T13:54:00Z" w:initials="KB">
    <w:p w14:paraId="098BC605" w14:textId="77777777" w:rsidR="00586FC0" w:rsidRDefault="00586FC0" w:rsidP="00854559">
      <w:pPr>
        <w:pStyle w:val="CommentText"/>
      </w:pPr>
      <w:r>
        <w:rPr>
          <w:rStyle w:val="CommentReference"/>
        </w:rPr>
        <w:annotationRef/>
      </w:r>
      <w:r>
        <w:t>CE165</w:t>
      </w:r>
    </w:p>
  </w:comment>
  <w:comment w:id="2761" w:author="Braaksma, Krista (DES)" w:date="2017-05-08T13:54:00Z" w:initials="KB">
    <w:p w14:paraId="52385D18" w14:textId="77777777" w:rsidR="00586FC0" w:rsidRDefault="00586FC0" w:rsidP="00854559">
      <w:pPr>
        <w:pStyle w:val="CommentText"/>
      </w:pPr>
      <w:r>
        <w:rPr>
          <w:rStyle w:val="CommentReference"/>
        </w:rPr>
        <w:annotationRef/>
      </w:r>
      <w:r>
        <w:t>CE165</w:t>
      </w:r>
    </w:p>
  </w:comment>
  <w:comment w:id="2765" w:author="Braaksma, Krista (DES)" w:date="2017-05-08T13:54:00Z" w:initials="KB">
    <w:p w14:paraId="57585329" w14:textId="77777777" w:rsidR="00586FC0" w:rsidRDefault="00586FC0" w:rsidP="00854559">
      <w:pPr>
        <w:pStyle w:val="CommentText"/>
      </w:pPr>
      <w:r>
        <w:rPr>
          <w:rStyle w:val="CommentReference"/>
        </w:rPr>
        <w:annotationRef/>
      </w:r>
      <w:r>
        <w:t>CE165</w:t>
      </w:r>
    </w:p>
  </w:comment>
  <w:comment w:id="2789" w:author="Braaksma, Krista (DES)" w:date="2017-12-19T16:58:00Z" w:initials="BK(">
    <w:p w14:paraId="2395CB31" w14:textId="77777777" w:rsidR="00586FC0" w:rsidRDefault="00586FC0" w:rsidP="002017FA">
      <w:pPr>
        <w:pStyle w:val="CommentText"/>
      </w:pPr>
      <w:r>
        <w:rPr>
          <w:rStyle w:val="CommentReference"/>
        </w:rPr>
        <w:annotationRef/>
      </w:r>
      <w:r>
        <w:rPr>
          <w:rStyle w:val="CommentReference"/>
        </w:rPr>
        <w:t>Eric Makela suggested moving these two sections to C403.9</w:t>
      </w:r>
    </w:p>
  </w:comment>
  <w:comment w:id="2798" w:author="Braaksma, Krista (DES)" w:date="2017-08-11T16:52:00Z" w:initials="BK(">
    <w:p w14:paraId="727B25E1" w14:textId="77777777" w:rsidR="00586FC0" w:rsidRDefault="00586FC0" w:rsidP="00854559">
      <w:pPr>
        <w:pStyle w:val="CommentText"/>
      </w:pPr>
      <w:r>
        <w:rPr>
          <w:rStyle w:val="CommentReference"/>
        </w:rPr>
        <w:annotationRef/>
      </w:r>
      <w:r>
        <w:t>CE119 AS</w:t>
      </w:r>
    </w:p>
  </w:comment>
  <w:comment w:id="2807" w:author="Braaksma, Krista (DES)" w:date="2017-11-13T13:20:00Z" w:initials="BK(">
    <w:p w14:paraId="79692EB5" w14:textId="77777777" w:rsidR="00586FC0" w:rsidRDefault="00586FC0" w:rsidP="00854559">
      <w:pPr>
        <w:pStyle w:val="CommentText"/>
      </w:pPr>
      <w:r>
        <w:rPr>
          <w:rStyle w:val="CommentReference"/>
        </w:rPr>
        <w:annotationRef/>
      </w:r>
      <w:r>
        <w:t>These sections are not named. Suggestions?</w:t>
      </w:r>
    </w:p>
  </w:comment>
  <w:comment w:id="2808" w:author="Jonlin, Duane" w:date="2017-11-29T13:44:00Z" w:initials="JD">
    <w:p w14:paraId="475BDEF2" w14:textId="1DB3EB4B" w:rsidR="00586FC0" w:rsidRDefault="00586FC0">
      <w:pPr>
        <w:pStyle w:val="CommentText"/>
      </w:pPr>
      <w:r>
        <w:rPr>
          <w:rStyle w:val="CommentReference"/>
        </w:rPr>
        <w:annotationRef/>
      </w:r>
      <w:r>
        <w:t>Yes, your title is good</w:t>
      </w:r>
    </w:p>
  </w:comment>
  <w:comment w:id="2834" w:author="Braaksma, Krista (DES)" w:date="2017-07-31T10:49:00Z" w:initials="BK(">
    <w:p w14:paraId="5331CD44" w14:textId="77777777" w:rsidR="00586FC0" w:rsidRDefault="00586FC0" w:rsidP="00854559">
      <w:pPr>
        <w:pStyle w:val="CommentText"/>
      </w:pPr>
      <w:r>
        <w:rPr>
          <w:rStyle w:val="CommentReference"/>
        </w:rPr>
        <w:annotationRef/>
      </w:r>
      <w:r>
        <w:t>CE149 AS</w:t>
      </w:r>
    </w:p>
  </w:comment>
  <w:comment w:id="2847" w:author="Braaksma, Krista (DES)" w:date="2017-08-11T16:58:00Z" w:initials="BK(">
    <w:p w14:paraId="389C78C1" w14:textId="77777777" w:rsidR="00586FC0" w:rsidRDefault="00586FC0" w:rsidP="00854559">
      <w:pPr>
        <w:pStyle w:val="CommentText"/>
      </w:pPr>
      <w:r>
        <w:rPr>
          <w:rStyle w:val="CommentReference"/>
        </w:rPr>
        <w:annotationRef/>
      </w:r>
      <w:r>
        <w:t>CE119 AS</w:t>
      </w:r>
    </w:p>
  </w:comment>
  <w:comment w:id="2860" w:author="Braaksma, Krista (DES)" w:date="2017-05-08T13:54:00Z" w:initials="KB">
    <w:p w14:paraId="2EF0DAED" w14:textId="77777777" w:rsidR="00586FC0" w:rsidRDefault="00586FC0">
      <w:pPr>
        <w:pStyle w:val="CommentText"/>
      </w:pPr>
      <w:r>
        <w:rPr>
          <w:rStyle w:val="CommentReference"/>
        </w:rPr>
        <w:annotationRef/>
      </w:r>
      <w:r>
        <w:t>CE172</w:t>
      </w:r>
    </w:p>
  </w:comment>
  <w:comment w:id="2866" w:author="Braaksma, Krista (DES)" w:date="2017-05-08T13:54:00Z" w:initials="KB">
    <w:p w14:paraId="690B94A8" w14:textId="222F4FB0" w:rsidR="00586FC0" w:rsidRDefault="00586FC0">
      <w:pPr>
        <w:pStyle w:val="CommentText"/>
      </w:pPr>
      <w:r>
        <w:rPr>
          <w:rStyle w:val="CommentReference"/>
        </w:rPr>
        <w:annotationRef/>
      </w:r>
      <w:r>
        <w:t>CE171 AMPC1</w:t>
      </w:r>
    </w:p>
  </w:comment>
  <w:comment w:id="2896" w:author="Braaksma, Krista (DES)" w:date="2017-12-21T15:56:00Z" w:initials="BK(">
    <w:p w14:paraId="7892650B" w14:textId="7636BA5C" w:rsidR="00586FC0" w:rsidRDefault="00586FC0">
      <w:pPr>
        <w:pStyle w:val="CommentText"/>
      </w:pPr>
      <w:r>
        <w:rPr>
          <w:rStyle w:val="CommentReference"/>
        </w:rPr>
        <w:annotationRef/>
      </w:r>
      <w:r>
        <w:t>See footnote g</w:t>
      </w:r>
    </w:p>
  </w:comment>
  <w:comment w:id="2944" w:author="Braaksma, Krista (DES)" w:date="2017-12-21T15:56:00Z" w:initials="BK(">
    <w:p w14:paraId="259E57DE" w14:textId="1051C849" w:rsidR="00586FC0" w:rsidRDefault="00586FC0">
      <w:pPr>
        <w:pStyle w:val="CommentText"/>
      </w:pPr>
      <w:r>
        <w:rPr>
          <w:rStyle w:val="CommentReference"/>
        </w:rPr>
        <w:annotationRef/>
      </w:r>
      <w:r>
        <w:t>Per Duane Jonlin—add explanatory language</w:t>
      </w:r>
    </w:p>
  </w:comment>
  <w:comment w:id="2952" w:author="Braaksma, Krista (DES)" w:date="2017-05-08T13:54:00Z" w:initials="KB">
    <w:p w14:paraId="7C52D3B5" w14:textId="77777777" w:rsidR="00586FC0" w:rsidRDefault="00586FC0">
      <w:pPr>
        <w:pStyle w:val="CommentText"/>
      </w:pPr>
      <w:r>
        <w:rPr>
          <w:rStyle w:val="CommentReference"/>
        </w:rPr>
        <w:annotationRef/>
      </w:r>
      <w:r>
        <w:t>CE173</w:t>
      </w:r>
    </w:p>
  </w:comment>
  <w:comment w:id="2964" w:author="Braaksma, Krista (DES)" w:date="2017-08-01T15:48:00Z" w:initials="BK(">
    <w:p w14:paraId="1FB29187" w14:textId="694E3DB5" w:rsidR="00586FC0" w:rsidRDefault="00586FC0">
      <w:pPr>
        <w:pStyle w:val="CommentText"/>
      </w:pPr>
      <w:r>
        <w:rPr>
          <w:rStyle w:val="CommentReference"/>
        </w:rPr>
        <w:annotationRef/>
      </w:r>
      <w:r>
        <w:t>CE137 AS</w:t>
      </w:r>
    </w:p>
  </w:comment>
  <w:comment w:id="2968" w:author="Braaksma, Krista (DES)" w:date="2017-08-01T15:49:00Z" w:initials="BK(">
    <w:p w14:paraId="1A52757C" w14:textId="6A90A28F" w:rsidR="00586FC0" w:rsidRDefault="00586FC0">
      <w:pPr>
        <w:pStyle w:val="CommentText"/>
      </w:pPr>
      <w:r>
        <w:rPr>
          <w:rStyle w:val="CommentReference"/>
        </w:rPr>
        <w:annotationRef/>
      </w:r>
      <w:r>
        <w:t>CE137 AS</w:t>
      </w:r>
    </w:p>
  </w:comment>
  <w:comment w:id="2971" w:author="Braaksma, Krista (DES)" w:date="2017-05-08T13:54:00Z" w:initials="KB">
    <w:p w14:paraId="1090CF6D" w14:textId="77777777" w:rsidR="00586FC0" w:rsidRDefault="00586FC0">
      <w:pPr>
        <w:pStyle w:val="CommentText"/>
      </w:pPr>
      <w:r>
        <w:rPr>
          <w:rStyle w:val="CommentReference"/>
        </w:rPr>
        <w:annotationRef/>
      </w:r>
      <w:r>
        <w:t>CE174</w:t>
      </w:r>
    </w:p>
  </w:comment>
  <w:comment w:id="2972" w:author="Jonlin, Duane" w:date="2017-11-29T13:45:00Z" w:initials="JD">
    <w:p w14:paraId="67340B53" w14:textId="5C0FA0B7" w:rsidR="00586FC0" w:rsidRDefault="00586FC0">
      <w:pPr>
        <w:pStyle w:val="CommentText"/>
      </w:pPr>
      <w:r>
        <w:rPr>
          <w:rStyle w:val="CommentReference"/>
        </w:rPr>
        <w:annotationRef/>
      </w:r>
      <w:r>
        <w:t>Gotta get rid of this whole section, IMHO</w:t>
      </w:r>
    </w:p>
  </w:comment>
  <w:comment w:id="2983" w:author="Braaksma, Krista (DES)" w:date="2017-08-01T15:50:00Z" w:initials="BK(">
    <w:p w14:paraId="6FD47BA8" w14:textId="2F749745" w:rsidR="00586FC0" w:rsidRDefault="00586FC0">
      <w:pPr>
        <w:pStyle w:val="CommentText"/>
      </w:pPr>
      <w:r>
        <w:rPr>
          <w:rStyle w:val="CommentReference"/>
        </w:rPr>
        <w:annotationRef/>
      </w:r>
      <w:r>
        <w:t>CE137 AS</w:t>
      </w:r>
    </w:p>
  </w:comment>
  <w:comment w:id="2992" w:author="Braaksma, Krista (DES)" w:date="2017-08-01T15:36:00Z" w:initials="BK(">
    <w:p w14:paraId="068BC2AE" w14:textId="389622A7" w:rsidR="00586FC0" w:rsidRDefault="00586FC0">
      <w:pPr>
        <w:pStyle w:val="CommentText"/>
      </w:pPr>
      <w:r>
        <w:rPr>
          <w:rStyle w:val="CommentReference"/>
        </w:rPr>
        <w:annotationRef/>
      </w:r>
      <w:r>
        <w:t>CE180 AS</w:t>
      </w:r>
    </w:p>
  </w:comment>
  <w:comment w:id="2987" w:author="Braaksma, Krista (DES)" w:date="2017-07-31T16:50:00Z" w:initials="BK(">
    <w:p w14:paraId="0EE221D9" w14:textId="44FD92AF" w:rsidR="00586FC0" w:rsidRDefault="00586FC0">
      <w:pPr>
        <w:pStyle w:val="CommentText"/>
      </w:pPr>
      <w:r>
        <w:rPr>
          <w:rStyle w:val="CommentReference"/>
        </w:rPr>
        <w:annotationRef/>
      </w:r>
      <w:r>
        <w:t>CE179 AS</w:t>
      </w:r>
    </w:p>
  </w:comment>
  <w:comment w:id="3003" w:author="Braaksma, Krista (DES)" w:date="2017-08-01T16:30:00Z" w:initials="BK(">
    <w:p w14:paraId="77E669E1" w14:textId="1D00E9EA" w:rsidR="00586FC0" w:rsidRDefault="00586FC0">
      <w:pPr>
        <w:pStyle w:val="CommentText"/>
      </w:pPr>
      <w:r>
        <w:rPr>
          <w:rStyle w:val="CommentReference"/>
        </w:rPr>
        <w:annotationRef/>
      </w:r>
      <w:r>
        <w:t>Mashup of WSEC language and CE 183 AM</w:t>
      </w:r>
    </w:p>
  </w:comment>
  <w:comment w:id="3032" w:author="Braaksma, Krista (DES)" w:date="2017-12-21T15:58:00Z" w:initials="BK(">
    <w:p w14:paraId="2A4FBB76" w14:textId="62CE23EE" w:rsidR="00586FC0" w:rsidRDefault="00586FC0">
      <w:pPr>
        <w:pStyle w:val="CommentText"/>
      </w:pPr>
      <w:r>
        <w:rPr>
          <w:rStyle w:val="CommentReference"/>
        </w:rPr>
        <w:annotationRef/>
      </w:r>
      <w:r>
        <w:t>Eric Makela commented that this exception needs to stay, but it contradicts the language above, which adds specific control requirements for LLC</w:t>
      </w:r>
    </w:p>
  </w:comment>
  <w:comment w:id="3042" w:author="Braaksma, Krista (DES)" w:date="2017-08-01T16:34:00Z" w:initials="BK(">
    <w:p w14:paraId="152BC922" w14:textId="24B3A050" w:rsidR="00586FC0" w:rsidRDefault="00586FC0">
      <w:pPr>
        <w:pStyle w:val="CommentText"/>
      </w:pPr>
      <w:r>
        <w:rPr>
          <w:rStyle w:val="CommentReference"/>
        </w:rPr>
        <w:annotationRef/>
      </w:r>
      <w:r>
        <w:t>CE184 AS</w:t>
      </w:r>
    </w:p>
  </w:comment>
  <w:comment w:id="3046" w:author="Braaksma, Krista (DES)" w:date="2017-08-01T16:36:00Z" w:initials="BK(">
    <w:p w14:paraId="61BA3C65" w14:textId="465AFF58" w:rsidR="00586FC0" w:rsidRDefault="00586FC0">
      <w:pPr>
        <w:pStyle w:val="CommentText"/>
      </w:pPr>
      <w:r>
        <w:rPr>
          <w:rStyle w:val="CommentReference"/>
        </w:rPr>
        <w:annotationRef/>
      </w:r>
      <w:r>
        <w:t>CE185 AM</w:t>
      </w:r>
    </w:p>
  </w:comment>
  <w:comment w:id="3054" w:author="Braaksma, Krista (DES)" w:date="2017-08-01T16:49:00Z" w:initials="BK(">
    <w:p w14:paraId="1B48352F" w14:textId="03FBEABF" w:rsidR="00586FC0" w:rsidRDefault="00586FC0">
      <w:pPr>
        <w:pStyle w:val="CommentText"/>
      </w:pPr>
      <w:r>
        <w:rPr>
          <w:rStyle w:val="CommentReference"/>
        </w:rPr>
        <w:annotationRef/>
      </w:r>
      <w:r>
        <w:t>CE186 AS</w:t>
      </w:r>
    </w:p>
  </w:comment>
  <w:comment w:id="3059" w:author="Braaksma, Krista (DES)" w:date="2017-08-01T16:49:00Z" w:initials="BK(">
    <w:p w14:paraId="79F21E8A" w14:textId="55DED5FA" w:rsidR="00586FC0" w:rsidRDefault="00586FC0">
      <w:pPr>
        <w:pStyle w:val="CommentText"/>
      </w:pPr>
      <w:r>
        <w:rPr>
          <w:rStyle w:val="CommentReference"/>
        </w:rPr>
        <w:annotationRef/>
      </w:r>
      <w:r>
        <w:t>CE185 AM</w:t>
      </w:r>
    </w:p>
  </w:comment>
  <w:comment w:id="3068" w:author="Braaksma, Krista (DES)" w:date="2017-08-01T16:51:00Z" w:initials="BK(">
    <w:p w14:paraId="032C4DAA" w14:textId="5A4F0BA5" w:rsidR="00586FC0" w:rsidRDefault="00586FC0">
      <w:pPr>
        <w:pStyle w:val="CommentText"/>
      </w:pPr>
      <w:r>
        <w:rPr>
          <w:rStyle w:val="CommentReference"/>
        </w:rPr>
        <w:annotationRef/>
      </w:r>
      <w:r>
        <w:t>CE187 AS</w:t>
      </w:r>
    </w:p>
  </w:comment>
  <w:comment w:id="3074" w:author="Braaksma, Krista (DES)" w:date="2017-08-01T16:45:00Z" w:initials="BK(">
    <w:p w14:paraId="6E53E611" w14:textId="2BA7E853" w:rsidR="00586FC0" w:rsidRDefault="00586FC0">
      <w:pPr>
        <w:pStyle w:val="CommentText"/>
      </w:pPr>
      <w:r>
        <w:rPr>
          <w:rStyle w:val="CommentReference"/>
        </w:rPr>
        <w:annotationRef/>
      </w:r>
      <w:r>
        <w:t>CE185 AM</w:t>
      </w:r>
    </w:p>
  </w:comment>
  <w:comment w:id="3096" w:author="Braaksma, Krista (DES)" w:date="2017-08-01T16:52:00Z" w:initials="BK(">
    <w:p w14:paraId="2CC48E8A" w14:textId="323223E7" w:rsidR="00586FC0" w:rsidRDefault="00586FC0">
      <w:pPr>
        <w:pStyle w:val="CommentText"/>
      </w:pPr>
      <w:r>
        <w:rPr>
          <w:rStyle w:val="CommentReference"/>
        </w:rPr>
        <w:annotationRef/>
      </w:r>
      <w:r>
        <w:t>CE188 AS</w:t>
      </w:r>
    </w:p>
  </w:comment>
  <w:comment w:id="3099" w:author="Braaksma, Krista (DES)" w:date="2017-07-31T16:51:00Z" w:initials="BK(">
    <w:p w14:paraId="2B2D5BFE" w14:textId="63D93877" w:rsidR="00586FC0" w:rsidRDefault="00586FC0">
      <w:pPr>
        <w:pStyle w:val="CommentText"/>
      </w:pPr>
      <w:r>
        <w:rPr>
          <w:rStyle w:val="CommentReference"/>
        </w:rPr>
        <w:annotationRef/>
      </w:r>
      <w:r>
        <w:t>CE179 AS</w:t>
      </w:r>
    </w:p>
  </w:comment>
  <w:comment w:id="3101" w:author="Jonlin, Duane" w:date="2017-11-29T13:48:00Z" w:initials="JD">
    <w:p w14:paraId="7ADC2925" w14:textId="57DBFA15" w:rsidR="00586FC0" w:rsidRDefault="00586FC0">
      <w:pPr>
        <w:pStyle w:val="CommentText"/>
      </w:pPr>
      <w:r>
        <w:rPr>
          <w:rStyle w:val="CommentReference"/>
        </w:rPr>
        <w:annotationRef/>
      </w:r>
      <w:r>
        <w:t>Maybe say “Exceptions to Item 5”</w:t>
      </w:r>
    </w:p>
  </w:comment>
  <w:comment w:id="3102" w:author="Braaksma, Krista (DES)" w:date="2017-08-01T16:54:00Z" w:initials="BK(">
    <w:p w14:paraId="43EF9CF0" w14:textId="743A2E3D" w:rsidR="00586FC0" w:rsidRDefault="00586FC0">
      <w:pPr>
        <w:pStyle w:val="CommentText"/>
      </w:pPr>
      <w:r>
        <w:rPr>
          <w:rStyle w:val="CommentReference"/>
        </w:rPr>
        <w:annotationRef/>
      </w:r>
      <w:r>
        <w:t>CE188 AS</w:t>
      </w:r>
    </w:p>
  </w:comment>
  <w:comment w:id="3110" w:author="Braaksma, Krista (DES)" w:date="2017-08-01T16:58:00Z" w:initials="BK(">
    <w:p w14:paraId="66CD43E9" w14:textId="10715139" w:rsidR="00586FC0" w:rsidRDefault="00586FC0">
      <w:pPr>
        <w:pStyle w:val="CommentText"/>
      </w:pPr>
      <w:r>
        <w:rPr>
          <w:rStyle w:val="CommentReference"/>
        </w:rPr>
        <w:annotationRef/>
      </w:r>
      <w:r>
        <w:t>CE190 AM</w:t>
      </w:r>
    </w:p>
  </w:comment>
  <w:comment w:id="3118" w:author="Braaksma, Krista (DES)" w:date="2017-08-01T16:54:00Z" w:initials="BK(">
    <w:p w14:paraId="3D854CEC" w14:textId="71708A05" w:rsidR="00586FC0" w:rsidRDefault="00586FC0">
      <w:pPr>
        <w:pStyle w:val="CommentText"/>
      </w:pPr>
      <w:r>
        <w:rPr>
          <w:rStyle w:val="CommentReference"/>
        </w:rPr>
        <w:annotationRef/>
      </w:r>
      <w:r>
        <w:t>CE188 AS</w:t>
      </w:r>
    </w:p>
  </w:comment>
  <w:comment w:id="3117" w:author="Jonlin, Duane" w:date="2017-11-29T13:48:00Z" w:initials="JD">
    <w:p w14:paraId="661598FD" w14:textId="2879A32E" w:rsidR="00586FC0" w:rsidRDefault="00586FC0">
      <w:pPr>
        <w:pStyle w:val="CommentText"/>
      </w:pPr>
      <w:r>
        <w:rPr>
          <w:rStyle w:val="CommentReference"/>
        </w:rPr>
        <w:annotationRef/>
      </w:r>
      <w:r>
        <w:t>This appears to be an exception to the paragraph just below. Doesn’t belong here</w:t>
      </w:r>
    </w:p>
  </w:comment>
  <w:comment w:id="3122" w:author="Braaksma, Krista (DES)" w:date="2017-08-02T13:44:00Z" w:initials="BK(">
    <w:p w14:paraId="749AEBD8" w14:textId="0559B773" w:rsidR="00586FC0" w:rsidRDefault="00586FC0">
      <w:pPr>
        <w:pStyle w:val="CommentText"/>
      </w:pPr>
      <w:r>
        <w:rPr>
          <w:rStyle w:val="CommentReference"/>
        </w:rPr>
        <w:annotationRef/>
      </w:r>
      <w:r>
        <w:t>CE191 AS</w:t>
      </w:r>
    </w:p>
  </w:comment>
  <w:comment w:id="3127" w:author="Braaksma, Krista (DES)" w:date="2017-08-01T15:50:00Z" w:initials="BK(">
    <w:p w14:paraId="30E8CA2B" w14:textId="36261CCA" w:rsidR="00586FC0" w:rsidRDefault="00586FC0">
      <w:pPr>
        <w:pStyle w:val="CommentText"/>
      </w:pPr>
      <w:r>
        <w:rPr>
          <w:rStyle w:val="CommentReference"/>
        </w:rPr>
        <w:annotationRef/>
      </w:r>
      <w:r>
        <w:t>CE137 AS</w:t>
      </w:r>
    </w:p>
  </w:comment>
  <w:comment w:id="3130" w:author="Braaksma, Krista (DES)" w:date="2017-07-28T14:30:00Z" w:initials="BK(">
    <w:p w14:paraId="1901329F" w14:textId="3289A99F" w:rsidR="00586FC0" w:rsidRDefault="00586FC0">
      <w:pPr>
        <w:pStyle w:val="CommentText"/>
      </w:pPr>
      <w:r>
        <w:rPr>
          <w:rStyle w:val="CommentReference"/>
        </w:rPr>
        <w:annotationRef/>
      </w:r>
      <w:r>
        <w:t>CE102 AMPC1</w:t>
      </w:r>
    </w:p>
  </w:comment>
  <w:comment w:id="3138" w:author="Braaksma, Krista (DES)" w:date="2017-07-31T16:52:00Z" w:initials="BK(">
    <w:p w14:paraId="694DAA32" w14:textId="0A530631" w:rsidR="00586FC0" w:rsidRDefault="00586FC0">
      <w:pPr>
        <w:pStyle w:val="CommentText"/>
      </w:pPr>
      <w:r>
        <w:rPr>
          <w:rStyle w:val="CommentReference"/>
        </w:rPr>
        <w:annotationRef/>
      </w:r>
      <w:r>
        <w:t>CE179 AS</w:t>
      </w:r>
    </w:p>
  </w:comment>
  <w:comment w:id="3148" w:author="Braaksma, Krista (DES)" w:date="2017-08-02T13:59:00Z" w:initials="BK(">
    <w:p w14:paraId="4E92E58D" w14:textId="17CAEFAD" w:rsidR="00586FC0" w:rsidRDefault="00586FC0">
      <w:pPr>
        <w:pStyle w:val="CommentText"/>
      </w:pPr>
      <w:r>
        <w:rPr>
          <w:rStyle w:val="CommentReference"/>
        </w:rPr>
        <w:annotationRef/>
      </w:r>
      <w:r>
        <w:t>C192 AM (with changes from CE102 for consistency)</w:t>
      </w:r>
    </w:p>
  </w:comment>
  <w:comment w:id="3146" w:author="Jonlin, Duane" w:date="2017-11-29T13:50:00Z" w:initials="JD">
    <w:p w14:paraId="09481779" w14:textId="60465939" w:rsidR="00586FC0" w:rsidRDefault="00586FC0">
      <w:pPr>
        <w:pStyle w:val="CommentText"/>
      </w:pPr>
      <w:r>
        <w:rPr>
          <w:rStyle w:val="CommentReference"/>
        </w:rPr>
        <w:annotationRef/>
      </w:r>
      <w:r>
        <w:t>This seems like something that reduces the conservation of WA codeF</w:t>
      </w:r>
    </w:p>
  </w:comment>
  <w:comment w:id="3190" w:author="Braaksma, Krista (DES)" w:date="2017-08-01T15:51:00Z" w:initials="BK(">
    <w:p w14:paraId="45CC99C5" w14:textId="57AD77DF" w:rsidR="00586FC0" w:rsidRDefault="00586FC0">
      <w:pPr>
        <w:pStyle w:val="CommentText"/>
      </w:pPr>
      <w:r>
        <w:rPr>
          <w:rStyle w:val="CommentReference"/>
        </w:rPr>
        <w:annotationRef/>
      </w:r>
      <w:r>
        <w:t>CE137 AS</w:t>
      </w:r>
    </w:p>
  </w:comment>
  <w:comment w:id="3201" w:author="Braaksma, Krista (DES)" w:date="2017-07-28T14:37:00Z" w:initials="BK(">
    <w:p w14:paraId="11AF8B99" w14:textId="00C3066B" w:rsidR="00586FC0" w:rsidRDefault="00586FC0">
      <w:pPr>
        <w:pStyle w:val="CommentText"/>
      </w:pPr>
      <w:r>
        <w:rPr>
          <w:rStyle w:val="CommentReference"/>
        </w:rPr>
        <w:annotationRef/>
      </w:r>
      <w:r>
        <w:t>CE102 AMPC1, moved to C405.2.4.3</w:t>
      </w:r>
    </w:p>
  </w:comment>
  <w:comment w:id="3208" w:author="Braaksma, Krista (DES)" w:date="2017-08-02T14:03:00Z" w:initials="BK(">
    <w:p w14:paraId="52E2D3B5" w14:textId="2141DB77" w:rsidR="00586FC0" w:rsidRDefault="00586FC0">
      <w:pPr>
        <w:pStyle w:val="CommentText"/>
      </w:pPr>
      <w:r>
        <w:rPr>
          <w:rStyle w:val="CommentReference"/>
        </w:rPr>
        <w:annotationRef/>
      </w:r>
      <w:r>
        <w:t>CE193 AS</w:t>
      </w:r>
    </w:p>
  </w:comment>
  <w:comment w:id="3223" w:author="Braaksma, Krista (DES)" w:date="2017-08-02T14:04:00Z" w:initials="BK(">
    <w:p w14:paraId="154A6985" w14:textId="4CE15915" w:rsidR="00586FC0" w:rsidRDefault="00586FC0">
      <w:pPr>
        <w:pStyle w:val="CommentText"/>
      </w:pPr>
      <w:r>
        <w:rPr>
          <w:rStyle w:val="CommentReference"/>
        </w:rPr>
        <w:annotationRef/>
      </w:r>
      <w:r>
        <w:t>CE193 AS</w:t>
      </w:r>
    </w:p>
  </w:comment>
  <w:comment w:id="3228" w:author="Braaksma, Krista (DES)" w:date="2017-08-01T16:13:00Z" w:initials="BK(">
    <w:p w14:paraId="75806C82" w14:textId="7F7CE78F" w:rsidR="00586FC0" w:rsidRDefault="00586FC0">
      <w:pPr>
        <w:pStyle w:val="CommentText"/>
      </w:pPr>
      <w:r>
        <w:rPr>
          <w:rStyle w:val="CommentReference"/>
        </w:rPr>
        <w:annotationRef/>
      </w:r>
      <w:r>
        <w:t>CE182 AS</w:t>
      </w:r>
    </w:p>
  </w:comment>
  <w:comment w:id="3242" w:author="Braaksma, Krista (DES)" w:date="2017-07-31T16:52:00Z" w:initials="BK(">
    <w:p w14:paraId="366FAEEA" w14:textId="12AEAF2F" w:rsidR="00586FC0" w:rsidRDefault="00586FC0">
      <w:pPr>
        <w:pStyle w:val="CommentText"/>
      </w:pPr>
      <w:r>
        <w:rPr>
          <w:rStyle w:val="CommentReference"/>
        </w:rPr>
        <w:annotationRef/>
      </w:r>
      <w:r>
        <w:t>CE179 AS</w:t>
      </w:r>
    </w:p>
  </w:comment>
  <w:comment w:id="3245" w:author="Braaksma, Krista (DES)" w:date="2017-08-02T14:06:00Z" w:initials="BK(">
    <w:p w14:paraId="1DC6BF72" w14:textId="0682E242" w:rsidR="00586FC0" w:rsidRDefault="00586FC0">
      <w:pPr>
        <w:pStyle w:val="CommentText"/>
      </w:pPr>
      <w:r>
        <w:rPr>
          <w:rStyle w:val="CommentReference"/>
        </w:rPr>
        <w:annotationRef/>
      </w:r>
      <w:r>
        <w:t>CE195 AM (ignoring those changes that conflicted with CE190)</w:t>
      </w:r>
    </w:p>
  </w:comment>
  <w:comment w:id="3253" w:author="Braaksma, Krista (DES)" w:date="2017-08-01T17:00:00Z" w:initials="BK(">
    <w:p w14:paraId="37F0022D" w14:textId="0F29CAFF" w:rsidR="00586FC0" w:rsidRDefault="00586FC0">
      <w:pPr>
        <w:pStyle w:val="CommentText"/>
      </w:pPr>
      <w:r>
        <w:rPr>
          <w:rStyle w:val="CommentReference"/>
        </w:rPr>
        <w:annotationRef/>
      </w:r>
      <w:r>
        <w:t>CE190 AM</w:t>
      </w:r>
    </w:p>
  </w:comment>
  <w:comment w:id="3261" w:author="Braaksma, Krista (DES)" w:date="2017-07-31T16:57:00Z" w:initials="BK(">
    <w:p w14:paraId="36B3577B" w14:textId="2BEADA63" w:rsidR="00586FC0" w:rsidRDefault="00586FC0">
      <w:pPr>
        <w:pStyle w:val="CommentText"/>
      </w:pPr>
      <w:r>
        <w:rPr>
          <w:rStyle w:val="CommentReference"/>
        </w:rPr>
        <w:annotationRef/>
      </w:r>
      <w:r>
        <w:t>CE179 AS</w:t>
      </w:r>
    </w:p>
  </w:comment>
  <w:comment w:id="3279" w:author="Braaksma, Krista (DES)" w:date="2017-08-01T15:52:00Z" w:initials="BK(">
    <w:p w14:paraId="439BD4D8" w14:textId="0848360E" w:rsidR="00586FC0" w:rsidRDefault="00586FC0">
      <w:pPr>
        <w:pStyle w:val="CommentText"/>
      </w:pPr>
      <w:r>
        <w:rPr>
          <w:rStyle w:val="CommentReference"/>
        </w:rPr>
        <w:annotationRef/>
      </w:r>
      <w:r>
        <w:t>CE137 AS</w:t>
      </w:r>
    </w:p>
  </w:comment>
  <w:comment w:id="3286" w:author="Jonlin, Duane" w:date="2017-11-29T15:57:00Z" w:initials="JD">
    <w:p w14:paraId="14481DC4" w14:textId="70092AA9" w:rsidR="00586FC0" w:rsidRDefault="00586FC0">
      <w:pPr>
        <w:pStyle w:val="CommentText"/>
      </w:pPr>
      <w:r>
        <w:rPr>
          <w:rStyle w:val="CommentReference"/>
        </w:rPr>
        <w:annotationRef/>
      </w:r>
      <w:r>
        <w:t>Need to define “decorative lighting”</w:t>
      </w:r>
    </w:p>
  </w:comment>
  <w:comment w:id="3283" w:author="Braaksma, Krista (DES)" w:date="2017-08-02T14:23:00Z" w:initials="BK(">
    <w:p w14:paraId="2CE824B8" w14:textId="69E8FBBB" w:rsidR="00586FC0" w:rsidRDefault="00586FC0">
      <w:pPr>
        <w:pStyle w:val="CommentText"/>
      </w:pPr>
      <w:r>
        <w:rPr>
          <w:rStyle w:val="CommentReference"/>
        </w:rPr>
        <w:annotationRef/>
      </w:r>
      <w:r>
        <w:t>CE196 AMPC2</w:t>
      </w:r>
    </w:p>
  </w:comment>
  <w:comment w:id="3307" w:author="Braaksma, Krista (DES)" w:date="2017-08-02T14:47:00Z" w:initials="BK(">
    <w:p w14:paraId="5322DB31" w14:textId="5268E562" w:rsidR="00586FC0" w:rsidRDefault="00586FC0">
      <w:pPr>
        <w:pStyle w:val="CommentText"/>
      </w:pPr>
      <w:r>
        <w:rPr>
          <w:rStyle w:val="CommentReference"/>
        </w:rPr>
        <w:annotationRef/>
      </w:r>
      <w:r>
        <w:t>CE196 AMPC2</w:t>
      </w:r>
    </w:p>
  </w:comment>
  <w:comment w:id="3324" w:author="Braaksma, Krista (DES)" w:date="2017-08-02T14:48:00Z" w:initials="BK(">
    <w:p w14:paraId="599579E7" w14:textId="4045E040" w:rsidR="00586FC0" w:rsidRDefault="00586FC0">
      <w:pPr>
        <w:pStyle w:val="CommentText"/>
      </w:pPr>
      <w:r>
        <w:rPr>
          <w:rStyle w:val="CommentReference"/>
        </w:rPr>
        <w:annotationRef/>
      </w:r>
      <w:r>
        <w:t>CE196 AMPC2</w:t>
      </w:r>
    </w:p>
  </w:comment>
  <w:comment w:id="3341" w:author="Braaksma, Krista (DES)" w:date="2017-08-02T14:48:00Z" w:initials="BK(">
    <w:p w14:paraId="04F3A6D8" w14:textId="0CF7783B" w:rsidR="00586FC0" w:rsidRDefault="00586FC0">
      <w:pPr>
        <w:pStyle w:val="CommentText"/>
      </w:pPr>
      <w:r>
        <w:rPr>
          <w:rStyle w:val="CommentReference"/>
        </w:rPr>
        <w:annotationRef/>
      </w:r>
      <w:r>
        <w:t>CE196 AMPC2</w:t>
      </w:r>
    </w:p>
  </w:comment>
  <w:comment w:id="3345" w:author="Jonlin, Duane" w:date="2017-11-29T15:58:00Z" w:initials="JD">
    <w:p w14:paraId="123CA7CB" w14:textId="65B0B53B" w:rsidR="00586FC0" w:rsidRDefault="00586FC0">
      <w:pPr>
        <w:pStyle w:val="CommentText"/>
      </w:pPr>
      <w:r>
        <w:rPr>
          <w:rStyle w:val="CommentReference"/>
        </w:rPr>
        <w:annotationRef/>
      </w:r>
      <w:r>
        <w:t>Section number should be C405.2.7.2</w:t>
      </w:r>
    </w:p>
  </w:comment>
  <w:comment w:id="3373" w:author="Jonlin, Duane" w:date="2017-11-29T15:59:00Z" w:initials="JD">
    <w:p w14:paraId="670DBFA5" w14:textId="7CF77334" w:rsidR="00586FC0" w:rsidRDefault="00586FC0">
      <w:pPr>
        <w:pStyle w:val="CommentText"/>
      </w:pPr>
      <w:r>
        <w:rPr>
          <w:rStyle w:val="CommentReference"/>
        </w:rPr>
        <w:annotationRef/>
      </w:r>
      <w:r>
        <w:t>This should read same as it did before. The new construction is ambiguous.</w:t>
      </w:r>
    </w:p>
  </w:comment>
  <w:comment w:id="3378" w:author="Braaksma, Krista (DES)" w:date="2017-08-02T14:48:00Z" w:initials="BK(">
    <w:p w14:paraId="7C128EA7" w14:textId="677ACFBD" w:rsidR="00586FC0" w:rsidRDefault="00586FC0">
      <w:pPr>
        <w:pStyle w:val="CommentText"/>
      </w:pPr>
      <w:r>
        <w:rPr>
          <w:rStyle w:val="CommentReference"/>
        </w:rPr>
        <w:annotationRef/>
      </w:r>
      <w:r>
        <w:t>CE196 AMPC2</w:t>
      </w:r>
    </w:p>
  </w:comment>
  <w:comment w:id="3388" w:author="Jonlin, Duane" w:date="2017-11-29T16:00:00Z" w:initials="JD">
    <w:p w14:paraId="6DB344B4" w14:textId="1E2FCB4C" w:rsidR="00586FC0" w:rsidRDefault="00586FC0">
      <w:pPr>
        <w:pStyle w:val="CommentText"/>
      </w:pPr>
      <w:r>
        <w:rPr>
          <w:rStyle w:val="CommentReference"/>
        </w:rPr>
        <w:annotationRef/>
      </w:r>
      <w:r>
        <w:t>This is a duplicate of item 2. Delete.</w:t>
      </w:r>
    </w:p>
  </w:comment>
  <w:comment w:id="3406" w:author="Braaksma, Krista (DES)" w:date="2017-11-14T16:13:00Z" w:initials="BK(">
    <w:p w14:paraId="47985315" w14:textId="77DC5935" w:rsidR="00586FC0" w:rsidRDefault="00586FC0">
      <w:pPr>
        <w:pStyle w:val="CommentText"/>
      </w:pPr>
      <w:r>
        <w:rPr>
          <w:rStyle w:val="CommentReference"/>
        </w:rPr>
        <w:annotationRef/>
      </w:r>
      <w:r>
        <w:t>Should this section be moved forward to earlier in the controls section?</w:t>
      </w:r>
    </w:p>
  </w:comment>
  <w:comment w:id="3407" w:author="Braaksma, Krista (DES)" w:date="2017-08-02T14:52:00Z" w:initials="BK(">
    <w:p w14:paraId="0534A3BF" w14:textId="6B1911F4" w:rsidR="00586FC0" w:rsidRDefault="00586FC0">
      <w:pPr>
        <w:pStyle w:val="CommentText"/>
      </w:pPr>
      <w:r>
        <w:rPr>
          <w:rStyle w:val="CommentReference"/>
        </w:rPr>
        <w:annotationRef/>
      </w:r>
      <w:r>
        <w:t>CE198 AS</w:t>
      </w:r>
    </w:p>
  </w:comment>
  <w:comment w:id="3411" w:author="Braaksma, Krista (DES)" w:date="2017-11-14T16:19:00Z" w:initials="BK(">
    <w:p w14:paraId="7A4494E3" w14:textId="37410E6B" w:rsidR="00586FC0" w:rsidRDefault="00586FC0">
      <w:pPr>
        <w:pStyle w:val="CommentText"/>
      </w:pPr>
      <w:r>
        <w:rPr>
          <w:rStyle w:val="CommentReference"/>
        </w:rPr>
        <w:annotationRef/>
      </w:r>
      <w:r>
        <w:t>CE201 AS</w:t>
      </w:r>
    </w:p>
  </w:comment>
  <w:comment w:id="3413" w:author="Braaksma, Krista (DES)" w:date="2017-08-02T14:01:00Z" w:initials="BK(">
    <w:p w14:paraId="7B67A090" w14:textId="77777777" w:rsidR="00586FC0" w:rsidRDefault="00586FC0" w:rsidP="00FF6FE0">
      <w:pPr>
        <w:pStyle w:val="CommentText"/>
      </w:pPr>
      <w:r>
        <w:rPr>
          <w:rStyle w:val="CommentReference"/>
        </w:rPr>
        <w:annotationRef/>
      </w:r>
      <w:r>
        <w:t>CE192 AM; CE201 AS</w:t>
      </w:r>
    </w:p>
  </w:comment>
  <w:comment w:id="3415" w:author="Braaksma, Krista (DES)" w:date="2017-08-02T15:17:00Z" w:initials="BK(">
    <w:p w14:paraId="37C18B10" w14:textId="7AB73B8C" w:rsidR="00586FC0" w:rsidRDefault="00586FC0">
      <w:pPr>
        <w:pStyle w:val="CommentText"/>
      </w:pPr>
      <w:r>
        <w:rPr>
          <w:rStyle w:val="CommentReference"/>
        </w:rPr>
        <w:annotationRef/>
      </w:r>
      <w:r>
        <w:t>CE202 AS</w:t>
      </w:r>
    </w:p>
  </w:comment>
  <w:comment w:id="3452" w:author="Braaksma, Krista (DES)" w:date="2017-08-02T15:56:00Z" w:initials="BK(">
    <w:p w14:paraId="19F903B5" w14:textId="1295A5C1" w:rsidR="00586FC0" w:rsidRDefault="00586FC0">
      <w:pPr>
        <w:pStyle w:val="CommentText"/>
      </w:pPr>
      <w:r>
        <w:rPr>
          <w:rStyle w:val="CommentReference"/>
        </w:rPr>
        <w:annotationRef/>
      </w:r>
      <w:r>
        <w:t>CE204 AS</w:t>
      </w:r>
    </w:p>
  </w:comment>
  <w:comment w:id="3471" w:author="Braaksma, Krista (DES)" w:date="2017-08-02T15:53:00Z" w:initials="BK(">
    <w:p w14:paraId="5FF88A09" w14:textId="5A92921E" w:rsidR="00586FC0" w:rsidRDefault="00586FC0">
      <w:pPr>
        <w:pStyle w:val="CommentText"/>
      </w:pPr>
      <w:r>
        <w:rPr>
          <w:rStyle w:val="CommentReference"/>
        </w:rPr>
        <w:annotationRef/>
      </w:r>
      <w:r>
        <w:t>CE203 AM</w:t>
      </w:r>
    </w:p>
  </w:comment>
  <w:comment w:id="3477" w:author="Braaksma, Krista (DES)" w:date="2017-08-02T15:53:00Z" w:initials="BK(">
    <w:p w14:paraId="7636795F" w14:textId="3A16C541" w:rsidR="00586FC0" w:rsidRDefault="00586FC0">
      <w:pPr>
        <w:pStyle w:val="CommentText"/>
      </w:pPr>
      <w:r>
        <w:rPr>
          <w:rStyle w:val="CommentReference"/>
        </w:rPr>
        <w:annotationRef/>
      </w:r>
      <w:r>
        <w:t>CE203 AM</w:t>
      </w:r>
    </w:p>
  </w:comment>
  <w:comment w:id="3491" w:author="Braaksma, Krista (DES)" w:date="2017-07-31T16:58:00Z" w:initials="BK(">
    <w:p w14:paraId="03E55AFF" w14:textId="6B5A2CEB" w:rsidR="00586FC0" w:rsidRDefault="00586FC0">
      <w:pPr>
        <w:pStyle w:val="CommentText"/>
      </w:pPr>
      <w:r>
        <w:rPr>
          <w:rStyle w:val="CommentReference"/>
        </w:rPr>
        <w:annotationRef/>
      </w:r>
      <w:r>
        <w:t>CE179 AS</w:t>
      </w:r>
    </w:p>
  </w:comment>
  <w:comment w:id="3495" w:author="Braaksma, Krista (DES)" w:date="2017-08-02T15:53:00Z" w:initials="BK(">
    <w:p w14:paraId="410C0894" w14:textId="77001884" w:rsidR="00586FC0" w:rsidRDefault="00586FC0">
      <w:pPr>
        <w:pStyle w:val="CommentText"/>
      </w:pPr>
      <w:r>
        <w:rPr>
          <w:rStyle w:val="CommentReference"/>
        </w:rPr>
        <w:annotationRef/>
      </w:r>
      <w:r>
        <w:t>CE203 AM</w:t>
      </w:r>
    </w:p>
  </w:comment>
  <w:comment w:id="3502" w:author="Braaksma, Krista (DES)" w:date="2017-08-02T15:53:00Z" w:initials="BK(">
    <w:p w14:paraId="17996CF7" w14:textId="05E7558B" w:rsidR="00586FC0" w:rsidRDefault="00586FC0">
      <w:pPr>
        <w:pStyle w:val="CommentText"/>
      </w:pPr>
      <w:r>
        <w:rPr>
          <w:rStyle w:val="CommentReference"/>
        </w:rPr>
        <w:annotationRef/>
      </w:r>
      <w:r>
        <w:t>CE203 AM</w:t>
      </w:r>
    </w:p>
  </w:comment>
  <w:comment w:id="3505" w:author="Braaksma, Krista (DES)" w:date="2017-08-02T15:53:00Z" w:initials="BK(">
    <w:p w14:paraId="1DA5E5A3" w14:textId="1044CA49" w:rsidR="00586FC0" w:rsidRDefault="00586FC0">
      <w:pPr>
        <w:pStyle w:val="CommentText"/>
      </w:pPr>
      <w:r>
        <w:rPr>
          <w:rStyle w:val="CommentReference"/>
        </w:rPr>
        <w:annotationRef/>
      </w:r>
      <w:r>
        <w:t>CE203 AM</w:t>
      </w:r>
    </w:p>
  </w:comment>
  <w:comment w:id="3510" w:author="Braaksma, Krista (DES)" w:date="2017-08-02T15:53:00Z" w:initials="BK(">
    <w:p w14:paraId="06F8C8AD" w14:textId="293CF0F5" w:rsidR="00586FC0" w:rsidRDefault="00586FC0">
      <w:pPr>
        <w:pStyle w:val="CommentText"/>
      </w:pPr>
      <w:r>
        <w:rPr>
          <w:rStyle w:val="CommentReference"/>
        </w:rPr>
        <w:annotationRef/>
      </w:r>
      <w:r>
        <w:t>CE203 AM</w:t>
      </w:r>
    </w:p>
  </w:comment>
  <w:comment w:id="3514" w:author="Braaksma, Krista (DES)" w:date="2017-11-15T12:05:00Z" w:initials="BK(">
    <w:p w14:paraId="07FD8CEE" w14:textId="19E4908F" w:rsidR="00586FC0" w:rsidRDefault="00586FC0">
      <w:pPr>
        <w:pStyle w:val="CommentText"/>
      </w:pPr>
      <w:r>
        <w:rPr>
          <w:rStyle w:val="CommentReference"/>
        </w:rPr>
        <w:annotationRef/>
      </w:r>
      <w:r>
        <w:t>CE203 AM</w:t>
      </w:r>
    </w:p>
  </w:comment>
  <w:comment w:id="3517" w:author="Braaksma, Krista (DES)" w:date="2017-08-02T14:53:00Z" w:initials="BK(">
    <w:p w14:paraId="161924FD" w14:textId="58E57D12" w:rsidR="00586FC0" w:rsidRDefault="00586FC0">
      <w:pPr>
        <w:pStyle w:val="CommentText"/>
      </w:pPr>
      <w:r>
        <w:rPr>
          <w:rStyle w:val="CommentReference"/>
        </w:rPr>
        <w:annotationRef/>
      </w:r>
      <w:r>
        <w:t>CE201 AS</w:t>
      </w:r>
    </w:p>
  </w:comment>
  <w:comment w:id="3518" w:author="Braaksma, Krista (DES)" w:date="2017-08-03T14:34:00Z" w:initials="BK(">
    <w:p w14:paraId="2F77188A" w14:textId="4FF335B5" w:rsidR="00586FC0" w:rsidRDefault="00586FC0">
      <w:pPr>
        <w:pStyle w:val="CommentText"/>
      </w:pPr>
      <w:r>
        <w:rPr>
          <w:rStyle w:val="CommentReference"/>
        </w:rPr>
        <w:annotationRef/>
      </w:r>
      <w:r>
        <w:t>CE209 AMPC1</w:t>
      </w:r>
    </w:p>
  </w:comment>
  <w:comment w:id="3529" w:author="Braaksma, Krista (DES)" w:date="2017-08-03T14:43:00Z" w:initials="BK(">
    <w:p w14:paraId="7F1EBBF7" w14:textId="67BBD9FE" w:rsidR="00586FC0" w:rsidRDefault="00586FC0">
      <w:pPr>
        <w:pStyle w:val="CommentText"/>
      </w:pPr>
      <w:r>
        <w:rPr>
          <w:rStyle w:val="CommentReference"/>
        </w:rPr>
        <w:annotationRef/>
      </w:r>
      <w:r>
        <w:t>CE211 AS</w:t>
      </w:r>
    </w:p>
  </w:comment>
  <w:comment w:id="3568" w:author="Braaksma, Krista (DES)" w:date="2017-08-03T15:16:00Z" w:initials="BK(">
    <w:p w14:paraId="67E0A394" w14:textId="2DA7E824" w:rsidR="00586FC0" w:rsidRDefault="00586FC0">
      <w:pPr>
        <w:pStyle w:val="CommentText"/>
      </w:pPr>
      <w:r>
        <w:rPr>
          <w:rStyle w:val="CommentReference"/>
        </w:rPr>
        <w:annotationRef/>
      </w:r>
      <w:r>
        <w:t>CE212 AS</w:t>
      </w:r>
    </w:p>
  </w:comment>
  <w:comment w:id="3577" w:author="Braaksma, Krista (DES)" w:date="2017-08-03T14:52:00Z" w:initials="BK(">
    <w:p w14:paraId="0736F475" w14:textId="158CC3FA" w:rsidR="00586FC0" w:rsidRDefault="00586FC0">
      <w:pPr>
        <w:pStyle w:val="CommentText"/>
      </w:pPr>
      <w:r>
        <w:rPr>
          <w:rStyle w:val="CommentReference"/>
        </w:rPr>
        <w:annotationRef/>
      </w:r>
      <w:r>
        <w:t>CE211 AS</w:t>
      </w:r>
    </w:p>
  </w:comment>
  <w:comment w:id="3586" w:author="Braaksma, Krista (DES)" w:date="2017-08-03T15:12:00Z" w:initials="BK(">
    <w:p w14:paraId="023A51A6" w14:textId="4427059A" w:rsidR="00586FC0" w:rsidRDefault="00586FC0">
      <w:pPr>
        <w:pStyle w:val="CommentText"/>
      </w:pPr>
      <w:r>
        <w:rPr>
          <w:rStyle w:val="CommentReference"/>
        </w:rPr>
        <w:annotationRef/>
      </w:r>
      <w:r>
        <w:t>CE211 AS</w:t>
      </w:r>
    </w:p>
  </w:comment>
  <w:comment w:id="3592" w:author="Braaksma, Krista (DES)" w:date="2017-08-03T15:18:00Z" w:initials="BK(">
    <w:p w14:paraId="20F9D4A0" w14:textId="1CC4AC65" w:rsidR="00586FC0" w:rsidRDefault="00586FC0">
      <w:pPr>
        <w:pStyle w:val="CommentText"/>
      </w:pPr>
      <w:r>
        <w:rPr>
          <w:rStyle w:val="CommentReference"/>
        </w:rPr>
        <w:annotationRef/>
      </w:r>
      <w:r>
        <w:t>CE213 AS</w:t>
      </w:r>
    </w:p>
  </w:comment>
  <w:comment w:id="3601" w:author="Braaksma, Krista (DES)" w:date="2017-08-03T14:00:00Z" w:initials="BK(">
    <w:p w14:paraId="57252633" w14:textId="58256B67" w:rsidR="00586FC0" w:rsidRDefault="00586FC0">
      <w:pPr>
        <w:pStyle w:val="CommentText"/>
      </w:pPr>
      <w:r>
        <w:rPr>
          <w:rStyle w:val="CommentReference"/>
        </w:rPr>
        <w:annotationRef/>
      </w:r>
      <w:r>
        <w:t>CE206 AS</w:t>
      </w:r>
    </w:p>
  </w:comment>
  <w:comment w:id="3607" w:author="Braaksma, Krista (DES)" w:date="2017-08-03T14:00:00Z" w:initials="BK(">
    <w:p w14:paraId="0BA87DF0" w14:textId="0A5CEACC" w:rsidR="00586FC0" w:rsidRDefault="00586FC0">
      <w:pPr>
        <w:pStyle w:val="CommentText"/>
      </w:pPr>
      <w:r>
        <w:rPr>
          <w:rStyle w:val="CommentReference"/>
        </w:rPr>
        <w:annotationRef/>
      </w:r>
      <w:r>
        <w:t>CE206 AS</w:t>
      </w:r>
    </w:p>
  </w:comment>
  <w:comment w:id="3612" w:author="Braaksma, Krista (DES)" w:date="2017-08-03T14:01:00Z" w:initials="BK(">
    <w:p w14:paraId="0C9A23E8" w14:textId="455F28EB" w:rsidR="00586FC0" w:rsidRDefault="00586FC0">
      <w:pPr>
        <w:pStyle w:val="CommentText"/>
      </w:pPr>
      <w:r>
        <w:rPr>
          <w:rStyle w:val="CommentReference"/>
        </w:rPr>
        <w:annotationRef/>
      </w:r>
      <w:r>
        <w:t>CE206 AS</w:t>
      </w:r>
    </w:p>
  </w:comment>
  <w:comment w:id="3616" w:author="Braaksma, Krista (DES)" w:date="2017-08-03T14:01:00Z" w:initials="BK(">
    <w:p w14:paraId="5A103E31" w14:textId="7FA08AE9" w:rsidR="00586FC0" w:rsidRDefault="00586FC0">
      <w:pPr>
        <w:pStyle w:val="CommentText"/>
      </w:pPr>
      <w:r>
        <w:rPr>
          <w:rStyle w:val="CommentReference"/>
        </w:rPr>
        <w:annotationRef/>
      </w:r>
      <w:r>
        <w:t>CE206 AS</w:t>
      </w:r>
    </w:p>
  </w:comment>
  <w:comment w:id="3622" w:author="Braaksma, Krista (DES)" w:date="2017-08-03T14:01:00Z" w:initials="BK(">
    <w:p w14:paraId="63D48F99" w14:textId="59CD5EEE" w:rsidR="00586FC0" w:rsidRDefault="00586FC0">
      <w:pPr>
        <w:pStyle w:val="CommentText"/>
      </w:pPr>
      <w:r>
        <w:rPr>
          <w:rStyle w:val="CommentReference"/>
        </w:rPr>
        <w:annotationRef/>
      </w:r>
      <w:r>
        <w:t>CE206 AS</w:t>
      </w:r>
    </w:p>
  </w:comment>
  <w:comment w:id="3627" w:author="Braaksma, Krista (DES)" w:date="2017-08-03T14:01:00Z" w:initials="BK(">
    <w:p w14:paraId="53ED0CD5" w14:textId="4D23F7A1" w:rsidR="00586FC0" w:rsidRDefault="00586FC0">
      <w:pPr>
        <w:pStyle w:val="CommentText"/>
      </w:pPr>
      <w:r>
        <w:rPr>
          <w:rStyle w:val="CommentReference"/>
        </w:rPr>
        <w:annotationRef/>
      </w:r>
      <w:r>
        <w:t>CE206 AS</w:t>
      </w:r>
    </w:p>
  </w:comment>
  <w:comment w:id="3631" w:author="Braaksma, Krista (DES)" w:date="2017-08-03T14:01:00Z" w:initials="BK(">
    <w:p w14:paraId="424B48B2" w14:textId="6123453C" w:rsidR="00586FC0" w:rsidRDefault="00586FC0">
      <w:pPr>
        <w:pStyle w:val="CommentText"/>
      </w:pPr>
      <w:r>
        <w:rPr>
          <w:rStyle w:val="CommentReference"/>
        </w:rPr>
        <w:annotationRef/>
      </w:r>
      <w:r>
        <w:t>CE206 AS</w:t>
      </w:r>
    </w:p>
  </w:comment>
  <w:comment w:id="3635" w:author="Braaksma, Krista (DES)" w:date="2017-08-03T14:01:00Z" w:initials="BK(">
    <w:p w14:paraId="66A73609" w14:textId="40F90351" w:rsidR="00586FC0" w:rsidRDefault="00586FC0">
      <w:pPr>
        <w:pStyle w:val="CommentText"/>
      </w:pPr>
      <w:r>
        <w:rPr>
          <w:rStyle w:val="CommentReference"/>
        </w:rPr>
        <w:annotationRef/>
      </w:r>
      <w:r>
        <w:t>CE206 AS</w:t>
      </w:r>
    </w:p>
  </w:comment>
  <w:comment w:id="3639" w:author="Braaksma, Krista (DES)" w:date="2017-08-03T13:38:00Z" w:initials="BK(">
    <w:p w14:paraId="78DEC8D6" w14:textId="1A58A5BA" w:rsidR="00586FC0" w:rsidRDefault="00586FC0">
      <w:pPr>
        <w:pStyle w:val="CommentText"/>
      </w:pPr>
      <w:r>
        <w:rPr>
          <w:rStyle w:val="CommentReference"/>
        </w:rPr>
        <w:annotationRef/>
      </w:r>
      <w:r>
        <w:t>CE205 AS</w:t>
      </w:r>
    </w:p>
  </w:comment>
  <w:comment w:id="3651" w:author="Braaksma, Krista (DES)" w:date="2017-08-03T14:13:00Z" w:initials="BK(">
    <w:p w14:paraId="65093AB4" w14:textId="5EF35CE5" w:rsidR="00586FC0" w:rsidRDefault="00586FC0">
      <w:pPr>
        <w:pStyle w:val="CommentText"/>
      </w:pPr>
      <w:r>
        <w:rPr>
          <w:rStyle w:val="CommentReference"/>
        </w:rPr>
        <w:annotationRef/>
      </w:r>
      <w:r>
        <w:t>CE206 AS</w:t>
      </w:r>
    </w:p>
  </w:comment>
  <w:comment w:id="3655" w:author="Braaksma, Krista (DES)" w:date="2017-08-03T14:12:00Z" w:initials="BK(">
    <w:p w14:paraId="19A4DCFD" w14:textId="77777777" w:rsidR="00586FC0" w:rsidRDefault="00586FC0" w:rsidP="00861F77">
      <w:pPr>
        <w:pStyle w:val="CommentText"/>
      </w:pPr>
      <w:r>
        <w:rPr>
          <w:rStyle w:val="CommentReference"/>
        </w:rPr>
        <w:annotationRef/>
      </w:r>
      <w:r>
        <w:t>CE206 AS</w:t>
      </w:r>
    </w:p>
  </w:comment>
  <w:comment w:id="3659" w:author="Braaksma, Krista (DES)" w:date="2017-08-03T14:12:00Z" w:initials="BK(">
    <w:p w14:paraId="4A3673EE" w14:textId="24F86736" w:rsidR="00586FC0" w:rsidRDefault="00586FC0">
      <w:pPr>
        <w:pStyle w:val="CommentText"/>
      </w:pPr>
      <w:r>
        <w:rPr>
          <w:rStyle w:val="CommentReference"/>
        </w:rPr>
        <w:annotationRef/>
      </w:r>
      <w:r>
        <w:t>CE206 AS</w:t>
      </w:r>
    </w:p>
  </w:comment>
  <w:comment w:id="3663" w:author="Braaksma, Krista (DES)" w:date="2017-08-03T14:12:00Z" w:initials="BK(">
    <w:p w14:paraId="632F665E" w14:textId="155AF995" w:rsidR="00586FC0" w:rsidRDefault="00586FC0">
      <w:pPr>
        <w:pStyle w:val="CommentText"/>
      </w:pPr>
      <w:r>
        <w:rPr>
          <w:rStyle w:val="CommentReference"/>
        </w:rPr>
        <w:annotationRef/>
      </w:r>
      <w:r>
        <w:t>CE206 AS</w:t>
      </w:r>
    </w:p>
  </w:comment>
  <w:comment w:id="3667" w:author="Braaksma, Krista (DES)" w:date="2017-08-03T14:12:00Z" w:initials="BK(">
    <w:p w14:paraId="2F90D0B2" w14:textId="63A3D558" w:rsidR="00586FC0" w:rsidRDefault="00586FC0">
      <w:pPr>
        <w:pStyle w:val="CommentText"/>
      </w:pPr>
      <w:r>
        <w:rPr>
          <w:rStyle w:val="CommentReference"/>
        </w:rPr>
        <w:annotationRef/>
      </w:r>
      <w:r>
        <w:t>CE206 AS</w:t>
      </w:r>
    </w:p>
  </w:comment>
  <w:comment w:id="3672" w:author="Braaksma, Krista (DES)" w:date="2017-08-03T14:12:00Z" w:initials="BK(">
    <w:p w14:paraId="0A3B7765" w14:textId="28DABB3B" w:rsidR="00586FC0" w:rsidRDefault="00586FC0">
      <w:pPr>
        <w:pStyle w:val="CommentText"/>
      </w:pPr>
      <w:r>
        <w:rPr>
          <w:rStyle w:val="CommentReference"/>
        </w:rPr>
        <w:annotationRef/>
      </w:r>
      <w:r>
        <w:t>CE206 AS</w:t>
      </w:r>
    </w:p>
  </w:comment>
  <w:comment w:id="3676" w:author="Braaksma, Krista (DES)" w:date="2017-08-03T14:12:00Z" w:initials="BK(">
    <w:p w14:paraId="4F110AEC" w14:textId="4344EC5C" w:rsidR="00586FC0" w:rsidRDefault="00586FC0">
      <w:pPr>
        <w:pStyle w:val="CommentText"/>
      </w:pPr>
      <w:r>
        <w:rPr>
          <w:rStyle w:val="CommentReference"/>
        </w:rPr>
        <w:annotationRef/>
      </w:r>
      <w:r>
        <w:t>CE206 AS</w:t>
      </w:r>
    </w:p>
  </w:comment>
  <w:comment w:id="3680" w:author="Braaksma, Krista (DES)" w:date="2017-08-03T14:12:00Z" w:initials="BK(">
    <w:p w14:paraId="6F66AD3D" w14:textId="68EA91E3" w:rsidR="00586FC0" w:rsidRDefault="00586FC0">
      <w:pPr>
        <w:pStyle w:val="CommentText"/>
      </w:pPr>
      <w:r>
        <w:rPr>
          <w:rStyle w:val="CommentReference"/>
        </w:rPr>
        <w:annotationRef/>
      </w:r>
      <w:r>
        <w:t>CE206 AS</w:t>
      </w:r>
    </w:p>
  </w:comment>
  <w:comment w:id="3684" w:author="Braaksma, Krista (DES)" w:date="2017-08-03T14:12:00Z" w:initials="BK(">
    <w:p w14:paraId="094550B5" w14:textId="103B59F2" w:rsidR="00586FC0" w:rsidRDefault="00586FC0">
      <w:pPr>
        <w:pStyle w:val="CommentText"/>
      </w:pPr>
      <w:r>
        <w:rPr>
          <w:rStyle w:val="CommentReference"/>
        </w:rPr>
        <w:annotationRef/>
      </w:r>
      <w:r>
        <w:t>CE206 AS</w:t>
      </w:r>
    </w:p>
  </w:comment>
  <w:comment w:id="3688" w:author="Braaksma, Krista (DES)" w:date="2017-08-03T14:11:00Z" w:initials="BK(">
    <w:p w14:paraId="52D893F9" w14:textId="07BF6D75" w:rsidR="00586FC0" w:rsidRDefault="00586FC0">
      <w:pPr>
        <w:pStyle w:val="CommentText"/>
      </w:pPr>
      <w:r>
        <w:rPr>
          <w:rStyle w:val="CommentReference"/>
        </w:rPr>
        <w:annotationRef/>
      </w:r>
      <w:r>
        <w:t>CE206 AS</w:t>
      </w:r>
    </w:p>
  </w:comment>
  <w:comment w:id="3692" w:author="Braaksma, Krista (DES)" w:date="2017-08-03T14:11:00Z" w:initials="BK(">
    <w:p w14:paraId="2281BB8E" w14:textId="0ADEE19A" w:rsidR="00586FC0" w:rsidRDefault="00586FC0">
      <w:pPr>
        <w:pStyle w:val="CommentText"/>
      </w:pPr>
      <w:r>
        <w:rPr>
          <w:rStyle w:val="CommentReference"/>
        </w:rPr>
        <w:annotationRef/>
      </w:r>
      <w:r>
        <w:t>CE206 AS</w:t>
      </w:r>
    </w:p>
  </w:comment>
  <w:comment w:id="3696" w:author="Braaksma, Krista (DES)" w:date="2017-08-03T14:11:00Z" w:initials="BK(">
    <w:p w14:paraId="28AC6F2B" w14:textId="380AE521" w:rsidR="00586FC0" w:rsidRDefault="00586FC0">
      <w:pPr>
        <w:pStyle w:val="CommentText"/>
      </w:pPr>
      <w:r>
        <w:rPr>
          <w:rStyle w:val="CommentReference"/>
        </w:rPr>
        <w:annotationRef/>
      </w:r>
      <w:r>
        <w:t>CE206 AS</w:t>
      </w:r>
    </w:p>
  </w:comment>
  <w:comment w:id="3700" w:author="Braaksma, Krista (DES)" w:date="2017-08-03T14:11:00Z" w:initials="BK(">
    <w:p w14:paraId="6FAD2164" w14:textId="3C89A751" w:rsidR="00586FC0" w:rsidRDefault="00586FC0">
      <w:pPr>
        <w:pStyle w:val="CommentText"/>
      </w:pPr>
      <w:r>
        <w:rPr>
          <w:rStyle w:val="CommentReference"/>
        </w:rPr>
        <w:annotationRef/>
      </w:r>
      <w:r>
        <w:t>CE206 AS</w:t>
      </w:r>
    </w:p>
  </w:comment>
  <w:comment w:id="3704" w:author="Braaksma, Krista (DES)" w:date="2017-08-03T14:11:00Z" w:initials="BK(">
    <w:p w14:paraId="3EC1860C" w14:textId="75449EBB" w:rsidR="00586FC0" w:rsidRDefault="00586FC0">
      <w:pPr>
        <w:pStyle w:val="CommentText"/>
      </w:pPr>
      <w:r>
        <w:rPr>
          <w:rStyle w:val="CommentReference"/>
        </w:rPr>
        <w:annotationRef/>
      </w:r>
      <w:r>
        <w:t>CE206 AS</w:t>
      </w:r>
    </w:p>
  </w:comment>
  <w:comment w:id="3709" w:author="Braaksma, Krista (DES)" w:date="2017-08-03T14:11:00Z" w:initials="BK(">
    <w:p w14:paraId="69D33E36" w14:textId="7EAF2FB9" w:rsidR="00586FC0" w:rsidRDefault="00586FC0">
      <w:pPr>
        <w:pStyle w:val="CommentText"/>
      </w:pPr>
      <w:r>
        <w:rPr>
          <w:rStyle w:val="CommentReference"/>
        </w:rPr>
        <w:annotationRef/>
      </w:r>
      <w:r>
        <w:t>CE206 AS</w:t>
      </w:r>
    </w:p>
  </w:comment>
  <w:comment w:id="3713" w:author="Braaksma, Krista (DES)" w:date="2017-08-03T14:10:00Z" w:initials="BK(">
    <w:p w14:paraId="65F9A4E3" w14:textId="6B3E7DB0" w:rsidR="00586FC0" w:rsidRDefault="00586FC0">
      <w:pPr>
        <w:pStyle w:val="CommentText"/>
      </w:pPr>
      <w:r>
        <w:rPr>
          <w:rStyle w:val="CommentReference"/>
        </w:rPr>
        <w:annotationRef/>
      </w:r>
      <w:r>
        <w:t>CE206 AS</w:t>
      </w:r>
    </w:p>
  </w:comment>
  <w:comment w:id="3718" w:author="Braaksma, Krista (DES)" w:date="2017-08-03T14:10:00Z" w:initials="BK(">
    <w:p w14:paraId="44BA1ECC" w14:textId="4626A840" w:rsidR="00586FC0" w:rsidRDefault="00586FC0">
      <w:pPr>
        <w:pStyle w:val="CommentText"/>
      </w:pPr>
      <w:r>
        <w:rPr>
          <w:rStyle w:val="CommentReference"/>
        </w:rPr>
        <w:annotationRef/>
      </w:r>
      <w:r>
        <w:t>CE206 AS</w:t>
      </w:r>
    </w:p>
  </w:comment>
  <w:comment w:id="3722" w:author="Braaksma, Krista (DES)" w:date="2017-08-03T14:10:00Z" w:initials="BK(">
    <w:p w14:paraId="75A138D1" w14:textId="44B9AC12" w:rsidR="00586FC0" w:rsidRDefault="00586FC0">
      <w:pPr>
        <w:pStyle w:val="CommentText"/>
      </w:pPr>
      <w:r>
        <w:rPr>
          <w:rStyle w:val="CommentReference"/>
        </w:rPr>
        <w:annotationRef/>
      </w:r>
      <w:r>
        <w:t>CE206 AS</w:t>
      </w:r>
    </w:p>
  </w:comment>
  <w:comment w:id="3726" w:author="Braaksma, Krista (DES)" w:date="2017-08-03T14:10:00Z" w:initials="BK(">
    <w:p w14:paraId="45B6FE60" w14:textId="0C25706F" w:rsidR="00586FC0" w:rsidRDefault="00586FC0">
      <w:pPr>
        <w:pStyle w:val="CommentText"/>
      </w:pPr>
      <w:r>
        <w:rPr>
          <w:rStyle w:val="CommentReference"/>
        </w:rPr>
        <w:annotationRef/>
      </w:r>
      <w:r>
        <w:t>CE206 AS</w:t>
      </w:r>
    </w:p>
  </w:comment>
  <w:comment w:id="3731" w:author="Braaksma, Krista (DES)" w:date="2017-08-03T14:10:00Z" w:initials="BK(">
    <w:p w14:paraId="39DCAE3D" w14:textId="0B423D06" w:rsidR="00586FC0" w:rsidRDefault="00586FC0">
      <w:pPr>
        <w:pStyle w:val="CommentText"/>
      </w:pPr>
      <w:r>
        <w:rPr>
          <w:rStyle w:val="CommentReference"/>
        </w:rPr>
        <w:annotationRef/>
      </w:r>
      <w:r>
        <w:t>CE206 AS</w:t>
      </w:r>
    </w:p>
  </w:comment>
  <w:comment w:id="3735" w:author="Braaksma, Krista (DES)" w:date="2017-08-03T14:10:00Z" w:initials="BK(">
    <w:p w14:paraId="0D24180D" w14:textId="781908A1" w:rsidR="00586FC0" w:rsidRDefault="00586FC0">
      <w:pPr>
        <w:pStyle w:val="CommentText"/>
      </w:pPr>
      <w:r>
        <w:rPr>
          <w:rStyle w:val="CommentReference"/>
        </w:rPr>
        <w:annotationRef/>
      </w:r>
      <w:r>
        <w:t>CE206 AS</w:t>
      </w:r>
    </w:p>
  </w:comment>
  <w:comment w:id="3740" w:author="Braaksma, Krista (DES)" w:date="2017-08-03T14:10:00Z" w:initials="BK(">
    <w:p w14:paraId="376D08E6" w14:textId="5400A4EB" w:rsidR="00586FC0" w:rsidRDefault="00586FC0">
      <w:pPr>
        <w:pStyle w:val="CommentText"/>
      </w:pPr>
      <w:r>
        <w:rPr>
          <w:rStyle w:val="CommentReference"/>
        </w:rPr>
        <w:annotationRef/>
      </w:r>
      <w:r>
        <w:t>CE206 AS</w:t>
      </w:r>
    </w:p>
  </w:comment>
  <w:comment w:id="3743" w:author="Braaksma, Krista (DES)" w:date="2017-08-03T14:10:00Z" w:initials="BK(">
    <w:p w14:paraId="05B0F91E" w14:textId="1D3E5A88" w:rsidR="00586FC0" w:rsidRDefault="00586FC0">
      <w:pPr>
        <w:pStyle w:val="CommentText"/>
      </w:pPr>
      <w:r>
        <w:rPr>
          <w:rStyle w:val="CommentReference"/>
        </w:rPr>
        <w:annotationRef/>
      </w:r>
      <w:r>
        <w:rPr>
          <w:rStyle w:val="CommentReference"/>
        </w:rPr>
        <w:annotationRef/>
      </w:r>
      <w:r>
        <w:t>CE206 AS</w:t>
      </w:r>
    </w:p>
  </w:comment>
  <w:comment w:id="3747" w:author="Braaksma, Krista (DES)" w:date="2017-08-03T14:09:00Z" w:initials="BK(">
    <w:p w14:paraId="3D8E0E98" w14:textId="4696FE3F" w:rsidR="00586FC0" w:rsidRDefault="00586FC0">
      <w:pPr>
        <w:pStyle w:val="CommentText"/>
      </w:pPr>
      <w:r>
        <w:rPr>
          <w:rStyle w:val="CommentReference"/>
        </w:rPr>
        <w:annotationRef/>
      </w:r>
      <w:r>
        <w:t>CE206 AS</w:t>
      </w:r>
    </w:p>
  </w:comment>
  <w:comment w:id="3755" w:author="Braaksma, Krista (DES)" w:date="2017-08-03T14:09:00Z" w:initials="BK(">
    <w:p w14:paraId="0A83372E" w14:textId="5F600B64" w:rsidR="00586FC0" w:rsidRDefault="00586FC0">
      <w:pPr>
        <w:pStyle w:val="CommentText"/>
      </w:pPr>
      <w:r>
        <w:rPr>
          <w:rStyle w:val="CommentReference"/>
        </w:rPr>
        <w:annotationRef/>
      </w:r>
      <w:r>
        <w:rPr>
          <w:rStyle w:val="CommentReference"/>
        </w:rPr>
        <w:annotationRef/>
      </w:r>
      <w:r>
        <w:t>CE206 AS</w:t>
      </w:r>
    </w:p>
  </w:comment>
  <w:comment w:id="3761" w:author="Braaksma, Krista (DES)" w:date="2017-08-03T14:09:00Z" w:initials="BK(">
    <w:p w14:paraId="0BDE30E9" w14:textId="133E830B" w:rsidR="00586FC0" w:rsidRDefault="00586FC0">
      <w:pPr>
        <w:pStyle w:val="CommentText"/>
      </w:pPr>
      <w:r>
        <w:rPr>
          <w:rStyle w:val="CommentReference"/>
        </w:rPr>
        <w:annotationRef/>
      </w:r>
      <w:r>
        <w:t>CE206 AS</w:t>
      </w:r>
    </w:p>
  </w:comment>
  <w:comment w:id="3768" w:author="Braaksma, Krista (DES)" w:date="2017-08-03T13:43:00Z" w:initials="BK(">
    <w:p w14:paraId="6C37AB34" w14:textId="5E46A696" w:rsidR="00586FC0" w:rsidRDefault="00586FC0">
      <w:pPr>
        <w:pStyle w:val="CommentText"/>
      </w:pPr>
      <w:r>
        <w:rPr>
          <w:rStyle w:val="CommentReference"/>
        </w:rPr>
        <w:annotationRef/>
      </w:r>
      <w:r>
        <w:t>CE205 AS</w:t>
      </w:r>
    </w:p>
  </w:comment>
  <w:comment w:id="3779" w:author="Braaksma, Krista (DES)" w:date="2017-08-03T14:20:00Z" w:initials="BK(">
    <w:p w14:paraId="370F468D" w14:textId="37C86BBC" w:rsidR="00586FC0" w:rsidRDefault="00586FC0">
      <w:pPr>
        <w:pStyle w:val="CommentText"/>
      </w:pPr>
      <w:r>
        <w:rPr>
          <w:rStyle w:val="CommentReference"/>
        </w:rPr>
        <w:annotationRef/>
      </w:r>
      <w:r>
        <w:t>CE207 AS</w:t>
      </w:r>
    </w:p>
  </w:comment>
  <w:comment w:id="3796" w:author="Braaksma, Krista (DES)" w:date="2017-08-03T14:55:00Z" w:initials="BK(">
    <w:p w14:paraId="318E0A42" w14:textId="68AF55BA" w:rsidR="00586FC0" w:rsidRDefault="00586FC0">
      <w:pPr>
        <w:pStyle w:val="CommentText"/>
      </w:pPr>
      <w:r>
        <w:rPr>
          <w:rStyle w:val="CommentReference"/>
        </w:rPr>
        <w:annotationRef/>
      </w:r>
      <w:r>
        <w:t>CE211 AS</w:t>
      </w:r>
    </w:p>
  </w:comment>
  <w:comment w:id="3798" w:author="Braaksma, Krista (DES)" w:date="2017-08-03T14:56:00Z" w:initials="BK(">
    <w:p w14:paraId="2EE47121" w14:textId="6CA48B0D" w:rsidR="00586FC0" w:rsidRDefault="00586FC0">
      <w:pPr>
        <w:pStyle w:val="CommentText"/>
      </w:pPr>
      <w:r>
        <w:rPr>
          <w:rStyle w:val="CommentReference"/>
        </w:rPr>
        <w:annotationRef/>
      </w:r>
      <w:r>
        <w:t>CE211 AS</w:t>
      </w:r>
    </w:p>
  </w:comment>
  <w:comment w:id="3803" w:author="Braaksma, Krista (DES)" w:date="2017-08-03T15:24:00Z" w:initials="BK(">
    <w:p w14:paraId="5B614968" w14:textId="4BF1A0B6" w:rsidR="00586FC0" w:rsidRDefault="00586FC0">
      <w:pPr>
        <w:pStyle w:val="CommentText"/>
      </w:pPr>
      <w:r>
        <w:rPr>
          <w:rStyle w:val="CommentReference"/>
        </w:rPr>
        <w:annotationRef/>
      </w:r>
      <w:r>
        <w:t>CE215 AS</w:t>
      </w:r>
    </w:p>
  </w:comment>
  <w:comment w:id="3813" w:author="Braaksma, Krista (DES)" w:date="2017-08-03T15:29:00Z" w:initials="BK(">
    <w:p w14:paraId="46C26EAE" w14:textId="0053F46F" w:rsidR="00586FC0" w:rsidRDefault="00586FC0">
      <w:pPr>
        <w:pStyle w:val="CommentText"/>
      </w:pPr>
      <w:r>
        <w:rPr>
          <w:rStyle w:val="CommentReference"/>
        </w:rPr>
        <w:annotationRef/>
      </w:r>
      <w:r>
        <w:t>CE215 AS</w:t>
      </w:r>
    </w:p>
  </w:comment>
  <w:comment w:id="3824" w:author="Braaksma, Krista (DES)" w:date="2017-08-03T15:30:00Z" w:initials="BK(">
    <w:p w14:paraId="3098B388" w14:textId="1876BD28" w:rsidR="00586FC0" w:rsidRDefault="00586FC0">
      <w:pPr>
        <w:pStyle w:val="CommentText"/>
      </w:pPr>
      <w:r>
        <w:rPr>
          <w:rStyle w:val="CommentReference"/>
        </w:rPr>
        <w:annotationRef/>
      </w:r>
      <w:r>
        <w:t>CE215 AS</w:t>
      </w:r>
    </w:p>
  </w:comment>
  <w:comment w:id="3834" w:author="Braaksma, Krista (DES)" w:date="2017-08-03T15:30:00Z" w:initials="BK(">
    <w:p w14:paraId="463643E9" w14:textId="0D540DF7" w:rsidR="00586FC0" w:rsidRDefault="00586FC0">
      <w:pPr>
        <w:pStyle w:val="CommentText"/>
      </w:pPr>
      <w:r>
        <w:rPr>
          <w:rStyle w:val="CommentReference"/>
        </w:rPr>
        <w:annotationRef/>
      </w:r>
      <w:r>
        <w:t>CE215 AS</w:t>
      </w:r>
    </w:p>
  </w:comment>
  <w:comment w:id="3845" w:author="Braaksma, Krista (DES)" w:date="2017-08-03T15:30:00Z" w:initials="BK(">
    <w:p w14:paraId="52F0397D" w14:textId="04E7494C" w:rsidR="00586FC0" w:rsidRDefault="00586FC0">
      <w:pPr>
        <w:pStyle w:val="CommentText"/>
      </w:pPr>
      <w:r>
        <w:rPr>
          <w:rStyle w:val="CommentReference"/>
        </w:rPr>
        <w:annotationRef/>
      </w:r>
      <w:r>
        <w:t>CE215 AS</w:t>
      </w:r>
    </w:p>
  </w:comment>
  <w:comment w:id="3857" w:author="Braaksma, Krista (DES)" w:date="2017-08-03T15:30:00Z" w:initials="BK(">
    <w:p w14:paraId="1C5CA729" w14:textId="62B7D049" w:rsidR="00586FC0" w:rsidRDefault="00586FC0">
      <w:pPr>
        <w:pStyle w:val="CommentText"/>
      </w:pPr>
      <w:r>
        <w:rPr>
          <w:rStyle w:val="CommentReference"/>
        </w:rPr>
        <w:annotationRef/>
      </w:r>
      <w:r>
        <w:t>CE215 AS</w:t>
      </w:r>
    </w:p>
  </w:comment>
  <w:comment w:id="3866" w:author="Braaksma, Krista (DES)" w:date="2017-08-03T15:30:00Z" w:initials="BK(">
    <w:p w14:paraId="432CE3C5" w14:textId="053C9220" w:rsidR="00586FC0" w:rsidRDefault="00586FC0">
      <w:pPr>
        <w:pStyle w:val="CommentText"/>
      </w:pPr>
      <w:r>
        <w:rPr>
          <w:rStyle w:val="CommentReference"/>
        </w:rPr>
        <w:annotationRef/>
      </w:r>
      <w:r>
        <w:t>CE215 AS</w:t>
      </w:r>
    </w:p>
  </w:comment>
  <w:comment w:id="3877" w:author="Braaksma, Krista (DES)" w:date="2017-08-03T15:30:00Z" w:initials="BK(">
    <w:p w14:paraId="4EFB86E6" w14:textId="4ADEB545" w:rsidR="00586FC0" w:rsidRDefault="00586FC0">
      <w:pPr>
        <w:pStyle w:val="CommentText"/>
      </w:pPr>
      <w:r>
        <w:rPr>
          <w:rStyle w:val="CommentReference"/>
        </w:rPr>
        <w:annotationRef/>
      </w:r>
      <w:r>
        <w:t>CE215 AS</w:t>
      </w:r>
    </w:p>
  </w:comment>
  <w:comment w:id="3889" w:author="Braaksma, Krista (DES)" w:date="2017-08-03T16:06:00Z" w:initials="BK(">
    <w:p w14:paraId="76D1338D" w14:textId="1332819B" w:rsidR="00586FC0" w:rsidRDefault="00586FC0">
      <w:pPr>
        <w:pStyle w:val="CommentText"/>
      </w:pPr>
      <w:r>
        <w:rPr>
          <w:rStyle w:val="CommentReference"/>
        </w:rPr>
        <w:annotationRef/>
      </w:r>
      <w:r>
        <w:t>CE215 AS</w:t>
      </w:r>
    </w:p>
  </w:comment>
  <w:comment w:id="3918" w:author="Braaksma, Krista (DES)" w:date="2017-08-03T16:08:00Z" w:initials="BK(">
    <w:p w14:paraId="4E97F020" w14:textId="6BD33973" w:rsidR="00586FC0" w:rsidRDefault="00586FC0">
      <w:pPr>
        <w:pStyle w:val="CommentText"/>
      </w:pPr>
      <w:r>
        <w:rPr>
          <w:rStyle w:val="CommentReference"/>
        </w:rPr>
        <w:annotationRef/>
      </w:r>
      <w:r>
        <w:t>CE215 AS</w:t>
      </w:r>
    </w:p>
  </w:comment>
  <w:comment w:id="3933" w:author="Braaksma, Krista (DES)" w:date="2017-08-03T16:09:00Z" w:initials="BK(">
    <w:p w14:paraId="78033564" w14:textId="37C0995A" w:rsidR="00586FC0" w:rsidRDefault="00586FC0">
      <w:pPr>
        <w:pStyle w:val="CommentText"/>
      </w:pPr>
      <w:r>
        <w:rPr>
          <w:rStyle w:val="CommentReference"/>
        </w:rPr>
        <w:annotationRef/>
      </w:r>
      <w:r>
        <w:t>CE215 AS</w:t>
      </w:r>
    </w:p>
  </w:comment>
  <w:comment w:id="3943" w:author="Braaksma, Krista (DES)" w:date="2017-08-03T16:10:00Z" w:initials="BK(">
    <w:p w14:paraId="2A4317F7" w14:textId="531F5E3F" w:rsidR="00586FC0" w:rsidRDefault="00586FC0">
      <w:pPr>
        <w:pStyle w:val="CommentText"/>
      </w:pPr>
      <w:r>
        <w:rPr>
          <w:rStyle w:val="CommentReference"/>
        </w:rPr>
        <w:annotationRef/>
      </w:r>
      <w:r>
        <w:t>CE215 AS</w:t>
      </w:r>
    </w:p>
  </w:comment>
  <w:comment w:id="3952" w:author="Braaksma, Krista (DES)" w:date="2017-08-03T16:10:00Z" w:initials="BK(">
    <w:p w14:paraId="138AA030" w14:textId="74E28598" w:rsidR="00586FC0" w:rsidRDefault="00586FC0">
      <w:pPr>
        <w:pStyle w:val="CommentText"/>
      </w:pPr>
      <w:r>
        <w:rPr>
          <w:rStyle w:val="CommentReference"/>
        </w:rPr>
        <w:annotationRef/>
      </w:r>
      <w:r>
        <w:t>CE215 AS</w:t>
      </w:r>
    </w:p>
  </w:comment>
  <w:comment w:id="3959" w:author="Braaksma, Krista (DES)" w:date="2017-08-03T14:56:00Z" w:initials="BK(">
    <w:p w14:paraId="4F1BDEFB" w14:textId="276EC0B1" w:rsidR="00586FC0" w:rsidRDefault="00586FC0">
      <w:pPr>
        <w:pStyle w:val="CommentText"/>
      </w:pPr>
      <w:r>
        <w:rPr>
          <w:rStyle w:val="CommentReference"/>
        </w:rPr>
        <w:annotationRef/>
      </w:r>
      <w:r>
        <w:t>CE211 AS</w:t>
      </w:r>
    </w:p>
  </w:comment>
  <w:comment w:id="3997" w:author="Braaksma, Krista (DES)" w:date="2017-08-03T14:55:00Z" w:initials="BK(">
    <w:p w14:paraId="28116388" w14:textId="77777777" w:rsidR="00586FC0" w:rsidRDefault="00586FC0" w:rsidP="00D57355">
      <w:pPr>
        <w:pStyle w:val="CommentText"/>
      </w:pPr>
      <w:r>
        <w:rPr>
          <w:rStyle w:val="CommentReference"/>
        </w:rPr>
        <w:annotationRef/>
      </w:r>
      <w:r>
        <w:t>CE211 AS</w:t>
      </w:r>
    </w:p>
  </w:comment>
  <w:comment w:id="4050" w:author="Braaksma, Krista (DES)" w:date="2017-08-03T16:10:00Z" w:initials="BK(">
    <w:p w14:paraId="6F7C8EFE" w14:textId="5F6634F6" w:rsidR="00586FC0" w:rsidRDefault="00586FC0">
      <w:pPr>
        <w:pStyle w:val="CommentText"/>
      </w:pPr>
      <w:r>
        <w:rPr>
          <w:rStyle w:val="CommentReference"/>
        </w:rPr>
        <w:annotationRef/>
      </w:r>
      <w:r>
        <w:t>CE215 AS</w:t>
      </w:r>
    </w:p>
  </w:comment>
  <w:comment w:id="4060" w:author="Braaksma, Krista (DES)" w:date="2017-08-03T16:11:00Z" w:initials="BK(">
    <w:p w14:paraId="734A9254" w14:textId="4409A372" w:rsidR="00586FC0" w:rsidRDefault="00586FC0">
      <w:pPr>
        <w:pStyle w:val="CommentText"/>
      </w:pPr>
      <w:r>
        <w:rPr>
          <w:rStyle w:val="CommentReference"/>
        </w:rPr>
        <w:annotationRef/>
      </w:r>
      <w:r>
        <w:t>CE215 AS</w:t>
      </w:r>
    </w:p>
  </w:comment>
  <w:comment w:id="4068" w:author="Braaksma, Krista (DES)" w:date="2017-08-03T16:11:00Z" w:initials="BK(">
    <w:p w14:paraId="272DA3BD" w14:textId="36464A79" w:rsidR="00586FC0" w:rsidRDefault="00586FC0">
      <w:pPr>
        <w:pStyle w:val="CommentText"/>
      </w:pPr>
      <w:r>
        <w:rPr>
          <w:rStyle w:val="CommentReference"/>
        </w:rPr>
        <w:annotationRef/>
      </w:r>
      <w:r>
        <w:t>CE215 AS</w:t>
      </w:r>
    </w:p>
  </w:comment>
  <w:comment w:id="4077" w:author="Braaksma, Krista (DES)" w:date="2017-08-03T16:11:00Z" w:initials="BK(">
    <w:p w14:paraId="5BE6F97C" w14:textId="3F06EE17" w:rsidR="00586FC0" w:rsidRDefault="00586FC0">
      <w:pPr>
        <w:pStyle w:val="CommentText"/>
      </w:pPr>
      <w:r>
        <w:rPr>
          <w:rStyle w:val="CommentReference"/>
        </w:rPr>
        <w:annotationRef/>
      </w:r>
      <w:r>
        <w:t>CE215 AS</w:t>
      </w:r>
    </w:p>
  </w:comment>
  <w:comment w:id="4086" w:author="Braaksma, Krista (DES)" w:date="2017-08-03T16:12:00Z" w:initials="BK(">
    <w:p w14:paraId="036410A0" w14:textId="3D3E67B2" w:rsidR="00586FC0" w:rsidRDefault="00586FC0">
      <w:pPr>
        <w:pStyle w:val="CommentText"/>
      </w:pPr>
      <w:r>
        <w:rPr>
          <w:rStyle w:val="CommentReference"/>
        </w:rPr>
        <w:annotationRef/>
      </w:r>
      <w:r>
        <w:t>CE215 AS</w:t>
      </w:r>
    </w:p>
  </w:comment>
  <w:comment w:id="4091" w:author="Braaksma, Krista (DES)" w:date="2017-08-03T16:16:00Z" w:initials="BK(">
    <w:p w14:paraId="74BE67D8" w14:textId="6F2D4C5D" w:rsidR="00586FC0" w:rsidRDefault="00586FC0">
      <w:pPr>
        <w:pStyle w:val="CommentText"/>
      </w:pPr>
      <w:r>
        <w:rPr>
          <w:rStyle w:val="CommentReference"/>
        </w:rPr>
        <w:annotationRef/>
      </w:r>
      <w:r>
        <w:t>CE220 AS</w:t>
      </w:r>
    </w:p>
  </w:comment>
  <w:comment w:id="4125" w:author="Braaksma, Krista (DES)" w:date="2017-08-03T16:19:00Z" w:initials="BK(">
    <w:p w14:paraId="2408F6B1" w14:textId="6DE03B4A" w:rsidR="00586FC0" w:rsidRDefault="00586FC0">
      <w:pPr>
        <w:pStyle w:val="CommentText"/>
      </w:pPr>
      <w:r>
        <w:rPr>
          <w:rStyle w:val="CommentReference"/>
        </w:rPr>
        <w:annotationRef/>
      </w:r>
      <w:r>
        <w:t>CE221 AS</w:t>
      </w:r>
    </w:p>
  </w:comment>
  <w:comment w:id="4130" w:author="Braaksma, Krista (DES)" w:date="2017-08-03T16:47:00Z" w:initials="BK(">
    <w:p w14:paraId="3C39E7BA" w14:textId="65E95360" w:rsidR="00586FC0" w:rsidRDefault="00586FC0">
      <w:pPr>
        <w:pStyle w:val="CommentText"/>
      </w:pPr>
      <w:r>
        <w:rPr>
          <w:rStyle w:val="CommentReference"/>
        </w:rPr>
        <w:annotationRef/>
      </w:r>
      <w:r>
        <w:t>CE223 AS</w:t>
      </w:r>
    </w:p>
  </w:comment>
  <w:comment w:id="4143" w:author="Braaksma, Krista (DES)" w:date="2017-08-03T16:50:00Z" w:initials="BK(">
    <w:p w14:paraId="4F8E165E" w14:textId="144D32F3" w:rsidR="00586FC0" w:rsidRDefault="00586FC0">
      <w:pPr>
        <w:pStyle w:val="CommentText"/>
      </w:pPr>
      <w:r>
        <w:rPr>
          <w:rStyle w:val="CommentReference"/>
        </w:rPr>
        <w:annotationRef/>
      </w:r>
      <w:r>
        <w:t>CE223 AS</w:t>
      </w:r>
    </w:p>
  </w:comment>
  <w:comment w:id="4848" w:author="Braaksma, Krista (DES)" w:date="2017-08-04T15:00:00Z" w:initials="BK(">
    <w:p w14:paraId="3E3553F2" w14:textId="2480D384" w:rsidR="00586FC0" w:rsidRDefault="00586FC0">
      <w:pPr>
        <w:pStyle w:val="CommentText"/>
      </w:pPr>
      <w:r>
        <w:rPr>
          <w:rStyle w:val="CommentReference"/>
        </w:rPr>
        <w:annotationRef/>
      </w:r>
      <w:r>
        <w:t>CE223 AS</w:t>
      </w:r>
    </w:p>
  </w:comment>
  <w:comment w:id="5628" w:author="Braaksma, Krista (DES)" w:date="2017-08-04T15:01:00Z" w:initials="BK(">
    <w:p w14:paraId="25ABEA27" w14:textId="25642F9B" w:rsidR="00586FC0" w:rsidRDefault="00586FC0">
      <w:pPr>
        <w:pStyle w:val="CommentText"/>
      </w:pPr>
      <w:r>
        <w:rPr>
          <w:rStyle w:val="CommentReference"/>
        </w:rPr>
        <w:annotationRef/>
      </w:r>
      <w:r>
        <w:t>CE224 AMPC1</w:t>
      </w:r>
    </w:p>
  </w:comment>
  <w:comment w:id="5632" w:author="Braaksma, Krista (DES)" w:date="2017-08-01T15:53:00Z" w:initials="BK(">
    <w:p w14:paraId="38930D25" w14:textId="7CADAD55" w:rsidR="00586FC0" w:rsidRDefault="00586FC0">
      <w:pPr>
        <w:pStyle w:val="CommentText"/>
      </w:pPr>
      <w:r>
        <w:rPr>
          <w:rStyle w:val="CommentReference"/>
        </w:rPr>
        <w:annotationRef/>
      </w:r>
      <w:r>
        <w:t>CE137 AS</w:t>
      </w:r>
    </w:p>
  </w:comment>
  <w:comment w:id="5635" w:author="Braaksma, Krista (DES)" w:date="2017-08-04T15:05:00Z" w:initials="BK(">
    <w:p w14:paraId="20985A79" w14:textId="68DC5389" w:rsidR="00586FC0" w:rsidRDefault="00586FC0">
      <w:pPr>
        <w:pStyle w:val="CommentText"/>
      </w:pPr>
      <w:r>
        <w:rPr>
          <w:rStyle w:val="CommentReference"/>
        </w:rPr>
        <w:annotationRef/>
      </w:r>
      <w:r>
        <w:t>CE226 AS</w:t>
      </w:r>
    </w:p>
  </w:comment>
  <w:comment w:id="5642" w:author="Braaksma, Krista (DES)" w:date="2017-11-16T09:39:00Z" w:initials="BK(">
    <w:p w14:paraId="6626B179" w14:textId="3C559A67" w:rsidR="00586FC0" w:rsidRDefault="00586FC0">
      <w:pPr>
        <w:pStyle w:val="CommentText"/>
      </w:pPr>
      <w:r>
        <w:rPr>
          <w:rStyle w:val="CommentReference"/>
        </w:rPr>
        <w:annotationRef/>
      </w:r>
      <w:r>
        <w:t>CE36</w:t>
      </w:r>
    </w:p>
  </w:comment>
  <w:comment w:id="5645" w:author="Braaksma, Krista (DES)" w:date="2017-08-04T15:08:00Z" w:initials="BK(">
    <w:p w14:paraId="561FA302" w14:textId="0564615A" w:rsidR="00586FC0" w:rsidRDefault="00586FC0">
      <w:pPr>
        <w:pStyle w:val="CommentText"/>
      </w:pPr>
      <w:r>
        <w:rPr>
          <w:rStyle w:val="CommentReference"/>
        </w:rPr>
        <w:annotationRef/>
      </w:r>
      <w:r>
        <w:t>CE230 AM</w:t>
      </w:r>
    </w:p>
  </w:comment>
  <w:comment w:id="5649" w:author="Braaksma, Krista (DES)" w:date="2017-08-04T15:11:00Z" w:initials="BK(">
    <w:p w14:paraId="3F0D1E1E" w14:textId="557C4219" w:rsidR="00586FC0" w:rsidRDefault="00586FC0">
      <w:pPr>
        <w:pStyle w:val="CommentText"/>
      </w:pPr>
      <w:r>
        <w:rPr>
          <w:rStyle w:val="CommentReference"/>
        </w:rPr>
        <w:annotationRef/>
      </w:r>
      <w:r>
        <w:t>CE235 AS</w:t>
      </w:r>
    </w:p>
  </w:comment>
  <w:comment w:id="5651" w:author="Braaksma, Krista (DES)" w:date="2017-08-02T14:58:00Z" w:initials="BK(">
    <w:p w14:paraId="24CC969C" w14:textId="27CB0873" w:rsidR="00586FC0" w:rsidRDefault="00586FC0">
      <w:pPr>
        <w:pStyle w:val="CommentText"/>
      </w:pPr>
      <w:r>
        <w:rPr>
          <w:rStyle w:val="CommentReference"/>
        </w:rPr>
        <w:annotationRef/>
      </w:r>
      <w:r>
        <w:t>CE201 AS</w:t>
      </w:r>
    </w:p>
  </w:comment>
  <w:comment w:id="5659" w:author="Braaksma, Krista (DES)" w:date="2017-05-08T13:54:00Z" w:initials="KB">
    <w:p w14:paraId="1E724810" w14:textId="77777777" w:rsidR="00586FC0" w:rsidRDefault="00586FC0">
      <w:pPr>
        <w:pStyle w:val="CommentText"/>
      </w:pPr>
      <w:r>
        <w:rPr>
          <w:rStyle w:val="CommentReference"/>
        </w:rPr>
        <w:annotationRef/>
      </w:r>
      <w:r>
        <w:t>CE157 Part I</w:t>
      </w:r>
    </w:p>
  </w:comment>
  <w:comment w:id="5662" w:author="Braaksma, Krista (DES)" w:date="2017-08-04T15:15:00Z" w:initials="BK(">
    <w:p w14:paraId="786226D1" w14:textId="0062A88F" w:rsidR="00586FC0" w:rsidRDefault="00586FC0">
      <w:pPr>
        <w:pStyle w:val="CommentText"/>
      </w:pPr>
      <w:r>
        <w:rPr>
          <w:rStyle w:val="CommentReference"/>
        </w:rPr>
        <w:annotationRef/>
      </w:r>
      <w:r>
        <w:t>CE246 AS</w:t>
      </w:r>
    </w:p>
  </w:comment>
  <w:comment w:id="5665" w:author="Braaksma, Krista (DES)" w:date="2017-08-04T15:15:00Z" w:initials="BK(">
    <w:p w14:paraId="0395563E" w14:textId="47D2192E" w:rsidR="00586FC0" w:rsidRDefault="00586FC0">
      <w:pPr>
        <w:pStyle w:val="CommentText"/>
      </w:pPr>
      <w:r>
        <w:rPr>
          <w:rStyle w:val="CommentReference"/>
        </w:rPr>
        <w:annotationRef/>
      </w:r>
      <w:r>
        <w:t>CE246 AS</w:t>
      </w:r>
    </w:p>
  </w:comment>
  <w:comment w:id="5669" w:author="Braaksma, Krista (DES)" w:date="2017-08-04T15:17:00Z" w:initials="BK(">
    <w:p w14:paraId="764297E9" w14:textId="22DBE365" w:rsidR="00586FC0" w:rsidRDefault="00586FC0">
      <w:pPr>
        <w:pStyle w:val="CommentText"/>
      </w:pPr>
      <w:r>
        <w:rPr>
          <w:rStyle w:val="CommentReference"/>
        </w:rPr>
        <w:annotationRef/>
      </w:r>
      <w:r>
        <w:t>CE248 AS</w:t>
      </w:r>
    </w:p>
  </w:comment>
  <w:comment w:id="5672" w:author="Braaksma, Krista (DES)" w:date="2017-12-21T16:20:00Z" w:initials="BK(">
    <w:p w14:paraId="73951FF8" w14:textId="3F8F60D2" w:rsidR="009954D5" w:rsidRDefault="009954D5">
      <w:pPr>
        <w:pStyle w:val="CommentText"/>
      </w:pPr>
      <w:r>
        <w:rPr>
          <w:rStyle w:val="CommentReference"/>
        </w:rPr>
        <w:annotationRef/>
      </w:r>
      <w:r>
        <w:t>Per Eric Makela: Need to ensure that all of the Mandatory measures are reflected in this provision for C402, 403, 404 and 405</w:t>
      </w:r>
    </w:p>
  </w:comment>
  <w:comment w:id="5674" w:author="Braaksma, Krista (DES)" w:date="2017-11-16T13:12:00Z" w:initials="BK(">
    <w:p w14:paraId="5906EBEC" w14:textId="7E5341CC" w:rsidR="00586FC0" w:rsidRDefault="00586FC0">
      <w:pPr>
        <w:pStyle w:val="CommentText"/>
      </w:pPr>
      <w:r>
        <w:rPr>
          <w:rStyle w:val="CommentReference"/>
        </w:rPr>
        <w:annotationRef/>
      </w:r>
      <w:r>
        <w:t>CE251</w:t>
      </w:r>
    </w:p>
  </w:comment>
  <w:comment w:id="5678" w:author="Braaksma, Krista (DES)" w:date="2017-05-08T13:54:00Z" w:initials="KB">
    <w:p w14:paraId="214361E2" w14:textId="77777777" w:rsidR="00586FC0" w:rsidRDefault="00586FC0">
      <w:pPr>
        <w:pStyle w:val="CommentText"/>
      </w:pPr>
      <w:r>
        <w:rPr>
          <w:rStyle w:val="CommentReference"/>
        </w:rPr>
        <w:annotationRef/>
      </w:r>
      <w:r>
        <w:t>CE157 Part I</w:t>
      </w:r>
    </w:p>
  </w:comment>
  <w:comment w:id="5684" w:author="Braaksma, Krista (DES)" w:date="2017-08-04T15:30:00Z" w:initials="BK(">
    <w:p w14:paraId="2FBF7335" w14:textId="638C1379" w:rsidR="00586FC0" w:rsidRDefault="00586FC0">
      <w:pPr>
        <w:pStyle w:val="CommentText"/>
      </w:pPr>
      <w:r>
        <w:rPr>
          <w:rStyle w:val="CommentReference"/>
        </w:rPr>
        <w:annotationRef/>
      </w:r>
      <w:r>
        <w:t>CE259 AS</w:t>
      </w:r>
    </w:p>
  </w:comment>
  <w:comment w:id="5689" w:author="Braaksma, Krista (DES)" w:date="2017-08-04T15:30:00Z" w:initials="BK(">
    <w:p w14:paraId="11CBC0A8" w14:textId="7C3BEA67" w:rsidR="00586FC0" w:rsidRDefault="00586FC0">
      <w:pPr>
        <w:pStyle w:val="CommentText"/>
      </w:pPr>
      <w:r>
        <w:rPr>
          <w:rStyle w:val="CommentReference"/>
        </w:rPr>
        <w:annotationRef/>
      </w:r>
      <w:r>
        <w:t>CE259 AS</w:t>
      </w:r>
    </w:p>
  </w:comment>
  <w:comment w:id="5698" w:author="Braaksma, Krista (DES)" w:date="2017-08-04T15:24:00Z" w:initials="BK(">
    <w:p w14:paraId="682EA4B8" w14:textId="23239D6F" w:rsidR="00586FC0" w:rsidRDefault="00586FC0">
      <w:pPr>
        <w:pStyle w:val="CommentText"/>
      </w:pPr>
      <w:r>
        <w:rPr>
          <w:rStyle w:val="CommentReference"/>
        </w:rPr>
        <w:annotationRef/>
      </w:r>
      <w:r>
        <w:t>CE256 AS (with some editorial tweaks)</w:t>
      </w:r>
    </w:p>
  </w:comment>
  <w:comment w:id="5705" w:author="Braaksma, Krista (DES)" w:date="2017-05-08T13:54:00Z" w:initials="KB">
    <w:p w14:paraId="310EED4D" w14:textId="77777777" w:rsidR="00586FC0" w:rsidRDefault="00586FC0">
      <w:pPr>
        <w:pStyle w:val="CommentText"/>
      </w:pPr>
      <w:r>
        <w:rPr>
          <w:rStyle w:val="CommentReference"/>
        </w:rPr>
        <w:annotationRef/>
      </w:r>
      <w:r>
        <w:t>CE157 Part I</w:t>
      </w:r>
    </w:p>
  </w:comment>
  <w:comment w:id="5709" w:author="Braaksma, Krista (DES)" w:date="2017-11-16T15:10:00Z" w:initials="BK(">
    <w:p w14:paraId="30F63401" w14:textId="2A9BE9E8" w:rsidR="00586FC0" w:rsidRDefault="00586FC0">
      <w:pPr>
        <w:pStyle w:val="CommentText"/>
      </w:pPr>
      <w:r>
        <w:rPr>
          <w:rStyle w:val="CommentReference"/>
        </w:rPr>
        <w:annotationRef/>
      </w:r>
      <w:r>
        <w:t>CE34 AM</w:t>
      </w:r>
    </w:p>
  </w:comment>
  <w:comment w:id="5712" w:author="Braaksma, Krista (DES)" w:date="2017-07-25T16:15:00Z" w:initials="BK(">
    <w:p w14:paraId="2D8C3964" w14:textId="3A98CC4E" w:rsidR="00586FC0" w:rsidRDefault="00586FC0">
      <w:pPr>
        <w:pStyle w:val="CommentText"/>
      </w:pPr>
      <w:r>
        <w:rPr>
          <w:rStyle w:val="CommentReference"/>
        </w:rPr>
        <w:annotationRef/>
      </w:r>
      <w:r>
        <w:t>CE36</w:t>
      </w:r>
    </w:p>
  </w:comment>
  <w:comment w:id="5716" w:author="Braaksma, Krista (DES)" w:date="2017-11-16T15:34:00Z" w:initials="BK(">
    <w:p w14:paraId="637134B6" w14:textId="77139A55" w:rsidR="00586FC0" w:rsidRDefault="00586FC0">
      <w:pPr>
        <w:pStyle w:val="CommentText"/>
      </w:pPr>
      <w:r>
        <w:rPr>
          <w:rStyle w:val="CommentReference"/>
        </w:rPr>
        <w:annotationRef/>
      </w:r>
      <w:r>
        <w:t>CE266</w:t>
      </w:r>
    </w:p>
  </w:comment>
  <w:comment w:id="5724" w:author="Braaksma, Krista (DES)" w:date="2017-08-04T15:35:00Z" w:initials="BK(">
    <w:p w14:paraId="1EC4FE61" w14:textId="1A0F52D6" w:rsidR="00586FC0" w:rsidRDefault="00586FC0">
      <w:pPr>
        <w:pStyle w:val="CommentText"/>
      </w:pPr>
      <w:r>
        <w:rPr>
          <w:rStyle w:val="CommentReference"/>
        </w:rPr>
        <w:annotationRef/>
      </w:r>
      <w:r>
        <w:t>CE266 AS</w:t>
      </w:r>
    </w:p>
  </w:comment>
  <w:comment w:id="5727" w:author="Braaksma, Krista (DES)" w:date="2017-08-04T15:38:00Z" w:initials="BK(">
    <w:p w14:paraId="3D0A7C65" w14:textId="2A4CDBD2" w:rsidR="00586FC0" w:rsidRDefault="00586FC0">
      <w:pPr>
        <w:pStyle w:val="CommentText"/>
      </w:pPr>
      <w:r>
        <w:rPr>
          <w:rStyle w:val="CommentReference"/>
        </w:rPr>
        <w:annotationRef/>
      </w:r>
      <w:r>
        <w:t>CE267 AM</w:t>
      </w:r>
    </w:p>
  </w:comment>
  <w:comment w:id="5730" w:author="Jonlin, Duane" w:date="2017-11-29T16:02:00Z" w:initials="JD">
    <w:p w14:paraId="4F26F1F6" w14:textId="7AE18747" w:rsidR="00586FC0" w:rsidRDefault="00586FC0">
      <w:pPr>
        <w:pStyle w:val="CommentText"/>
      </w:pPr>
      <w:r>
        <w:rPr>
          <w:rStyle w:val="CommentReference"/>
        </w:rPr>
        <w:annotationRef/>
      </w:r>
      <w:r>
        <w:t>This paragraph belongs in C103.6</w:t>
      </w:r>
    </w:p>
  </w:comment>
  <w:comment w:id="5731" w:author="Braaksma, Krista (DES)" w:date="2017-07-25T16:16:00Z" w:initials="BK(">
    <w:p w14:paraId="43847EA1" w14:textId="4BA452A3" w:rsidR="00586FC0" w:rsidRDefault="00586FC0">
      <w:pPr>
        <w:pStyle w:val="CommentText"/>
      </w:pPr>
      <w:r>
        <w:rPr>
          <w:rStyle w:val="CommentReference"/>
        </w:rPr>
        <w:annotationRef/>
      </w:r>
      <w:r>
        <w:t>CE36</w:t>
      </w:r>
    </w:p>
  </w:comment>
  <w:comment w:id="5737" w:author="Braaksma, Krista (DES)" w:date="2017-08-01T15:58:00Z" w:initials="BK(">
    <w:p w14:paraId="4C66B2D7" w14:textId="4169C422" w:rsidR="00586FC0" w:rsidRDefault="00586FC0">
      <w:pPr>
        <w:pStyle w:val="CommentText"/>
      </w:pPr>
      <w:r>
        <w:rPr>
          <w:rStyle w:val="CommentReference"/>
        </w:rPr>
        <w:annotationRef/>
      </w:r>
      <w:r>
        <w:t>CE137 AS</w:t>
      </w:r>
    </w:p>
  </w:comment>
  <w:comment w:id="5747" w:author="Jonlin, Duane" w:date="2017-11-29T16:03:00Z" w:initials="JD">
    <w:p w14:paraId="6B1CC2A3" w14:textId="7DB35B98" w:rsidR="00586FC0" w:rsidRDefault="00586FC0">
      <w:pPr>
        <w:pStyle w:val="CommentText"/>
      </w:pPr>
      <w:r>
        <w:rPr>
          <w:rStyle w:val="CommentReference"/>
        </w:rPr>
        <w:annotationRef/>
      </w:r>
      <w:r>
        <w:t>This section should go in C103.6, and the sentence above modified to guide readers to that section</w:t>
      </w:r>
    </w:p>
  </w:comment>
  <w:comment w:id="5748" w:author="Braaksma, Krista (DES)" w:date="2017-12-21T16:26:00Z" w:initials="BK(">
    <w:p w14:paraId="3FE45E5B" w14:textId="7FD66446" w:rsidR="008D794D" w:rsidRDefault="008D794D">
      <w:pPr>
        <w:pStyle w:val="CommentText"/>
      </w:pPr>
      <w:r>
        <w:rPr>
          <w:rStyle w:val="CommentReference"/>
        </w:rPr>
        <w:annotationRef/>
      </w:r>
      <w:r>
        <w:t>Per Eric Makela: This is currently in Section C408.3.2.2 in the 2018 IECC.  Agree that this should be moved to C103.6.  There needs to be a link to the lighting functional testing requirements in the lighting requirements.  Currently there isn’t one at least in the IECC.</w:t>
      </w:r>
    </w:p>
  </w:comment>
  <w:comment w:id="5770" w:author="Braaksma, Krista (DES)" w:date="2017-08-01T15:59:00Z" w:initials="BK(">
    <w:p w14:paraId="59BC7F68" w14:textId="3C6EF3E4" w:rsidR="00586FC0" w:rsidRDefault="00586FC0">
      <w:pPr>
        <w:pStyle w:val="CommentText"/>
      </w:pPr>
      <w:r>
        <w:rPr>
          <w:rStyle w:val="CommentReference"/>
        </w:rPr>
        <w:annotationRef/>
      </w:r>
      <w:r>
        <w:t>CE137 AS</w:t>
      </w:r>
    </w:p>
  </w:comment>
  <w:comment w:id="5773" w:author="Braaksma, Krista (DES)" w:date="2017-08-01T16:00:00Z" w:initials="BK(">
    <w:p w14:paraId="16325D4C" w14:textId="18E2F754" w:rsidR="00586FC0" w:rsidRDefault="00586FC0">
      <w:pPr>
        <w:pStyle w:val="CommentText"/>
      </w:pPr>
      <w:r>
        <w:rPr>
          <w:rStyle w:val="CommentReference"/>
        </w:rPr>
        <w:annotationRef/>
      </w:r>
      <w:r>
        <w:t>CE137 AS</w:t>
      </w:r>
    </w:p>
  </w:comment>
  <w:comment w:id="5777" w:author="Braaksma, Krista (DES)" w:date="2017-08-01T16:02:00Z" w:initials="BK(">
    <w:p w14:paraId="6D32C381" w14:textId="3BE0F236" w:rsidR="00586FC0" w:rsidRDefault="00586FC0">
      <w:pPr>
        <w:pStyle w:val="CommentText"/>
      </w:pPr>
      <w:r>
        <w:rPr>
          <w:rStyle w:val="CommentReference"/>
        </w:rPr>
        <w:annotationRef/>
      </w:r>
      <w:r>
        <w:t>CE137 AS</w:t>
      </w:r>
    </w:p>
  </w:comment>
  <w:comment w:id="5785" w:author="Braaksma, Krista (DES)" w:date="2017-08-09T15:31:00Z" w:initials="BK(">
    <w:p w14:paraId="515D0C89" w14:textId="7413EBB1" w:rsidR="00586FC0" w:rsidRDefault="00586FC0">
      <w:pPr>
        <w:pStyle w:val="CommentText"/>
      </w:pPr>
      <w:r>
        <w:rPr>
          <w:rStyle w:val="CommentReference"/>
        </w:rPr>
        <w:annotationRef/>
      </w:r>
      <w:r>
        <w:t>CE126 AM (but removed the effective date and relocated)</w:t>
      </w:r>
    </w:p>
  </w:comment>
  <w:comment w:id="5927" w:author="Braaksma, Krista (DES)" w:date="2017-08-09T14:28:00Z" w:initials="BK(">
    <w:p w14:paraId="0F30F2A3" w14:textId="61F28C78" w:rsidR="00586FC0" w:rsidRDefault="00586FC0">
      <w:pPr>
        <w:pStyle w:val="CommentText"/>
      </w:pPr>
      <w:r>
        <w:rPr>
          <w:rStyle w:val="CommentReference"/>
        </w:rPr>
        <w:annotationRef/>
      </w:r>
      <w:r>
        <w:t>CE274 AS</w:t>
      </w:r>
    </w:p>
  </w:comment>
  <w:comment w:id="5929" w:author="Braaksma, Krista (DES)" w:date="2017-08-09T14:28:00Z" w:initials="BK(">
    <w:p w14:paraId="09BAF526" w14:textId="04DB6101" w:rsidR="00586FC0" w:rsidRDefault="00586FC0">
      <w:pPr>
        <w:pStyle w:val="CommentText"/>
      </w:pPr>
      <w:r>
        <w:rPr>
          <w:rStyle w:val="CommentReference"/>
        </w:rPr>
        <w:annotationRef/>
      </w:r>
      <w:r>
        <w:t>CE274 AS</w:t>
      </w:r>
    </w:p>
  </w:comment>
  <w:comment w:id="5931" w:author="Braaksma, Krista (DES)" w:date="2017-08-09T14:32:00Z" w:initials="BK(">
    <w:p w14:paraId="77885C8C" w14:textId="18BD1353" w:rsidR="00586FC0" w:rsidRDefault="00586FC0">
      <w:pPr>
        <w:pStyle w:val="CommentText"/>
      </w:pPr>
      <w:r>
        <w:rPr>
          <w:rStyle w:val="CommentReference"/>
        </w:rPr>
        <w:annotationRef/>
      </w:r>
      <w:r>
        <w:t>CE276 AS (with the addition of C409.5 and C410 which are unique to WA)</w:t>
      </w:r>
    </w:p>
  </w:comment>
  <w:comment w:id="5936" w:author="Braaksma, Krista (DES)" w:date="2017-08-09T14:30:00Z" w:initials="BK(">
    <w:p w14:paraId="5F1B42CF" w14:textId="2C02B86E" w:rsidR="00586FC0" w:rsidRDefault="00586FC0">
      <w:pPr>
        <w:pStyle w:val="CommentText"/>
      </w:pPr>
      <w:r>
        <w:rPr>
          <w:rStyle w:val="CommentReference"/>
        </w:rPr>
        <w:annotationRef/>
      </w:r>
      <w:r>
        <w:t>CE276 AS</w:t>
      </w:r>
    </w:p>
  </w:comment>
  <w:comment w:id="5939" w:author="Braaksma, Krista (DES)" w:date="2017-08-09T14:36:00Z" w:initials="BK(">
    <w:p w14:paraId="054B8217" w14:textId="07391795" w:rsidR="00586FC0" w:rsidRDefault="00586FC0">
      <w:pPr>
        <w:pStyle w:val="CommentText"/>
      </w:pPr>
      <w:r>
        <w:rPr>
          <w:rStyle w:val="CommentReference"/>
        </w:rPr>
        <w:annotationRef/>
      </w:r>
      <w:r>
        <w:t>CE285 AS</w:t>
      </w:r>
    </w:p>
  </w:comment>
  <w:comment w:id="5950" w:author="Braaksma, Krista (DES)" w:date="2017-08-09T14:41:00Z" w:initials="BK(">
    <w:p w14:paraId="58B1410F" w14:textId="33125427" w:rsidR="00586FC0" w:rsidRDefault="00586FC0">
      <w:pPr>
        <w:pStyle w:val="CommentText"/>
      </w:pPr>
      <w:r>
        <w:rPr>
          <w:rStyle w:val="CommentReference"/>
        </w:rPr>
        <w:annotationRef/>
      </w:r>
      <w:r>
        <w:t>CE286 AS</w:t>
      </w:r>
    </w:p>
  </w:comment>
  <w:comment w:id="5955" w:author="Braaksma, Krista (DES)" w:date="2017-08-09T14:47:00Z" w:initials="BK(">
    <w:p w14:paraId="148FD309" w14:textId="5B0FCA82" w:rsidR="00586FC0" w:rsidRDefault="00586FC0">
      <w:pPr>
        <w:pStyle w:val="CommentText"/>
      </w:pPr>
      <w:r>
        <w:rPr>
          <w:rStyle w:val="CommentReference"/>
        </w:rPr>
        <w:annotationRef/>
      </w:r>
      <w:r>
        <w:t>CE286 AS</w:t>
      </w:r>
    </w:p>
  </w:comment>
  <w:comment w:id="5962" w:author="Braaksma, Krista (DES)" w:date="2017-08-09T14:47:00Z" w:initials="BK(">
    <w:p w14:paraId="3C3EA3A2" w14:textId="77777777" w:rsidR="00586FC0" w:rsidRDefault="00586FC0" w:rsidP="00027AF7">
      <w:pPr>
        <w:pStyle w:val="CommentText"/>
      </w:pPr>
      <w:r>
        <w:rPr>
          <w:rStyle w:val="CommentReference"/>
        </w:rPr>
        <w:annotationRef/>
      </w:r>
      <w:r>
        <w:t>CE286 AS</w:t>
      </w:r>
    </w:p>
  </w:comment>
  <w:comment w:id="6102" w:author="Braaksma, Krista (DES)" w:date="2017-08-09T14:37:00Z" w:initials="BK(">
    <w:p w14:paraId="1C3BAE5E" w14:textId="5D95CD02" w:rsidR="00586FC0" w:rsidRDefault="00586FC0">
      <w:pPr>
        <w:pStyle w:val="CommentText"/>
      </w:pPr>
      <w:r>
        <w:rPr>
          <w:rStyle w:val="CommentReference"/>
        </w:rPr>
        <w:annotationRef/>
      </w:r>
      <w:r>
        <w:t>CE285 AS</w:t>
      </w:r>
    </w:p>
  </w:comment>
  <w:comment w:id="6107" w:author="Braaksma, Krista (DES)" w:date="2017-08-09T14:50:00Z" w:initials="BK(">
    <w:p w14:paraId="3C8F009D" w14:textId="1F9E6BD9" w:rsidR="00586FC0" w:rsidRDefault="00586FC0">
      <w:pPr>
        <w:pStyle w:val="CommentText"/>
      </w:pPr>
      <w:r>
        <w:rPr>
          <w:rStyle w:val="CommentReference"/>
        </w:rPr>
        <w:annotationRef/>
      </w:r>
      <w:r>
        <w:t>CE286 AS but reformatted as one of the exceptions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5E20D10" w15:done="0"/>
  <w15:commentEx w15:paraId="514A4D26" w15:done="0"/>
  <w15:commentEx w15:paraId="05E50814" w15:done="0"/>
  <w15:commentEx w15:paraId="41FA91AE" w15:done="0"/>
  <w15:commentEx w15:paraId="4798CF1B" w15:done="0"/>
  <w15:commentEx w15:paraId="4C4E1F64" w15:done="0"/>
  <w15:commentEx w15:paraId="1892ED0B" w15:done="0"/>
  <w15:commentEx w15:paraId="7C4CAF2F" w15:done="0"/>
  <w15:commentEx w15:paraId="2A4C2FE6" w15:done="0"/>
  <w15:commentEx w15:paraId="63919ECB" w15:done="0"/>
  <w15:commentEx w15:paraId="7F312718" w15:done="0"/>
  <w15:commentEx w15:paraId="1033E602" w15:done="0"/>
  <w15:commentEx w15:paraId="1FC35EEA" w15:done="0"/>
  <w15:commentEx w15:paraId="7A1A0EB1" w15:done="0"/>
  <w15:commentEx w15:paraId="58F2CC1C" w15:done="0"/>
  <w15:commentEx w15:paraId="133EA78D" w15:done="0"/>
  <w15:commentEx w15:paraId="2A7E8385" w15:done="0"/>
  <w15:commentEx w15:paraId="5288618D" w15:done="0"/>
  <w15:commentEx w15:paraId="55134F10" w15:done="0"/>
  <w15:commentEx w15:paraId="60CD07C8" w15:done="0"/>
  <w15:commentEx w15:paraId="34B05DDF" w15:done="0"/>
  <w15:commentEx w15:paraId="79F156B9" w15:done="0"/>
  <w15:commentEx w15:paraId="5308400B" w15:done="0"/>
  <w15:commentEx w15:paraId="6D0E0229" w15:done="0"/>
  <w15:commentEx w15:paraId="4D75CA0B" w15:done="0"/>
  <w15:commentEx w15:paraId="20A0B0EC" w15:done="0"/>
  <w15:commentEx w15:paraId="3AD4D83F" w15:done="0"/>
  <w15:commentEx w15:paraId="31B6A0A6" w15:done="0"/>
  <w15:commentEx w15:paraId="5771EC56" w15:done="0"/>
  <w15:commentEx w15:paraId="3A29861F" w15:done="0"/>
  <w15:commentEx w15:paraId="3004FE56" w15:done="0"/>
  <w15:commentEx w15:paraId="3B29E9E5" w15:done="0"/>
  <w15:commentEx w15:paraId="53DD1B27" w15:done="0"/>
  <w15:commentEx w15:paraId="54E1D72C" w15:done="0"/>
  <w15:commentEx w15:paraId="68FBCC60" w15:done="0"/>
  <w15:commentEx w15:paraId="51FEBAD3" w15:done="0"/>
  <w15:commentEx w15:paraId="052F182F" w15:done="0"/>
  <w15:commentEx w15:paraId="7F9DC00E" w15:done="0"/>
  <w15:commentEx w15:paraId="30435368" w15:done="0"/>
  <w15:commentEx w15:paraId="3452192E" w15:done="0"/>
  <w15:commentEx w15:paraId="3D568D1B" w15:done="0"/>
  <w15:commentEx w15:paraId="0349836F" w15:done="0"/>
  <w15:commentEx w15:paraId="33E8E260" w15:done="0"/>
  <w15:commentEx w15:paraId="10C5346D" w15:done="0"/>
  <w15:commentEx w15:paraId="6A484B73" w15:done="0"/>
  <w15:commentEx w15:paraId="26D3E080" w15:done="0"/>
  <w15:commentEx w15:paraId="12EB772C" w15:done="0"/>
  <w15:commentEx w15:paraId="4B6C75E3" w15:done="0"/>
  <w15:commentEx w15:paraId="4AAD7339" w15:done="0"/>
  <w15:commentEx w15:paraId="354D9C74" w15:done="0"/>
  <w15:commentEx w15:paraId="1AF36D51" w15:done="0"/>
  <w15:commentEx w15:paraId="07B58CD4" w15:done="0"/>
  <w15:commentEx w15:paraId="18DE128D" w15:done="0"/>
  <w15:commentEx w15:paraId="5AE850AB" w15:done="0"/>
  <w15:commentEx w15:paraId="1D6B9E0B" w15:done="0"/>
  <w15:commentEx w15:paraId="449AD161" w15:done="0"/>
  <w15:commentEx w15:paraId="285B83CA" w15:done="0"/>
  <w15:commentEx w15:paraId="025F57B9" w15:done="0"/>
  <w15:commentEx w15:paraId="1EB513C0" w15:done="0"/>
  <w15:commentEx w15:paraId="23C3616E" w15:done="0"/>
  <w15:commentEx w15:paraId="4C13BF7A" w15:done="0"/>
  <w15:commentEx w15:paraId="4552F4B5" w15:done="0"/>
  <w15:commentEx w15:paraId="284095E3" w15:done="0"/>
  <w15:commentEx w15:paraId="3F0D8932" w15:done="0"/>
  <w15:commentEx w15:paraId="197D77AE" w15:done="0"/>
  <w15:commentEx w15:paraId="7D6502F5" w15:done="0"/>
  <w15:commentEx w15:paraId="272F6C6A" w15:done="0"/>
  <w15:commentEx w15:paraId="0781644A" w15:done="0"/>
  <w15:commentEx w15:paraId="37BB95FF" w15:done="0"/>
  <w15:commentEx w15:paraId="63A2FB06" w15:done="0"/>
  <w15:commentEx w15:paraId="4B7312AE" w15:done="0"/>
  <w15:commentEx w15:paraId="4FFA8DD4" w15:done="0"/>
  <w15:commentEx w15:paraId="0848152E" w15:done="0"/>
  <w15:commentEx w15:paraId="6D42EAEA" w15:done="0"/>
  <w15:commentEx w15:paraId="779A9E8A" w15:done="0"/>
  <w15:commentEx w15:paraId="6EB6CB80" w15:done="0"/>
  <w15:commentEx w15:paraId="7A6C0BD1" w15:done="0"/>
  <w15:commentEx w15:paraId="17865FDF" w15:done="0"/>
  <w15:commentEx w15:paraId="50E30E9B" w15:done="0"/>
  <w15:commentEx w15:paraId="60639F67" w15:done="0"/>
  <w15:commentEx w15:paraId="116D61A7" w15:done="0"/>
  <w15:commentEx w15:paraId="0492487E" w15:done="0"/>
  <w15:commentEx w15:paraId="3AE25B91" w15:done="0"/>
  <w15:commentEx w15:paraId="4F2280A7" w15:done="0"/>
  <w15:commentEx w15:paraId="7C2D8682" w15:done="0"/>
  <w15:commentEx w15:paraId="2B945D83" w15:done="0"/>
  <w15:commentEx w15:paraId="15A6DEE7" w15:done="0"/>
  <w15:commentEx w15:paraId="46CB3132" w15:done="0"/>
  <w15:commentEx w15:paraId="49A60A72" w15:done="0"/>
  <w15:commentEx w15:paraId="2F333ED3" w15:done="0"/>
  <w15:commentEx w15:paraId="57FD0F95" w15:done="0"/>
  <w15:commentEx w15:paraId="224B99ED" w15:done="0"/>
  <w15:commentEx w15:paraId="495CE7EC" w15:done="0"/>
  <w15:commentEx w15:paraId="0C3A25E0" w15:done="0"/>
  <w15:commentEx w15:paraId="2DCBAD63" w15:done="0"/>
  <w15:commentEx w15:paraId="79C76C7A" w15:done="0"/>
  <w15:commentEx w15:paraId="72998964" w15:done="0"/>
  <w15:commentEx w15:paraId="250F6B0E" w15:done="0"/>
  <w15:commentEx w15:paraId="5B8ABF44" w15:done="0"/>
  <w15:commentEx w15:paraId="74D882F8" w15:done="0"/>
  <w15:commentEx w15:paraId="31255A2F" w15:done="0"/>
  <w15:commentEx w15:paraId="01017ABF" w15:done="0"/>
  <w15:commentEx w15:paraId="30CE914F" w15:done="0"/>
  <w15:commentEx w15:paraId="7FA945B5" w15:done="0"/>
  <w15:commentEx w15:paraId="4CCA7AFA" w15:done="0"/>
  <w15:commentEx w15:paraId="46346DD7" w15:done="0"/>
  <w15:commentEx w15:paraId="1BE43D6F" w15:done="0"/>
  <w15:commentEx w15:paraId="1E15932F" w15:done="0"/>
  <w15:commentEx w15:paraId="3CBC2CF8" w15:done="0"/>
  <w15:commentEx w15:paraId="761B2DF5" w15:done="0"/>
  <w15:commentEx w15:paraId="5CBBEDF1" w15:done="0"/>
  <w15:commentEx w15:paraId="1A15F718" w15:done="0"/>
  <w15:commentEx w15:paraId="7363719D" w15:done="0"/>
  <w15:commentEx w15:paraId="57B514C1" w15:done="0"/>
  <w15:commentEx w15:paraId="33F349B8" w15:done="0"/>
  <w15:commentEx w15:paraId="5401B277" w15:paraIdParent="33F349B8" w15:done="0"/>
  <w15:commentEx w15:paraId="58EA236D" w15:done="0"/>
  <w15:commentEx w15:paraId="295DFB58" w15:done="0"/>
  <w15:commentEx w15:paraId="15802448" w15:done="0"/>
  <w15:commentEx w15:paraId="6FFC924E" w15:done="0"/>
  <w15:commentEx w15:paraId="4785A45C" w15:done="0"/>
  <w15:commentEx w15:paraId="6CFF3828" w15:done="0"/>
  <w15:commentEx w15:paraId="161A5576" w15:done="0"/>
  <w15:commentEx w15:paraId="0B4D5E52" w15:done="0"/>
  <w15:commentEx w15:paraId="32282A16" w15:done="0"/>
  <w15:commentEx w15:paraId="29C30043" w15:done="0"/>
  <w15:commentEx w15:paraId="44884E1C" w15:paraIdParent="29C30043" w15:done="0"/>
  <w15:commentEx w15:paraId="49E34D9B" w15:done="0"/>
  <w15:commentEx w15:paraId="30251551" w15:done="0"/>
  <w15:commentEx w15:paraId="19AF8E62" w15:done="0"/>
  <w15:commentEx w15:paraId="7EF603CA" w15:done="0"/>
  <w15:commentEx w15:paraId="3EFC5372" w15:done="0"/>
  <w15:commentEx w15:paraId="14D475D7" w15:done="0"/>
  <w15:commentEx w15:paraId="437C95FF" w15:paraIdParent="14D475D7" w15:done="0"/>
  <w15:commentEx w15:paraId="711A0804" w15:done="0"/>
  <w15:commentEx w15:paraId="0EB265DC" w15:done="0"/>
  <w15:commentEx w15:paraId="6CFA6BAE" w15:done="0"/>
  <w15:commentEx w15:paraId="0AD4C8CF" w15:done="0"/>
  <w15:commentEx w15:paraId="202862B3" w15:done="0"/>
  <w15:commentEx w15:paraId="485F3B07" w15:done="0"/>
  <w15:commentEx w15:paraId="086858C2" w15:done="0"/>
  <w15:commentEx w15:paraId="2621BC75" w15:done="0"/>
  <w15:commentEx w15:paraId="77478DE5" w15:done="0"/>
  <w15:commentEx w15:paraId="0F1B8FA4" w15:done="0"/>
  <w15:commentEx w15:paraId="2F624D63" w15:done="0"/>
  <w15:commentEx w15:paraId="693F9B64" w15:done="0"/>
  <w15:commentEx w15:paraId="48392FA8" w15:done="0"/>
  <w15:commentEx w15:paraId="54E62230" w15:done="0"/>
  <w15:commentEx w15:paraId="4CFC95EB" w15:done="0"/>
  <w15:commentEx w15:paraId="1BBA6355" w15:done="0"/>
  <w15:commentEx w15:paraId="588169D3" w15:done="0"/>
  <w15:commentEx w15:paraId="77C5BB76" w15:done="0"/>
  <w15:commentEx w15:paraId="77B588B6" w15:done="0"/>
  <w15:commentEx w15:paraId="0A4AAF39" w15:done="0"/>
  <w15:commentEx w15:paraId="6E30CFFB" w15:done="0"/>
  <w15:commentEx w15:paraId="61A7CBD0" w15:done="0"/>
  <w15:commentEx w15:paraId="7D42DFAC" w15:done="0"/>
  <w15:commentEx w15:paraId="098BC605" w15:done="0"/>
  <w15:commentEx w15:paraId="52385D18" w15:done="0"/>
  <w15:commentEx w15:paraId="57585329" w15:done="0"/>
  <w15:commentEx w15:paraId="2395CB31" w15:done="0"/>
  <w15:commentEx w15:paraId="727B25E1" w15:done="0"/>
  <w15:commentEx w15:paraId="79692EB5" w15:done="0"/>
  <w15:commentEx w15:paraId="475BDEF2" w15:paraIdParent="79692EB5" w15:done="0"/>
  <w15:commentEx w15:paraId="5331CD44" w15:done="0"/>
  <w15:commentEx w15:paraId="389C78C1" w15:done="0"/>
  <w15:commentEx w15:paraId="2EF0DAED" w15:done="0"/>
  <w15:commentEx w15:paraId="690B94A8" w15:done="0"/>
  <w15:commentEx w15:paraId="7892650B" w15:done="0"/>
  <w15:commentEx w15:paraId="259E57DE" w15:done="0"/>
  <w15:commentEx w15:paraId="7C52D3B5" w15:done="0"/>
  <w15:commentEx w15:paraId="1FB29187" w15:done="0"/>
  <w15:commentEx w15:paraId="1A52757C" w15:done="0"/>
  <w15:commentEx w15:paraId="1090CF6D" w15:done="0"/>
  <w15:commentEx w15:paraId="67340B53" w15:paraIdParent="1090CF6D" w15:done="0"/>
  <w15:commentEx w15:paraId="6FD47BA8" w15:done="0"/>
  <w15:commentEx w15:paraId="068BC2AE" w15:done="0"/>
  <w15:commentEx w15:paraId="0EE221D9" w15:done="0"/>
  <w15:commentEx w15:paraId="77E669E1" w15:done="0"/>
  <w15:commentEx w15:paraId="2A4FBB76" w15:done="0"/>
  <w15:commentEx w15:paraId="152BC922" w15:done="0"/>
  <w15:commentEx w15:paraId="61BA3C65" w15:done="0"/>
  <w15:commentEx w15:paraId="1B48352F" w15:done="0"/>
  <w15:commentEx w15:paraId="79F21E8A" w15:done="0"/>
  <w15:commentEx w15:paraId="032C4DAA" w15:done="0"/>
  <w15:commentEx w15:paraId="6E53E611" w15:done="0"/>
  <w15:commentEx w15:paraId="2CC48E8A" w15:done="0"/>
  <w15:commentEx w15:paraId="2B2D5BFE" w15:done="0"/>
  <w15:commentEx w15:paraId="7ADC2925" w15:done="0"/>
  <w15:commentEx w15:paraId="43EF9CF0" w15:done="0"/>
  <w15:commentEx w15:paraId="66CD43E9" w15:done="0"/>
  <w15:commentEx w15:paraId="3D854CEC" w15:done="0"/>
  <w15:commentEx w15:paraId="661598FD" w15:done="0"/>
  <w15:commentEx w15:paraId="749AEBD8" w15:done="0"/>
  <w15:commentEx w15:paraId="30E8CA2B" w15:done="0"/>
  <w15:commentEx w15:paraId="1901329F" w15:done="0"/>
  <w15:commentEx w15:paraId="694DAA32" w15:done="0"/>
  <w15:commentEx w15:paraId="4E92E58D" w15:done="0"/>
  <w15:commentEx w15:paraId="09481779" w15:done="0"/>
  <w15:commentEx w15:paraId="45CC99C5" w15:done="0"/>
  <w15:commentEx w15:paraId="11AF8B99" w15:done="0"/>
  <w15:commentEx w15:paraId="52E2D3B5" w15:done="0"/>
  <w15:commentEx w15:paraId="154A6985" w15:done="0"/>
  <w15:commentEx w15:paraId="75806C82" w15:done="0"/>
  <w15:commentEx w15:paraId="366FAEEA" w15:done="0"/>
  <w15:commentEx w15:paraId="1DC6BF72" w15:done="0"/>
  <w15:commentEx w15:paraId="37F0022D" w15:done="0"/>
  <w15:commentEx w15:paraId="36B3577B" w15:done="0"/>
  <w15:commentEx w15:paraId="439BD4D8" w15:done="0"/>
  <w15:commentEx w15:paraId="14481DC4" w15:done="0"/>
  <w15:commentEx w15:paraId="2CE824B8" w15:done="0"/>
  <w15:commentEx w15:paraId="5322DB31" w15:done="0"/>
  <w15:commentEx w15:paraId="599579E7" w15:done="0"/>
  <w15:commentEx w15:paraId="04F3A6D8" w15:done="0"/>
  <w15:commentEx w15:paraId="123CA7CB" w15:done="0"/>
  <w15:commentEx w15:paraId="670DBFA5" w15:done="0"/>
  <w15:commentEx w15:paraId="7C128EA7" w15:done="0"/>
  <w15:commentEx w15:paraId="6DB344B4" w15:done="0"/>
  <w15:commentEx w15:paraId="47985315" w15:done="0"/>
  <w15:commentEx w15:paraId="0534A3BF" w15:done="0"/>
  <w15:commentEx w15:paraId="7A4494E3" w15:done="0"/>
  <w15:commentEx w15:paraId="7B67A090" w15:done="0"/>
  <w15:commentEx w15:paraId="37C18B10" w15:done="0"/>
  <w15:commentEx w15:paraId="19F903B5" w15:done="0"/>
  <w15:commentEx w15:paraId="5FF88A09" w15:done="0"/>
  <w15:commentEx w15:paraId="7636795F" w15:done="0"/>
  <w15:commentEx w15:paraId="03E55AFF" w15:done="0"/>
  <w15:commentEx w15:paraId="410C0894" w15:done="0"/>
  <w15:commentEx w15:paraId="17996CF7" w15:done="0"/>
  <w15:commentEx w15:paraId="1DA5E5A3" w15:done="0"/>
  <w15:commentEx w15:paraId="06F8C8AD" w15:done="0"/>
  <w15:commentEx w15:paraId="07FD8CEE" w15:done="0"/>
  <w15:commentEx w15:paraId="161924FD" w15:done="0"/>
  <w15:commentEx w15:paraId="2F77188A" w15:done="0"/>
  <w15:commentEx w15:paraId="7F1EBBF7" w15:done="0"/>
  <w15:commentEx w15:paraId="67E0A394" w15:done="0"/>
  <w15:commentEx w15:paraId="0736F475" w15:done="0"/>
  <w15:commentEx w15:paraId="023A51A6" w15:done="0"/>
  <w15:commentEx w15:paraId="20F9D4A0" w15:done="0"/>
  <w15:commentEx w15:paraId="57252633" w15:done="0"/>
  <w15:commentEx w15:paraId="0BA87DF0" w15:done="0"/>
  <w15:commentEx w15:paraId="0C9A23E8" w15:done="0"/>
  <w15:commentEx w15:paraId="5A103E31" w15:done="0"/>
  <w15:commentEx w15:paraId="63D48F99" w15:done="0"/>
  <w15:commentEx w15:paraId="53ED0CD5" w15:done="0"/>
  <w15:commentEx w15:paraId="424B48B2" w15:done="0"/>
  <w15:commentEx w15:paraId="66A73609" w15:done="0"/>
  <w15:commentEx w15:paraId="78DEC8D6" w15:done="0"/>
  <w15:commentEx w15:paraId="65093AB4" w15:done="0"/>
  <w15:commentEx w15:paraId="19A4DCFD" w15:done="0"/>
  <w15:commentEx w15:paraId="4A3673EE" w15:done="0"/>
  <w15:commentEx w15:paraId="632F665E" w15:done="0"/>
  <w15:commentEx w15:paraId="2F90D0B2" w15:done="0"/>
  <w15:commentEx w15:paraId="0A3B7765" w15:done="0"/>
  <w15:commentEx w15:paraId="4F110AEC" w15:done="0"/>
  <w15:commentEx w15:paraId="6F66AD3D" w15:done="0"/>
  <w15:commentEx w15:paraId="094550B5" w15:done="0"/>
  <w15:commentEx w15:paraId="52D893F9" w15:done="0"/>
  <w15:commentEx w15:paraId="2281BB8E" w15:done="0"/>
  <w15:commentEx w15:paraId="28AC6F2B" w15:done="0"/>
  <w15:commentEx w15:paraId="6FAD2164" w15:done="0"/>
  <w15:commentEx w15:paraId="3EC1860C" w15:done="0"/>
  <w15:commentEx w15:paraId="69D33E36" w15:done="0"/>
  <w15:commentEx w15:paraId="65F9A4E3" w15:done="0"/>
  <w15:commentEx w15:paraId="44BA1ECC" w15:done="0"/>
  <w15:commentEx w15:paraId="75A138D1" w15:done="0"/>
  <w15:commentEx w15:paraId="45B6FE60" w15:done="0"/>
  <w15:commentEx w15:paraId="39DCAE3D" w15:done="0"/>
  <w15:commentEx w15:paraId="0D24180D" w15:done="0"/>
  <w15:commentEx w15:paraId="376D08E6" w15:done="0"/>
  <w15:commentEx w15:paraId="05B0F91E" w15:done="0"/>
  <w15:commentEx w15:paraId="3D8E0E98" w15:done="0"/>
  <w15:commentEx w15:paraId="0A83372E" w15:done="0"/>
  <w15:commentEx w15:paraId="0BDE30E9" w15:done="0"/>
  <w15:commentEx w15:paraId="6C37AB34" w15:done="0"/>
  <w15:commentEx w15:paraId="370F468D" w15:done="0"/>
  <w15:commentEx w15:paraId="318E0A42" w15:done="0"/>
  <w15:commentEx w15:paraId="2EE47121" w15:done="0"/>
  <w15:commentEx w15:paraId="5B614968" w15:done="0"/>
  <w15:commentEx w15:paraId="46C26EAE" w15:done="0"/>
  <w15:commentEx w15:paraId="3098B388" w15:done="0"/>
  <w15:commentEx w15:paraId="463643E9" w15:done="0"/>
  <w15:commentEx w15:paraId="52F0397D" w15:done="0"/>
  <w15:commentEx w15:paraId="1C5CA729" w15:done="0"/>
  <w15:commentEx w15:paraId="432CE3C5" w15:done="0"/>
  <w15:commentEx w15:paraId="4EFB86E6" w15:done="0"/>
  <w15:commentEx w15:paraId="76D1338D" w15:done="0"/>
  <w15:commentEx w15:paraId="4E97F020" w15:done="0"/>
  <w15:commentEx w15:paraId="78033564" w15:done="0"/>
  <w15:commentEx w15:paraId="2A4317F7" w15:done="0"/>
  <w15:commentEx w15:paraId="138AA030" w15:done="0"/>
  <w15:commentEx w15:paraId="4F1BDEFB" w15:done="0"/>
  <w15:commentEx w15:paraId="28116388" w15:done="0"/>
  <w15:commentEx w15:paraId="6F7C8EFE" w15:done="0"/>
  <w15:commentEx w15:paraId="734A9254" w15:done="0"/>
  <w15:commentEx w15:paraId="272DA3BD" w15:done="0"/>
  <w15:commentEx w15:paraId="5BE6F97C" w15:done="0"/>
  <w15:commentEx w15:paraId="036410A0" w15:done="0"/>
  <w15:commentEx w15:paraId="74BE67D8" w15:done="0"/>
  <w15:commentEx w15:paraId="2408F6B1" w15:done="0"/>
  <w15:commentEx w15:paraId="3C39E7BA" w15:done="0"/>
  <w15:commentEx w15:paraId="4F8E165E" w15:done="0"/>
  <w15:commentEx w15:paraId="3E3553F2" w15:done="0"/>
  <w15:commentEx w15:paraId="25ABEA27" w15:done="0"/>
  <w15:commentEx w15:paraId="38930D25" w15:done="0"/>
  <w15:commentEx w15:paraId="20985A79" w15:done="0"/>
  <w15:commentEx w15:paraId="6626B179" w15:done="0"/>
  <w15:commentEx w15:paraId="561FA302" w15:done="0"/>
  <w15:commentEx w15:paraId="3F0D1E1E" w15:done="0"/>
  <w15:commentEx w15:paraId="24CC969C" w15:done="0"/>
  <w15:commentEx w15:paraId="1E724810" w15:done="0"/>
  <w15:commentEx w15:paraId="786226D1" w15:done="0"/>
  <w15:commentEx w15:paraId="0395563E" w15:done="0"/>
  <w15:commentEx w15:paraId="764297E9" w15:done="0"/>
  <w15:commentEx w15:paraId="73951FF8" w15:done="0"/>
  <w15:commentEx w15:paraId="5906EBEC" w15:done="0"/>
  <w15:commentEx w15:paraId="214361E2" w15:done="0"/>
  <w15:commentEx w15:paraId="2FBF7335" w15:done="0"/>
  <w15:commentEx w15:paraId="11CBC0A8" w15:done="0"/>
  <w15:commentEx w15:paraId="682EA4B8" w15:done="0"/>
  <w15:commentEx w15:paraId="310EED4D" w15:done="0"/>
  <w15:commentEx w15:paraId="30F63401" w15:done="0"/>
  <w15:commentEx w15:paraId="2D8C3964" w15:done="0"/>
  <w15:commentEx w15:paraId="637134B6" w15:done="0"/>
  <w15:commentEx w15:paraId="1EC4FE61" w15:done="0"/>
  <w15:commentEx w15:paraId="3D0A7C65" w15:done="0"/>
  <w15:commentEx w15:paraId="4F26F1F6" w15:done="0"/>
  <w15:commentEx w15:paraId="43847EA1" w15:done="0"/>
  <w15:commentEx w15:paraId="4C66B2D7" w15:done="0"/>
  <w15:commentEx w15:paraId="6B1CC2A3" w15:done="0"/>
  <w15:commentEx w15:paraId="3FE45E5B" w15:paraIdParent="6B1CC2A3" w15:done="0"/>
  <w15:commentEx w15:paraId="59BC7F68" w15:done="0"/>
  <w15:commentEx w15:paraId="16325D4C" w15:done="0"/>
  <w15:commentEx w15:paraId="6D32C381" w15:done="0"/>
  <w15:commentEx w15:paraId="515D0C89" w15:done="0"/>
  <w15:commentEx w15:paraId="0F30F2A3" w15:done="0"/>
  <w15:commentEx w15:paraId="09BAF526" w15:done="0"/>
  <w15:commentEx w15:paraId="77885C8C" w15:done="0"/>
  <w15:commentEx w15:paraId="5F1B42CF" w15:done="0"/>
  <w15:commentEx w15:paraId="054B8217" w15:done="0"/>
  <w15:commentEx w15:paraId="58B1410F" w15:done="0"/>
  <w15:commentEx w15:paraId="148FD309" w15:done="0"/>
  <w15:commentEx w15:paraId="3C3EA3A2" w15:done="0"/>
  <w15:commentEx w15:paraId="1C3BAE5E" w15:done="0"/>
  <w15:commentEx w15:paraId="3C8F009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0CECD" w14:textId="77777777" w:rsidR="00586FC0" w:rsidRDefault="00586FC0">
      <w:r>
        <w:separator/>
      </w:r>
    </w:p>
  </w:endnote>
  <w:endnote w:type="continuationSeparator" w:id="0">
    <w:p w14:paraId="0BC57287" w14:textId="77777777" w:rsidR="00586FC0" w:rsidRDefault="00586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PS MT">
    <w:altName w:val="Courier New"/>
    <w:panose1 w:val="00000000000000000000"/>
    <w:charset w:val="00"/>
    <w:family w:val="moder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rta">
    <w:panose1 w:val="00000000000000000000"/>
    <w:charset w:val="02"/>
    <w:family w:val="decorative"/>
    <w:notTrueTyp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90E0F" w14:textId="72FD6FA4" w:rsidR="00586FC0" w:rsidRPr="00B37055" w:rsidRDefault="00586FC0" w:rsidP="00B37055">
    <w:pPr>
      <w:pStyle w:val="Footer"/>
      <w:tabs>
        <w:tab w:val="clear" w:pos="9360"/>
        <w:tab w:val="right" w:pos="9810"/>
      </w:tabs>
      <w:rPr>
        <w:rFonts w:ascii="Arial" w:hAnsi="Arial" w:cs="Arial"/>
        <w:sz w:val="16"/>
        <w:szCs w:val="16"/>
      </w:rPr>
    </w:pPr>
    <w:r>
      <w:rPr>
        <w:rFonts w:ascii="Arial" w:hAnsi="Arial" w:cs="Arial"/>
        <w:sz w:val="16"/>
        <w:szCs w:val="16"/>
      </w:rPr>
      <w:t>CE-</w:t>
    </w:r>
    <w:r w:rsidRPr="00B37055">
      <w:rPr>
        <w:rFonts w:ascii="Arial" w:hAnsi="Arial" w:cs="Arial"/>
        <w:sz w:val="16"/>
        <w:szCs w:val="16"/>
      </w:rPr>
      <w:fldChar w:fldCharType="begin"/>
    </w:r>
    <w:r w:rsidRPr="00B37055">
      <w:rPr>
        <w:rFonts w:ascii="Arial" w:hAnsi="Arial" w:cs="Arial"/>
        <w:sz w:val="16"/>
        <w:szCs w:val="16"/>
      </w:rPr>
      <w:instrText xml:space="preserve"> PAGE   \* MERGEFORMAT </w:instrText>
    </w:r>
    <w:r w:rsidRPr="00B37055">
      <w:rPr>
        <w:rFonts w:ascii="Arial" w:hAnsi="Arial" w:cs="Arial"/>
        <w:sz w:val="16"/>
        <w:szCs w:val="16"/>
      </w:rPr>
      <w:fldChar w:fldCharType="separate"/>
    </w:r>
    <w:r w:rsidR="0070708E">
      <w:rPr>
        <w:rFonts w:ascii="Arial" w:hAnsi="Arial" w:cs="Arial"/>
        <w:noProof/>
        <w:sz w:val="16"/>
        <w:szCs w:val="16"/>
      </w:rPr>
      <w:t>20</w:t>
    </w:r>
    <w:r w:rsidRPr="00B37055">
      <w:rPr>
        <w:rFonts w:ascii="Arial" w:hAnsi="Arial" w:cs="Arial"/>
        <w:sz w:val="16"/>
        <w:szCs w:val="16"/>
      </w:rPr>
      <w:fldChar w:fldCharType="end"/>
    </w:r>
    <w:r>
      <w:rPr>
        <w:rFonts w:ascii="Arial" w:hAnsi="Arial" w:cs="Arial"/>
        <w:sz w:val="16"/>
        <w:szCs w:val="16"/>
      </w:rPr>
      <w:tab/>
    </w:r>
    <w:r>
      <w:rPr>
        <w:rFonts w:ascii="Arial" w:hAnsi="Arial" w:cs="Arial"/>
        <w:sz w:val="16"/>
        <w:szCs w:val="16"/>
      </w:rPr>
      <w:tab/>
    </w:r>
    <w:del w:id="138" w:author="Braaksma, Krista (DES)" w:date="2016-05-26T16:52:00Z">
      <w:r w:rsidDel="00EC4761">
        <w:rPr>
          <w:rFonts w:ascii="Arial" w:hAnsi="Arial" w:cs="Arial"/>
          <w:sz w:val="16"/>
          <w:szCs w:val="16"/>
        </w:rPr>
        <w:delText xml:space="preserve">2015 </w:delText>
      </w:r>
    </w:del>
    <w:ins w:id="139" w:author="Braaksma, Krista (DES)" w:date="2016-05-26T16:52:00Z">
      <w:r>
        <w:rPr>
          <w:rFonts w:ascii="Arial" w:hAnsi="Arial" w:cs="Arial"/>
          <w:sz w:val="16"/>
          <w:szCs w:val="16"/>
        </w:rPr>
        <w:t xml:space="preserve">2018 </w:t>
      </w:r>
    </w:ins>
    <w:r>
      <w:rPr>
        <w:rFonts w:ascii="Arial" w:hAnsi="Arial" w:cs="Arial"/>
        <w:sz w:val="16"/>
        <w:szCs w:val="16"/>
      </w:rPr>
      <w:t>Washington State Energy Code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72A2C" w14:textId="6EB7C05D" w:rsidR="00586FC0" w:rsidRPr="00CA3970" w:rsidRDefault="00586FC0" w:rsidP="00CA3970">
    <w:pPr>
      <w:tabs>
        <w:tab w:val="right" w:pos="9720"/>
      </w:tabs>
      <w:rPr>
        <w:rFonts w:ascii="Arial" w:hAnsi="Arial" w:cs="Arial"/>
        <w:szCs w:val="24"/>
      </w:rPr>
    </w:pPr>
    <w:r w:rsidRPr="00CA3970">
      <w:rPr>
        <w:rFonts w:ascii="Arial" w:hAnsi="Arial" w:cs="Arial"/>
        <w:sz w:val="16"/>
        <w:szCs w:val="16"/>
      </w:rPr>
      <w:t>2012 Washington State Energy Code</w:t>
    </w:r>
    <w:r w:rsidRPr="00CA3970">
      <w:rPr>
        <w:rFonts w:ascii="Arial" w:hAnsi="Arial" w:cs="Arial"/>
        <w:sz w:val="16"/>
        <w:szCs w:val="16"/>
      </w:rPr>
      <w:tab/>
      <w:t>CE-</w:t>
    </w:r>
    <w:r w:rsidRPr="00CA3970">
      <w:rPr>
        <w:rFonts w:ascii="Arial" w:hAnsi="Arial" w:cs="Arial"/>
        <w:sz w:val="16"/>
        <w:szCs w:val="16"/>
      </w:rPr>
      <w:fldChar w:fldCharType="begin"/>
    </w:r>
    <w:r w:rsidRPr="00CA3970">
      <w:rPr>
        <w:rFonts w:ascii="Arial" w:hAnsi="Arial" w:cs="Arial"/>
        <w:sz w:val="16"/>
        <w:szCs w:val="16"/>
      </w:rPr>
      <w:instrText xml:space="preserve"> PAGE   \* MERGEFORMAT </w:instrText>
    </w:r>
    <w:r w:rsidRPr="00CA3970">
      <w:rPr>
        <w:rFonts w:ascii="Arial" w:hAnsi="Arial" w:cs="Arial"/>
        <w:sz w:val="16"/>
        <w:szCs w:val="16"/>
      </w:rPr>
      <w:fldChar w:fldCharType="separate"/>
    </w:r>
    <w:r w:rsidR="0070708E">
      <w:rPr>
        <w:rFonts w:ascii="Arial" w:hAnsi="Arial" w:cs="Arial"/>
        <w:noProof/>
        <w:sz w:val="16"/>
        <w:szCs w:val="16"/>
      </w:rPr>
      <w:t>19</w:t>
    </w:r>
    <w:r w:rsidRPr="00CA3970">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F9123" w14:textId="5D32616A" w:rsidR="00586FC0" w:rsidRPr="00B37055" w:rsidRDefault="00586FC0" w:rsidP="00D33392">
    <w:pPr>
      <w:tabs>
        <w:tab w:val="right" w:pos="9720"/>
      </w:tabs>
      <w:rPr>
        <w:rFonts w:ascii="Arial" w:hAnsi="Arial" w:cs="Arial"/>
        <w:sz w:val="16"/>
        <w:szCs w:val="16"/>
      </w:rPr>
    </w:pPr>
    <w:del w:id="477" w:author="Braaksma, Krista (DES)" w:date="2017-05-09T15:44:00Z">
      <w:r w:rsidDel="005970C3">
        <w:rPr>
          <w:rFonts w:ascii="Arial" w:hAnsi="Arial" w:cs="Arial"/>
          <w:sz w:val="16"/>
          <w:szCs w:val="16"/>
        </w:rPr>
        <w:delText xml:space="preserve">2012 </w:delText>
      </w:r>
    </w:del>
    <w:ins w:id="478" w:author="Braaksma, Krista (DES)" w:date="2017-05-09T15:44:00Z">
      <w:r>
        <w:rPr>
          <w:rFonts w:ascii="Arial" w:hAnsi="Arial" w:cs="Arial"/>
          <w:sz w:val="16"/>
          <w:szCs w:val="16"/>
        </w:rPr>
        <w:t xml:space="preserve">2018 </w:t>
      </w:r>
    </w:ins>
    <w:r>
      <w:rPr>
        <w:rFonts w:ascii="Arial" w:hAnsi="Arial" w:cs="Arial"/>
        <w:sz w:val="16"/>
        <w:szCs w:val="16"/>
      </w:rPr>
      <w:t>Washington State Energy Code</w:t>
    </w:r>
    <w:r w:rsidRPr="00B37055">
      <w:rPr>
        <w:rFonts w:ascii="Arial" w:hAnsi="Arial" w:cs="Arial"/>
        <w:sz w:val="16"/>
        <w:szCs w:val="16"/>
      </w:rPr>
      <w:tab/>
    </w:r>
    <w:r>
      <w:rPr>
        <w:rFonts w:ascii="Arial" w:hAnsi="Arial" w:cs="Arial"/>
        <w:sz w:val="16"/>
        <w:szCs w:val="16"/>
      </w:rPr>
      <w:t>CE-</w:t>
    </w:r>
    <w:r w:rsidRPr="00B37055">
      <w:rPr>
        <w:rFonts w:ascii="Arial" w:hAnsi="Arial" w:cs="Arial"/>
        <w:sz w:val="16"/>
        <w:szCs w:val="16"/>
      </w:rPr>
      <w:fldChar w:fldCharType="begin"/>
    </w:r>
    <w:r w:rsidRPr="00B37055">
      <w:rPr>
        <w:rFonts w:ascii="Arial" w:hAnsi="Arial" w:cs="Arial"/>
        <w:sz w:val="16"/>
        <w:szCs w:val="16"/>
      </w:rPr>
      <w:instrText xml:space="preserve"> PAGE   \* MERGEFORMAT </w:instrText>
    </w:r>
    <w:r w:rsidRPr="00B37055">
      <w:rPr>
        <w:rFonts w:ascii="Arial" w:hAnsi="Arial" w:cs="Arial"/>
        <w:sz w:val="16"/>
        <w:szCs w:val="16"/>
      </w:rPr>
      <w:fldChar w:fldCharType="separate"/>
    </w:r>
    <w:r w:rsidR="0070708E">
      <w:rPr>
        <w:rFonts w:ascii="Arial" w:hAnsi="Arial" w:cs="Arial"/>
        <w:noProof/>
        <w:sz w:val="16"/>
        <w:szCs w:val="16"/>
      </w:rPr>
      <w:t>21</w:t>
    </w:r>
    <w:r w:rsidRPr="00B37055">
      <w:rPr>
        <w:rFonts w:ascii="Arial" w:hAnsi="Arial"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38C15" w14:textId="7448A62A" w:rsidR="00586FC0" w:rsidRPr="00B37055" w:rsidRDefault="00586FC0" w:rsidP="00D33392">
    <w:pPr>
      <w:tabs>
        <w:tab w:val="right" w:pos="9720"/>
      </w:tabs>
      <w:rPr>
        <w:rFonts w:ascii="Arial" w:hAnsi="Arial" w:cs="Arial"/>
        <w:sz w:val="16"/>
        <w:szCs w:val="16"/>
      </w:rPr>
    </w:pPr>
    <w:del w:id="500" w:author="Braaksma, Krista (DES)" w:date="2017-05-09T15:44:00Z">
      <w:r w:rsidDel="005970C3">
        <w:rPr>
          <w:rFonts w:ascii="Arial" w:hAnsi="Arial" w:cs="Arial"/>
          <w:sz w:val="16"/>
          <w:szCs w:val="16"/>
        </w:rPr>
        <w:delText xml:space="preserve">2012 </w:delText>
      </w:r>
    </w:del>
    <w:ins w:id="501" w:author="Braaksma, Krista (DES)" w:date="2017-05-09T15:44:00Z">
      <w:r>
        <w:rPr>
          <w:rFonts w:ascii="Arial" w:hAnsi="Arial" w:cs="Arial"/>
          <w:sz w:val="16"/>
          <w:szCs w:val="16"/>
        </w:rPr>
        <w:t xml:space="preserve">2018 </w:t>
      </w:r>
    </w:ins>
    <w:r>
      <w:rPr>
        <w:rFonts w:ascii="Arial" w:hAnsi="Arial" w:cs="Arial"/>
        <w:sz w:val="16"/>
        <w:szCs w:val="16"/>
      </w:rPr>
      <w:t>Washington State Energy Code</w:t>
    </w:r>
    <w:r w:rsidRPr="00B37055">
      <w:rPr>
        <w:rFonts w:ascii="Arial" w:hAnsi="Arial" w:cs="Arial"/>
        <w:sz w:val="16"/>
        <w:szCs w:val="16"/>
      </w:rPr>
      <w:tab/>
    </w:r>
    <w:r>
      <w:rPr>
        <w:rFonts w:ascii="Arial" w:hAnsi="Arial" w:cs="Arial"/>
        <w:sz w:val="16"/>
        <w:szCs w:val="16"/>
      </w:rPr>
      <w:t>CE-</w:t>
    </w:r>
    <w:r w:rsidRPr="00B37055">
      <w:rPr>
        <w:rFonts w:ascii="Arial" w:hAnsi="Arial" w:cs="Arial"/>
        <w:sz w:val="16"/>
        <w:szCs w:val="16"/>
      </w:rPr>
      <w:fldChar w:fldCharType="begin"/>
    </w:r>
    <w:r w:rsidRPr="00B37055">
      <w:rPr>
        <w:rFonts w:ascii="Arial" w:hAnsi="Arial" w:cs="Arial"/>
        <w:sz w:val="16"/>
        <w:szCs w:val="16"/>
      </w:rPr>
      <w:instrText xml:space="preserve"> PAGE   \* MERGEFORMAT </w:instrText>
    </w:r>
    <w:r w:rsidRPr="00B37055">
      <w:rPr>
        <w:rFonts w:ascii="Arial" w:hAnsi="Arial" w:cs="Arial"/>
        <w:sz w:val="16"/>
        <w:szCs w:val="16"/>
      </w:rPr>
      <w:fldChar w:fldCharType="separate"/>
    </w:r>
    <w:r w:rsidR="00B950C6">
      <w:rPr>
        <w:rFonts w:ascii="Arial" w:hAnsi="Arial" w:cs="Arial"/>
        <w:noProof/>
        <w:sz w:val="16"/>
        <w:szCs w:val="16"/>
      </w:rPr>
      <w:t>25</w:t>
    </w:r>
    <w:r w:rsidRPr="00B37055">
      <w:rPr>
        <w:rFonts w:ascii="Arial" w:hAnsi="Arial" w:cs="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4701D" w14:textId="74D9AD3E" w:rsidR="00586FC0" w:rsidRDefault="00586FC0">
    <w:pPr>
      <w:rPr>
        <w:rFonts w:cs="Courier"/>
        <w:sz w:val="24"/>
        <w:szCs w:val="24"/>
      </w:rPr>
    </w:pPr>
    <w:r>
      <w:rPr>
        <w:sz w:val="24"/>
        <w:szCs w:val="24"/>
      </w:rPr>
      <w:fldChar w:fldCharType="begin"/>
    </w:r>
    <w:r>
      <w:rPr>
        <w:sz w:val="24"/>
        <w:szCs w:val="24"/>
      </w:rPr>
      <w:instrText>DATE \@ "M/d/yy"</w:instrText>
    </w:r>
    <w:r>
      <w:rPr>
        <w:sz w:val="24"/>
        <w:szCs w:val="24"/>
      </w:rPr>
      <w:fldChar w:fldCharType="separate"/>
    </w:r>
    <w:r w:rsidR="00B950C6">
      <w:rPr>
        <w:noProof/>
        <w:sz w:val="24"/>
        <w:szCs w:val="24"/>
      </w:rPr>
      <w:t>12/22/17</w:t>
    </w:r>
    <w:r>
      <w:rPr>
        <w:sz w:val="24"/>
        <w:szCs w:val="24"/>
      </w:rPr>
      <w:fldChar w:fldCharType="end"/>
    </w:r>
    <w:r>
      <w:rPr>
        <w:rFonts w:cs="Courier"/>
        <w:sz w:val="24"/>
        <w:szCs w:val="24"/>
      </w:rPr>
      <w:fldChar w:fldCharType="begin"/>
    </w:r>
    <w:r>
      <w:rPr>
        <w:rFonts w:cs="Courier"/>
        <w:sz w:val="24"/>
        <w:szCs w:val="24"/>
      </w:rPr>
      <w:instrText>DATE \@ "h:mm AM/PM"</w:instrText>
    </w:r>
    <w:r>
      <w:rPr>
        <w:rFonts w:cs="Courier"/>
        <w:sz w:val="24"/>
        <w:szCs w:val="24"/>
      </w:rPr>
      <w:fldChar w:fldCharType="separate"/>
    </w:r>
    <w:r w:rsidR="00B950C6">
      <w:rPr>
        <w:rFonts w:cs="Courier"/>
        <w:noProof/>
        <w:sz w:val="24"/>
        <w:szCs w:val="24"/>
      </w:rPr>
      <w:t>10:41 AM</w:t>
    </w:r>
    <w:r>
      <w:rPr>
        <w:rFonts w:cs="Courier"/>
        <w:sz w:val="24"/>
        <w:szCs w:val="24"/>
      </w:rPr>
      <w:fldChar w:fldCharType="end"/>
    </w:r>
    <w:r>
      <w:rPr>
        <w:rFonts w:cs="Courier"/>
        <w:sz w:val="24"/>
        <w:szCs w:val="24"/>
      </w:rPr>
      <w:tab/>
      <w:t xml:space="preserve">[ </w:t>
    </w:r>
    <w:r>
      <w:rPr>
        <w:rFonts w:cs="Courier"/>
        <w:sz w:val="24"/>
        <w:szCs w:val="24"/>
      </w:rPr>
      <w:pgNum/>
    </w:r>
    <w:r>
      <w:rPr>
        <w:rFonts w:cs="Courier"/>
        <w:sz w:val="24"/>
        <w:szCs w:val="24"/>
      </w:rPr>
      <w:t xml:space="preserve"> ]</w:t>
    </w:r>
    <w:r>
      <w:rPr>
        <w:rFonts w:cs="Courier"/>
        <w:sz w:val="24"/>
        <w:szCs w:val="24"/>
      </w:rPr>
      <w:tab/>
      <w:t>OTS</w:t>
    </w:r>
    <w:r>
      <w:rPr>
        <w:rFonts w:cs="Courier"/>
        <w:sz w:val="24"/>
        <w:szCs w:val="24"/>
      </w:rPr>
      <w:noBreakHyphen/>
      <w:t>4907.4</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14FCA" w14:textId="6BA0FBA6" w:rsidR="00586FC0" w:rsidRPr="00B37055" w:rsidRDefault="00586FC0" w:rsidP="00123A82">
    <w:pPr>
      <w:tabs>
        <w:tab w:val="right" w:pos="9720"/>
      </w:tabs>
      <w:rPr>
        <w:rFonts w:ascii="Arial" w:hAnsi="Arial" w:cs="Arial"/>
        <w:sz w:val="16"/>
        <w:szCs w:val="16"/>
      </w:rPr>
    </w:pPr>
    <w:del w:id="1798" w:author="Braaksma, Krista (DES)" w:date="2016-05-26T16:52:00Z">
      <w:r w:rsidDel="00EC4761">
        <w:rPr>
          <w:rFonts w:ascii="Arial" w:hAnsi="Arial" w:cs="Arial"/>
          <w:sz w:val="16"/>
          <w:szCs w:val="16"/>
        </w:rPr>
        <w:delText xml:space="preserve">2015 </w:delText>
      </w:r>
    </w:del>
    <w:ins w:id="1799" w:author="Braaksma, Krista (DES)" w:date="2016-05-26T16:52:00Z">
      <w:r>
        <w:rPr>
          <w:rFonts w:ascii="Arial" w:hAnsi="Arial" w:cs="Arial"/>
          <w:sz w:val="16"/>
          <w:szCs w:val="16"/>
        </w:rPr>
        <w:t xml:space="preserve">2018 </w:t>
      </w:r>
    </w:ins>
    <w:r>
      <w:rPr>
        <w:rFonts w:ascii="Arial" w:hAnsi="Arial" w:cs="Arial"/>
        <w:sz w:val="16"/>
        <w:szCs w:val="16"/>
      </w:rPr>
      <w:t>Washington State Energy Code</w:t>
    </w:r>
    <w:r w:rsidRPr="00B37055">
      <w:rPr>
        <w:rFonts w:ascii="Arial" w:hAnsi="Arial" w:cs="Arial"/>
        <w:sz w:val="16"/>
        <w:szCs w:val="16"/>
      </w:rPr>
      <w:tab/>
    </w:r>
    <w:r>
      <w:rPr>
        <w:rFonts w:ascii="Arial" w:hAnsi="Arial" w:cs="Arial"/>
        <w:sz w:val="16"/>
        <w:szCs w:val="16"/>
      </w:rPr>
      <w:t>CE-</w:t>
    </w:r>
    <w:r w:rsidRPr="00B37055">
      <w:rPr>
        <w:rFonts w:ascii="Arial" w:hAnsi="Arial" w:cs="Arial"/>
        <w:sz w:val="16"/>
        <w:szCs w:val="16"/>
      </w:rPr>
      <w:fldChar w:fldCharType="begin"/>
    </w:r>
    <w:r w:rsidRPr="00B37055">
      <w:rPr>
        <w:rFonts w:ascii="Arial" w:hAnsi="Arial" w:cs="Arial"/>
        <w:sz w:val="16"/>
        <w:szCs w:val="16"/>
      </w:rPr>
      <w:instrText xml:space="preserve"> PAGE   \* MERGEFORMAT </w:instrText>
    </w:r>
    <w:r w:rsidRPr="00B37055">
      <w:rPr>
        <w:rFonts w:ascii="Arial" w:hAnsi="Arial" w:cs="Arial"/>
        <w:sz w:val="16"/>
        <w:szCs w:val="16"/>
      </w:rPr>
      <w:fldChar w:fldCharType="separate"/>
    </w:r>
    <w:r w:rsidR="00B950C6">
      <w:rPr>
        <w:rFonts w:ascii="Arial" w:hAnsi="Arial" w:cs="Arial"/>
        <w:noProof/>
        <w:sz w:val="16"/>
        <w:szCs w:val="16"/>
      </w:rPr>
      <w:t>61</w:t>
    </w:r>
    <w:r w:rsidRPr="00B37055">
      <w:rPr>
        <w:rFonts w:ascii="Arial" w:hAnsi="Arial" w:cs="Arial"/>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DD42E" w14:textId="767C525D" w:rsidR="00586FC0" w:rsidRPr="00B37055" w:rsidRDefault="00586FC0" w:rsidP="00D33392">
    <w:pPr>
      <w:tabs>
        <w:tab w:val="right" w:pos="9720"/>
      </w:tabs>
      <w:rPr>
        <w:rFonts w:ascii="Arial" w:hAnsi="Arial" w:cs="Arial"/>
        <w:sz w:val="16"/>
        <w:szCs w:val="16"/>
      </w:rPr>
    </w:pPr>
    <w:del w:id="2949" w:author="Braaksma, Krista (DES)" w:date="2016-05-26T16:52:00Z">
      <w:r w:rsidDel="00EC4761">
        <w:rPr>
          <w:rFonts w:ascii="Arial" w:hAnsi="Arial" w:cs="Arial"/>
          <w:sz w:val="16"/>
          <w:szCs w:val="16"/>
        </w:rPr>
        <w:delText xml:space="preserve">2015 </w:delText>
      </w:r>
    </w:del>
    <w:ins w:id="2950" w:author="Braaksma, Krista (DES)" w:date="2016-05-26T16:52:00Z">
      <w:r>
        <w:rPr>
          <w:rFonts w:ascii="Arial" w:hAnsi="Arial" w:cs="Arial"/>
          <w:sz w:val="16"/>
          <w:szCs w:val="16"/>
        </w:rPr>
        <w:t xml:space="preserve">2018 </w:t>
      </w:r>
    </w:ins>
    <w:r>
      <w:rPr>
        <w:rFonts w:ascii="Arial" w:hAnsi="Arial" w:cs="Arial"/>
        <w:sz w:val="16"/>
        <w:szCs w:val="16"/>
      </w:rPr>
      <w:t>Washington State Energy Code</w:t>
    </w:r>
    <w:r w:rsidRPr="00B37055">
      <w:rPr>
        <w:rFonts w:ascii="Arial" w:hAnsi="Arial" w:cs="Arial"/>
        <w:sz w:val="16"/>
        <w:szCs w:val="16"/>
      </w:rPr>
      <w:tab/>
    </w:r>
    <w:r>
      <w:rPr>
        <w:rFonts w:ascii="Arial" w:hAnsi="Arial" w:cs="Arial"/>
        <w:sz w:val="16"/>
        <w:szCs w:val="16"/>
      </w:rPr>
      <w:t>CE-</w:t>
    </w:r>
    <w:r w:rsidRPr="00B37055">
      <w:rPr>
        <w:rFonts w:ascii="Arial" w:hAnsi="Arial" w:cs="Arial"/>
        <w:sz w:val="16"/>
        <w:szCs w:val="16"/>
      </w:rPr>
      <w:fldChar w:fldCharType="begin"/>
    </w:r>
    <w:r w:rsidRPr="00B37055">
      <w:rPr>
        <w:rFonts w:ascii="Arial" w:hAnsi="Arial" w:cs="Arial"/>
        <w:sz w:val="16"/>
        <w:szCs w:val="16"/>
      </w:rPr>
      <w:instrText xml:space="preserve"> PAGE   \* MERGEFORMAT </w:instrText>
    </w:r>
    <w:r w:rsidRPr="00B37055">
      <w:rPr>
        <w:rFonts w:ascii="Arial" w:hAnsi="Arial" w:cs="Arial"/>
        <w:sz w:val="16"/>
        <w:szCs w:val="16"/>
      </w:rPr>
      <w:fldChar w:fldCharType="separate"/>
    </w:r>
    <w:r w:rsidR="00B950C6">
      <w:rPr>
        <w:rFonts w:ascii="Arial" w:hAnsi="Arial" w:cs="Arial"/>
        <w:noProof/>
        <w:sz w:val="16"/>
        <w:szCs w:val="16"/>
      </w:rPr>
      <w:t>149</w:t>
    </w:r>
    <w:r w:rsidRPr="00B37055">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BCF9E" w14:textId="77777777" w:rsidR="00586FC0" w:rsidRDefault="00586FC0">
      <w:r>
        <w:separator/>
      </w:r>
    </w:p>
  </w:footnote>
  <w:footnote w:type="continuationSeparator" w:id="0">
    <w:p w14:paraId="6CD97777" w14:textId="77777777" w:rsidR="00586FC0" w:rsidRDefault="00586F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4E3"/>
    <w:multiLevelType w:val="multilevel"/>
    <w:tmpl w:val="8B9A3A1C"/>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25594E"/>
    <w:multiLevelType w:val="hybridMultilevel"/>
    <w:tmpl w:val="10DC1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31154"/>
    <w:multiLevelType w:val="hybridMultilevel"/>
    <w:tmpl w:val="130AC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73D4A"/>
    <w:multiLevelType w:val="hybridMultilevel"/>
    <w:tmpl w:val="74AED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F3A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4D50159"/>
    <w:multiLevelType w:val="hybridMultilevel"/>
    <w:tmpl w:val="AAFAEBBC"/>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EC0867"/>
    <w:multiLevelType w:val="hybridMultilevel"/>
    <w:tmpl w:val="2C2A9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F13580"/>
    <w:multiLevelType w:val="hybridMultilevel"/>
    <w:tmpl w:val="97E25EC0"/>
    <w:lvl w:ilvl="0" w:tplc="7972977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F56176"/>
    <w:multiLevelType w:val="hybridMultilevel"/>
    <w:tmpl w:val="21E4B42C"/>
    <w:lvl w:ilvl="0" w:tplc="A6E8AFC2">
      <w:start w:val="1"/>
      <w:numFmt w:val="decimal"/>
      <w:lvlText w:val="%1."/>
      <w:lvlJc w:val="left"/>
      <w:pPr>
        <w:ind w:left="1080" w:hanging="360"/>
      </w:pPr>
      <w:rPr>
        <w:rFonts w:hint="default"/>
        <w:color w:val="00000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5536E50"/>
    <w:multiLevelType w:val="hybridMultilevel"/>
    <w:tmpl w:val="660073E0"/>
    <w:lvl w:ilvl="0" w:tplc="64240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9C1147"/>
    <w:multiLevelType w:val="hybridMultilevel"/>
    <w:tmpl w:val="B8680B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FE1F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3E1629"/>
    <w:multiLevelType w:val="hybridMultilevel"/>
    <w:tmpl w:val="F4B69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5E35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C0F4203"/>
    <w:multiLevelType w:val="hybridMultilevel"/>
    <w:tmpl w:val="0E5A0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46080E"/>
    <w:multiLevelType w:val="hybridMultilevel"/>
    <w:tmpl w:val="0F14F150"/>
    <w:lvl w:ilvl="0" w:tplc="0409000F">
      <w:start w:val="1"/>
      <w:numFmt w:val="decimal"/>
      <w:lvlText w:val="%1."/>
      <w:lvlJc w:val="left"/>
      <w:pPr>
        <w:ind w:left="720" w:hanging="360"/>
      </w:pPr>
      <w:rPr>
        <w:rFonts w:hint="default"/>
      </w:rPr>
    </w:lvl>
    <w:lvl w:ilvl="1" w:tplc="3294E7A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781A8A"/>
    <w:multiLevelType w:val="hybridMultilevel"/>
    <w:tmpl w:val="C85ACB0A"/>
    <w:lvl w:ilvl="0" w:tplc="B93E0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C24BF1"/>
    <w:multiLevelType w:val="hybridMultilevel"/>
    <w:tmpl w:val="73F61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4A429A"/>
    <w:multiLevelType w:val="hybridMultilevel"/>
    <w:tmpl w:val="A5206096"/>
    <w:lvl w:ilvl="0" w:tplc="7272F744">
      <w:start w:val="1"/>
      <w:numFmt w:val="decimal"/>
      <w:lvlText w:val="%1."/>
      <w:lvlJc w:val="left"/>
      <w:pPr>
        <w:ind w:left="1635" w:hanging="915"/>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0F25486"/>
    <w:multiLevelType w:val="hybridMultilevel"/>
    <w:tmpl w:val="DF16ECCA"/>
    <w:lvl w:ilvl="0" w:tplc="56A0897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122128AD"/>
    <w:multiLevelType w:val="hybridMultilevel"/>
    <w:tmpl w:val="1D5E1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3B6540"/>
    <w:multiLevelType w:val="hybridMultilevel"/>
    <w:tmpl w:val="F0BC093A"/>
    <w:lvl w:ilvl="0" w:tplc="32041D6E">
      <w:start w:val="1"/>
      <w:numFmt w:val="decimal"/>
      <w:lvlText w:val="%1."/>
      <w:lvlJc w:val="left"/>
      <w:pPr>
        <w:ind w:left="900" w:hanging="360"/>
      </w:pPr>
      <w:rPr>
        <w:rFonts w:hint="default"/>
        <w:b w:val="0"/>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13C34C48"/>
    <w:multiLevelType w:val="hybridMultilevel"/>
    <w:tmpl w:val="49CC8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F8281A"/>
    <w:multiLevelType w:val="hybridMultilevel"/>
    <w:tmpl w:val="DF72CA4A"/>
    <w:lvl w:ilvl="0" w:tplc="51D00194">
      <w:start w:val="1"/>
      <w:numFmt w:val="lowerLetter"/>
      <w:lvlText w:val="%1."/>
      <w:lvlJc w:val="left"/>
      <w:pPr>
        <w:ind w:left="720" w:hanging="360"/>
      </w:pPr>
    </w:lvl>
    <w:lvl w:ilvl="1" w:tplc="621C26A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150C1A"/>
    <w:multiLevelType w:val="hybridMultilevel"/>
    <w:tmpl w:val="D4E4E5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5464A3D"/>
    <w:multiLevelType w:val="multilevel"/>
    <w:tmpl w:val="0409001F"/>
    <w:lvl w:ilvl="0">
      <w:start w:val="1"/>
      <w:numFmt w:val="decimal"/>
      <w:lvlText w:val="%1."/>
      <w:lvlJc w:val="left"/>
      <w:pPr>
        <w:ind w:left="630" w:hanging="360"/>
      </w:pPr>
      <w:rPr>
        <w:rFonts w:hint="default"/>
        <w:b w:val="0"/>
      </w:rPr>
    </w:lvl>
    <w:lvl w:ilvl="1">
      <w:start w:val="1"/>
      <w:numFmt w:val="decimal"/>
      <w:lvlText w:val="%1.%2."/>
      <w:lvlJc w:val="left"/>
      <w:pPr>
        <w:ind w:left="1062" w:hanging="432"/>
      </w:pPr>
    </w:lvl>
    <w:lvl w:ilvl="2">
      <w:start w:val="1"/>
      <w:numFmt w:val="decimal"/>
      <w:lvlText w:val="%1.%2.%3."/>
      <w:lvlJc w:val="left"/>
      <w:pPr>
        <w:ind w:left="1494" w:hanging="504"/>
      </w:pPr>
    </w:lvl>
    <w:lvl w:ilvl="3">
      <w:start w:val="1"/>
      <w:numFmt w:val="decimal"/>
      <w:lvlText w:val="%1.%2.%3.%4."/>
      <w:lvlJc w:val="left"/>
      <w:pPr>
        <w:ind w:left="1998" w:hanging="648"/>
      </w:pPr>
    </w:lvl>
    <w:lvl w:ilvl="4">
      <w:start w:val="1"/>
      <w:numFmt w:val="decimal"/>
      <w:lvlText w:val="%1.%2.%3.%4.%5."/>
      <w:lvlJc w:val="left"/>
      <w:pPr>
        <w:ind w:left="2502" w:hanging="792"/>
      </w:pPr>
    </w:lvl>
    <w:lvl w:ilvl="5">
      <w:start w:val="1"/>
      <w:numFmt w:val="decimal"/>
      <w:lvlText w:val="%1.%2.%3.%4.%5.%6."/>
      <w:lvlJc w:val="left"/>
      <w:pPr>
        <w:ind w:left="3006" w:hanging="936"/>
      </w:pPr>
    </w:lvl>
    <w:lvl w:ilvl="6">
      <w:start w:val="1"/>
      <w:numFmt w:val="decimal"/>
      <w:lvlText w:val="%1.%2.%3.%4.%5.%6.%7."/>
      <w:lvlJc w:val="left"/>
      <w:pPr>
        <w:ind w:left="3510" w:hanging="1080"/>
      </w:pPr>
    </w:lvl>
    <w:lvl w:ilvl="7">
      <w:start w:val="1"/>
      <w:numFmt w:val="decimal"/>
      <w:lvlText w:val="%1.%2.%3.%4.%5.%6.%7.%8."/>
      <w:lvlJc w:val="left"/>
      <w:pPr>
        <w:ind w:left="4014" w:hanging="1224"/>
      </w:pPr>
    </w:lvl>
    <w:lvl w:ilvl="8">
      <w:start w:val="1"/>
      <w:numFmt w:val="decimal"/>
      <w:lvlText w:val="%1.%2.%3.%4.%5.%6.%7.%8.%9."/>
      <w:lvlJc w:val="left"/>
      <w:pPr>
        <w:ind w:left="4590" w:hanging="1440"/>
      </w:pPr>
    </w:lvl>
  </w:abstractNum>
  <w:abstractNum w:abstractNumId="26" w15:restartNumberingAfterBreak="0">
    <w:nsid w:val="157427BA"/>
    <w:multiLevelType w:val="hybridMultilevel"/>
    <w:tmpl w:val="D9067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125965"/>
    <w:multiLevelType w:val="hybridMultilevel"/>
    <w:tmpl w:val="C1DE1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533535"/>
    <w:multiLevelType w:val="hybridMultilevel"/>
    <w:tmpl w:val="7E90B680"/>
    <w:lvl w:ilvl="0" w:tplc="CEDC8D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6E915BE"/>
    <w:multiLevelType w:val="hybridMultilevel"/>
    <w:tmpl w:val="F0487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490BFE"/>
    <w:multiLevelType w:val="multilevel"/>
    <w:tmpl w:val="E93414B4"/>
    <w:lvl w:ilvl="0">
      <w:start w:val="1"/>
      <w:numFmt w:val="decimal"/>
      <w:lvlText w:val="%1."/>
      <w:lvlJc w:val="left"/>
      <w:pPr>
        <w:ind w:left="7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240" w:hanging="108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200" w:hanging="1440"/>
      </w:pPr>
      <w:rPr>
        <w:rFonts w:hint="default"/>
      </w:rPr>
    </w:lvl>
  </w:abstractNum>
  <w:abstractNum w:abstractNumId="31" w15:restartNumberingAfterBreak="0">
    <w:nsid w:val="1816483D"/>
    <w:multiLevelType w:val="hybridMultilevel"/>
    <w:tmpl w:val="28080DCE"/>
    <w:lvl w:ilvl="0" w:tplc="76C862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89C4030"/>
    <w:multiLevelType w:val="hybridMultilevel"/>
    <w:tmpl w:val="FAFE8C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F6E6AE2">
      <w:start w:val="3"/>
      <w:numFmt w:val="bullet"/>
      <w:lvlText w:val=""/>
      <w:lvlJc w:val="left"/>
      <w:pPr>
        <w:ind w:left="2340" w:hanging="360"/>
      </w:pPr>
      <w:rPr>
        <w:rFonts w:ascii="Symbol" w:eastAsiaTheme="minorHAnsi" w:hAnsi="Symbol" w:cs="Symbol" w:hint="default"/>
        <w:i w:val="0"/>
        <w:sz w:val="18"/>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A10904"/>
    <w:multiLevelType w:val="hybridMultilevel"/>
    <w:tmpl w:val="38603C4A"/>
    <w:lvl w:ilvl="0" w:tplc="62722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9271515"/>
    <w:multiLevelType w:val="hybridMultilevel"/>
    <w:tmpl w:val="DB586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92A14B5"/>
    <w:multiLevelType w:val="hybridMultilevel"/>
    <w:tmpl w:val="7D024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9BE497F"/>
    <w:multiLevelType w:val="hybridMultilevel"/>
    <w:tmpl w:val="50C29112"/>
    <w:lvl w:ilvl="0" w:tplc="8A9E49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A1A1322"/>
    <w:multiLevelType w:val="hybridMultilevel"/>
    <w:tmpl w:val="09D0F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A4A37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AA846FB"/>
    <w:multiLevelType w:val="hybridMultilevel"/>
    <w:tmpl w:val="A8D68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0E1002"/>
    <w:multiLevelType w:val="multilevel"/>
    <w:tmpl w:val="2F507738"/>
    <w:lvl w:ilvl="0">
      <w:start w:val="1"/>
      <w:numFmt w:val="decimal"/>
      <w:lvlText w:val="%1."/>
      <w:lvlJc w:val="left"/>
      <w:pPr>
        <w:ind w:left="7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240" w:hanging="108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200" w:hanging="1440"/>
      </w:pPr>
      <w:rPr>
        <w:rFonts w:hint="default"/>
      </w:rPr>
    </w:lvl>
  </w:abstractNum>
  <w:abstractNum w:abstractNumId="41" w15:restartNumberingAfterBreak="0">
    <w:nsid w:val="1B4B4254"/>
    <w:multiLevelType w:val="hybridMultilevel"/>
    <w:tmpl w:val="496C0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C825979"/>
    <w:multiLevelType w:val="hybridMultilevel"/>
    <w:tmpl w:val="416054EA"/>
    <w:lvl w:ilvl="0" w:tplc="04090019">
      <w:start w:val="1"/>
      <w:numFmt w:val="lowerLetter"/>
      <w:lvlText w:val="%1."/>
      <w:lvlJc w:val="left"/>
      <w:pPr>
        <w:ind w:left="720" w:hanging="360"/>
      </w:pPr>
    </w:lvl>
    <w:lvl w:ilvl="1" w:tplc="1FB4C0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C9A7771"/>
    <w:multiLevelType w:val="hybridMultilevel"/>
    <w:tmpl w:val="7A22CA5E"/>
    <w:lvl w:ilvl="0" w:tplc="A530A564">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4" w15:restartNumberingAfterBreak="0">
    <w:nsid w:val="1CF35EFE"/>
    <w:multiLevelType w:val="hybridMultilevel"/>
    <w:tmpl w:val="FC701B52"/>
    <w:lvl w:ilvl="0" w:tplc="2B5E2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DC842D5"/>
    <w:multiLevelType w:val="hybridMultilevel"/>
    <w:tmpl w:val="03F05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EA00F83"/>
    <w:multiLevelType w:val="multilevel"/>
    <w:tmpl w:val="B2AE3138"/>
    <w:lvl w:ilvl="0">
      <w:start w:val="1"/>
      <w:numFmt w:val="decimal"/>
      <w:lvlText w:val="%1."/>
      <w:lvlJc w:val="left"/>
      <w:pPr>
        <w:ind w:left="810" w:hanging="360"/>
      </w:pPr>
      <w:rPr>
        <w:rFonts w:hint="default"/>
      </w:rPr>
    </w:lvl>
    <w:lvl w:ilvl="1">
      <w:start w:val="4"/>
      <w:numFmt w:val="decimal"/>
      <w:isLgl/>
      <w:lvlText w:val="%1.%2"/>
      <w:lvlJc w:val="left"/>
      <w:pPr>
        <w:ind w:left="810" w:hanging="360"/>
      </w:pPr>
      <w:rPr>
        <w:rFonts w:hint="default"/>
      </w:rPr>
    </w:lvl>
    <w:lvl w:ilvl="2">
      <w:start w:val="1"/>
      <w:numFmt w:val="decimal"/>
      <w:isLgl/>
      <w:lvlText w:val="%1.%2.%3"/>
      <w:lvlJc w:val="left"/>
      <w:pPr>
        <w:ind w:left="810" w:hanging="36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170" w:hanging="72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530" w:hanging="1080"/>
      </w:pPr>
      <w:rPr>
        <w:rFonts w:hint="default"/>
      </w:rPr>
    </w:lvl>
    <w:lvl w:ilvl="7">
      <w:start w:val="1"/>
      <w:numFmt w:val="decimal"/>
      <w:isLgl/>
      <w:lvlText w:val="%1.%2.%3.%4.%5.%6.%7.%8"/>
      <w:lvlJc w:val="left"/>
      <w:pPr>
        <w:ind w:left="1530" w:hanging="1080"/>
      </w:pPr>
      <w:rPr>
        <w:rFonts w:hint="default"/>
      </w:rPr>
    </w:lvl>
    <w:lvl w:ilvl="8">
      <w:start w:val="1"/>
      <w:numFmt w:val="decimal"/>
      <w:isLgl/>
      <w:lvlText w:val="%1.%2.%3.%4.%5.%6.%7.%8.%9"/>
      <w:lvlJc w:val="left"/>
      <w:pPr>
        <w:ind w:left="1890" w:hanging="1440"/>
      </w:pPr>
      <w:rPr>
        <w:rFonts w:hint="default"/>
      </w:rPr>
    </w:lvl>
  </w:abstractNum>
  <w:abstractNum w:abstractNumId="47" w15:restartNumberingAfterBreak="0">
    <w:nsid w:val="20C02AA0"/>
    <w:multiLevelType w:val="hybridMultilevel"/>
    <w:tmpl w:val="A0AEAF08"/>
    <w:lvl w:ilvl="0" w:tplc="BD7845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1062D30"/>
    <w:multiLevelType w:val="hybridMultilevel"/>
    <w:tmpl w:val="D7EE735E"/>
    <w:lvl w:ilvl="0" w:tplc="8CB8009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215B65BE"/>
    <w:multiLevelType w:val="hybridMultilevel"/>
    <w:tmpl w:val="D0BC3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25E2A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266671F"/>
    <w:multiLevelType w:val="multilevel"/>
    <w:tmpl w:val="FE046BD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22751C37"/>
    <w:multiLevelType w:val="hybridMultilevel"/>
    <w:tmpl w:val="5164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3581AD8"/>
    <w:multiLevelType w:val="hybridMultilevel"/>
    <w:tmpl w:val="0664AF04"/>
    <w:lvl w:ilvl="0" w:tplc="11262D8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4" w15:restartNumberingAfterBreak="0">
    <w:nsid w:val="241A26D3"/>
    <w:multiLevelType w:val="hybridMultilevel"/>
    <w:tmpl w:val="60669C3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249525E3"/>
    <w:multiLevelType w:val="hybridMultilevel"/>
    <w:tmpl w:val="46909A38"/>
    <w:lvl w:ilvl="0" w:tplc="55B474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51676D9"/>
    <w:multiLevelType w:val="hybridMultilevel"/>
    <w:tmpl w:val="75DE25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521112D"/>
    <w:multiLevelType w:val="hybridMultilevel"/>
    <w:tmpl w:val="2160C5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25253C96"/>
    <w:multiLevelType w:val="hybridMultilevel"/>
    <w:tmpl w:val="07D62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5EA32E6"/>
    <w:multiLevelType w:val="hybridMultilevel"/>
    <w:tmpl w:val="32E60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68215F7"/>
    <w:multiLevelType w:val="hybridMultilevel"/>
    <w:tmpl w:val="098229C6"/>
    <w:lvl w:ilvl="0" w:tplc="79B81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26DE558C"/>
    <w:multiLevelType w:val="hybridMultilevel"/>
    <w:tmpl w:val="1AE8A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6E97848"/>
    <w:multiLevelType w:val="hybridMultilevel"/>
    <w:tmpl w:val="87BE2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74543CC"/>
    <w:multiLevelType w:val="hybridMultilevel"/>
    <w:tmpl w:val="3E3037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7C731FC"/>
    <w:multiLevelType w:val="hybridMultilevel"/>
    <w:tmpl w:val="109A2828"/>
    <w:lvl w:ilvl="0" w:tplc="C954422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7D41D2D"/>
    <w:multiLevelType w:val="hybridMultilevel"/>
    <w:tmpl w:val="7FAEB95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902744A"/>
    <w:multiLevelType w:val="hybridMultilevel"/>
    <w:tmpl w:val="2DBCEB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94037F5"/>
    <w:multiLevelType w:val="hybridMultilevel"/>
    <w:tmpl w:val="CDA4AD6E"/>
    <w:lvl w:ilvl="0" w:tplc="D46E2C4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68" w15:restartNumberingAfterBreak="0">
    <w:nsid w:val="29583F1D"/>
    <w:multiLevelType w:val="hybridMultilevel"/>
    <w:tmpl w:val="5164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9887BDF"/>
    <w:multiLevelType w:val="hybridMultilevel"/>
    <w:tmpl w:val="D810A0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9BC5C14"/>
    <w:multiLevelType w:val="hybridMultilevel"/>
    <w:tmpl w:val="894E0B10"/>
    <w:lvl w:ilvl="0" w:tplc="7972977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B3E24E5"/>
    <w:multiLevelType w:val="hybridMultilevel"/>
    <w:tmpl w:val="2F90FE68"/>
    <w:lvl w:ilvl="0" w:tplc="D826D1B4">
      <w:start w:val="1"/>
      <w:numFmt w:val="decimal"/>
      <w:lvlText w:val="%1."/>
      <w:lvlJc w:val="left"/>
      <w:pPr>
        <w:ind w:left="1635" w:hanging="915"/>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2C630639"/>
    <w:multiLevelType w:val="hybridMultilevel"/>
    <w:tmpl w:val="8FBA6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C766A64"/>
    <w:multiLevelType w:val="hybridMultilevel"/>
    <w:tmpl w:val="895AA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CB720F5"/>
    <w:multiLevelType w:val="hybridMultilevel"/>
    <w:tmpl w:val="0E541B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2D165D2B"/>
    <w:multiLevelType w:val="hybridMultilevel"/>
    <w:tmpl w:val="18BC67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D277D33"/>
    <w:multiLevelType w:val="hybridMultilevel"/>
    <w:tmpl w:val="7BFE39FE"/>
    <w:lvl w:ilvl="0" w:tplc="7972977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F9F353F"/>
    <w:multiLevelType w:val="hybridMultilevel"/>
    <w:tmpl w:val="C1406102"/>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FC2672D"/>
    <w:multiLevelType w:val="hybridMultilevel"/>
    <w:tmpl w:val="0F9ADF6A"/>
    <w:lvl w:ilvl="0" w:tplc="0409000F">
      <w:start w:val="1"/>
      <w:numFmt w:val="decimal"/>
      <w:lvlText w:val="%1."/>
      <w:lvlJc w:val="left"/>
      <w:pPr>
        <w:ind w:left="720" w:hanging="360"/>
      </w:pPr>
    </w:lvl>
    <w:lvl w:ilvl="1" w:tplc="A628C34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FF329C2"/>
    <w:multiLevelType w:val="hybridMultilevel"/>
    <w:tmpl w:val="60283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FF87C6D"/>
    <w:multiLevelType w:val="hybridMultilevel"/>
    <w:tmpl w:val="95AC8B0E"/>
    <w:lvl w:ilvl="0" w:tplc="8BBE66D6">
      <w:start w:val="1"/>
      <w:numFmt w:val="decimal"/>
      <w:lvlText w:val="%1."/>
      <w:lvlJc w:val="left"/>
      <w:pPr>
        <w:ind w:left="2370" w:hanging="360"/>
      </w:pPr>
      <w:rPr>
        <w:rFonts w:hint="default"/>
      </w:rPr>
    </w:lvl>
    <w:lvl w:ilvl="1" w:tplc="04090019" w:tentative="1">
      <w:start w:val="1"/>
      <w:numFmt w:val="lowerLetter"/>
      <w:lvlText w:val="%2."/>
      <w:lvlJc w:val="left"/>
      <w:pPr>
        <w:ind w:left="3090" w:hanging="360"/>
      </w:pPr>
    </w:lvl>
    <w:lvl w:ilvl="2" w:tplc="0409001B" w:tentative="1">
      <w:start w:val="1"/>
      <w:numFmt w:val="lowerRoman"/>
      <w:lvlText w:val="%3."/>
      <w:lvlJc w:val="right"/>
      <w:pPr>
        <w:ind w:left="3810" w:hanging="180"/>
      </w:pPr>
    </w:lvl>
    <w:lvl w:ilvl="3" w:tplc="0409000F" w:tentative="1">
      <w:start w:val="1"/>
      <w:numFmt w:val="decimal"/>
      <w:lvlText w:val="%4."/>
      <w:lvlJc w:val="left"/>
      <w:pPr>
        <w:ind w:left="4530" w:hanging="360"/>
      </w:pPr>
    </w:lvl>
    <w:lvl w:ilvl="4" w:tplc="04090019" w:tentative="1">
      <w:start w:val="1"/>
      <w:numFmt w:val="lowerLetter"/>
      <w:lvlText w:val="%5."/>
      <w:lvlJc w:val="left"/>
      <w:pPr>
        <w:ind w:left="5250" w:hanging="360"/>
      </w:pPr>
    </w:lvl>
    <w:lvl w:ilvl="5" w:tplc="0409001B" w:tentative="1">
      <w:start w:val="1"/>
      <w:numFmt w:val="lowerRoman"/>
      <w:lvlText w:val="%6."/>
      <w:lvlJc w:val="right"/>
      <w:pPr>
        <w:ind w:left="5970" w:hanging="180"/>
      </w:pPr>
    </w:lvl>
    <w:lvl w:ilvl="6" w:tplc="0409000F" w:tentative="1">
      <w:start w:val="1"/>
      <w:numFmt w:val="decimal"/>
      <w:lvlText w:val="%7."/>
      <w:lvlJc w:val="left"/>
      <w:pPr>
        <w:ind w:left="6690" w:hanging="360"/>
      </w:pPr>
    </w:lvl>
    <w:lvl w:ilvl="7" w:tplc="04090019" w:tentative="1">
      <w:start w:val="1"/>
      <w:numFmt w:val="lowerLetter"/>
      <w:lvlText w:val="%8."/>
      <w:lvlJc w:val="left"/>
      <w:pPr>
        <w:ind w:left="7410" w:hanging="360"/>
      </w:pPr>
    </w:lvl>
    <w:lvl w:ilvl="8" w:tplc="0409001B" w:tentative="1">
      <w:start w:val="1"/>
      <w:numFmt w:val="lowerRoman"/>
      <w:lvlText w:val="%9."/>
      <w:lvlJc w:val="right"/>
      <w:pPr>
        <w:ind w:left="8130" w:hanging="180"/>
      </w:pPr>
    </w:lvl>
  </w:abstractNum>
  <w:abstractNum w:abstractNumId="81" w15:restartNumberingAfterBreak="0">
    <w:nsid w:val="30B1456D"/>
    <w:multiLevelType w:val="hybridMultilevel"/>
    <w:tmpl w:val="2EFA815A"/>
    <w:lvl w:ilvl="0" w:tplc="D826D1B4">
      <w:start w:val="1"/>
      <w:numFmt w:val="decimal"/>
      <w:lvlText w:val="%1."/>
      <w:lvlJc w:val="left"/>
      <w:pPr>
        <w:ind w:left="1635" w:hanging="915"/>
      </w:pPr>
      <w:rPr>
        <w:rFonts w:hint="default"/>
        <w:color w:val="00000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317467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4F66C73"/>
    <w:multiLevelType w:val="hybridMultilevel"/>
    <w:tmpl w:val="299C8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52F0133"/>
    <w:multiLevelType w:val="hybridMultilevel"/>
    <w:tmpl w:val="7D3E57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35886E73"/>
    <w:multiLevelType w:val="hybridMultilevel"/>
    <w:tmpl w:val="DD00C544"/>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86" w15:restartNumberingAfterBreak="0">
    <w:nsid w:val="35EB39D9"/>
    <w:multiLevelType w:val="hybridMultilevel"/>
    <w:tmpl w:val="95B23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71F6282"/>
    <w:multiLevelType w:val="hybridMultilevel"/>
    <w:tmpl w:val="B1F21B62"/>
    <w:lvl w:ilvl="0" w:tplc="2C08AF62">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8" w15:restartNumberingAfterBreak="0">
    <w:nsid w:val="377E0EF5"/>
    <w:multiLevelType w:val="multilevel"/>
    <w:tmpl w:val="E93414B4"/>
    <w:lvl w:ilvl="0">
      <w:start w:val="1"/>
      <w:numFmt w:val="decimal"/>
      <w:lvlText w:val="%1."/>
      <w:lvlJc w:val="left"/>
      <w:pPr>
        <w:ind w:left="720" w:hanging="360"/>
      </w:pPr>
      <w:rPr>
        <w:rFonts w:hint="default"/>
        <w:b/>
      </w:r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240" w:hanging="108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200" w:hanging="1440"/>
      </w:pPr>
      <w:rPr>
        <w:rFonts w:hint="default"/>
      </w:rPr>
    </w:lvl>
  </w:abstractNum>
  <w:abstractNum w:abstractNumId="89" w15:restartNumberingAfterBreak="0">
    <w:nsid w:val="37DE74FB"/>
    <w:multiLevelType w:val="hybridMultilevel"/>
    <w:tmpl w:val="2EBC44F6"/>
    <w:lvl w:ilvl="0" w:tplc="E6B671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3867011E"/>
    <w:multiLevelType w:val="hybridMultilevel"/>
    <w:tmpl w:val="D6866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99E17E7"/>
    <w:multiLevelType w:val="hybridMultilevel"/>
    <w:tmpl w:val="EAA0A07E"/>
    <w:lvl w:ilvl="0" w:tplc="79900756">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2" w15:restartNumberingAfterBreak="0">
    <w:nsid w:val="39C44DE2"/>
    <w:multiLevelType w:val="hybridMultilevel"/>
    <w:tmpl w:val="22A0BE84"/>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93" w15:restartNumberingAfterBreak="0">
    <w:nsid w:val="39D15564"/>
    <w:multiLevelType w:val="hybridMultilevel"/>
    <w:tmpl w:val="45E84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B3A6028"/>
    <w:multiLevelType w:val="hybridMultilevel"/>
    <w:tmpl w:val="246A6D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B487317"/>
    <w:multiLevelType w:val="hybridMultilevel"/>
    <w:tmpl w:val="930809E0"/>
    <w:lvl w:ilvl="0" w:tplc="E6C255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BD35811"/>
    <w:multiLevelType w:val="hybridMultilevel"/>
    <w:tmpl w:val="476ED978"/>
    <w:lvl w:ilvl="0" w:tplc="AB08E53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7" w15:restartNumberingAfterBreak="0">
    <w:nsid w:val="3C2758B1"/>
    <w:multiLevelType w:val="multilevel"/>
    <w:tmpl w:val="ABDEF3A2"/>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8" w15:restartNumberingAfterBreak="0">
    <w:nsid w:val="3CB945E8"/>
    <w:multiLevelType w:val="hybridMultilevel"/>
    <w:tmpl w:val="868A02CA"/>
    <w:lvl w:ilvl="0" w:tplc="8FC4C036">
      <w:start w:val="1"/>
      <w:numFmt w:val="lowerLetter"/>
      <w:lvlText w:val="%1."/>
      <w:lvlJc w:val="left"/>
      <w:pPr>
        <w:ind w:left="1080" w:hanging="360"/>
      </w:pPr>
      <w:rPr>
        <w:rFonts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3D454108"/>
    <w:multiLevelType w:val="hybridMultilevel"/>
    <w:tmpl w:val="CF603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D982A1D"/>
    <w:multiLevelType w:val="hybridMultilevel"/>
    <w:tmpl w:val="21FAD9C2"/>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15:restartNumberingAfterBreak="0">
    <w:nsid w:val="3DFF1041"/>
    <w:multiLevelType w:val="hybridMultilevel"/>
    <w:tmpl w:val="9C9CA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F1A03D3"/>
    <w:multiLevelType w:val="hybridMultilevel"/>
    <w:tmpl w:val="AA565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F3E6F89"/>
    <w:multiLevelType w:val="hybridMultilevel"/>
    <w:tmpl w:val="8DC4281E"/>
    <w:lvl w:ilvl="0" w:tplc="BF76C27C">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F834906"/>
    <w:multiLevelType w:val="hybridMultilevel"/>
    <w:tmpl w:val="516AA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FDF111C"/>
    <w:multiLevelType w:val="hybridMultilevel"/>
    <w:tmpl w:val="CA5EF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02045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40E37D88"/>
    <w:multiLevelType w:val="multilevel"/>
    <w:tmpl w:val="30DCE2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8" w15:restartNumberingAfterBreak="0">
    <w:nsid w:val="413B4250"/>
    <w:multiLevelType w:val="hybridMultilevel"/>
    <w:tmpl w:val="1F405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1692246"/>
    <w:multiLevelType w:val="hybridMultilevel"/>
    <w:tmpl w:val="B5BC8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1B915FE"/>
    <w:multiLevelType w:val="hybridMultilevel"/>
    <w:tmpl w:val="36C8F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3153D64"/>
    <w:multiLevelType w:val="hybridMultilevel"/>
    <w:tmpl w:val="6082D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3374DBE"/>
    <w:multiLevelType w:val="hybridMultilevel"/>
    <w:tmpl w:val="D3142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4D55B0D"/>
    <w:multiLevelType w:val="hybridMultilevel"/>
    <w:tmpl w:val="8576A39E"/>
    <w:lvl w:ilvl="0" w:tplc="E42C015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4" w15:restartNumberingAfterBreak="0">
    <w:nsid w:val="450B73EA"/>
    <w:multiLevelType w:val="hybridMultilevel"/>
    <w:tmpl w:val="5F0266CA"/>
    <w:lvl w:ilvl="0" w:tplc="C954422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5477DC5"/>
    <w:multiLevelType w:val="hybridMultilevel"/>
    <w:tmpl w:val="7BF85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79B4537"/>
    <w:multiLevelType w:val="multilevel"/>
    <w:tmpl w:val="74DC76CC"/>
    <w:lvl w:ilvl="0">
      <w:start w:val="1"/>
      <w:numFmt w:val="decimal"/>
      <w:lvlText w:val="%1."/>
      <w:lvlJc w:val="left"/>
      <w:pPr>
        <w:ind w:left="900" w:hanging="360"/>
      </w:pPr>
      <w:rPr>
        <w:rFonts w:hint="default"/>
        <w:b w:val="0"/>
      </w:rPr>
    </w:lvl>
    <w:lvl w:ilvl="1">
      <w:start w:val="1"/>
      <w:numFmt w:val="decimal"/>
      <w:lvlText w:val="%1.%2."/>
      <w:lvlJc w:val="left"/>
      <w:pPr>
        <w:ind w:left="1332" w:hanging="432"/>
      </w:pPr>
    </w:lvl>
    <w:lvl w:ilvl="2">
      <w:start w:val="1"/>
      <w:numFmt w:val="decimal"/>
      <w:lvlText w:val="%1.%2.%3."/>
      <w:lvlJc w:val="left"/>
      <w:pPr>
        <w:ind w:left="1764" w:hanging="504"/>
      </w:pPr>
    </w:lvl>
    <w:lvl w:ilvl="3">
      <w:start w:val="1"/>
      <w:numFmt w:val="decimal"/>
      <w:lvlText w:val="%1.%2.%3.%4."/>
      <w:lvlJc w:val="left"/>
      <w:pPr>
        <w:ind w:left="2268" w:hanging="648"/>
      </w:pPr>
    </w:lvl>
    <w:lvl w:ilvl="4">
      <w:start w:val="1"/>
      <w:numFmt w:val="decimal"/>
      <w:lvlText w:val="%1.%2.%3.%4.%5."/>
      <w:lvlJc w:val="left"/>
      <w:pPr>
        <w:ind w:left="2772" w:hanging="792"/>
      </w:pPr>
    </w:lvl>
    <w:lvl w:ilvl="5">
      <w:start w:val="1"/>
      <w:numFmt w:val="decimal"/>
      <w:lvlText w:val="%1.%2.%3.%4.%5.%6."/>
      <w:lvlJc w:val="left"/>
      <w:pPr>
        <w:ind w:left="3276" w:hanging="936"/>
      </w:pPr>
    </w:lvl>
    <w:lvl w:ilvl="6">
      <w:start w:val="1"/>
      <w:numFmt w:val="decimal"/>
      <w:lvlText w:val="%1.%2.%3.%4.%5.%6.%7."/>
      <w:lvlJc w:val="left"/>
      <w:pPr>
        <w:ind w:left="3780" w:hanging="1080"/>
      </w:pPr>
    </w:lvl>
    <w:lvl w:ilvl="7">
      <w:start w:val="1"/>
      <w:numFmt w:val="decimal"/>
      <w:lvlText w:val="%1.%2.%3.%4.%5.%6.%7.%8."/>
      <w:lvlJc w:val="left"/>
      <w:pPr>
        <w:ind w:left="4284" w:hanging="1224"/>
      </w:pPr>
    </w:lvl>
    <w:lvl w:ilvl="8">
      <w:start w:val="1"/>
      <w:numFmt w:val="decimal"/>
      <w:lvlText w:val="%1.%2.%3.%4.%5.%6.%7.%8.%9."/>
      <w:lvlJc w:val="left"/>
      <w:pPr>
        <w:ind w:left="4860" w:hanging="1440"/>
      </w:pPr>
    </w:lvl>
  </w:abstractNum>
  <w:abstractNum w:abstractNumId="117" w15:restartNumberingAfterBreak="0">
    <w:nsid w:val="48052484"/>
    <w:multiLevelType w:val="hybridMultilevel"/>
    <w:tmpl w:val="04A0E906"/>
    <w:lvl w:ilvl="0" w:tplc="479CA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8714869"/>
    <w:multiLevelType w:val="hybridMultilevel"/>
    <w:tmpl w:val="6BD89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8E65604"/>
    <w:multiLevelType w:val="hybridMultilevel"/>
    <w:tmpl w:val="49BE83B8"/>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20" w15:restartNumberingAfterBreak="0">
    <w:nsid w:val="49020356"/>
    <w:multiLevelType w:val="hybridMultilevel"/>
    <w:tmpl w:val="45A8A4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9627F11"/>
    <w:multiLevelType w:val="hybridMultilevel"/>
    <w:tmpl w:val="C25498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A8E727F"/>
    <w:multiLevelType w:val="hybridMultilevel"/>
    <w:tmpl w:val="D4D0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BB5194E"/>
    <w:multiLevelType w:val="multilevel"/>
    <w:tmpl w:val="8B9A3A1C"/>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 w15:restartNumberingAfterBreak="0">
    <w:nsid w:val="4C4E06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CDA1CF9"/>
    <w:multiLevelType w:val="hybridMultilevel"/>
    <w:tmpl w:val="5AD89DE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6" w15:restartNumberingAfterBreak="0">
    <w:nsid w:val="4D8769AC"/>
    <w:multiLevelType w:val="hybridMultilevel"/>
    <w:tmpl w:val="54E68DB4"/>
    <w:lvl w:ilvl="0" w:tplc="C1FEB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E1D6E0F"/>
    <w:multiLevelType w:val="hybridMultilevel"/>
    <w:tmpl w:val="C7C68080"/>
    <w:lvl w:ilvl="0" w:tplc="3F284132">
      <w:start w:val="1"/>
      <w:numFmt w:val="lowerLetter"/>
      <w:lvlText w:val="%1)"/>
      <w:lvlJc w:val="left"/>
      <w:pPr>
        <w:ind w:left="942" w:hanging="360"/>
      </w:pPr>
      <w:rPr>
        <w:rFonts w:hint="default"/>
        <w:b w:val="0"/>
      </w:rPr>
    </w:lvl>
    <w:lvl w:ilvl="1" w:tplc="04090019" w:tentative="1">
      <w:start w:val="1"/>
      <w:numFmt w:val="lowerLetter"/>
      <w:lvlText w:val="%2."/>
      <w:lvlJc w:val="left"/>
      <w:pPr>
        <w:ind w:left="1662" w:hanging="360"/>
      </w:pPr>
    </w:lvl>
    <w:lvl w:ilvl="2" w:tplc="0409001B" w:tentative="1">
      <w:start w:val="1"/>
      <w:numFmt w:val="lowerRoman"/>
      <w:lvlText w:val="%3."/>
      <w:lvlJc w:val="right"/>
      <w:pPr>
        <w:ind w:left="2382" w:hanging="180"/>
      </w:pPr>
    </w:lvl>
    <w:lvl w:ilvl="3" w:tplc="0409000F" w:tentative="1">
      <w:start w:val="1"/>
      <w:numFmt w:val="decimal"/>
      <w:lvlText w:val="%4."/>
      <w:lvlJc w:val="left"/>
      <w:pPr>
        <w:ind w:left="3102" w:hanging="360"/>
      </w:pPr>
    </w:lvl>
    <w:lvl w:ilvl="4" w:tplc="04090019" w:tentative="1">
      <w:start w:val="1"/>
      <w:numFmt w:val="lowerLetter"/>
      <w:lvlText w:val="%5."/>
      <w:lvlJc w:val="left"/>
      <w:pPr>
        <w:ind w:left="3822" w:hanging="360"/>
      </w:pPr>
    </w:lvl>
    <w:lvl w:ilvl="5" w:tplc="0409001B" w:tentative="1">
      <w:start w:val="1"/>
      <w:numFmt w:val="lowerRoman"/>
      <w:lvlText w:val="%6."/>
      <w:lvlJc w:val="right"/>
      <w:pPr>
        <w:ind w:left="4542" w:hanging="180"/>
      </w:pPr>
    </w:lvl>
    <w:lvl w:ilvl="6" w:tplc="0409000F" w:tentative="1">
      <w:start w:val="1"/>
      <w:numFmt w:val="decimal"/>
      <w:lvlText w:val="%7."/>
      <w:lvlJc w:val="left"/>
      <w:pPr>
        <w:ind w:left="5262" w:hanging="360"/>
      </w:pPr>
    </w:lvl>
    <w:lvl w:ilvl="7" w:tplc="04090019" w:tentative="1">
      <w:start w:val="1"/>
      <w:numFmt w:val="lowerLetter"/>
      <w:lvlText w:val="%8."/>
      <w:lvlJc w:val="left"/>
      <w:pPr>
        <w:ind w:left="5982" w:hanging="360"/>
      </w:pPr>
    </w:lvl>
    <w:lvl w:ilvl="8" w:tplc="0409001B" w:tentative="1">
      <w:start w:val="1"/>
      <w:numFmt w:val="lowerRoman"/>
      <w:lvlText w:val="%9."/>
      <w:lvlJc w:val="right"/>
      <w:pPr>
        <w:ind w:left="6702" w:hanging="180"/>
      </w:pPr>
    </w:lvl>
  </w:abstractNum>
  <w:abstractNum w:abstractNumId="128" w15:restartNumberingAfterBreak="0">
    <w:nsid w:val="4E5F5522"/>
    <w:multiLevelType w:val="hybridMultilevel"/>
    <w:tmpl w:val="78247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0CB4208"/>
    <w:multiLevelType w:val="hybridMultilevel"/>
    <w:tmpl w:val="28D85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1740BD6"/>
    <w:multiLevelType w:val="hybridMultilevel"/>
    <w:tmpl w:val="6C36E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2304625"/>
    <w:multiLevelType w:val="hybridMultilevel"/>
    <w:tmpl w:val="C52A8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27B7F87"/>
    <w:multiLevelType w:val="hybridMultilevel"/>
    <w:tmpl w:val="F8CA0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3495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535526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53801FA6"/>
    <w:multiLevelType w:val="hybridMultilevel"/>
    <w:tmpl w:val="8920F5CA"/>
    <w:lvl w:ilvl="0" w:tplc="AEACA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38C608B"/>
    <w:multiLevelType w:val="hybridMultilevel"/>
    <w:tmpl w:val="89D095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3D72B2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54771E00"/>
    <w:multiLevelType w:val="hybridMultilevel"/>
    <w:tmpl w:val="38824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64C74C1"/>
    <w:multiLevelType w:val="hybridMultilevel"/>
    <w:tmpl w:val="9EB65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7A22398"/>
    <w:multiLevelType w:val="hybridMultilevel"/>
    <w:tmpl w:val="0E285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7ED592A"/>
    <w:multiLevelType w:val="hybridMultilevel"/>
    <w:tmpl w:val="38603C4A"/>
    <w:lvl w:ilvl="0" w:tplc="62722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82D0E6C"/>
    <w:multiLevelType w:val="hybridMultilevel"/>
    <w:tmpl w:val="61A2D9D0"/>
    <w:lvl w:ilvl="0" w:tplc="D3B8C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88364D1"/>
    <w:multiLevelType w:val="hybridMultilevel"/>
    <w:tmpl w:val="F2B0FCD0"/>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8DC357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596A72C9"/>
    <w:multiLevelType w:val="hybridMultilevel"/>
    <w:tmpl w:val="B83A038C"/>
    <w:lvl w:ilvl="0" w:tplc="6E54E5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59AB2BFE"/>
    <w:multiLevelType w:val="hybridMultilevel"/>
    <w:tmpl w:val="73DAF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A0823FD"/>
    <w:multiLevelType w:val="hybridMultilevel"/>
    <w:tmpl w:val="AB0C8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A0A71A6"/>
    <w:multiLevelType w:val="hybridMultilevel"/>
    <w:tmpl w:val="F80EBA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A7A3CD7"/>
    <w:multiLevelType w:val="hybridMultilevel"/>
    <w:tmpl w:val="530438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AA82B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5AAA006B"/>
    <w:multiLevelType w:val="hybridMultilevel"/>
    <w:tmpl w:val="DFA8D704"/>
    <w:lvl w:ilvl="0" w:tplc="C8727B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5B395241"/>
    <w:multiLevelType w:val="hybridMultilevel"/>
    <w:tmpl w:val="986CE0AE"/>
    <w:lvl w:ilvl="0" w:tplc="AB08E538">
      <w:start w:val="1"/>
      <w:numFmt w:val="decimal"/>
      <w:lvlText w:val="%1."/>
      <w:lvlJc w:val="left"/>
      <w:pPr>
        <w:ind w:left="108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53" w15:restartNumberingAfterBreak="0">
    <w:nsid w:val="5B4651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5B870CBF"/>
    <w:multiLevelType w:val="hybridMultilevel"/>
    <w:tmpl w:val="195C5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C2C3EB6"/>
    <w:multiLevelType w:val="hybridMultilevel"/>
    <w:tmpl w:val="DFE4B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C2D632F"/>
    <w:multiLevelType w:val="hybridMultilevel"/>
    <w:tmpl w:val="B762B9B0"/>
    <w:lvl w:ilvl="0" w:tplc="5EA091C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7" w15:restartNumberingAfterBreak="0">
    <w:nsid w:val="5D316473"/>
    <w:multiLevelType w:val="hybridMultilevel"/>
    <w:tmpl w:val="DB784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D666EDD"/>
    <w:multiLevelType w:val="hybridMultilevel"/>
    <w:tmpl w:val="766A3B2C"/>
    <w:lvl w:ilvl="0" w:tplc="7E4C8ABE">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5DF54EB8"/>
    <w:multiLevelType w:val="hybridMultilevel"/>
    <w:tmpl w:val="3814B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E0B10C7"/>
    <w:multiLevelType w:val="hybridMultilevel"/>
    <w:tmpl w:val="BE8C9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E40034E"/>
    <w:multiLevelType w:val="hybridMultilevel"/>
    <w:tmpl w:val="67766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E6F02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5FDE0EA2"/>
    <w:multiLevelType w:val="multilevel"/>
    <w:tmpl w:val="01545F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4" w15:restartNumberingAfterBreak="0">
    <w:nsid w:val="604466F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607941B5"/>
    <w:multiLevelType w:val="multilevel"/>
    <w:tmpl w:val="040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60FC7567"/>
    <w:multiLevelType w:val="hybridMultilevel"/>
    <w:tmpl w:val="E7427824"/>
    <w:lvl w:ilvl="0" w:tplc="3EE4F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1902A45"/>
    <w:multiLevelType w:val="hybridMultilevel"/>
    <w:tmpl w:val="17C2C9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1B77C46"/>
    <w:multiLevelType w:val="hybridMultilevel"/>
    <w:tmpl w:val="C50872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3783F7F"/>
    <w:multiLevelType w:val="hybridMultilevel"/>
    <w:tmpl w:val="170EC656"/>
    <w:lvl w:ilvl="0" w:tplc="5BAE7B2E">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0" w15:restartNumberingAfterBreak="0">
    <w:nsid w:val="63B27C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63B56F76"/>
    <w:multiLevelType w:val="hybridMultilevel"/>
    <w:tmpl w:val="CA802856"/>
    <w:lvl w:ilvl="0" w:tplc="7972977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3E75150"/>
    <w:multiLevelType w:val="hybridMultilevel"/>
    <w:tmpl w:val="4A9C9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57D2EE9"/>
    <w:multiLevelType w:val="hybridMultilevel"/>
    <w:tmpl w:val="80967C12"/>
    <w:lvl w:ilvl="0" w:tplc="45B822B0">
      <w:start w:val="1"/>
      <w:numFmt w:val="decimal"/>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4" w15:restartNumberingAfterBreak="0">
    <w:nsid w:val="65B05BB9"/>
    <w:multiLevelType w:val="hybridMultilevel"/>
    <w:tmpl w:val="17E28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5D621F6"/>
    <w:multiLevelType w:val="hybridMultilevel"/>
    <w:tmpl w:val="1F10EC20"/>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5FC371D"/>
    <w:multiLevelType w:val="hybridMultilevel"/>
    <w:tmpl w:val="64046224"/>
    <w:lvl w:ilvl="0" w:tplc="0409000F">
      <w:start w:val="1"/>
      <w:numFmt w:val="decimal"/>
      <w:lvlText w:val="%1."/>
      <w:lvlJc w:val="left"/>
      <w:pPr>
        <w:ind w:left="720" w:hanging="360"/>
      </w:pPr>
      <w:rPr>
        <w:rFonts w:hint="default"/>
      </w:rPr>
    </w:lvl>
    <w:lvl w:ilvl="1" w:tplc="83606BD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70F7E60"/>
    <w:multiLevelType w:val="hybridMultilevel"/>
    <w:tmpl w:val="941C7550"/>
    <w:lvl w:ilvl="0" w:tplc="B3044C7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8" w15:restartNumberingAfterBreak="0">
    <w:nsid w:val="67AD2B43"/>
    <w:multiLevelType w:val="hybridMultilevel"/>
    <w:tmpl w:val="BFB4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7EE624F"/>
    <w:multiLevelType w:val="hybridMultilevel"/>
    <w:tmpl w:val="7BDC45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8DA36B3"/>
    <w:multiLevelType w:val="hybridMultilevel"/>
    <w:tmpl w:val="2174E618"/>
    <w:lvl w:ilvl="0" w:tplc="749C196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1" w15:restartNumberingAfterBreak="0">
    <w:nsid w:val="69CF6645"/>
    <w:multiLevelType w:val="multilevel"/>
    <w:tmpl w:val="8B9A3A1C"/>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15:restartNumberingAfterBreak="0">
    <w:nsid w:val="6A3D7827"/>
    <w:multiLevelType w:val="hybridMultilevel"/>
    <w:tmpl w:val="8E5CD21C"/>
    <w:lvl w:ilvl="0" w:tplc="0944E0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B6B316C"/>
    <w:multiLevelType w:val="hybridMultilevel"/>
    <w:tmpl w:val="2654B084"/>
    <w:lvl w:ilvl="0" w:tplc="6AC0CB6A">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84" w15:restartNumberingAfterBreak="0">
    <w:nsid w:val="6BD81670"/>
    <w:multiLevelType w:val="hybridMultilevel"/>
    <w:tmpl w:val="FDC65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C5B3411"/>
    <w:multiLevelType w:val="hybridMultilevel"/>
    <w:tmpl w:val="83AA9CBE"/>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DF47B85"/>
    <w:multiLevelType w:val="hybridMultilevel"/>
    <w:tmpl w:val="62F60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E753CA7"/>
    <w:multiLevelType w:val="hybridMultilevel"/>
    <w:tmpl w:val="5164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011056B"/>
    <w:multiLevelType w:val="hybridMultilevel"/>
    <w:tmpl w:val="27ECF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1605296"/>
    <w:multiLevelType w:val="hybridMultilevel"/>
    <w:tmpl w:val="BD9446CA"/>
    <w:lvl w:ilvl="0" w:tplc="E35A7C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71F92051"/>
    <w:multiLevelType w:val="hybridMultilevel"/>
    <w:tmpl w:val="175C9D10"/>
    <w:lvl w:ilvl="0" w:tplc="0A1AD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1FA5BAE"/>
    <w:multiLevelType w:val="multilevel"/>
    <w:tmpl w:val="FE046BD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2" w15:restartNumberingAfterBreak="0">
    <w:nsid w:val="7261512A"/>
    <w:multiLevelType w:val="hybridMultilevel"/>
    <w:tmpl w:val="3EB4E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28234B8"/>
    <w:multiLevelType w:val="hybridMultilevel"/>
    <w:tmpl w:val="5164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28369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15:restartNumberingAfterBreak="0">
    <w:nsid w:val="72A56BEC"/>
    <w:multiLevelType w:val="hybridMultilevel"/>
    <w:tmpl w:val="0AB40316"/>
    <w:lvl w:ilvl="0" w:tplc="B43AABC4">
      <w:start w:val="1"/>
      <w:numFmt w:val="decimal"/>
      <w:lvlText w:val="%1."/>
      <w:lvlJc w:val="left"/>
      <w:pPr>
        <w:ind w:left="720" w:hanging="360"/>
      </w:pPr>
      <w:rPr>
        <w:rFonts w:hint="default"/>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2D654F7"/>
    <w:multiLevelType w:val="hybridMultilevel"/>
    <w:tmpl w:val="A6FC9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342001D"/>
    <w:multiLevelType w:val="hybridMultilevel"/>
    <w:tmpl w:val="D6EEF2A8"/>
    <w:lvl w:ilvl="0" w:tplc="0D32B6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543575C"/>
    <w:multiLevelType w:val="hybridMultilevel"/>
    <w:tmpl w:val="A8B84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67405E2"/>
    <w:multiLevelType w:val="hybridMultilevel"/>
    <w:tmpl w:val="F38E1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7861E89"/>
    <w:multiLevelType w:val="hybridMultilevel"/>
    <w:tmpl w:val="6D14F7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7B36FA3"/>
    <w:multiLevelType w:val="hybridMultilevel"/>
    <w:tmpl w:val="1292BF00"/>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02" w15:restartNumberingAfterBreak="0">
    <w:nsid w:val="77D756E3"/>
    <w:multiLevelType w:val="hybridMultilevel"/>
    <w:tmpl w:val="5164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7E3163D"/>
    <w:multiLevelType w:val="multilevel"/>
    <w:tmpl w:val="89E6DBAC"/>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04" w15:restartNumberingAfterBreak="0">
    <w:nsid w:val="787752A6"/>
    <w:multiLevelType w:val="hybridMultilevel"/>
    <w:tmpl w:val="5164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91C7FFC"/>
    <w:multiLevelType w:val="hybridMultilevel"/>
    <w:tmpl w:val="F4889C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93529CF"/>
    <w:multiLevelType w:val="hybridMultilevel"/>
    <w:tmpl w:val="1F10EC20"/>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9E75D8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7A7B2196"/>
    <w:multiLevelType w:val="hybridMultilevel"/>
    <w:tmpl w:val="4134BDEE"/>
    <w:lvl w:ilvl="0" w:tplc="A4FCDE8C">
      <w:start w:val="1"/>
      <w:numFmt w:val="decimal"/>
      <w:lvlText w:val="%1."/>
      <w:lvlJc w:val="left"/>
      <w:pPr>
        <w:ind w:left="1635" w:hanging="915"/>
      </w:pPr>
      <w:rPr>
        <w:rFonts w:hint="default"/>
        <w:color w:val="000000"/>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15:restartNumberingAfterBreak="0">
    <w:nsid w:val="7AE15567"/>
    <w:multiLevelType w:val="hybridMultilevel"/>
    <w:tmpl w:val="44328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B4C702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15:restartNumberingAfterBreak="0">
    <w:nsid w:val="7D0B5586"/>
    <w:multiLevelType w:val="multilevel"/>
    <w:tmpl w:val="040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7EC930EE"/>
    <w:multiLevelType w:val="hybridMultilevel"/>
    <w:tmpl w:val="C58281DC"/>
    <w:lvl w:ilvl="0" w:tplc="AB08E538">
      <w:start w:val="1"/>
      <w:numFmt w:val="decimal"/>
      <w:lvlText w:val="%1."/>
      <w:lvlJc w:val="left"/>
      <w:pPr>
        <w:ind w:left="28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15:restartNumberingAfterBreak="0">
    <w:nsid w:val="7F5C412C"/>
    <w:multiLevelType w:val="hybridMultilevel"/>
    <w:tmpl w:val="7EEEE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FA24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2"/>
  </w:num>
  <w:num w:numId="2">
    <w:abstractNumId w:val="101"/>
  </w:num>
  <w:num w:numId="3">
    <w:abstractNumId w:val="66"/>
  </w:num>
  <w:num w:numId="4">
    <w:abstractNumId w:val="127"/>
  </w:num>
  <w:num w:numId="5">
    <w:abstractNumId w:val="80"/>
  </w:num>
  <w:num w:numId="6">
    <w:abstractNumId w:val="47"/>
  </w:num>
  <w:num w:numId="7">
    <w:abstractNumId w:val="23"/>
  </w:num>
  <w:num w:numId="8">
    <w:abstractNumId w:val="63"/>
  </w:num>
  <w:num w:numId="9">
    <w:abstractNumId w:val="166"/>
  </w:num>
  <w:num w:numId="10">
    <w:abstractNumId w:val="206"/>
  </w:num>
  <w:num w:numId="11">
    <w:abstractNumId w:val="28"/>
  </w:num>
  <w:num w:numId="12">
    <w:abstractNumId w:val="97"/>
  </w:num>
  <w:num w:numId="13">
    <w:abstractNumId w:val="5"/>
  </w:num>
  <w:num w:numId="14">
    <w:abstractNumId w:val="77"/>
  </w:num>
  <w:num w:numId="15">
    <w:abstractNumId w:val="96"/>
  </w:num>
  <w:num w:numId="16">
    <w:abstractNumId w:val="185"/>
  </w:num>
  <w:num w:numId="17">
    <w:abstractNumId w:val="143"/>
  </w:num>
  <w:num w:numId="18">
    <w:abstractNumId w:val="46"/>
  </w:num>
  <w:num w:numId="19">
    <w:abstractNumId w:val="130"/>
  </w:num>
  <w:num w:numId="20">
    <w:abstractNumId w:val="22"/>
  </w:num>
  <w:num w:numId="21">
    <w:abstractNumId w:val="58"/>
  </w:num>
  <w:num w:numId="22">
    <w:abstractNumId w:val="104"/>
  </w:num>
  <w:num w:numId="23">
    <w:abstractNumId w:val="78"/>
  </w:num>
  <w:num w:numId="24">
    <w:abstractNumId w:val="161"/>
  </w:num>
  <w:num w:numId="25">
    <w:abstractNumId w:val="205"/>
  </w:num>
  <w:num w:numId="26">
    <w:abstractNumId w:val="167"/>
  </w:num>
  <w:num w:numId="27">
    <w:abstractNumId w:val="168"/>
  </w:num>
  <w:num w:numId="28">
    <w:abstractNumId w:val="136"/>
  </w:num>
  <w:num w:numId="29">
    <w:abstractNumId w:val="213"/>
  </w:num>
  <w:num w:numId="30">
    <w:abstractNumId w:val="121"/>
  </w:num>
  <w:num w:numId="31">
    <w:abstractNumId w:val="128"/>
  </w:num>
  <w:num w:numId="32">
    <w:abstractNumId w:val="138"/>
  </w:num>
  <w:num w:numId="33">
    <w:abstractNumId w:val="49"/>
  </w:num>
  <w:num w:numId="34">
    <w:abstractNumId w:val="172"/>
  </w:num>
  <w:num w:numId="35">
    <w:abstractNumId w:val="188"/>
  </w:num>
  <w:num w:numId="36">
    <w:abstractNumId w:val="93"/>
  </w:num>
  <w:num w:numId="37">
    <w:abstractNumId w:val="79"/>
  </w:num>
  <w:num w:numId="38">
    <w:abstractNumId w:val="102"/>
  </w:num>
  <w:num w:numId="39">
    <w:abstractNumId w:val="30"/>
  </w:num>
  <w:num w:numId="40">
    <w:abstractNumId w:val="72"/>
  </w:num>
  <w:num w:numId="41">
    <w:abstractNumId w:val="43"/>
  </w:num>
  <w:num w:numId="42">
    <w:abstractNumId w:val="131"/>
  </w:num>
  <w:num w:numId="43">
    <w:abstractNumId w:val="209"/>
  </w:num>
  <w:num w:numId="44">
    <w:abstractNumId w:val="139"/>
  </w:num>
  <w:num w:numId="45">
    <w:abstractNumId w:val="32"/>
  </w:num>
  <w:num w:numId="46">
    <w:abstractNumId w:val="122"/>
  </w:num>
  <w:num w:numId="47">
    <w:abstractNumId w:val="41"/>
  </w:num>
  <w:num w:numId="48">
    <w:abstractNumId w:val="160"/>
  </w:num>
  <w:num w:numId="49">
    <w:abstractNumId w:val="83"/>
  </w:num>
  <w:num w:numId="50">
    <w:abstractNumId w:val="199"/>
  </w:num>
  <w:num w:numId="51">
    <w:abstractNumId w:val="42"/>
  </w:num>
  <w:num w:numId="52">
    <w:abstractNumId w:val="126"/>
  </w:num>
  <w:num w:numId="53">
    <w:abstractNumId w:val="164"/>
  </w:num>
  <w:num w:numId="54">
    <w:abstractNumId w:val="107"/>
  </w:num>
  <w:num w:numId="55">
    <w:abstractNumId w:val="56"/>
  </w:num>
  <w:num w:numId="56">
    <w:abstractNumId w:val="157"/>
  </w:num>
  <w:num w:numId="57">
    <w:abstractNumId w:val="203"/>
  </w:num>
  <w:num w:numId="58">
    <w:abstractNumId w:val="137"/>
  </w:num>
  <w:num w:numId="59">
    <w:abstractNumId w:val="33"/>
  </w:num>
  <w:num w:numId="60">
    <w:abstractNumId w:val="142"/>
  </w:num>
  <w:num w:numId="61">
    <w:abstractNumId w:val="36"/>
  </w:num>
  <w:num w:numId="62">
    <w:abstractNumId w:val="191"/>
  </w:num>
  <w:num w:numId="63">
    <w:abstractNumId w:val="135"/>
  </w:num>
  <w:num w:numId="64">
    <w:abstractNumId w:val="113"/>
  </w:num>
  <w:num w:numId="65">
    <w:abstractNumId w:val="48"/>
  </w:num>
  <w:num w:numId="66">
    <w:abstractNumId w:val="9"/>
  </w:num>
  <w:num w:numId="67">
    <w:abstractNumId w:val="183"/>
  </w:num>
  <w:num w:numId="68">
    <w:abstractNumId w:val="16"/>
  </w:num>
  <w:num w:numId="69">
    <w:abstractNumId w:val="210"/>
  </w:num>
  <w:num w:numId="70">
    <w:abstractNumId w:val="40"/>
  </w:num>
  <w:num w:numId="71">
    <w:abstractNumId w:val="179"/>
  </w:num>
  <w:num w:numId="72">
    <w:abstractNumId w:val="190"/>
  </w:num>
  <w:num w:numId="73">
    <w:abstractNumId w:val="156"/>
  </w:num>
  <w:num w:numId="74">
    <w:abstractNumId w:val="117"/>
  </w:num>
  <w:num w:numId="75">
    <w:abstractNumId w:val="197"/>
  </w:num>
  <w:num w:numId="76">
    <w:abstractNumId w:val="53"/>
  </w:num>
  <w:num w:numId="77">
    <w:abstractNumId w:val="44"/>
  </w:num>
  <w:num w:numId="78">
    <w:abstractNumId w:val="75"/>
  </w:num>
  <w:num w:numId="79">
    <w:abstractNumId w:val="10"/>
  </w:num>
  <w:num w:numId="80">
    <w:abstractNumId w:val="69"/>
  </w:num>
  <w:num w:numId="81">
    <w:abstractNumId w:val="149"/>
  </w:num>
  <w:num w:numId="82">
    <w:abstractNumId w:val="26"/>
  </w:num>
  <w:num w:numId="83">
    <w:abstractNumId w:val="115"/>
  </w:num>
  <w:num w:numId="84">
    <w:abstractNumId w:val="65"/>
  </w:num>
  <w:num w:numId="85">
    <w:abstractNumId w:val="64"/>
  </w:num>
  <w:num w:numId="86">
    <w:abstractNumId w:val="114"/>
  </w:num>
  <w:num w:numId="87">
    <w:abstractNumId w:val="27"/>
  </w:num>
  <w:num w:numId="88">
    <w:abstractNumId w:val="3"/>
  </w:num>
  <w:num w:numId="89">
    <w:abstractNumId w:val="17"/>
  </w:num>
  <w:num w:numId="90">
    <w:abstractNumId w:val="110"/>
  </w:num>
  <w:num w:numId="91">
    <w:abstractNumId w:val="105"/>
  </w:num>
  <w:num w:numId="92">
    <w:abstractNumId w:val="39"/>
  </w:num>
  <w:num w:numId="93">
    <w:abstractNumId w:val="90"/>
  </w:num>
  <w:num w:numId="94">
    <w:abstractNumId w:val="140"/>
  </w:num>
  <w:num w:numId="95">
    <w:abstractNumId w:val="20"/>
  </w:num>
  <w:num w:numId="96">
    <w:abstractNumId w:val="176"/>
  </w:num>
  <w:num w:numId="97">
    <w:abstractNumId w:val="178"/>
  </w:num>
  <w:num w:numId="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9"/>
  </w:num>
  <w:num w:numId="101">
    <w:abstractNumId w:val="112"/>
  </w:num>
  <w:num w:numId="102">
    <w:abstractNumId w:val="34"/>
  </w:num>
  <w:num w:numId="103">
    <w:abstractNumId w:val="45"/>
  </w:num>
  <w:num w:numId="104">
    <w:abstractNumId w:val="103"/>
  </w:num>
  <w:num w:numId="105">
    <w:abstractNumId w:val="1"/>
  </w:num>
  <w:num w:numId="106">
    <w:abstractNumId w:val="61"/>
  </w:num>
  <w:num w:numId="107">
    <w:abstractNumId w:val="59"/>
  </w:num>
  <w:num w:numId="108">
    <w:abstractNumId w:val="37"/>
  </w:num>
  <w:num w:numId="109">
    <w:abstractNumId w:val="111"/>
  </w:num>
  <w:num w:numId="110">
    <w:abstractNumId w:val="129"/>
  </w:num>
  <w:num w:numId="111">
    <w:abstractNumId w:val="196"/>
  </w:num>
  <w:num w:numId="112">
    <w:abstractNumId w:val="92"/>
  </w:num>
  <w:num w:numId="113">
    <w:abstractNumId w:val="201"/>
  </w:num>
  <w:num w:numId="114">
    <w:abstractNumId w:val="184"/>
  </w:num>
  <w:num w:numId="115">
    <w:abstractNumId w:val="15"/>
  </w:num>
  <w:num w:numId="116">
    <w:abstractNumId w:val="175"/>
  </w:num>
  <w:num w:numId="117">
    <w:abstractNumId w:val="31"/>
  </w:num>
  <w:num w:numId="118">
    <w:abstractNumId w:val="158"/>
  </w:num>
  <w:num w:numId="119">
    <w:abstractNumId w:val="125"/>
  </w:num>
  <w:num w:numId="120">
    <w:abstractNumId w:val="170"/>
  </w:num>
  <w:num w:numId="121">
    <w:abstractNumId w:val="151"/>
  </w:num>
  <w:num w:numId="122">
    <w:abstractNumId w:val="50"/>
  </w:num>
  <w:num w:numId="123">
    <w:abstractNumId w:val="11"/>
  </w:num>
  <w:num w:numId="124">
    <w:abstractNumId w:val="84"/>
  </w:num>
  <w:num w:numId="125">
    <w:abstractNumId w:val="57"/>
  </w:num>
  <w:num w:numId="126">
    <w:abstractNumId w:val="24"/>
  </w:num>
  <w:num w:numId="127">
    <w:abstractNumId w:val="169"/>
  </w:num>
  <w:num w:numId="12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6"/>
  </w:num>
  <w:num w:numId="130">
    <w:abstractNumId w:val="108"/>
  </w:num>
  <w:num w:numId="131">
    <w:abstractNumId w:val="38"/>
  </w:num>
  <w:num w:numId="132">
    <w:abstractNumId w:val="132"/>
  </w:num>
  <w:num w:numId="133">
    <w:abstractNumId w:val="14"/>
  </w:num>
  <w:num w:numId="134">
    <w:abstractNumId w:val="162"/>
  </w:num>
  <w:num w:numId="135">
    <w:abstractNumId w:val="207"/>
  </w:num>
  <w:num w:numId="136">
    <w:abstractNumId w:val="182"/>
  </w:num>
  <w:num w:numId="137">
    <w:abstractNumId w:val="145"/>
  </w:num>
  <w:num w:numId="138">
    <w:abstractNumId w:val="109"/>
  </w:num>
  <w:num w:numId="139">
    <w:abstractNumId w:val="141"/>
  </w:num>
  <w:num w:numId="140">
    <w:abstractNumId w:val="118"/>
  </w:num>
  <w:num w:numId="141">
    <w:abstractNumId w:val="198"/>
  </w:num>
  <w:num w:numId="142">
    <w:abstractNumId w:val="29"/>
  </w:num>
  <w:num w:numId="143">
    <w:abstractNumId w:val="6"/>
  </w:num>
  <w:num w:numId="144">
    <w:abstractNumId w:val="25"/>
  </w:num>
  <w:num w:numId="145">
    <w:abstractNumId w:val="194"/>
  </w:num>
  <w:num w:numId="146">
    <w:abstractNumId w:val="134"/>
  </w:num>
  <w:num w:numId="147">
    <w:abstractNumId w:val="211"/>
  </w:num>
  <w:num w:numId="148">
    <w:abstractNumId w:val="106"/>
  </w:num>
  <w:num w:numId="149">
    <w:abstractNumId w:val="144"/>
  </w:num>
  <w:num w:numId="150">
    <w:abstractNumId w:val="54"/>
  </w:num>
  <w:num w:numId="151">
    <w:abstractNumId w:val="159"/>
  </w:num>
  <w:num w:numId="152">
    <w:abstractNumId w:val="165"/>
  </w:num>
  <w:num w:numId="153">
    <w:abstractNumId w:val="155"/>
  </w:num>
  <w:num w:numId="154">
    <w:abstractNumId w:val="192"/>
  </w:num>
  <w:num w:numId="155">
    <w:abstractNumId w:val="153"/>
  </w:num>
  <w:num w:numId="156">
    <w:abstractNumId w:val="133"/>
  </w:num>
  <w:num w:numId="157">
    <w:abstractNumId w:val="4"/>
  </w:num>
  <w:num w:numId="158">
    <w:abstractNumId w:val="189"/>
  </w:num>
  <w:num w:numId="159">
    <w:abstractNumId w:val="200"/>
  </w:num>
  <w:num w:numId="160">
    <w:abstractNumId w:val="81"/>
  </w:num>
  <w:num w:numId="161">
    <w:abstractNumId w:val="71"/>
  </w:num>
  <w:num w:numId="162">
    <w:abstractNumId w:val="119"/>
  </w:num>
  <w:num w:numId="163">
    <w:abstractNumId w:val="74"/>
  </w:num>
  <w:num w:numId="164">
    <w:abstractNumId w:val="85"/>
  </w:num>
  <w:num w:numId="165">
    <w:abstractNumId w:val="19"/>
  </w:num>
  <w:num w:numId="166">
    <w:abstractNumId w:val="180"/>
  </w:num>
  <w:num w:numId="167">
    <w:abstractNumId w:val="171"/>
  </w:num>
  <w:num w:numId="168">
    <w:abstractNumId w:val="7"/>
  </w:num>
  <w:num w:numId="169">
    <w:abstractNumId w:val="13"/>
  </w:num>
  <w:num w:numId="170">
    <w:abstractNumId w:val="76"/>
  </w:num>
  <w:num w:numId="171">
    <w:abstractNumId w:val="70"/>
  </w:num>
  <w:num w:numId="172">
    <w:abstractNumId w:val="94"/>
  </w:num>
  <w:num w:numId="173">
    <w:abstractNumId w:val="98"/>
  </w:num>
  <w:num w:numId="174">
    <w:abstractNumId w:val="60"/>
  </w:num>
  <w:num w:numId="175">
    <w:abstractNumId w:val="89"/>
  </w:num>
  <w:num w:numId="176">
    <w:abstractNumId w:val="212"/>
  </w:num>
  <w:num w:numId="177">
    <w:abstractNumId w:val="152"/>
  </w:num>
  <w:num w:numId="178">
    <w:abstractNumId w:val="82"/>
  </w:num>
  <w:num w:numId="179">
    <w:abstractNumId w:val="67"/>
  </w:num>
  <w:num w:numId="180">
    <w:abstractNumId w:val="177"/>
  </w:num>
  <w:num w:numId="181">
    <w:abstractNumId w:val="174"/>
  </w:num>
  <w:num w:numId="182">
    <w:abstractNumId w:val="8"/>
  </w:num>
  <w:num w:numId="183">
    <w:abstractNumId w:val="18"/>
  </w:num>
  <w:num w:numId="184">
    <w:abstractNumId w:val="195"/>
  </w:num>
  <w:num w:numId="185">
    <w:abstractNumId w:val="124"/>
  </w:num>
  <w:num w:numId="186">
    <w:abstractNumId w:val="150"/>
  </w:num>
  <w:num w:numId="187">
    <w:abstractNumId w:val="208"/>
  </w:num>
  <w:num w:numId="188">
    <w:abstractNumId w:val="62"/>
  </w:num>
  <w:num w:numId="189">
    <w:abstractNumId w:val="91"/>
  </w:num>
  <w:num w:numId="190">
    <w:abstractNumId w:val="173"/>
  </w:num>
  <w:num w:numId="191">
    <w:abstractNumId w:val="21"/>
  </w:num>
  <w:num w:numId="192">
    <w:abstractNumId w:val="55"/>
  </w:num>
  <w:num w:numId="193">
    <w:abstractNumId w:val="2"/>
  </w:num>
  <w:num w:numId="194">
    <w:abstractNumId w:val="88"/>
  </w:num>
  <w:num w:numId="195">
    <w:abstractNumId w:val="116"/>
  </w:num>
  <w:num w:numId="196">
    <w:abstractNumId w:val="95"/>
  </w:num>
  <w:num w:numId="197">
    <w:abstractNumId w:val="12"/>
  </w:num>
  <w:num w:numId="198">
    <w:abstractNumId w:val="86"/>
  </w:num>
  <w:num w:numId="199">
    <w:abstractNumId w:val="35"/>
  </w:num>
  <w:num w:numId="200">
    <w:abstractNumId w:val="146"/>
  </w:num>
  <w:num w:numId="201">
    <w:abstractNumId w:val="163"/>
  </w:num>
  <w:num w:numId="202">
    <w:abstractNumId w:val="100"/>
  </w:num>
  <w:num w:numId="203">
    <w:abstractNumId w:val="187"/>
  </w:num>
  <w:num w:numId="204">
    <w:abstractNumId w:val="204"/>
  </w:num>
  <w:num w:numId="205">
    <w:abstractNumId w:val="193"/>
  </w:num>
  <w:num w:numId="206">
    <w:abstractNumId w:val="68"/>
  </w:num>
  <w:num w:numId="207">
    <w:abstractNumId w:val="87"/>
  </w:num>
  <w:num w:numId="208">
    <w:abstractNumId w:val="123"/>
  </w:num>
  <w:num w:numId="209">
    <w:abstractNumId w:val="181"/>
  </w:num>
  <w:num w:numId="210">
    <w:abstractNumId w:val="0"/>
  </w:num>
  <w:num w:numId="211">
    <w:abstractNumId w:val="73"/>
  </w:num>
  <w:num w:numId="212">
    <w:abstractNumId w:val="148"/>
  </w:num>
  <w:num w:numId="213">
    <w:abstractNumId w:val="120"/>
  </w:num>
  <w:num w:numId="214">
    <w:abstractNumId w:val="147"/>
  </w:num>
  <w:num w:numId="215">
    <w:abstractNumId w:val="202"/>
  </w:num>
  <w:num w:numId="216">
    <w:abstractNumId w:val="51"/>
  </w:num>
  <w:num w:numId="217">
    <w:abstractNumId w:val="214"/>
  </w:num>
  <w:numIdMacAtCleanup w:val="21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aaksma, Krista (DES)">
    <w15:presenceInfo w15:providerId="AD" w15:userId="S-1-5-21-2226630325-536777373-1012264283-12736"/>
  </w15:person>
  <w15:person w15:author="Jonlin, Duane">
    <w15:presenceInfo w15:providerId="None" w15:userId="Jonlin, Duane"/>
  </w15:person>
  <w15:person w15:author="Jonlin, Duane [2]">
    <w15:presenceInfo w15:providerId="AD" w15:userId="S-1-5-21-1005559283-1549754204-3747669754-555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defaultTabStop w:val="720"/>
  <w:evenAndOddHeaders/>
  <w:drawingGridHorizontalSpacing w:val="101"/>
  <w:drawingGridVerticalSpacing w:val="115"/>
  <w:displayHorizontalDrawingGridEvery w:val="2"/>
  <w:displayVerticalDrawingGridEvery w:val="3"/>
  <w:doNotUseMarginsForDrawingGridOrigin/>
  <w:drawingGridHorizontalOrigin w:val="1296"/>
  <w:drawingGridVerticalOrigin w:val="864"/>
  <w:doNotShadeFormData/>
  <w:characterSpacingControl w:val="compressPunctuation"/>
  <w:doNotValidateAgainstSchema/>
  <w:doNotDemarcateInvalidXml/>
  <w:hdrShapeDefaults>
    <o:shapedefaults v:ext="edit" spidmax="1740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83B"/>
    <w:rsid w:val="0000030E"/>
    <w:rsid w:val="00001136"/>
    <w:rsid w:val="000013C2"/>
    <w:rsid w:val="00001961"/>
    <w:rsid w:val="00002B92"/>
    <w:rsid w:val="00002C59"/>
    <w:rsid w:val="00003952"/>
    <w:rsid w:val="000042D6"/>
    <w:rsid w:val="000064B8"/>
    <w:rsid w:val="00006C90"/>
    <w:rsid w:val="000100D0"/>
    <w:rsid w:val="00011AF6"/>
    <w:rsid w:val="000167B8"/>
    <w:rsid w:val="0001794B"/>
    <w:rsid w:val="00026A46"/>
    <w:rsid w:val="000277BA"/>
    <w:rsid w:val="00027AF7"/>
    <w:rsid w:val="00032A34"/>
    <w:rsid w:val="000363EA"/>
    <w:rsid w:val="0003792B"/>
    <w:rsid w:val="0004583B"/>
    <w:rsid w:val="00045CD8"/>
    <w:rsid w:val="00046AD7"/>
    <w:rsid w:val="000502A6"/>
    <w:rsid w:val="000507CF"/>
    <w:rsid w:val="00054360"/>
    <w:rsid w:val="00056BA7"/>
    <w:rsid w:val="00062F24"/>
    <w:rsid w:val="00063237"/>
    <w:rsid w:val="000659DA"/>
    <w:rsid w:val="00066CFF"/>
    <w:rsid w:val="00071476"/>
    <w:rsid w:val="00074769"/>
    <w:rsid w:val="00074BFC"/>
    <w:rsid w:val="00075B3A"/>
    <w:rsid w:val="00075C72"/>
    <w:rsid w:val="0007632F"/>
    <w:rsid w:val="00084483"/>
    <w:rsid w:val="00085FD4"/>
    <w:rsid w:val="00086788"/>
    <w:rsid w:val="00087DCB"/>
    <w:rsid w:val="000954A9"/>
    <w:rsid w:val="000968BB"/>
    <w:rsid w:val="000A02F8"/>
    <w:rsid w:val="000A0E7F"/>
    <w:rsid w:val="000A1E39"/>
    <w:rsid w:val="000A210A"/>
    <w:rsid w:val="000A5523"/>
    <w:rsid w:val="000A5935"/>
    <w:rsid w:val="000B0AB1"/>
    <w:rsid w:val="000C2DDE"/>
    <w:rsid w:val="000C52D7"/>
    <w:rsid w:val="000C5D8D"/>
    <w:rsid w:val="000C6B4E"/>
    <w:rsid w:val="000C7329"/>
    <w:rsid w:val="000D0F98"/>
    <w:rsid w:val="000D1EB2"/>
    <w:rsid w:val="000D2FC0"/>
    <w:rsid w:val="000D33FD"/>
    <w:rsid w:val="000D45A6"/>
    <w:rsid w:val="000D5E9D"/>
    <w:rsid w:val="000E2CB1"/>
    <w:rsid w:val="000E3301"/>
    <w:rsid w:val="000E6136"/>
    <w:rsid w:val="000F08D5"/>
    <w:rsid w:val="000F3A08"/>
    <w:rsid w:val="000F51FE"/>
    <w:rsid w:val="000F60C0"/>
    <w:rsid w:val="000F6F30"/>
    <w:rsid w:val="000F70BC"/>
    <w:rsid w:val="00100878"/>
    <w:rsid w:val="00100AB2"/>
    <w:rsid w:val="0010727F"/>
    <w:rsid w:val="00107C73"/>
    <w:rsid w:val="00107E75"/>
    <w:rsid w:val="0011135F"/>
    <w:rsid w:val="00111D22"/>
    <w:rsid w:val="001161C5"/>
    <w:rsid w:val="00120EC5"/>
    <w:rsid w:val="00121E13"/>
    <w:rsid w:val="00122166"/>
    <w:rsid w:val="0012367E"/>
    <w:rsid w:val="00123A82"/>
    <w:rsid w:val="001248B0"/>
    <w:rsid w:val="001260B3"/>
    <w:rsid w:val="00127089"/>
    <w:rsid w:val="001302A3"/>
    <w:rsid w:val="001314FE"/>
    <w:rsid w:val="0013304C"/>
    <w:rsid w:val="0013729F"/>
    <w:rsid w:val="00137BD0"/>
    <w:rsid w:val="00137F02"/>
    <w:rsid w:val="00140EF7"/>
    <w:rsid w:val="0014121F"/>
    <w:rsid w:val="00141F84"/>
    <w:rsid w:val="00146275"/>
    <w:rsid w:val="0015773C"/>
    <w:rsid w:val="0016577C"/>
    <w:rsid w:val="00167F5D"/>
    <w:rsid w:val="00170FB7"/>
    <w:rsid w:val="00171098"/>
    <w:rsid w:val="00171AC3"/>
    <w:rsid w:val="00181C34"/>
    <w:rsid w:val="00183001"/>
    <w:rsid w:val="00185A5B"/>
    <w:rsid w:val="001874F1"/>
    <w:rsid w:val="001901BD"/>
    <w:rsid w:val="00192A39"/>
    <w:rsid w:val="001945E5"/>
    <w:rsid w:val="00195876"/>
    <w:rsid w:val="0019658E"/>
    <w:rsid w:val="001A3380"/>
    <w:rsid w:val="001A43D7"/>
    <w:rsid w:val="001A72F5"/>
    <w:rsid w:val="001B0AED"/>
    <w:rsid w:val="001B1CA0"/>
    <w:rsid w:val="001B2EEF"/>
    <w:rsid w:val="001B30D8"/>
    <w:rsid w:val="001B3FC7"/>
    <w:rsid w:val="001B4CFD"/>
    <w:rsid w:val="001B54FE"/>
    <w:rsid w:val="001B5BBC"/>
    <w:rsid w:val="001B5D65"/>
    <w:rsid w:val="001C140F"/>
    <w:rsid w:val="001C1B40"/>
    <w:rsid w:val="001C27E3"/>
    <w:rsid w:val="001C61F5"/>
    <w:rsid w:val="001C67BB"/>
    <w:rsid w:val="001C76CB"/>
    <w:rsid w:val="001D0455"/>
    <w:rsid w:val="001D07F1"/>
    <w:rsid w:val="001D1641"/>
    <w:rsid w:val="001D185C"/>
    <w:rsid w:val="001D20A9"/>
    <w:rsid w:val="001D2D1E"/>
    <w:rsid w:val="001D6A56"/>
    <w:rsid w:val="001D777F"/>
    <w:rsid w:val="001E0707"/>
    <w:rsid w:val="001E34E7"/>
    <w:rsid w:val="001E56C4"/>
    <w:rsid w:val="001E580F"/>
    <w:rsid w:val="001E583F"/>
    <w:rsid w:val="001E6E77"/>
    <w:rsid w:val="001E7D39"/>
    <w:rsid w:val="001F237D"/>
    <w:rsid w:val="001F36BA"/>
    <w:rsid w:val="001F3F1A"/>
    <w:rsid w:val="001F4BDA"/>
    <w:rsid w:val="001F5C49"/>
    <w:rsid w:val="001F77FB"/>
    <w:rsid w:val="002017FA"/>
    <w:rsid w:val="00201BE8"/>
    <w:rsid w:val="00203C6A"/>
    <w:rsid w:val="00204460"/>
    <w:rsid w:val="00207B97"/>
    <w:rsid w:val="002104B1"/>
    <w:rsid w:val="00211B80"/>
    <w:rsid w:val="00211D7C"/>
    <w:rsid w:val="00220961"/>
    <w:rsid w:val="00222A29"/>
    <w:rsid w:val="00230045"/>
    <w:rsid w:val="00231E85"/>
    <w:rsid w:val="00232649"/>
    <w:rsid w:val="0023429D"/>
    <w:rsid w:val="00235422"/>
    <w:rsid w:val="0023692A"/>
    <w:rsid w:val="00236E4A"/>
    <w:rsid w:val="00243472"/>
    <w:rsid w:val="00247044"/>
    <w:rsid w:val="002473EE"/>
    <w:rsid w:val="00251736"/>
    <w:rsid w:val="00254514"/>
    <w:rsid w:val="002573FE"/>
    <w:rsid w:val="002578CD"/>
    <w:rsid w:val="00257F43"/>
    <w:rsid w:val="002603E4"/>
    <w:rsid w:val="002618FD"/>
    <w:rsid w:val="00261960"/>
    <w:rsid w:val="00261BCD"/>
    <w:rsid w:val="00262879"/>
    <w:rsid w:val="00267D55"/>
    <w:rsid w:val="0027050E"/>
    <w:rsid w:val="002708BB"/>
    <w:rsid w:val="0027107A"/>
    <w:rsid w:val="00275618"/>
    <w:rsid w:val="002773A3"/>
    <w:rsid w:val="00282F8B"/>
    <w:rsid w:val="00283775"/>
    <w:rsid w:val="00283E10"/>
    <w:rsid w:val="002851D0"/>
    <w:rsid w:val="002876CE"/>
    <w:rsid w:val="00287E47"/>
    <w:rsid w:val="00290079"/>
    <w:rsid w:val="00291EFF"/>
    <w:rsid w:val="00293CB4"/>
    <w:rsid w:val="00296F19"/>
    <w:rsid w:val="00297580"/>
    <w:rsid w:val="0029786A"/>
    <w:rsid w:val="002A04D8"/>
    <w:rsid w:val="002A0FB2"/>
    <w:rsid w:val="002A27A3"/>
    <w:rsid w:val="002A4F65"/>
    <w:rsid w:val="002B1A71"/>
    <w:rsid w:val="002B3B13"/>
    <w:rsid w:val="002B7E14"/>
    <w:rsid w:val="002C0B0A"/>
    <w:rsid w:val="002C3296"/>
    <w:rsid w:val="002C672D"/>
    <w:rsid w:val="002D0353"/>
    <w:rsid w:val="002D1232"/>
    <w:rsid w:val="002D3650"/>
    <w:rsid w:val="002D689F"/>
    <w:rsid w:val="002D70BF"/>
    <w:rsid w:val="002E2BB1"/>
    <w:rsid w:val="002E5FA4"/>
    <w:rsid w:val="002E6FF1"/>
    <w:rsid w:val="002E7859"/>
    <w:rsid w:val="002E7E2F"/>
    <w:rsid w:val="002F1240"/>
    <w:rsid w:val="002F2EC2"/>
    <w:rsid w:val="002F3130"/>
    <w:rsid w:val="002F3B40"/>
    <w:rsid w:val="002F6C29"/>
    <w:rsid w:val="002F73E8"/>
    <w:rsid w:val="003070D6"/>
    <w:rsid w:val="00312983"/>
    <w:rsid w:val="00313C96"/>
    <w:rsid w:val="00314525"/>
    <w:rsid w:val="003152A1"/>
    <w:rsid w:val="003156A1"/>
    <w:rsid w:val="003235AF"/>
    <w:rsid w:val="00325B71"/>
    <w:rsid w:val="00336914"/>
    <w:rsid w:val="00337ACF"/>
    <w:rsid w:val="00343DCD"/>
    <w:rsid w:val="00346CD8"/>
    <w:rsid w:val="00346DE6"/>
    <w:rsid w:val="00350C1B"/>
    <w:rsid w:val="00354577"/>
    <w:rsid w:val="00355521"/>
    <w:rsid w:val="003555C6"/>
    <w:rsid w:val="0035575C"/>
    <w:rsid w:val="00361B40"/>
    <w:rsid w:val="00361DAD"/>
    <w:rsid w:val="00370F22"/>
    <w:rsid w:val="00371C47"/>
    <w:rsid w:val="00372187"/>
    <w:rsid w:val="003751EF"/>
    <w:rsid w:val="00375E27"/>
    <w:rsid w:val="003763DB"/>
    <w:rsid w:val="00380511"/>
    <w:rsid w:val="003805EC"/>
    <w:rsid w:val="00380ACC"/>
    <w:rsid w:val="003828E0"/>
    <w:rsid w:val="0038401E"/>
    <w:rsid w:val="003862D1"/>
    <w:rsid w:val="00390074"/>
    <w:rsid w:val="00392351"/>
    <w:rsid w:val="00393D69"/>
    <w:rsid w:val="00394B95"/>
    <w:rsid w:val="00397417"/>
    <w:rsid w:val="003A3F70"/>
    <w:rsid w:val="003A4C01"/>
    <w:rsid w:val="003A4EA0"/>
    <w:rsid w:val="003A605D"/>
    <w:rsid w:val="003A668E"/>
    <w:rsid w:val="003B156E"/>
    <w:rsid w:val="003B5A98"/>
    <w:rsid w:val="003B793D"/>
    <w:rsid w:val="003C2410"/>
    <w:rsid w:val="003C4507"/>
    <w:rsid w:val="003D0A15"/>
    <w:rsid w:val="003D3B8A"/>
    <w:rsid w:val="003D622C"/>
    <w:rsid w:val="003D6434"/>
    <w:rsid w:val="003E1369"/>
    <w:rsid w:val="003E14A0"/>
    <w:rsid w:val="003E2C8F"/>
    <w:rsid w:val="003E3368"/>
    <w:rsid w:val="003E5780"/>
    <w:rsid w:val="003F03BA"/>
    <w:rsid w:val="003F0647"/>
    <w:rsid w:val="003F0A40"/>
    <w:rsid w:val="003F0AE6"/>
    <w:rsid w:val="003F4338"/>
    <w:rsid w:val="003F6FCA"/>
    <w:rsid w:val="00401CC6"/>
    <w:rsid w:val="0040205B"/>
    <w:rsid w:val="004033EE"/>
    <w:rsid w:val="00404694"/>
    <w:rsid w:val="00406694"/>
    <w:rsid w:val="00406996"/>
    <w:rsid w:val="0041064F"/>
    <w:rsid w:val="00413492"/>
    <w:rsid w:val="00413CCE"/>
    <w:rsid w:val="00415209"/>
    <w:rsid w:val="004177FC"/>
    <w:rsid w:val="004246CB"/>
    <w:rsid w:val="00424DC7"/>
    <w:rsid w:val="00426957"/>
    <w:rsid w:val="00427A98"/>
    <w:rsid w:val="00430E95"/>
    <w:rsid w:val="00432695"/>
    <w:rsid w:val="004338E0"/>
    <w:rsid w:val="00434C43"/>
    <w:rsid w:val="00435CB2"/>
    <w:rsid w:val="00437127"/>
    <w:rsid w:val="004402F9"/>
    <w:rsid w:val="0044119D"/>
    <w:rsid w:val="00442058"/>
    <w:rsid w:val="004430F7"/>
    <w:rsid w:val="00444278"/>
    <w:rsid w:val="00445F0A"/>
    <w:rsid w:val="00446C01"/>
    <w:rsid w:val="0045095A"/>
    <w:rsid w:val="00452E00"/>
    <w:rsid w:val="0045313B"/>
    <w:rsid w:val="00453445"/>
    <w:rsid w:val="00454AD5"/>
    <w:rsid w:val="0045698B"/>
    <w:rsid w:val="00457667"/>
    <w:rsid w:val="00461FB7"/>
    <w:rsid w:val="00462BC1"/>
    <w:rsid w:val="00464F13"/>
    <w:rsid w:val="0046653A"/>
    <w:rsid w:val="00466FF9"/>
    <w:rsid w:val="004735B8"/>
    <w:rsid w:val="0047491C"/>
    <w:rsid w:val="004756E6"/>
    <w:rsid w:val="00480FA6"/>
    <w:rsid w:val="00482E96"/>
    <w:rsid w:val="00484446"/>
    <w:rsid w:val="00484C4B"/>
    <w:rsid w:val="00485336"/>
    <w:rsid w:val="004875AA"/>
    <w:rsid w:val="00493011"/>
    <w:rsid w:val="0049304D"/>
    <w:rsid w:val="004941AD"/>
    <w:rsid w:val="00495BC6"/>
    <w:rsid w:val="00496254"/>
    <w:rsid w:val="004A0EFE"/>
    <w:rsid w:val="004A1EB6"/>
    <w:rsid w:val="004A4411"/>
    <w:rsid w:val="004A4F92"/>
    <w:rsid w:val="004A6112"/>
    <w:rsid w:val="004A632A"/>
    <w:rsid w:val="004B0761"/>
    <w:rsid w:val="004B1EB2"/>
    <w:rsid w:val="004B230D"/>
    <w:rsid w:val="004B6F7C"/>
    <w:rsid w:val="004C04F3"/>
    <w:rsid w:val="004C7B4D"/>
    <w:rsid w:val="004D06ED"/>
    <w:rsid w:val="004D07FF"/>
    <w:rsid w:val="004D085C"/>
    <w:rsid w:val="004D1842"/>
    <w:rsid w:val="004D1F31"/>
    <w:rsid w:val="004D3021"/>
    <w:rsid w:val="004D501D"/>
    <w:rsid w:val="004D6D9F"/>
    <w:rsid w:val="004E5701"/>
    <w:rsid w:val="004E5C5A"/>
    <w:rsid w:val="004F03F2"/>
    <w:rsid w:val="004F1EF3"/>
    <w:rsid w:val="004F3047"/>
    <w:rsid w:val="004F3461"/>
    <w:rsid w:val="004F59EE"/>
    <w:rsid w:val="004F5DC8"/>
    <w:rsid w:val="004F5F8A"/>
    <w:rsid w:val="004F760D"/>
    <w:rsid w:val="00504D8B"/>
    <w:rsid w:val="00506634"/>
    <w:rsid w:val="005106A6"/>
    <w:rsid w:val="00512597"/>
    <w:rsid w:val="00516E37"/>
    <w:rsid w:val="00517C9E"/>
    <w:rsid w:val="00520D62"/>
    <w:rsid w:val="005231CE"/>
    <w:rsid w:val="00523388"/>
    <w:rsid w:val="00523E71"/>
    <w:rsid w:val="00524473"/>
    <w:rsid w:val="005312C5"/>
    <w:rsid w:val="00533E3A"/>
    <w:rsid w:val="00535498"/>
    <w:rsid w:val="00536420"/>
    <w:rsid w:val="00536F0C"/>
    <w:rsid w:val="00542FFD"/>
    <w:rsid w:val="00544577"/>
    <w:rsid w:val="005446C9"/>
    <w:rsid w:val="005468F0"/>
    <w:rsid w:val="00547D44"/>
    <w:rsid w:val="00547D5A"/>
    <w:rsid w:val="0055244C"/>
    <w:rsid w:val="0055382C"/>
    <w:rsid w:val="005609BF"/>
    <w:rsid w:val="005622FE"/>
    <w:rsid w:val="00563A50"/>
    <w:rsid w:val="00564FC6"/>
    <w:rsid w:val="005651BE"/>
    <w:rsid w:val="00566919"/>
    <w:rsid w:val="00566A54"/>
    <w:rsid w:val="00572CAC"/>
    <w:rsid w:val="005730E0"/>
    <w:rsid w:val="00573892"/>
    <w:rsid w:val="0057416D"/>
    <w:rsid w:val="00574F51"/>
    <w:rsid w:val="00576B9C"/>
    <w:rsid w:val="00577F0E"/>
    <w:rsid w:val="00581B7B"/>
    <w:rsid w:val="005830E9"/>
    <w:rsid w:val="0058377F"/>
    <w:rsid w:val="00584541"/>
    <w:rsid w:val="00584B16"/>
    <w:rsid w:val="00586FC0"/>
    <w:rsid w:val="005918E8"/>
    <w:rsid w:val="00591973"/>
    <w:rsid w:val="00591BAE"/>
    <w:rsid w:val="0059234B"/>
    <w:rsid w:val="00593F58"/>
    <w:rsid w:val="005942B6"/>
    <w:rsid w:val="00595A1A"/>
    <w:rsid w:val="005970C3"/>
    <w:rsid w:val="005A053F"/>
    <w:rsid w:val="005A1894"/>
    <w:rsid w:val="005A2BD9"/>
    <w:rsid w:val="005A2E23"/>
    <w:rsid w:val="005A311B"/>
    <w:rsid w:val="005A38C3"/>
    <w:rsid w:val="005A394C"/>
    <w:rsid w:val="005A49A8"/>
    <w:rsid w:val="005A4F0C"/>
    <w:rsid w:val="005A6398"/>
    <w:rsid w:val="005A7B2E"/>
    <w:rsid w:val="005B1B6F"/>
    <w:rsid w:val="005B2AFA"/>
    <w:rsid w:val="005B4C53"/>
    <w:rsid w:val="005B624D"/>
    <w:rsid w:val="005B65C9"/>
    <w:rsid w:val="005C06A3"/>
    <w:rsid w:val="005C218F"/>
    <w:rsid w:val="005C679F"/>
    <w:rsid w:val="005D080C"/>
    <w:rsid w:val="005D152A"/>
    <w:rsid w:val="005D6DCC"/>
    <w:rsid w:val="005E0B7A"/>
    <w:rsid w:val="005E3E8C"/>
    <w:rsid w:val="005F13A1"/>
    <w:rsid w:val="005F4FE6"/>
    <w:rsid w:val="005F62BB"/>
    <w:rsid w:val="005F7EDA"/>
    <w:rsid w:val="006011F6"/>
    <w:rsid w:val="00602471"/>
    <w:rsid w:val="006029E0"/>
    <w:rsid w:val="0060408A"/>
    <w:rsid w:val="006055DD"/>
    <w:rsid w:val="006077C5"/>
    <w:rsid w:val="0061514E"/>
    <w:rsid w:val="0061560E"/>
    <w:rsid w:val="00617A4A"/>
    <w:rsid w:val="0062004A"/>
    <w:rsid w:val="00621443"/>
    <w:rsid w:val="006240E4"/>
    <w:rsid w:val="006250FA"/>
    <w:rsid w:val="0062525D"/>
    <w:rsid w:val="00627524"/>
    <w:rsid w:val="0063036F"/>
    <w:rsid w:val="00631024"/>
    <w:rsid w:val="006317D6"/>
    <w:rsid w:val="00636CA3"/>
    <w:rsid w:val="006414B4"/>
    <w:rsid w:val="00644347"/>
    <w:rsid w:val="00644415"/>
    <w:rsid w:val="00645916"/>
    <w:rsid w:val="00646553"/>
    <w:rsid w:val="00646BD9"/>
    <w:rsid w:val="00647EBC"/>
    <w:rsid w:val="006502D6"/>
    <w:rsid w:val="00655EB3"/>
    <w:rsid w:val="0065740A"/>
    <w:rsid w:val="00660338"/>
    <w:rsid w:val="006619EB"/>
    <w:rsid w:val="00667A96"/>
    <w:rsid w:val="00667CF0"/>
    <w:rsid w:val="00672CF6"/>
    <w:rsid w:val="00673512"/>
    <w:rsid w:val="00674C47"/>
    <w:rsid w:val="0067587D"/>
    <w:rsid w:val="00675C65"/>
    <w:rsid w:val="00676CDF"/>
    <w:rsid w:val="00680281"/>
    <w:rsid w:val="00680BF5"/>
    <w:rsid w:val="00682A41"/>
    <w:rsid w:val="0068418A"/>
    <w:rsid w:val="006843EA"/>
    <w:rsid w:val="00685CB5"/>
    <w:rsid w:val="0068748A"/>
    <w:rsid w:val="00687C8D"/>
    <w:rsid w:val="006902A6"/>
    <w:rsid w:val="00695527"/>
    <w:rsid w:val="006A18BC"/>
    <w:rsid w:val="006A3DFC"/>
    <w:rsid w:val="006A478C"/>
    <w:rsid w:val="006A6C53"/>
    <w:rsid w:val="006A75E4"/>
    <w:rsid w:val="006B0C3A"/>
    <w:rsid w:val="006B2F3F"/>
    <w:rsid w:val="006B3774"/>
    <w:rsid w:val="006B38B6"/>
    <w:rsid w:val="006B436B"/>
    <w:rsid w:val="006B4DE7"/>
    <w:rsid w:val="006B68C7"/>
    <w:rsid w:val="006B6BAD"/>
    <w:rsid w:val="006C051F"/>
    <w:rsid w:val="006C13DA"/>
    <w:rsid w:val="006C24E9"/>
    <w:rsid w:val="006C310E"/>
    <w:rsid w:val="006C4994"/>
    <w:rsid w:val="006C4F67"/>
    <w:rsid w:val="006C4FD8"/>
    <w:rsid w:val="006C5DD5"/>
    <w:rsid w:val="006C65EF"/>
    <w:rsid w:val="006D21E0"/>
    <w:rsid w:val="006D4D38"/>
    <w:rsid w:val="006D5269"/>
    <w:rsid w:val="006E1CCE"/>
    <w:rsid w:val="006E1DF3"/>
    <w:rsid w:val="006E31A8"/>
    <w:rsid w:val="006E7C47"/>
    <w:rsid w:val="006F40DB"/>
    <w:rsid w:val="006F456E"/>
    <w:rsid w:val="00701CE0"/>
    <w:rsid w:val="00702C92"/>
    <w:rsid w:val="0070346F"/>
    <w:rsid w:val="007049F7"/>
    <w:rsid w:val="0070708E"/>
    <w:rsid w:val="0070733E"/>
    <w:rsid w:val="00710AF7"/>
    <w:rsid w:val="007139AF"/>
    <w:rsid w:val="007213F2"/>
    <w:rsid w:val="00722B63"/>
    <w:rsid w:val="00723E34"/>
    <w:rsid w:val="007241E6"/>
    <w:rsid w:val="007266B4"/>
    <w:rsid w:val="00731158"/>
    <w:rsid w:val="0073169C"/>
    <w:rsid w:val="0073428E"/>
    <w:rsid w:val="00735D9C"/>
    <w:rsid w:val="0073621A"/>
    <w:rsid w:val="007404E9"/>
    <w:rsid w:val="00740EAE"/>
    <w:rsid w:val="00744945"/>
    <w:rsid w:val="0074783B"/>
    <w:rsid w:val="007527CE"/>
    <w:rsid w:val="00752AF5"/>
    <w:rsid w:val="00753119"/>
    <w:rsid w:val="00753592"/>
    <w:rsid w:val="00754116"/>
    <w:rsid w:val="007569C6"/>
    <w:rsid w:val="00757E8C"/>
    <w:rsid w:val="00757F67"/>
    <w:rsid w:val="007620DC"/>
    <w:rsid w:val="00763C77"/>
    <w:rsid w:val="00764071"/>
    <w:rsid w:val="00764DE2"/>
    <w:rsid w:val="00764FF1"/>
    <w:rsid w:val="00765D86"/>
    <w:rsid w:val="00767265"/>
    <w:rsid w:val="007716AB"/>
    <w:rsid w:val="00771CF4"/>
    <w:rsid w:val="00775A36"/>
    <w:rsid w:val="007776B2"/>
    <w:rsid w:val="00781C5A"/>
    <w:rsid w:val="00782143"/>
    <w:rsid w:val="00784960"/>
    <w:rsid w:val="00785533"/>
    <w:rsid w:val="0078632B"/>
    <w:rsid w:val="00786639"/>
    <w:rsid w:val="00787057"/>
    <w:rsid w:val="00796B0F"/>
    <w:rsid w:val="007A127B"/>
    <w:rsid w:val="007A2683"/>
    <w:rsid w:val="007A44F9"/>
    <w:rsid w:val="007A4FFB"/>
    <w:rsid w:val="007B115D"/>
    <w:rsid w:val="007B5458"/>
    <w:rsid w:val="007B572F"/>
    <w:rsid w:val="007C665C"/>
    <w:rsid w:val="007C74DF"/>
    <w:rsid w:val="007C7FB0"/>
    <w:rsid w:val="007D08E7"/>
    <w:rsid w:val="007D0E1A"/>
    <w:rsid w:val="007D1522"/>
    <w:rsid w:val="007D27DD"/>
    <w:rsid w:val="007D4B61"/>
    <w:rsid w:val="007D5CEC"/>
    <w:rsid w:val="007D6920"/>
    <w:rsid w:val="007D6FFC"/>
    <w:rsid w:val="007D75BF"/>
    <w:rsid w:val="007E0224"/>
    <w:rsid w:val="007E0741"/>
    <w:rsid w:val="007E0744"/>
    <w:rsid w:val="007E1C22"/>
    <w:rsid w:val="007E3051"/>
    <w:rsid w:val="007E46A0"/>
    <w:rsid w:val="007E4D69"/>
    <w:rsid w:val="007E5D53"/>
    <w:rsid w:val="007F1364"/>
    <w:rsid w:val="007F3BA8"/>
    <w:rsid w:val="007F473F"/>
    <w:rsid w:val="007F6793"/>
    <w:rsid w:val="007F70F9"/>
    <w:rsid w:val="007F7F1E"/>
    <w:rsid w:val="00802275"/>
    <w:rsid w:val="008025B7"/>
    <w:rsid w:val="008049FF"/>
    <w:rsid w:val="00804CCC"/>
    <w:rsid w:val="008060AE"/>
    <w:rsid w:val="00810B08"/>
    <w:rsid w:val="00811818"/>
    <w:rsid w:val="00812FF4"/>
    <w:rsid w:val="00815E11"/>
    <w:rsid w:val="0081658A"/>
    <w:rsid w:val="00821DFC"/>
    <w:rsid w:val="00821EFA"/>
    <w:rsid w:val="00827236"/>
    <w:rsid w:val="00830486"/>
    <w:rsid w:val="008308F3"/>
    <w:rsid w:val="00833275"/>
    <w:rsid w:val="00834A10"/>
    <w:rsid w:val="00840B2A"/>
    <w:rsid w:val="00841884"/>
    <w:rsid w:val="008427DA"/>
    <w:rsid w:val="00843E43"/>
    <w:rsid w:val="0084699F"/>
    <w:rsid w:val="00851D6C"/>
    <w:rsid w:val="00853FA8"/>
    <w:rsid w:val="00854559"/>
    <w:rsid w:val="008559A5"/>
    <w:rsid w:val="0086030F"/>
    <w:rsid w:val="00861F77"/>
    <w:rsid w:val="00862159"/>
    <w:rsid w:val="00864124"/>
    <w:rsid w:val="008647B3"/>
    <w:rsid w:val="00864FE5"/>
    <w:rsid w:val="00867189"/>
    <w:rsid w:val="00867CD4"/>
    <w:rsid w:val="00867E14"/>
    <w:rsid w:val="00871759"/>
    <w:rsid w:val="00876288"/>
    <w:rsid w:val="008809CD"/>
    <w:rsid w:val="00881AB0"/>
    <w:rsid w:val="0088292F"/>
    <w:rsid w:val="00884457"/>
    <w:rsid w:val="00885070"/>
    <w:rsid w:val="008853D7"/>
    <w:rsid w:val="00890708"/>
    <w:rsid w:val="00890C99"/>
    <w:rsid w:val="008938E6"/>
    <w:rsid w:val="00893A00"/>
    <w:rsid w:val="00895D0F"/>
    <w:rsid w:val="008A1ABD"/>
    <w:rsid w:val="008A3B61"/>
    <w:rsid w:val="008A50AA"/>
    <w:rsid w:val="008A5542"/>
    <w:rsid w:val="008A7E2B"/>
    <w:rsid w:val="008B027B"/>
    <w:rsid w:val="008B07BD"/>
    <w:rsid w:val="008B5126"/>
    <w:rsid w:val="008B55C3"/>
    <w:rsid w:val="008B72DD"/>
    <w:rsid w:val="008C098E"/>
    <w:rsid w:val="008C1E5C"/>
    <w:rsid w:val="008C20C2"/>
    <w:rsid w:val="008C2EF4"/>
    <w:rsid w:val="008C4B9D"/>
    <w:rsid w:val="008C69C8"/>
    <w:rsid w:val="008C7FEC"/>
    <w:rsid w:val="008D4C57"/>
    <w:rsid w:val="008D794D"/>
    <w:rsid w:val="008E2327"/>
    <w:rsid w:val="008E43C4"/>
    <w:rsid w:val="008E5D72"/>
    <w:rsid w:val="008E6437"/>
    <w:rsid w:val="008E74F4"/>
    <w:rsid w:val="008F36B7"/>
    <w:rsid w:val="008F3C31"/>
    <w:rsid w:val="008F5523"/>
    <w:rsid w:val="00902245"/>
    <w:rsid w:val="00903754"/>
    <w:rsid w:val="009102F3"/>
    <w:rsid w:val="00911B43"/>
    <w:rsid w:val="00912353"/>
    <w:rsid w:val="009133D0"/>
    <w:rsid w:val="00915763"/>
    <w:rsid w:val="009200FE"/>
    <w:rsid w:val="00920BAA"/>
    <w:rsid w:val="00922FC5"/>
    <w:rsid w:val="009246D0"/>
    <w:rsid w:val="009257BF"/>
    <w:rsid w:val="00930A14"/>
    <w:rsid w:val="00931F76"/>
    <w:rsid w:val="009330C5"/>
    <w:rsid w:val="009331F2"/>
    <w:rsid w:val="009415B9"/>
    <w:rsid w:val="009439F1"/>
    <w:rsid w:val="009454ED"/>
    <w:rsid w:val="00947A53"/>
    <w:rsid w:val="00950DC9"/>
    <w:rsid w:val="00956715"/>
    <w:rsid w:val="0095678B"/>
    <w:rsid w:val="0096019D"/>
    <w:rsid w:val="009603AD"/>
    <w:rsid w:val="00962C04"/>
    <w:rsid w:val="00963089"/>
    <w:rsid w:val="00963AFA"/>
    <w:rsid w:val="009648A3"/>
    <w:rsid w:val="00967F92"/>
    <w:rsid w:val="00970F21"/>
    <w:rsid w:val="00973024"/>
    <w:rsid w:val="00974E14"/>
    <w:rsid w:val="0098032C"/>
    <w:rsid w:val="00984BEF"/>
    <w:rsid w:val="009877F2"/>
    <w:rsid w:val="009911F4"/>
    <w:rsid w:val="00992A2C"/>
    <w:rsid w:val="009954D5"/>
    <w:rsid w:val="00995D77"/>
    <w:rsid w:val="00996C64"/>
    <w:rsid w:val="009970E4"/>
    <w:rsid w:val="00997E30"/>
    <w:rsid w:val="009A05A4"/>
    <w:rsid w:val="009A2909"/>
    <w:rsid w:val="009A37A8"/>
    <w:rsid w:val="009A48CE"/>
    <w:rsid w:val="009B140C"/>
    <w:rsid w:val="009B16F7"/>
    <w:rsid w:val="009B1D49"/>
    <w:rsid w:val="009B3A8F"/>
    <w:rsid w:val="009B4067"/>
    <w:rsid w:val="009B457A"/>
    <w:rsid w:val="009B6546"/>
    <w:rsid w:val="009C0043"/>
    <w:rsid w:val="009C19CE"/>
    <w:rsid w:val="009C23AA"/>
    <w:rsid w:val="009C4CF8"/>
    <w:rsid w:val="009C5DA2"/>
    <w:rsid w:val="009C6AD4"/>
    <w:rsid w:val="009D0BC4"/>
    <w:rsid w:val="009D1E19"/>
    <w:rsid w:val="009D2CA1"/>
    <w:rsid w:val="009D7C36"/>
    <w:rsid w:val="009E0BC9"/>
    <w:rsid w:val="009E357D"/>
    <w:rsid w:val="009E4A9B"/>
    <w:rsid w:val="009E5277"/>
    <w:rsid w:val="009F0B51"/>
    <w:rsid w:val="009F188C"/>
    <w:rsid w:val="009F1D0C"/>
    <w:rsid w:val="009F6F3C"/>
    <w:rsid w:val="009F7C7D"/>
    <w:rsid w:val="00A004E9"/>
    <w:rsid w:val="00A01FA5"/>
    <w:rsid w:val="00A060E8"/>
    <w:rsid w:val="00A06151"/>
    <w:rsid w:val="00A070B5"/>
    <w:rsid w:val="00A07319"/>
    <w:rsid w:val="00A0771C"/>
    <w:rsid w:val="00A12D8D"/>
    <w:rsid w:val="00A13D37"/>
    <w:rsid w:val="00A14251"/>
    <w:rsid w:val="00A158AE"/>
    <w:rsid w:val="00A200ED"/>
    <w:rsid w:val="00A22026"/>
    <w:rsid w:val="00A23502"/>
    <w:rsid w:val="00A24325"/>
    <w:rsid w:val="00A26E21"/>
    <w:rsid w:val="00A30BD0"/>
    <w:rsid w:val="00A3589D"/>
    <w:rsid w:val="00A37005"/>
    <w:rsid w:val="00A37CE9"/>
    <w:rsid w:val="00A41026"/>
    <w:rsid w:val="00A41472"/>
    <w:rsid w:val="00A41C3F"/>
    <w:rsid w:val="00A41D05"/>
    <w:rsid w:val="00A442FA"/>
    <w:rsid w:val="00A443BF"/>
    <w:rsid w:val="00A46ACE"/>
    <w:rsid w:val="00A51C6A"/>
    <w:rsid w:val="00A53197"/>
    <w:rsid w:val="00A5591F"/>
    <w:rsid w:val="00A564CB"/>
    <w:rsid w:val="00A60310"/>
    <w:rsid w:val="00A60D69"/>
    <w:rsid w:val="00A60E18"/>
    <w:rsid w:val="00A61487"/>
    <w:rsid w:val="00A62D40"/>
    <w:rsid w:val="00A63DB6"/>
    <w:rsid w:val="00A6439F"/>
    <w:rsid w:val="00A65A34"/>
    <w:rsid w:val="00A769B2"/>
    <w:rsid w:val="00A77CB8"/>
    <w:rsid w:val="00A829BC"/>
    <w:rsid w:val="00A83DC2"/>
    <w:rsid w:val="00A91DDF"/>
    <w:rsid w:val="00A92397"/>
    <w:rsid w:val="00A925CE"/>
    <w:rsid w:val="00A94F8B"/>
    <w:rsid w:val="00A9585D"/>
    <w:rsid w:val="00A962F9"/>
    <w:rsid w:val="00A9765F"/>
    <w:rsid w:val="00A97BA4"/>
    <w:rsid w:val="00AA0E10"/>
    <w:rsid w:val="00AA181D"/>
    <w:rsid w:val="00AA280A"/>
    <w:rsid w:val="00AA3745"/>
    <w:rsid w:val="00AA3A55"/>
    <w:rsid w:val="00AA4C5C"/>
    <w:rsid w:val="00AA4E18"/>
    <w:rsid w:val="00AA70F8"/>
    <w:rsid w:val="00AA7181"/>
    <w:rsid w:val="00AB0C1E"/>
    <w:rsid w:val="00AB2B98"/>
    <w:rsid w:val="00AB675D"/>
    <w:rsid w:val="00AC2895"/>
    <w:rsid w:val="00AC3E82"/>
    <w:rsid w:val="00AC4D59"/>
    <w:rsid w:val="00AC6E9C"/>
    <w:rsid w:val="00AC73F0"/>
    <w:rsid w:val="00AD0029"/>
    <w:rsid w:val="00AD3350"/>
    <w:rsid w:val="00AD36BE"/>
    <w:rsid w:val="00AD4C9F"/>
    <w:rsid w:val="00AD6653"/>
    <w:rsid w:val="00AD7464"/>
    <w:rsid w:val="00AE0B3E"/>
    <w:rsid w:val="00AE1390"/>
    <w:rsid w:val="00AE3EF9"/>
    <w:rsid w:val="00AE3F04"/>
    <w:rsid w:val="00AE72C3"/>
    <w:rsid w:val="00AF015A"/>
    <w:rsid w:val="00AF1DC1"/>
    <w:rsid w:val="00AF6397"/>
    <w:rsid w:val="00B016E2"/>
    <w:rsid w:val="00B02A59"/>
    <w:rsid w:val="00B037EB"/>
    <w:rsid w:val="00B051ED"/>
    <w:rsid w:val="00B054D9"/>
    <w:rsid w:val="00B06168"/>
    <w:rsid w:val="00B06ABD"/>
    <w:rsid w:val="00B07FC9"/>
    <w:rsid w:val="00B1221D"/>
    <w:rsid w:val="00B12445"/>
    <w:rsid w:val="00B12595"/>
    <w:rsid w:val="00B12ECE"/>
    <w:rsid w:val="00B17BA8"/>
    <w:rsid w:val="00B23807"/>
    <w:rsid w:val="00B23E5B"/>
    <w:rsid w:val="00B25950"/>
    <w:rsid w:val="00B25B60"/>
    <w:rsid w:val="00B25E5F"/>
    <w:rsid w:val="00B272A2"/>
    <w:rsid w:val="00B329D2"/>
    <w:rsid w:val="00B32F15"/>
    <w:rsid w:val="00B36CC3"/>
    <w:rsid w:val="00B37055"/>
    <w:rsid w:val="00B37462"/>
    <w:rsid w:val="00B376C1"/>
    <w:rsid w:val="00B37A8C"/>
    <w:rsid w:val="00B37EC4"/>
    <w:rsid w:val="00B4265D"/>
    <w:rsid w:val="00B45456"/>
    <w:rsid w:val="00B46941"/>
    <w:rsid w:val="00B46FBC"/>
    <w:rsid w:val="00B50AA7"/>
    <w:rsid w:val="00B52126"/>
    <w:rsid w:val="00B52F18"/>
    <w:rsid w:val="00B53B79"/>
    <w:rsid w:val="00B5406B"/>
    <w:rsid w:val="00B542D0"/>
    <w:rsid w:val="00B543F3"/>
    <w:rsid w:val="00B606D0"/>
    <w:rsid w:val="00B62E39"/>
    <w:rsid w:val="00B64BC4"/>
    <w:rsid w:val="00B7425F"/>
    <w:rsid w:val="00B74806"/>
    <w:rsid w:val="00B77C1F"/>
    <w:rsid w:val="00B77E3D"/>
    <w:rsid w:val="00B82893"/>
    <w:rsid w:val="00B84E47"/>
    <w:rsid w:val="00B86913"/>
    <w:rsid w:val="00B875BD"/>
    <w:rsid w:val="00B90D4D"/>
    <w:rsid w:val="00B9489A"/>
    <w:rsid w:val="00B94DA1"/>
    <w:rsid w:val="00B950C6"/>
    <w:rsid w:val="00BA2D1C"/>
    <w:rsid w:val="00BA3427"/>
    <w:rsid w:val="00BA3887"/>
    <w:rsid w:val="00BA660F"/>
    <w:rsid w:val="00BB1015"/>
    <w:rsid w:val="00BB10DC"/>
    <w:rsid w:val="00BB290F"/>
    <w:rsid w:val="00BB42EC"/>
    <w:rsid w:val="00BB649A"/>
    <w:rsid w:val="00BC07DF"/>
    <w:rsid w:val="00BC15E6"/>
    <w:rsid w:val="00BC2DEE"/>
    <w:rsid w:val="00BC2F7F"/>
    <w:rsid w:val="00BC3596"/>
    <w:rsid w:val="00BC3C91"/>
    <w:rsid w:val="00BC3D0F"/>
    <w:rsid w:val="00BC672F"/>
    <w:rsid w:val="00BD2A25"/>
    <w:rsid w:val="00BD2B16"/>
    <w:rsid w:val="00BD3569"/>
    <w:rsid w:val="00BD384C"/>
    <w:rsid w:val="00BD4CEF"/>
    <w:rsid w:val="00BD6828"/>
    <w:rsid w:val="00BD7A0C"/>
    <w:rsid w:val="00BE0044"/>
    <w:rsid w:val="00BE3703"/>
    <w:rsid w:val="00BE4076"/>
    <w:rsid w:val="00BE4AFA"/>
    <w:rsid w:val="00BE5426"/>
    <w:rsid w:val="00BE68C6"/>
    <w:rsid w:val="00BE6E07"/>
    <w:rsid w:val="00BF3AAE"/>
    <w:rsid w:val="00BF46A6"/>
    <w:rsid w:val="00BF4FF0"/>
    <w:rsid w:val="00BF61CD"/>
    <w:rsid w:val="00BF6BD3"/>
    <w:rsid w:val="00BF783A"/>
    <w:rsid w:val="00C00263"/>
    <w:rsid w:val="00C01159"/>
    <w:rsid w:val="00C015F7"/>
    <w:rsid w:val="00C019AD"/>
    <w:rsid w:val="00C02581"/>
    <w:rsid w:val="00C02E06"/>
    <w:rsid w:val="00C03A15"/>
    <w:rsid w:val="00C05EBB"/>
    <w:rsid w:val="00C073BB"/>
    <w:rsid w:val="00C07CE5"/>
    <w:rsid w:val="00C12101"/>
    <w:rsid w:val="00C141D7"/>
    <w:rsid w:val="00C14391"/>
    <w:rsid w:val="00C20D6D"/>
    <w:rsid w:val="00C24EDB"/>
    <w:rsid w:val="00C26A0E"/>
    <w:rsid w:val="00C30D82"/>
    <w:rsid w:val="00C30E6E"/>
    <w:rsid w:val="00C3137F"/>
    <w:rsid w:val="00C31C9C"/>
    <w:rsid w:val="00C32248"/>
    <w:rsid w:val="00C327BD"/>
    <w:rsid w:val="00C34F1A"/>
    <w:rsid w:val="00C37046"/>
    <w:rsid w:val="00C370A2"/>
    <w:rsid w:val="00C37FF5"/>
    <w:rsid w:val="00C40861"/>
    <w:rsid w:val="00C41FA4"/>
    <w:rsid w:val="00C4290C"/>
    <w:rsid w:val="00C42A42"/>
    <w:rsid w:val="00C42BF7"/>
    <w:rsid w:val="00C43DE5"/>
    <w:rsid w:val="00C44E1B"/>
    <w:rsid w:val="00C46EE1"/>
    <w:rsid w:val="00C473BC"/>
    <w:rsid w:val="00C51469"/>
    <w:rsid w:val="00C51C28"/>
    <w:rsid w:val="00C53FD3"/>
    <w:rsid w:val="00C54398"/>
    <w:rsid w:val="00C5463E"/>
    <w:rsid w:val="00C5518C"/>
    <w:rsid w:val="00C5523C"/>
    <w:rsid w:val="00C55785"/>
    <w:rsid w:val="00C55FE4"/>
    <w:rsid w:val="00C62AF9"/>
    <w:rsid w:val="00C6554C"/>
    <w:rsid w:val="00C65C06"/>
    <w:rsid w:val="00C71665"/>
    <w:rsid w:val="00C72A6E"/>
    <w:rsid w:val="00C72D1C"/>
    <w:rsid w:val="00C73636"/>
    <w:rsid w:val="00C76821"/>
    <w:rsid w:val="00C77D6D"/>
    <w:rsid w:val="00C8266C"/>
    <w:rsid w:val="00C82868"/>
    <w:rsid w:val="00C82FEE"/>
    <w:rsid w:val="00C836F8"/>
    <w:rsid w:val="00C83E38"/>
    <w:rsid w:val="00C83E79"/>
    <w:rsid w:val="00C85078"/>
    <w:rsid w:val="00C903DD"/>
    <w:rsid w:val="00C905AB"/>
    <w:rsid w:val="00C9624D"/>
    <w:rsid w:val="00C96A7D"/>
    <w:rsid w:val="00CA05B3"/>
    <w:rsid w:val="00CA2881"/>
    <w:rsid w:val="00CA2BDD"/>
    <w:rsid w:val="00CA2C91"/>
    <w:rsid w:val="00CA362A"/>
    <w:rsid w:val="00CA3970"/>
    <w:rsid w:val="00CA6C46"/>
    <w:rsid w:val="00CB0B6C"/>
    <w:rsid w:val="00CB6022"/>
    <w:rsid w:val="00CB7C7A"/>
    <w:rsid w:val="00CC2DB5"/>
    <w:rsid w:val="00CC39F8"/>
    <w:rsid w:val="00CC4B75"/>
    <w:rsid w:val="00CC4FCF"/>
    <w:rsid w:val="00CC6440"/>
    <w:rsid w:val="00CC69F3"/>
    <w:rsid w:val="00CC6E02"/>
    <w:rsid w:val="00CD06DB"/>
    <w:rsid w:val="00CD17CE"/>
    <w:rsid w:val="00CD1C78"/>
    <w:rsid w:val="00CD2437"/>
    <w:rsid w:val="00CD4190"/>
    <w:rsid w:val="00CD64AD"/>
    <w:rsid w:val="00CE064E"/>
    <w:rsid w:val="00CE48B1"/>
    <w:rsid w:val="00CE59C1"/>
    <w:rsid w:val="00CF0E13"/>
    <w:rsid w:val="00CF3436"/>
    <w:rsid w:val="00CF7F29"/>
    <w:rsid w:val="00D012E3"/>
    <w:rsid w:val="00D01F01"/>
    <w:rsid w:val="00D01F58"/>
    <w:rsid w:val="00D0782B"/>
    <w:rsid w:val="00D13A82"/>
    <w:rsid w:val="00D1600F"/>
    <w:rsid w:val="00D20A96"/>
    <w:rsid w:val="00D22C62"/>
    <w:rsid w:val="00D24460"/>
    <w:rsid w:val="00D27DAE"/>
    <w:rsid w:val="00D27FE1"/>
    <w:rsid w:val="00D302BF"/>
    <w:rsid w:val="00D31170"/>
    <w:rsid w:val="00D31220"/>
    <w:rsid w:val="00D33392"/>
    <w:rsid w:val="00D342F2"/>
    <w:rsid w:val="00D36860"/>
    <w:rsid w:val="00D4011A"/>
    <w:rsid w:val="00D41580"/>
    <w:rsid w:val="00D415BC"/>
    <w:rsid w:val="00D42426"/>
    <w:rsid w:val="00D427B8"/>
    <w:rsid w:val="00D42CF3"/>
    <w:rsid w:val="00D446EF"/>
    <w:rsid w:val="00D456F6"/>
    <w:rsid w:val="00D4725B"/>
    <w:rsid w:val="00D472C9"/>
    <w:rsid w:val="00D50938"/>
    <w:rsid w:val="00D50D82"/>
    <w:rsid w:val="00D52122"/>
    <w:rsid w:val="00D529C3"/>
    <w:rsid w:val="00D53373"/>
    <w:rsid w:val="00D53543"/>
    <w:rsid w:val="00D57355"/>
    <w:rsid w:val="00D60F2C"/>
    <w:rsid w:val="00D64C87"/>
    <w:rsid w:val="00D66075"/>
    <w:rsid w:val="00D70B70"/>
    <w:rsid w:val="00D72445"/>
    <w:rsid w:val="00D73041"/>
    <w:rsid w:val="00D7323C"/>
    <w:rsid w:val="00D741DA"/>
    <w:rsid w:val="00D759C8"/>
    <w:rsid w:val="00D77286"/>
    <w:rsid w:val="00D81486"/>
    <w:rsid w:val="00D85CDE"/>
    <w:rsid w:val="00D904A4"/>
    <w:rsid w:val="00D90972"/>
    <w:rsid w:val="00DA61A6"/>
    <w:rsid w:val="00DA63B1"/>
    <w:rsid w:val="00DB13C8"/>
    <w:rsid w:val="00DB1DE0"/>
    <w:rsid w:val="00DB3A16"/>
    <w:rsid w:val="00DB4B59"/>
    <w:rsid w:val="00DB50F7"/>
    <w:rsid w:val="00DB650D"/>
    <w:rsid w:val="00DC10F1"/>
    <w:rsid w:val="00DC1B3D"/>
    <w:rsid w:val="00DC7E13"/>
    <w:rsid w:val="00DD2C25"/>
    <w:rsid w:val="00DD310C"/>
    <w:rsid w:val="00DD54EF"/>
    <w:rsid w:val="00DD5D47"/>
    <w:rsid w:val="00DE2CCA"/>
    <w:rsid w:val="00DE572E"/>
    <w:rsid w:val="00DE69EF"/>
    <w:rsid w:val="00DE6EB0"/>
    <w:rsid w:val="00DE799D"/>
    <w:rsid w:val="00DF2500"/>
    <w:rsid w:val="00DF26CC"/>
    <w:rsid w:val="00DF4D1F"/>
    <w:rsid w:val="00E02831"/>
    <w:rsid w:val="00E0723A"/>
    <w:rsid w:val="00E12D3A"/>
    <w:rsid w:val="00E136A4"/>
    <w:rsid w:val="00E1386D"/>
    <w:rsid w:val="00E1622C"/>
    <w:rsid w:val="00E174B5"/>
    <w:rsid w:val="00E17B3F"/>
    <w:rsid w:val="00E209FA"/>
    <w:rsid w:val="00E23223"/>
    <w:rsid w:val="00E23A18"/>
    <w:rsid w:val="00E24124"/>
    <w:rsid w:val="00E24A78"/>
    <w:rsid w:val="00E25576"/>
    <w:rsid w:val="00E26657"/>
    <w:rsid w:val="00E31B47"/>
    <w:rsid w:val="00E329C0"/>
    <w:rsid w:val="00E3500F"/>
    <w:rsid w:val="00E35F1C"/>
    <w:rsid w:val="00E36D1F"/>
    <w:rsid w:val="00E375A5"/>
    <w:rsid w:val="00E42A45"/>
    <w:rsid w:val="00E440BB"/>
    <w:rsid w:val="00E445AF"/>
    <w:rsid w:val="00E45628"/>
    <w:rsid w:val="00E47585"/>
    <w:rsid w:val="00E47AEF"/>
    <w:rsid w:val="00E50683"/>
    <w:rsid w:val="00E530E2"/>
    <w:rsid w:val="00E54A24"/>
    <w:rsid w:val="00E561AB"/>
    <w:rsid w:val="00E615FF"/>
    <w:rsid w:val="00E61E88"/>
    <w:rsid w:val="00E62E73"/>
    <w:rsid w:val="00E64F91"/>
    <w:rsid w:val="00E658BE"/>
    <w:rsid w:val="00E659C8"/>
    <w:rsid w:val="00E6652E"/>
    <w:rsid w:val="00E71CC8"/>
    <w:rsid w:val="00E726BB"/>
    <w:rsid w:val="00E756C8"/>
    <w:rsid w:val="00E75A87"/>
    <w:rsid w:val="00E75E5A"/>
    <w:rsid w:val="00E75F1E"/>
    <w:rsid w:val="00E83B45"/>
    <w:rsid w:val="00E85296"/>
    <w:rsid w:val="00E86599"/>
    <w:rsid w:val="00E873C6"/>
    <w:rsid w:val="00E90016"/>
    <w:rsid w:val="00E90D2F"/>
    <w:rsid w:val="00E9125B"/>
    <w:rsid w:val="00E922EA"/>
    <w:rsid w:val="00E96785"/>
    <w:rsid w:val="00EA02F6"/>
    <w:rsid w:val="00EA15F7"/>
    <w:rsid w:val="00EA2B37"/>
    <w:rsid w:val="00EA308C"/>
    <w:rsid w:val="00EA47B3"/>
    <w:rsid w:val="00EA53C2"/>
    <w:rsid w:val="00EA54AB"/>
    <w:rsid w:val="00EA6B2B"/>
    <w:rsid w:val="00EB189D"/>
    <w:rsid w:val="00EB26D0"/>
    <w:rsid w:val="00EB2AF7"/>
    <w:rsid w:val="00EB2E6B"/>
    <w:rsid w:val="00EB4030"/>
    <w:rsid w:val="00EB6D8D"/>
    <w:rsid w:val="00EC0D83"/>
    <w:rsid w:val="00EC4761"/>
    <w:rsid w:val="00EC52A0"/>
    <w:rsid w:val="00ED14F4"/>
    <w:rsid w:val="00ED2DC6"/>
    <w:rsid w:val="00EE116E"/>
    <w:rsid w:val="00EE48BE"/>
    <w:rsid w:val="00EE747D"/>
    <w:rsid w:val="00EF1085"/>
    <w:rsid w:val="00EF2A72"/>
    <w:rsid w:val="00EF77A1"/>
    <w:rsid w:val="00EF7DAB"/>
    <w:rsid w:val="00F001B1"/>
    <w:rsid w:val="00F01003"/>
    <w:rsid w:val="00F01703"/>
    <w:rsid w:val="00F039EE"/>
    <w:rsid w:val="00F05B70"/>
    <w:rsid w:val="00F06D3D"/>
    <w:rsid w:val="00F16375"/>
    <w:rsid w:val="00F17785"/>
    <w:rsid w:val="00F20CA4"/>
    <w:rsid w:val="00F21340"/>
    <w:rsid w:val="00F218D5"/>
    <w:rsid w:val="00F21945"/>
    <w:rsid w:val="00F22611"/>
    <w:rsid w:val="00F22BC3"/>
    <w:rsid w:val="00F22FF8"/>
    <w:rsid w:val="00F25548"/>
    <w:rsid w:val="00F26623"/>
    <w:rsid w:val="00F27942"/>
    <w:rsid w:val="00F3131C"/>
    <w:rsid w:val="00F33A1C"/>
    <w:rsid w:val="00F34C53"/>
    <w:rsid w:val="00F34EB0"/>
    <w:rsid w:val="00F37B56"/>
    <w:rsid w:val="00F41099"/>
    <w:rsid w:val="00F44784"/>
    <w:rsid w:val="00F45936"/>
    <w:rsid w:val="00F45D97"/>
    <w:rsid w:val="00F54F53"/>
    <w:rsid w:val="00F55F22"/>
    <w:rsid w:val="00F56785"/>
    <w:rsid w:val="00F56CBB"/>
    <w:rsid w:val="00F63A63"/>
    <w:rsid w:val="00F64B81"/>
    <w:rsid w:val="00F655C3"/>
    <w:rsid w:val="00F65F1A"/>
    <w:rsid w:val="00F66985"/>
    <w:rsid w:val="00F66D6B"/>
    <w:rsid w:val="00F6779A"/>
    <w:rsid w:val="00F70047"/>
    <w:rsid w:val="00F768ED"/>
    <w:rsid w:val="00F8092E"/>
    <w:rsid w:val="00F84AE0"/>
    <w:rsid w:val="00F84F90"/>
    <w:rsid w:val="00F868A7"/>
    <w:rsid w:val="00F93BB9"/>
    <w:rsid w:val="00F9458F"/>
    <w:rsid w:val="00F94F17"/>
    <w:rsid w:val="00F95DFE"/>
    <w:rsid w:val="00F95EC3"/>
    <w:rsid w:val="00F9672A"/>
    <w:rsid w:val="00FA5F76"/>
    <w:rsid w:val="00FA5FA8"/>
    <w:rsid w:val="00FA609F"/>
    <w:rsid w:val="00FB0D5E"/>
    <w:rsid w:val="00FB23AE"/>
    <w:rsid w:val="00FB4AE6"/>
    <w:rsid w:val="00FB6EE8"/>
    <w:rsid w:val="00FB7FDF"/>
    <w:rsid w:val="00FC13DE"/>
    <w:rsid w:val="00FC1745"/>
    <w:rsid w:val="00FC4CA4"/>
    <w:rsid w:val="00FC7972"/>
    <w:rsid w:val="00FD43D1"/>
    <w:rsid w:val="00FD4DCF"/>
    <w:rsid w:val="00FE029B"/>
    <w:rsid w:val="00FE02C3"/>
    <w:rsid w:val="00FE2FED"/>
    <w:rsid w:val="00FE349B"/>
    <w:rsid w:val="00FE57E5"/>
    <w:rsid w:val="00FE63BA"/>
    <w:rsid w:val="00FE6D79"/>
    <w:rsid w:val="00FE745A"/>
    <w:rsid w:val="00FE786C"/>
    <w:rsid w:val="00FF11B6"/>
    <w:rsid w:val="00FF2364"/>
    <w:rsid w:val="00FF2539"/>
    <w:rsid w:val="00FF43AA"/>
    <w:rsid w:val="00FF4F5A"/>
    <w:rsid w:val="00FF6F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9"/>
    <o:shapelayout v:ext="edit">
      <o:idmap v:ext="edit" data="1"/>
    </o:shapelayout>
  </w:shapeDefaults>
  <w:decimalSymbol w:val="."/>
  <w:listSeparator w:val=","/>
  <w14:docId w14:val="5DE34855"/>
  <w15:docId w15:val="{D7A75AF8-D1ED-4236-9DDD-D410EDAFB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546"/>
    <w:pPr>
      <w:widowControl w:val="0"/>
      <w:autoSpaceDE w:val="0"/>
      <w:autoSpaceDN w:val="0"/>
      <w:adjustRightInd w:val="0"/>
      <w:spacing w:after="0" w:line="240" w:lineRule="auto"/>
    </w:pPr>
    <w:rPr>
      <w:rFonts w:ascii="Courier" w:hAnsi="Courier"/>
      <w:sz w:val="20"/>
      <w:szCs w:val="20"/>
    </w:rPr>
  </w:style>
  <w:style w:type="paragraph" w:styleId="Heading1">
    <w:name w:val="heading 1"/>
    <w:basedOn w:val="Normal"/>
    <w:next w:val="Normal"/>
    <w:link w:val="Heading1Char"/>
    <w:qFormat/>
    <w:rsid w:val="00F21340"/>
    <w:pPr>
      <w:keepNext/>
      <w:widowControl/>
      <w:tabs>
        <w:tab w:val="left" w:pos="360"/>
      </w:tabs>
      <w:adjustRightInd/>
      <w:jc w:val="center"/>
      <w:outlineLvl w:val="0"/>
    </w:pPr>
    <w:rPr>
      <w:rFonts w:ascii="Times New Roman" w:eastAsia="Times New Roman" w:hAnsi="Times New Roman" w:cs="Times New Roman"/>
      <w:b/>
      <w:bCs/>
      <w:smallCaps/>
      <w:sz w:val="72"/>
      <w:szCs w:val="72"/>
    </w:rPr>
  </w:style>
  <w:style w:type="paragraph" w:styleId="Heading2">
    <w:name w:val="heading 2"/>
    <w:basedOn w:val="Normal"/>
    <w:next w:val="Normal"/>
    <w:link w:val="Heading2Char"/>
    <w:qFormat/>
    <w:rsid w:val="00F21340"/>
    <w:pPr>
      <w:keepNext/>
      <w:widowControl/>
      <w:tabs>
        <w:tab w:val="left" w:pos="360"/>
        <w:tab w:val="right" w:leader="dot" w:pos="9360"/>
      </w:tabs>
      <w:adjustRightInd/>
      <w:ind w:left="360"/>
      <w:jc w:val="center"/>
      <w:outlineLvl w:val="1"/>
    </w:pPr>
    <w:rPr>
      <w:rFonts w:ascii="Times New Roman" w:eastAsia="Times New Roman" w:hAnsi="Times New Roman" w:cs="Times New Roman"/>
      <w:b/>
      <w:bCs/>
      <w:smallCaps/>
      <w:sz w:val="60"/>
      <w:szCs w:val="60"/>
    </w:rPr>
  </w:style>
  <w:style w:type="paragraph" w:styleId="Heading4">
    <w:name w:val="heading 4"/>
    <w:basedOn w:val="Normal"/>
    <w:next w:val="Normal"/>
    <w:link w:val="Heading4Char"/>
    <w:uiPriority w:val="9"/>
    <w:semiHidden/>
    <w:unhideWhenUsed/>
    <w:qFormat/>
    <w:rsid w:val="00F21340"/>
    <w:pPr>
      <w:keepNext/>
      <w:keepLines/>
      <w:widowControl/>
      <w:autoSpaceDE/>
      <w:autoSpaceDN/>
      <w:adjustRightInd/>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1340"/>
    <w:rPr>
      <w:rFonts w:ascii="Times New Roman" w:eastAsia="Times New Roman" w:hAnsi="Times New Roman" w:cs="Times New Roman"/>
      <w:b/>
      <w:bCs/>
      <w:smallCaps/>
      <w:sz w:val="72"/>
      <w:szCs w:val="72"/>
    </w:rPr>
  </w:style>
  <w:style w:type="character" w:customStyle="1" w:styleId="Heading2Char">
    <w:name w:val="Heading 2 Char"/>
    <w:basedOn w:val="DefaultParagraphFont"/>
    <w:link w:val="Heading2"/>
    <w:rsid w:val="00F21340"/>
    <w:rPr>
      <w:rFonts w:ascii="Times New Roman" w:eastAsia="Times New Roman" w:hAnsi="Times New Roman" w:cs="Times New Roman"/>
      <w:b/>
      <w:bCs/>
      <w:smallCaps/>
      <w:sz w:val="60"/>
      <w:szCs w:val="60"/>
    </w:rPr>
  </w:style>
  <w:style w:type="paragraph" w:styleId="Header">
    <w:name w:val="header"/>
    <w:basedOn w:val="Normal"/>
    <w:link w:val="HeaderChar"/>
    <w:unhideWhenUsed/>
    <w:rsid w:val="00506634"/>
    <w:pPr>
      <w:tabs>
        <w:tab w:val="center" w:pos="4680"/>
        <w:tab w:val="right" w:pos="9360"/>
      </w:tabs>
    </w:pPr>
  </w:style>
  <w:style w:type="character" w:customStyle="1" w:styleId="HeaderChar">
    <w:name w:val="Header Char"/>
    <w:basedOn w:val="DefaultParagraphFont"/>
    <w:link w:val="Header"/>
    <w:rsid w:val="00506634"/>
    <w:rPr>
      <w:rFonts w:ascii="Courier" w:hAnsi="Courier"/>
      <w:sz w:val="20"/>
      <w:szCs w:val="20"/>
    </w:rPr>
  </w:style>
  <w:style w:type="paragraph" w:styleId="Footer">
    <w:name w:val="footer"/>
    <w:basedOn w:val="Normal"/>
    <w:link w:val="FooterChar"/>
    <w:unhideWhenUsed/>
    <w:rsid w:val="00506634"/>
    <w:pPr>
      <w:tabs>
        <w:tab w:val="center" w:pos="4680"/>
        <w:tab w:val="right" w:pos="9360"/>
      </w:tabs>
    </w:pPr>
  </w:style>
  <w:style w:type="character" w:customStyle="1" w:styleId="FooterChar">
    <w:name w:val="Footer Char"/>
    <w:basedOn w:val="DefaultParagraphFont"/>
    <w:link w:val="Footer"/>
    <w:rsid w:val="00506634"/>
    <w:rPr>
      <w:rFonts w:ascii="Courier" w:hAnsi="Courier"/>
      <w:sz w:val="20"/>
      <w:szCs w:val="20"/>
    </w:rPr>
  </w:style>
  <w:style w:type="table" w:styleId="TableGrid">
    <w:name w:val="Table Grid"/>
    <w:basedOn w:val="TableNormal"/>
    <w:uiPriority w:val="59"/>
    <w:rsid w:val="00644347"/>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44347"/>
    <w:pPr>
      <w:ind w:left="720"/>
      <w:contextualSpacing/>
    </w:pPr>
  </w:style>
  <w:style w:type="paragraph" w:styleId="CommentText">
    <w:name w:val="annotation text"/>
    <w:basedOn w:val="Normal"/>
    <w:link w:val="CommentTextChar"/>
    <w:semiHidden/>
    <w:rsid w:val="002F2EC2"/>
    <w:pPr>
      <w:widowControl/>
      <w:tabs>
        <w:tab w:val="left" w:pos="360"/>
      </w:tabs>
      <w:adjustRightInd/>
    </w:pPr>
    <w:rPr>
      <w:rFonts w:eastAsia="Times New Roman" w:cs="Times New Roman"/>
    </w:rPr>
  </w:style>
  <w:style w:type="character" w:customStyle="1" w:styleId="CommentTextChar">
    <w:name w:val="Comment Text Char"/>
    <w:basedOn w:val="DefaultParagraphFont"/>
    <w:link w:val="CommentText"/>
    <w:semiHidden/>
    <w:rsid w:val="002F2EC2"/>
    <w:rPr>
      <w:rFonts w:ascii="Courier" w:eastAsia="Times New Roman" w:hAnsi="Courier" w:cs="Times New Roman"/>
      <w:sz w:val="20"/>
      <w:szCs w:val="20"/>
    </w:rPr>
  </w:style>
  <w:style w:type="character" w:customStyle="1" w:styleId="Heading4Char">
    <w:name w:val="Heading 4 Char"/>
    <w:basedOn w:val="DefaultParagraphFont"/>
    <w:link w:val="Heading4"/>
    <w:uiPriority w:val="9"/>
    <w:semiHidden/>
    <w:rsid w:val="00F21340"/>
    <w:rPr>
      <w:rFonts w:asciiTheme="majorHAnsi" w:eastAsiaTheme="majorEastAsia" w:hAnsiTheme="majorHAnsi" w:cstheme="majorBidi"/>
      <w:b/>
      <w:bCs/>
      <w:i/>
      <w:iCs/>
      <w:color w:val="4F81BD" w:themeColor="accent1"/>
    </w:rPr>
  </w:style>
  <w:style w:type="paragraph" w:styleId="BlockText">
    <w:name w:val="Block Text"/>
    <w:basedOn w:val="Normal"/>
    <w:rsid w:val="00F21340"/>
    <w:pPr>
      <w:widowControl/>
      <w:tabs>
        <w:tab w:val="left" w:pos="360"/>
      </w:tabs>
      <w:adjustRightInd/>
      <w:spacing w:before="120"/>
    </w:pPr>
    <w:rPr>
      <w:rFonts w:ascii="Times New Roman" w:eastAsia="Times New Roman" w:hAnsi="Times New Roman" w:cs="Times New Roman"/>
    </w:rPr>
  </w:style>
  <w:style w:type="paragraph" w:styleId="Subtitle">
    <w:name w:val="Subtitle"/>
    <w:basedOn w:val="Normal"/>
    <w:link w:val="SubtitleChar"/>
    <w:qFormat/>
    <w:rsid w:val="00F21340"/>
    <w:pPr>
      <w:widowControl/>
      <w:tabs>
        <w:tab w:val="left" w:pos="360"/>
        <w:tab w:val="center" w:pos="4680"/>
      </w:tabs>
      <w:adjustRightInd/>
    </w:pPr>
    <w:rPr>
      <w:rFonts w:ascii="Arial" w:eastAsia="Times New Roman" w:hAnsi="Arial" w:cs="Arial"/>
      <w:b/>
      <w:bCs/>
      <w:caps/>
    </w:rPr>
  </w:style>
  <w:style w:type="character" w:customStyle="1" w:styleId="SubtitleChar">
    <w:name w:val="Subtitle Char"/>
    <w:basedOn w:val="DefaultParagraphFont"/>
    <w:link w:val="Subtitle"/>
    <w:rsid w:val="00F21340"/>
    <w:rPr>
      <w:rFonts w:ascii="Arial" w:eastAsia="Times New Roman" w:hAnsi="Arial" w:cs="Arial"/>
      <w:b/>
      <w:bCs/>
      <w:caps/>
      <w:sz w:val="20"/>
      <w:szCs w:val="20"/>
    </w:rPr>
  </w:style>
  <w:style w:type="paragraph" w:customStyle="1" w:styleId="Exception">
    <w:name w:val="Exception"/>
    <w:basedOn w:val="Normal"/>
    <w:rsid w:val="00F21340"/>
    <w:pPr>
      <w:widowControl/>
      <w:tabs>
        <w:tab w:val="left" w:pos="360"/>
      </w:tabs>
      <w:adjustRightInd/>
      <w:spacing w:before="40"/>
      <w:ind w:left="547" w:firstLine="187"/>
    </w:pPr>
    <w:rPr>
      <w:rFonts w:ascii="Times New Roman" w:eastAsia="Times New Roman" w:hAnsi="Times New Roman" w:cs="Times New Roman"/>
      <w:sz w:val="18"/>
      <w:szCs w:val="18"/>
    </w:rPr>
  </w:style>
  <w:style w:type="paragraph" w:styleId="BodyTextIndent">
    <w:name w:val="Body Text Indent"/>
    <w:basedOn w:val="Normal"/>
    <w:link w:val="BodyTextIndentChar"/>
    <w:rsid w:val="00F21340"/>
    <w:pPr>
      <w:widowControl/>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jc w:val="center"/>
    </w:pPr>
    <w:rPr>
      <w:rFonts w:ascii="Arial" w:eastAsia="Times New Roman" w:hAnsi="Arial" w:cs="Arial"/>
      <w:b/>
      <w:bCs/>
    </w:rPr>
  </w:style>
  <w:style w:type="character" w:customStyle="1" w:styleId="BodyTextIndentChar">
    <w:name w:val="Body Text Indent Char"/>
    <w:basedOn w:val="DefaultParagraphFont"/>
    <w:link w:val="BodyTextIndent"/>
    <w:rsid w:val="00F21340"/>
    <w:rPr>
      <w:rFonts w:ascii="Arial" w:eastAsia="Times New Roman" w:hAnsi="Arial" w:cs="Arial"/>
      <w:b/>
      <w:bCs/>
      <w:sz w:val="20"/>
      <w:szCs w:val="20"/>
    </w:rPr>
  </w:style>
  <w:style w:type="character" w:customStyle="1" w:styleId="EndnoteTextChar">
    <w:name w:val="Endnote Text Char"/>
    <w:basedOn w:val="DefaultParagraphFont"/>
    <w:link w:val="EndnoteText"/>
    <w:semiHidden/>
    <w:rsid w:val="00F21340"/>
    <w:rPr>
      <w:rFonts w:ascii="CG Times" w:eastAsia="Times New Roman" w:hAnsi="CG Times" w:cs="Times New Roman"/>
      <w:sz w:val="20"/>
      <w:szCs w:val="20"/>
    </w:rPr>
  </w:style>
  <w:style w:type="paragraph" w:styleId="EndnoteText">
    <w:name w:val="endnote text"/>
    <w:basedOn w:val="Normal"/>
    <w:link w:val="EndnoteTextChar"/>
    <w:semiHidden/>
    <w:rsid w:val="00F21340"/>
    <w:pPr>
      <w:widowControl/>
      <w:autoSpaceDE/>
      <w:autoSpaceDN/>
      <w:adjustRightInd/>
    </w:pPr>
    <w:rPr>
      <w:rFonts w:ascii="CG Times" w:eastAsia="Times New Roman" w:hAnsi="CG Times" w:cs="Times New Roman"/>
    </w:rPr>
  </w:style>
  <w:style w:type="paragraph" w:customStyle="1" w:styleId="RecNum">
    <w:name w:val="Rec_Num"/>
    <w:basedOn w:val="Normal"/>
    <w:rsid w:val="00F21340"/>
    <w:pPr>
      <w:widowControl/>
      <w:tabs>
        <w:tab w:val="left" w:pos="360"/>
        <w:tab w:val="decimal" w:pos="720"/>
      </w:tabs>
      <w:adjustRightInd/>
    </w:pPr>
    <w:rPr>
      <w:rFonts w:ascii="Times New Roman" w:eastAsia="Times New Roman" w:hAnsi="Times New Roman" w:cs="Times New Roman"/>
    </w:rPr>
  </w:style>
  <w:style w:type="paragraph" w:customStyle="1" w:styleId="Document">
    <w:name w:val="Document"/>
    <w:basedOn w:val="Normal"/>
    <w:rsid w:val="00F21340"/>
    <w:pPr>
      <w:widowControl/>
      <w:tabs>
        <w:tab w:val="left" w:pos="360"/>
      </w:tabs>
      <w:adjustRightInd/>
      <w:jc w:val="center"/>
    </w:pPr>
    <w:rPr>
      <w:rFonts w:ascii="CG Times" w:eastAsia="Times New Roman" w:hAnsi="CG Times" w:cs="Times New Roman"/>
    </w:rPr>
  </w:style>
  <w:style w:type="paragraph" w:customStyle="1" w:styleId="TOC4">
    <w:name w:val="TOC4"/>
    <w:basedOn w:val="Normal"/>
    <w:rsid w:val="00F21340"/>
    <w:pPr>
      <w:widowControl/>
      <w:tabs>
        <w:tab w:val="left" w:pos="360"/>
        <w:tab w:val="right" w:leader="dot" w:pos="10080"/>
      </w:tabs>
      <w:adjustRightInd/>
      <w:spacing w:before="80"/>
      <w:ind w:left="1080"/>
    </w:pPr>
    <w:rPr>
      <w:rFonts w:ascii="Times New Roman" w:eastAsia="Times New Roman" w:hAnsi="Times New Roman" w:cs="Times New Roman"/>
    </w:rPr>
  </w:style>
  <w:style w:type="character" w:customStyle="1" w:styleId="BalloonTextChar">
    <w:name w:val="Balloon Text Char"/>
    <w:basedOn w:val="DefaultParagraphFont"/>
    <w:link w:val="BalloonText"/>
    <w:uiPriority w:val="99"/>
    <w:semiHidden/>
    <w:rsid w:val="00F21340"/>
    <w:rPr>
      <w:rFonts w:ascii="Tahoma" w:eastAsiaTheme="minorHAnsi" w:hAnsi="Tahoma" w:cs="Tahoma"/>
      <w:sz w:val="16"/>
      <w:szCs w:val="16"/>
    </w:rPr>
  </w:style>
  <w:style w:type="paragraph" w:styleId="BalloonText">
    <w:name w:val="Balloon Text"/>
    <w:basedOn w:val="Normal"/>
    <w:link w:val="BalloonTextChar"/>
    <w:uiPriority w:val="99"/>
    <w:semiHidden/>
    <w:unhideWhenUsed/>
    <w:rsid w:val="00F21340"/>
    <w:pPr>
      <w:widowControl/>
      <w:autoSpaceDE/>
      <w:autoSpaceDN/>
      <w:adjustRightInd/>
    </w:pPr>
    <w:rPr>
      <w:rFonts w:ascii="Tahoma" w:eastAsiaTheme="minorHAnsi" w:hAnsi="Tahoma" w:cs="Tahoma"/>
      <w:sz w:val="16"/>
      <w:szCs w:val="16"/>
    </w:rPr>
  </w:style>
  <w:style w:type="character" w:styleId="CommentReference">
    <w:name w:val="annotation reference"/>
    <w:basedOn w:val="DefaultParagraphFont"/>
    <w:uiPriority w:val="99"/>
    <w:semiHidden/>
    <w:unhideWhenUsed/>
    <w:rsid w:val="00F21340"/>
    <w:rPr>
      <w:sz w:val="16"/>
      <w:szCs w:val="16"/>
    </w:rPr>
  </w:style>
  <w:style w:type="character" w:customStyle="1" w:styleId="CommentSubjectChar">
    <w:name w:val="Comment Subject Char"/>
    <w:basedOn w:val="CommentTextChar"/>
    <w:link w:val="CommentSubject"/>
    <w:uiPriority w:val="99"/>
    <w:semiHidden/>
    <w:rsid w:val="00F21340"/>
    <w:rPr>
      <w:rFonts w:ascii="Courier" w:eastAsiaTheme="minorHAnsi" w:hAnsi="Courier" w:cs="Times New Roman"/>
      <w:b/>
      <w:bCs/>
      <w:sz w:val="20"/>
      <w:szCs w:val="20"/>
    </w:rPr>
  </w:style>
  <w:style w:type="paragraph" w:styleId="CommentSubject">
    <w:name w:val="annotation subject"/>
    <w:basedOn w:val="CommentText"/>
    <w:next w:val="CommentText"/>
    <w:link w:val="CommentSubjectChar"/>
    <w:uiPriority w:val="99"/>
    <w:semiHidden/>
    <w:unhideWhenUsed/>
    <w:rsid w:val="00F21340"/>
    <w:pPr>
      <w:tabs>
        <w:tab w:val="clear" w:pos="360"/>
      </w:tabs>
      <w:autoSpaceDE/>
      <w:autoSpaceDN/>
      <w:spacing w:after="200"/>
    </w:pPr>
    <w:rPr>
      <w:rFonts w:asciiTheme="minorHAnsi" w:eastAsiaTheme="minorHAnsi" w:hAnsiTheme="minorHAnsi" w:cstheme="minorBidi"/>
      <w:b/>
      <w:bCs/>
    </w:rPr>
  </w:style>
  <w:style w:type="paragraph" w:customStyle="1" w:styleId="Default">
    <w:name w:val="Default"/>
    <w:rsid w:val="00F2134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oogqs-tidbit-0">
    <w:name w:val="goog_qs-tidbit-0"/>
    <w:basedOn w:val="DefaultParagraphFont"/>
    <w:rsid w:val="00F21340"/>
  </w:style>
  <w:style w:type="paragraph" w:styleId="Caption">
    <w:name w:val="caption"/>
    <w:basedOn w:val="Normal"/>
    <w:next w:val="Normal"/>
    <w:qFormat/>
    <w:rsid w:val="00F21340"/>
    <w:pPr>
      <w:widowContro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djustRightInd/>
      <w:spacing w:before="80"/>
    </w:pPr>
    <w:rPr>
      <w:rFonts w:ascii="Times New Roman" w:eastAsia="Times New Roman" w:hAnsi="Times New Roman" w:cs="Times New Roman"/>
      <w:b/>
      <w:bCs/>
      <w:sz w:val="18"/>
      <w:szCs w:val="18"/>
    </w:rPr>
  </w:style>
  <w:style w:type="paragraph" w:customStyle="1" w:styleId="TableMainHead">
    <w:name w:val="Table Main Head"/>
    <w:rsid w:val="00F21340"/>
    <w:pPr>
      <w:widowControl w:val="0"/>
      <w:autoSpaceDE w:val="0"/>
      <w:autoSpaceDN w:val="0"/>
      <w:adjustRightInd w:val="0"/>
      <w:spacing w:after="0" w:line="220" w:lineRule="atLeast"/>
      <w:jc w:val="center"/>
    </w:pPr>
    <w:rPr>
      <w:rFonts w:ascii="Times New Roman PS MT" w:eastAsia="Times New Roman" w:hAnsi="Times New Roman PS MT" w:cs="Times New Roman PS MT"/>
      <w:b/>
      <w:bCs/>
      <w:color w:val="000000"/>
      <w:w w:val="0"/>
      <w:sz w:val="18"/>
      <w:szCs w:val="18"/>
    </w:rPr>
  </w:style>
  <w:style w:type="paragraph" w:customStyle="1" w:styleId="TableText">
    <w:name w:val="Table Text"/>
    <w:basedOn w:val="Normal"/>
    <w:autoRedefine/>
    <w:rsid w:val="00D27FE1"/>
    <w:pPr>
      <w:widowControl/>
      <w:autoSpaceDE/>
      <w:autoSpaceDN/>
      <w:adjustRightInd/>
      <w:jc w:val="center"/>
    </w:pPr>
    <w:rPr>
      <w:rFonts w:ascii="Arial" w:eastAsia="Times New Roman" w:hAnsi="Arial" w:cs="Arial"/>
      <w:spacing w:val="-1"/>
      <w:sz w:val="16"/>
      <w:szCs w:val="16"/>
    </w:rPr>
  </w:style>
  <w:style w:type="paragraph" w:customStyle="1" w:styleId="SpaceAfter">
    <w:name w:val="Space After"/>
    <w:basedOn w:val="Normal"/>
    <w:qFormat/>
    <w:rsid w:val="00F21340"/>
    <w:pPr>
      <w:widowControl/>
      <w:autoSpaceDE/>
      <w:autoSpaceDN/>
      <w:adjustRightInd/>
      <w:spacing w:after="60"/>
    </w:pPr>
    <w:rPr>
      <w:rFonts w:ascii="Calibri" w:eastAsia="Calibri" w:hAnsi="Calibri" w:cs="Times New Roman"/>
      <w:szCs w:val="24"/>
    </w:rPr>
  </w:style>
  <w:style w:type="paragraph" w:styleId="Title">
    <w:name w:val="Title"/>
    <w:basedOn w:val="Normal"/>
    <w:link w:val="TitleChar"/>
    <w:qFormat/>
    <w:rsid w:val="00F21340"/>
    <w:pPr>
      <w:widowControl/>
      <w:tabs>
        <w:tab w:val="left" w:pos="360"/>
        <w:tab w:val="center" w:pos="4680"/>
      </w:tabs>
      <w:adjustRightInd/>
      <w:jc w:val="center"/>
    </w:pPr>
    <w:rPr>
      <w:rFonts w:ascii="Arial" w:eastAsia="Times New Roman" w:hAnsi="Arial" w:cs="Arial"/>
      <w:b/>
      <w:bCs/>
      <w:caps/>
      <w:sz w:val="24"/>
      <w:szCs w:val="24"/>
    </w:rPr>
  </w:style>
  <w:style w:type="character" w:customStyle="1" w:styleId="TitleChar">
    <w:name w:val="Title Char"/>
    <w:basedOn w:val="DefaultParagraphFont"/>
    <w:link w:val="Title"/>
    <w:rsid w:val="00F21340"/>
    <w:rPr>
      <w:rFonts w:ascii="Arial" w:eastAsia="Times New Roman" w:hAnsi="Arial" w:cs="Arial"/>
      <w:b/>
      <w:bCs/>
      <w:caps/>
      <w:sz w:val="24"/>
      <w:szCs w:val="24"/>
    </w:rPr>
  </w:style>
  <w:style w:type="paragraph" w:styleId="NoSpacing">
    <w:name w:val="No Spacing"/>
    <w:uiPriority w:val="1"/>
    <w:qFormat/>
    <w:rsid w:val="005F62BB"/>
    <w:pPr>
      <w:spacing w:after="0" w:line="240" w:lineRule="auto"/>
    </w:pPr>
    <w:rPr>
      <w:rFonts w:ascii="Times New Roman" w:eastAsiaTheme="minorHAnsi" w:hAnsi="Times New Roman"/>
    </w:rPr>
  </w:style>
  <w:style w:type="character" w:customStyle="1" w:styleId="5DJNewText">
    <w:name w:val="5 DJ New Text"/>
    <w:uiPriority w:val="1"/>
    <w:qFormat/>
    <w:rsid w:val="00840B2A"/>
    <w:rPr>
      <w:rFonts w:ascii="Times New Roman" w:hAnsi="Times New Roman" w:cs="Courier New"/>
      <w:color w:val="auto"/>
      <w:szCs w:val="24"/>
      <w:u w:val="single"/>
      <w:bdr w:val="none" w:sz="0" w:space="0" w:color="auto"/>
      <w:shd w:val="clear" w:color="auto" w:fill="auto"/>
    </w:rPr>
  </w:style>
  <w:style w:type="paragraph" w:customStyle="1" w:styleId="2DJ1Paragraph">
    <w:name w:val="2 DJ 1 Paragraph"/>
    <w:basedOn w:val="Normal"/>
    <w:qFormat/>
    <w:rsid w:val="00840B2A"/>
    <w:rPr>
      <w:rFonts w:ascii="Times New Roman" w:eastAsia="SimSun" w:hAnsi="Times New Roman" w:cs="Times New Roman"/>
      <w:sz w:val="24"/>
    </w:rPr>
  </w:style>
  <w:style w:type="paragraph" w:styleId="Revision">
    <w:name w:val="Revision"/>
    <w:hidden/>
    <w:uiPriority w:val="99"/>
    <w:semiHidden/>
    <w:rsid w:val="00D42426"/>
    <w:pPr>
      <w:spacing w:after="0" w:line="240" w:lineRule="auto"/>
    </w:pPr>
    <w:rPr>
      <w:rFonts w:ascii="Courier" w:hAnsi="Courier"/>
      <w:sz w:val="20"/>
      <w:szCs w:val="20"/>
    </w:rPr>
  </w:style>
  <w:style w:type="character" w:customStyle="1" w:styleId="EndnoteTextChar1">
    <w:name w:val="Endnote Text Char1"/>
    <w:basedOn w:val="DefaultParagraphFont"/>
    <w:uiPriority w:val="99"/>
    <w:semiHidden/>
    <w:rsid w:val="00854559"/>
    <w:rPr>
      <w:rFonts w:ascii="Courier" w:eastAsiaTheme="minorEastAsia" w:hAnsi="Courier"/>
      <w:sz w:val="20"/>
      <w:szCs w:val="20"/>
    </w:rPr>
  </w:style>
  <w:style w:type="character" w:customStyle="1" w:styleId="BalloonTextChar1">
    <w:name w:val="Balloon Text Char1"/>
    <w:basedOn w:val="DefaultParagraphFont"/>
    <w:uiPriority w:val="99"/>
    <w:semiHidden/>
    <w:rsid w:val="00854559"/>
    <w:rPr>
      <w:rFonts w:ascii="Segoe UI" w:eastAsiaTheme="minorEastAsia" w:hAnsi="Segoe UI" w:cs="Segoe UI"/>
      <w:sz w:val="18"/>
      <w:szCs w:val="18"/>
    </w:rPr>
  </w:style>
  <w:style w:type="character" w:customStyle="1" w:styleId="CommentSubjectChar1">
    <w:name w:val="Comment Subject Char1"/>
    <w:basedOn w:val="CommentTextChar"/>
    <w:uiPriority w:val="99"/>
    <w:semiHidden/>
    <w:rsid w:val="00854559"/>
    <w:rPr>
      <w:rFonts w:ascii="Courier" w:eastAsia="Times New Roman" w:hAnsi="Courier"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3927">
      <w:bodyDiv w:val="1"/>
      <w:marLeft w:val="0"/>
      <w:marRight w:val="0"/>
      <w:marTop w:val="0"/>
      <w:marBottom w:val="0"/>
      <w:divBdr>
        <w:top w:val="none" w:sz="0" w:space="0" w:color="auto"/>
        <w:left w:val="none" w:sz="0" w:space="0" w:color="auto"/>
        <w:bottom w:val="none" w:sz="0" w:space="0" w:color="auto"/>
        <w:right w:val="none" w:sz="0" w:space="0" w:color="auto"/>
      </w:divBdr>
    </w:div>
    <w:div w:id="8483848">
      <w:bodyDiv w:val="1"/>
      <w:marLeft w:val="0"/>
      <w:marRight w:val="0"/>
      <w:marTop w:val="0"/>
      <w:marBottom w:val="0"/>
      <w:divBdr>
        <w:top w:val="none" w:sz="0" w:space="0" w:color="auto"/>
        <w:left w:val="none" w:sz="0" w:space="0" w:color="auto"/>
        <w:bottom w:val="none" w:sz="0" w:space="0" w:color="auto"/>
        <w:right w:val="none" w:sz="0" w:space="0" w:color="auto"/>
      </w:divBdr>
    </w:div>
    <w:div w:id="47152596">
      <w:bodyDiv w:val="1"/>
      <w:marLeft w:val="0"/>
      <w:marRight w:val="0"/>
      <w:marTop w:val="0"/>
      <w:marBottom w:val="0"/>
      <w:divBdr>
        <w:top w:val="none" w:sz="0" w:space="0" w:color="auto"/>
        <w:left w:val="none" w:sz="0" w:space="0" w:color="auto"/>
        <w:bottom w:val="none" w:sz="0" w:space="0" w:color="auto"/>
        <w:right w:val="none" w:sz="0" w:space="0" w:color="auto"/>
      </w:divBdr>
    </w:div>
    <w:div w:id="90316243">
      <w:bodyDiv w:val="1"/>
      <w:marLeft w:val="0"/>
      <w:marRight w:val="0"/>
      <w:marTop w:val="0"/>
      <w:marBottom w:val="0"/>
      <w:divBdr>
        <w:top w:val="none" w:sz="0" w:space="0" w:color="auto"/>
        <w:left w:val="none" w:sz="0" w:space="0" w:color="auto"/>
        <w:bottom w:val="none" w:sz="0" w:space="0" w:color="auto"/>
        <w:right w:val="none" w:sz="0" w:space="0" w:color="auto"/>
      </w:divBdr>
    </w:div>
    <w:div w:id="121076961">
      <w:bodyDiv w:val="1"/>
      <w:marLeft w:val="0"/>
      <w:marRight w:val="0"/>
      <w:marTop w:val="0"/>
      <w:marBottom w:val="0"/>
      <w:divBdr>
        <w:top w:val="none" w:sz="0" w:space="0" w:color="auto"/>
        <w:left w:val="none" w:sz="0" w:space="0" w:color="auto"/>
        <w:bottom w:val="none" w:sz="0" w:space="0" w:color="auto"/>
        <w:right w:val="none" w:sz="0" w:space="0" w:color="auto"/>
      </w:divBdr>
    </w:div>
    <w:div w:id="122625235">
      <w:bodyDiv w:val="1"/>
      <w:marLeft w:val="0"/>
      <w:marRight w:val="0"/>
      <w:marTop w:val="0"/>
      <w:marBottom w:val="0"/>
      <w:divBdr>
        <w:top w:val="none" w:sz="0" w:space="0" w:color="auto"/>
        <w:left w:val="none" w:sz="0" w:space="0" w:color="auto"/>
        <w:bottom w:val="none" w:sz="0" w:space="0" w:color="auto"/>
        <w:right w:val="none" w:sz="0" w:space="0" w:color="auto"/>
      </w:divBdr>
    </w:div>
    <w:div w:id="371465055">
      <w:bodyDiv w:val="1"/>
      <w:marLeft w:val="0"/>
      <w:marRight w:val="0"/>
      <w:marTop w:val="0"/>
      <w:marBottom w:val="0"/>
      <w:divBdr>
        <w:top w:val="none" w:sz="0" w:space="0" w:color="auto"/>
        <w:left w:val="none" w:sz="0" w:space="0" w:color="auto"/>
        <w:bottom w:val="none" w:sz="0" w:space="0" w:color="auto"/>
        <w:right w:val="none" w:sz="0" w:space="0" w:color="auto"/>
      </w:divBdr>
    </w:div>
    <w:div w:id="469522912">
      <w:bodyDiv w:val="1"/>
      <w:marLeft w:val="0"/>
      <w:marRight w:val="0"/>
      <w:marTop w:val="0"/>
      <w:marBottom w:val="0"/>
      <w:divBdr>
        <w:top w:val="none" w:sz="0" w:space="0" w:color="auto"/>
        <w:left w:val="none" w:sz="0" w:space="0" w:color="auto"/>
        <w:bottom w:val="none" w:sz="0" w:space="0" w:color="auto"/>
        <w:right w:val="none" w:sz="0" w:space="0" w:color="auto"/>
      </w:divBdr>
    </w:div>
    <w:div w:id="493953742">
      <w:bodyDiv w:val="1"/>
      <w:marLeft w:val="0"/>
      <w:marRight w:val="0"/>
      <w:marTop w:val="0"/>
      <w:marBottom w:val="0"/>
      <w:divBdr>
        <w:top w:val="none" w:sz="0" w:space="0" w:color="auto"/>
        <w:left w:val="none" w:sz="0" w:space="0" w:color="auto"/>
        <w:bottom w:val="none" w:sz="0" w:space="0" w:color="auto"/>
        <w:right w:val="none" w:sz="0" w:space="0" w:color="auto"/>
      </w:divBdr>
    </w:div>
    <w:div w:id="502278652">
      <w:bodyDiv w:val="1"/>
      <w:marLeft w:val="0"/>
      <w:marRight w:val="0"/>
      <w:marTop w:val="0"/>
      <w:marBottom w:val="0"/>
      <w:divBdr>
        <w:top w:val="none" w:sz="0" w:space="0" w:color="auto"/>
        <w:left w:val="none" w:sz="0" w:space="0" w:color="auto"/>
        <w:bottom w:val="none" w:sz="0" w:space="0" w:color="auto"/>
        <w:right w:val="none" w:sz="0" w:space="0" w:color="auto"/>
      </w:divBdr>
    </w:div>
    <w:div w:id="613631150">
      <w:bodyDiv w:val="1"/>
      <w:marLeft w:val="0"/>
      <w:marRight w:val="0"/>
      <w:marTop w:val="0"/>
      <w:marBottom w:val="0"/>
      <w:divBdr>
        <w:top w:val="none" w:sz="0" w:space="0" w:color="auto"/>
        <w:left w:val="none" w:sz="0" w:space="0" w:color="auto"/>
        <w:bottom w:val="none" w:sz="0" w:space="0" w:color="auto"/>
        <w:right w:val="none" w:sz="0" w:space="0" w:color="auto"/>
      </w:divBdr>
    </w:div>
    <w:div w:id="625890145">
      <w:bodyDiv w:val="1"/>
      <w:marLeft w:val="0"/>
      <w:marRight w:val="0"/>
      <w:marTop w:val="0"/>
      <w:marBottom w:val="0"/>
      <w:divBdr>
        <w:top w:val="none" w:sz="0" w:space="0" w:color="auto"/>
        <w:left w:val="none" w:sz="0" w:space="0" w:color="auto"/>
        <w:bottom w:val="none" w:sz="0" w:space="0" w:color="auto"/>
        <w:right w:val="none" w:sz="0" w:space="0" w:color="auto"/>
      </w:divBdr>
    </w:div>
    <w:div w:id="653876457">
      <w:bodyDiv w:val="1"/>
      <w:marLeft w:val="0"/>
      <w:marRight w:val="0"/>
      <w:marTop w:val="0"/>
      <w:marBottom w:val="0"/>
      <w:divBdr>
        <w:top w:val="none" w:sz="0" w:space="0" w:color="auto"/>
        <w:left w:val="none" w:sz="0" w:space="0" w:color="auto"/>
        <w:bottom w:val="none" w:sz="0" w:space="0" w:color="auto"/>
        <w:right w:val="none" w:sz="0" w:space="0" w:color="auto"/>
      </w:divBdr>
    </w:div>
    <w:div w:id="699084639">
      <w:bodyDiv w:val="1"/>
      <w:marLeft w:val="0"/>
      <w:marRight w:val="0"/>
      <w:marTop w:val="0"/>
      <w:marBottom w:val="0"/>
      <w:divBdr>
        <w:top w:val="none" w:sz="0" w:space="0" w:color="auto"/>
        <w:left w:val="none" w:sz="0" w:space="0" w:color="auto"/>
        <w:bottom w:val="none" w:sz="0" w:space="0" w:color="auto"/>
        <w:right w:val="none" w:sz="0" w:space="0" w:color="auto"/>
      </w:divBdr>
    </w:div>
    <w:div w:id="729428778">
      <w:bodyDiv w:val="1"/>
      <w:marLeft w:val="0"/>
      <w:marRight w:val="0"/>
      <w:marTop w:val="0"/>
      <w:marBottom w:val="0"/>
      <w:divBdr>
        <w:top w:val="none" w:sz="0" w:space="0" w:color="auto"/>
        <w:left w:val="none" w:sz="0" w:space="0" w:color="auto"/>
        <w:bottom w:val="none" w:sz="0" w:space="0" w:color="auto"/>
        <w:right w:val="none" w:sz="0" w:space="0" w:color="auto"/>
      </w:divBdr>
    </w:div>
    <w:div w:id="750931537">
      <w:bodyDiv w:val="1"/>
      <w:marLeft w:val="0"/>
      <w:marRight w:val="0"/>
      <w:marTop w:val="0"/>
      <w:marBottom w:val="0"/>
      <w:divBdr>
        <w:top w:val="none" w:sz="0" w:space="0" w:color="auto"/>
        <w:left w:val="none" w:sz="0" w:space="0" w:color="auto"/>
        <w:bottom w:val="none" w:sz="0" w:space="0" w:color="auto"/>
        <w:right w:val="none" w:sz="0" w:space="0" w:color="auto"/>
      </w:divBdr>
    </w:div>
    <w:div w:id="833960306">
      <w:bodyDiv w:val="1"/>
      <w:marLeft w:val="0"/>
      <w:marRight w:val="0"/>
      <w:marTop w:val="0"/>
      <w:marBottom w:val="0"/>
      <w:divBdr>
        <w:top w:val="none" w:sz="0" w:space="0" w:color="auto"/>
        <w:left w:val="none" w:sz="0" w:space="0" w:color="auto"/>
        <w:bottom w:val="none" w:sz="0" w:space="0" w:color="auto"/>
        <w:right w:val="none" w:sz="0" w:space="0" w:color="auto"/>
      </w:divBdr>
    </w:div>
    <w:div w:id="860582843">
      <w:bodyDiv w:val="1"/>
      <w:marLeft w:val="0"/>
      <w:marRight w:val="0"/>
      <w:marTop w:val="0"/>
      <w:marBottom w:val="0"/>
      <w:divBdr>
        <w:top w:val="none" w:sz="0" w:space="0" w:color="auto"/>
        <w:left w:val="none" w:sz="0" w:space="0" w:color="auto"/>
        <w:bottom w:val="none" w:sz="0" w:space="0" w:color="auto"/>
        <w:right w:val="none" w:sz="0" w:space="0" w:color="auto"/>
      </w:divBdr>
    </w:div>
    <w:div w:id="1039622921">
      <w:bodyDiv w:val="1"/>
      <w:marLeft w:val="0"/>
      <w:marRight w:val="0"/>
      <w:marTop w:val="0"/>
      <w:marBottom w:val="0"/>
      <w:divBdr>
        <w:top w:val="none" w:sz="0" w:space="0" w:color="auto"/>
        <w:left w:val="none" w:sz="0" w:space="0" w:color="auto"/>
        <w:bottom w:val="none" w:sz="0" w:space="0" w:color="auto"/>
        <w:right w:val="none" w:sz="0" w:space="0" w:color="auto"/>
      </w:divBdr>
    </w:div>
    <w:div w:id="1155683274">
      <w:bodyDiv w:val="1"/>
      <w:marLeft w:val="0"/>
      <w:marRight w:val="0"/>
      <w:marTop w:val="0"/>
      <w:marBottom w:val="0"/>
      <w:divBdr>
        <w:top w:val="none" w:sz="0" w:space="0" w:color="auto"/>
        <w:left w:val="none" w:sz="0" w:space="0" w:color="auto"/>
        <w:bottom w:val="none" w:sz="0" w:space="0" w:color="auto"/>
        <w:right w:val="none" w:sz="0" w:space="0" w:color="auto"/>
      </w:divBdr>
    </w:div>
    <w:div w:id="1242451086">
      <w:bodyDiv w:val="1"/>
      <w:marLeft w:val="0"/>
      <w:marRight w:val="0"/>
      <w:marTop w:val="0"/>
      <w:marBottom w:val="0"/>
      <w:divBdr>
        <w:top w:val="none" w:sz="0" w:space="0" w:color="auto"/>
        <w:left w:val="none" w:sz="0" w:space="0" w:color="auto"/>
        <w:bottom w:val="none" w:sz="0" w:space="0" w:color="auto"/>
        <w:right w:val="none" w:sz="0" w:space="0" w:color="auto"/>
      </w:divBdr>
    </w:div>
    <w:div w:id="1383676417">
      <w:bodyDiv w:val="1"/>
      <w:marLeft w:val="0"/>
      <w:marRight w:val="0"/>
      <w:marTop w:val="0"/>
      <w:marBottom w:val="0"/>
      <w:divBdr>
        <w:top w:val="none" w:sz="0" w:space="0" w:color="auto"/>
        <w:left w:val="none" w:sz="0" w:space="0" w:color="auto"/>
        <w:bottom w:val="none" w:sz="0" w:space="0" w:color="auto"/>
        <w:right w:val="none" w:sz="0" w:space="0" w:color="auto"/>
      </w:divBdr>
    </w:div>
    <w:div w:id="1433089195">
      <w:bodyDiv w:val="1"/>
      <w:marLeft w:val="0"/>
      <w:marRight w:val="0"/>
      <w:marTop w:val="0"/>
      <w:marBottom w:val="0"/>
      <w:divBdr>
        <w:top w:val="none" w:sz="0" w:space="0" w:color="auto"/>
        <w:left w:val="none" w:sz="0" w:space="0" w:color="auto"/>
        <w:bottom w:val="none" w:sz="0" w:space="0" w:color="auto"/>
        <w:right w:val="none" w:sz="0" w:space="0" w:color="auto"/>
      </w:divBdr>
    </w:div>
    <w:div w:id="1548252889">
      <w:bodyDiv w:val="1"/>
      <w:marLeft w:val="0"/>
      <w:marRight w:val="0"/>
      <w:marTop w:val="0"/>
      <w:marBottom w:val="0"/>
      <w:divBdr>
        <w:top w:val="none" w:sz="0" w:space="0" w:color="auto"/>
        <w:left w:val="none" w:sz="0" w:space="0" w:color="auto"/>
        <w:bottom w:val="none" w:sz="0" w:space="0" w:color="auto"/>
        <w:right w:val="none" w:sz="0" w:space="0" w:color="auto"/>
      </w:divBdr>
    </w:div>
    <w:div w:id="1645964630">
      <w:bodyDiv w:val="1"/>
      <w:marLeft w:val="0"/>
      <w:marRight w:val="0"/>
      <w:marTop w:val="0"/>
      <w:marBottom w:val="0"/>
      <w:divBdr>
        <w:top w:val="none" w:sz="0" w:space="0" w:color="auto"/>
        <w:left w:val="none" w:sz="0" w:space="0" w:color="auto"/>
        <w:bottom w:val="none" w:sz="0" w:space="0" w:color="auto"/>
        <w:right w:val="none" w:sz="0" w:space="0" w:color="auto"/>
      </w:divBdr>
    </w:div>
    <w:div w:id="1648893285">
      <w:bodyDiv w:val="1"/>
      <w:marLeft w:val="0"/>
      <w:marRight w:val="0"/>
      <w:marTop w:val="0"/>
      <w:marBottom w:val="0"/>
      <w:divBdr>
        <w:top w:val="none" w:sz="0" w:space="0" w:color="auto"/>
        <w:left w:val="none" w:sz="0" w:space="0" w:color="auto"/>
        <w:bottom w:val="none" w:sz="0" w:space="0" w:color="auto"/>
        <w:right w:val="none" w:sz="0" w:space="0" w:color="auto"/>
      </w:divBdr>
    </w:div>
    <w:div w:id="1692223921">
      <w:bodyDiv w:val="1"/>
      <w:marLeft w:val="0"/>
      <w:marRight w:val="0"/>
      <w:marTop w:val="0"/>
      <w:marBottom w:val="0"/>
      <w:divBdr>
        <w:top w:val="none" w:sz="0" w:space="0" w:color="auto"/>
        <w:left w:val="none" w:sz="0" w:space="0" w:color="auto"/>
        <w:bottom w:val="none" w:sz="0" w:space="0" w:color="auto"/>
        <w:right w:val="none" w:sz="0" w:space="0" w:color="auto"/>
      </w:divBdr>
    </w:div>
    <w:div w:id="1692488653">
      <w:bodyDiv w:val="1"/>
      <w:marLeft w:val="0"/>
      <w:marRight w:val="0"/>
      <w:marTop w:val="0"/>
      <w:marBottom w:val="0"/>
      <w:divBdr>
        <w:top w:val="none" w:sz="0" w:space="0" w:color="auto"/>
        <w:left w:val="none" w:sz="0" w:space="0" w:color="auto"/>
        <w:bottom w:val="none" w:sz="0" w:space="0" w:color="auto"/>
        <w:right w:val="none" w:sz="0" w:space="0" w:color="auto"/>
      </w:divBdr>
    </w:div>
    <w:div w:id="1839879818">
      <w:bodyDiv w:val="1"/>
      <w:marLeft w:val="0"/>
      <w:marRight w:val="0"/>
      <w:marTop w:val="0"/>
      <w:marBottom w:val="0"/>
      <w:divBdr>
        <w:top w:val="none" w:sz="0" w:space="0" w:color="auto"/>
        <w:left w:val="none" w:sz="0" w:space="0" w:color="auto"/>
        <w:bottom w:val="none" w:sz="0" w:space="0" w:color="auto"/>
        <w:right w:val="none" w:sz="0" w:space="0" w:color="auto"/>
      </w:divBdr>
    </w:div>
    <w:div w:id="1930187394">
      <w:bodyDiv w:val="1"/>
      <w:marLeft w:val="0"/>
      <w:marRight w:val="0"/>
      <w:marTop w:val="0"/>
      <w:marBottom w:val="0"/>
      <w:divBdr>
        <w:top w:val="none" w:sz="0" w:space="0" w:color="auto"/>
        <w:left w:val="none" w:sz="0" w:space="0" w:color="auto"/>
        <w:bottom w:val="none" w:sz="0" w:space="0" w:color="auto"/>
        <w:right w:val="none" w:sz="0" w:space="0" w:color="auto"/>
      </w:divBdr>
    </w:div>
    <w:div w:id="1952468988">
      <w:bodyDiv w:val="1"/>
      <w:marLeft w:val="0"/>
      <w:marRight w:val="0"/>
      <w:marTop w:val="0"/>
      <w:marBottom w:val="0"/>
      <w:divBdr>
        <w:top w:val="none" w:sz="0" w:space="0" w:color="auto"/>
        <w:left w:val="none" w:sz="0" w:space="0" w:color="auto"/>
        <w:bottom w:val="none" w:sz="0" w:space="0" w:color="auto"/>
        <w:right w:val="none" w:sz="0" w:space="0" w:color="auto"/>
      </w:divBdr>
    </w:div>
    <w:div w:id="1983728267">
      <w:bodyDiv w:val="1"/>
      <w:marLeft w:val="0"/>
      <w:marRight w:val="0"/>
      <w:marTop w:val="0"/>
      <w:marBottom w:val="0"/>
      <w:divBdr>
        <w:top w:val="none" w:sz="0" w:space="0" w:color="auto"/>
        <w:left w:val="none" w:sz="0" w:space="0" w:color="auto"/>
        <w:bottom w:val="none" w:sz="0" w:space="0" w:color="auto"/>
        <w:right w:val="none" w:sz="0" w:space="0" w:color="auto"/>
      </w:divBdr>
    </w:div>
    <w:div w:id="2041858087">
      <w:bodyDiv w:val="1"/>
      <w:marLeft w:val="0"/>
      <w:marRight w:val="0"/>
      <w:marTop w:val="0"/>
      <w:marBottom w:val="0"/>
      <w:divBdr>
        <w:top w:val="none" w:sz="0" w:space="0" w:color="auto"/>
        <w:left w:val="none" w:sz="0" w:space="0" w:color="auto"/>
        <w:bottom w:val="none" w:sz="0" w:space="0" w:color="auto"/>
        <w:right w:val="none" w:sz="0" w:space="0" w:color="auto"/>
      </w:divBdr>
    </w:div>
    <w:div w:id="207607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4.xm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5.xml"/><Relationship Id="rId22"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8B966-037A-4049-AA5D-19A4D7D75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149</Pages>
  <Words>73431</Words>
  <Characters>418560</Characters>
  <Application>Microsoft Office Word</Application>
  <DocSecurity>0</DocSecurity>
  <Lines>3488</Lines>
  <Paragraphs>982</Paragraphs>
  <ScaleCrop>false</ScaleCrop>
  <HeadingPairs>
    <vt:vector size="2" baseType="variant">
      <vt:variant>
        <vt:lpstr>Title</vt:lpstr>
      </vt:variant>
      <vt:variant>
        <vt:i4>1</vt:i4>
      </vt:variant>
    </vt:vector>
  </HeadingPairs>
  <TitlesOfParts>
    <vt:vector size="1" baseType="lpstr">
      <vt:lpstr/>
    </vt:vector>
  </TitlesOfParts>
  <Company>Washington State Legislature</Company>
  <LinksUpToDate>false</LinksUpToDate>
  <CharactersWithSpaces>491009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Kirschbaum</dc:creator>
  <cp:keywords/>
  <dc:description/>
  <cp:lastModifiedBy>Braaksma, Krista (DES)</cp:lastModifiedBy>
  <cp:revision>2</cp:revision>
  <cp:lastPrinted>2017-11-16T01:10:00Z</cp:lastPrinted>
  <dcterms:created xsi:type="dcterms:W3CDTF">2017-12-22T18:42:00Z</dcterms:created>
  <dcterms:modified xsi:type="dcterms:W3CDTF">2017-12-22T18:42:00Z</dcterms:modified>
</cp:coreProperties>
</file>